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60A7F" w:rsidRDefault="00D51AC6" w:rsidP="00E10AA0">
      <w:pPr>
        <w:pStyle w:val="ZA"/>
        <w:framePr w:wrap="notBeside"/>
        <w:rPr>
          <w:noProof w:val="0"/>
        </w:rPr>
      </w:pPr>
      <w:bookmarkStart w:id="0" w:name="page1"/>
      <w:r w:rsidRPr="00B60A7F">
        <w:rPr>
          <w:noProof w:val="0"/>
          <w:sz w:val="64"/>
        </w:rPr>
        <w:t xml:space="preserve">3GPP TS 36.300 </w:t>
      </w:r>
      <w:r w:rsidR="004A3881" w:rsidRPr="00B60A7F">
        <w:rPr>
          <w:noProof w:val="0"/>
        </w:rPr>
        <w:t>V1</w:t>
      </w:r>
      <w:r w:rsidR="003937C9" w:rsidRPr="00B60A7F">
        <w:rPr>
          <w:noProof w:val="0"/>
        </w:rPr>
        <w:t>5</w:t>
      </w:r>
      <w:r w:rsidR="00906DCE" w:rsidRPr="00B60A7F">
        <w:rPr>
          <w:noProof w:val="0"/>
        </w:rPr>
        <w:t>.</w:t>
      </w:r>
      <w:ins w:id="1" w:author="CR#1233" w:date="2019-06-11T13:18:00Z">
        <w:r w:rsidR="004F2F35">
          <w:rPr>
            <w:noProof w:val="0"/>
          </w:rPr>
          <w:t>6</w:t>
        </w:r>
      </w:ins>
      <w:del w:id="2" w:author="CR#1233" w:date="2019-06-11T13:18:00Z">
        <w:r w:rsidR="00D82DB5" w:rsidDel="004F2F35">
          <w:rPr>
            <w:noProof w:val="0"/>
          </w:rPr>
          <w:delText>5</w:delText>
        </w:r>
      </w:del>
      <w:r w:rsidRPr="00B60A7F">
        <w:rPr>
          <w:noProof w:val="0"/>
        </w:rPr>
        <w:t xml:space="preserve">.0 </w:t>
      </w:r>
      <w:r w:rsidR="00EF1031" w:rsidRPr="00B60A7F">
        <w:rPr>
          <w:noProof w:val="0"/>
          <w:sz w:val="32"/>
        </w:rPr>
        <w:t>(201</w:t>
      </w:r>
      <w:r w:rsidR="00D82DB5">
        <w:rPr>
          <w:noProof w:val="0"/>
          <w:sz w:val="32"/>
        </w:rPr>
        <w:t>9</w:t>
      </w:r>
      <w:r w:rsidR="00EF1031" w:rsidRPr="00B60A7F">
        <w:rPr>
          <w:noProof w:val="0"/>
          <w:sz w:val="32"/>
        </w:rPr>
        <w:t>-</w:t>
      </w:r>
      <w:r w:rsidR="00D82DB5">
        <w:rPr>
          <w:noProof w:val="0"/>
          <w:sz w:val="32"/>
        </w:rPr>
        <w:t>0</w:t>
      </w:r>
      <w:ins w:id="3" w:author="CR#1233" w:date="2019-06-11T13:18:00Z">
        <w:r w:rsidR="004F2F35">
          <w:rPr>
            <w:noProof w:val="0"/>
            <w:sz w:val="32"/>
          </w:rPr>
          <w:t>6</w:t>
        </w:r>
      </w:ins>
      <w:del w:id="4" w:author="CR#1233" w:date="2019-06-11T13:18:00Z">
        <w:r w:rsidR="00D82DB5" w:rsidDel="004F2F35">
          <w:rPr>
            <w:noProof w:val="0"/>
            <w:sz w:val="32"/>
          </w:rPr>
          <w:delText>3</w:delText>
        </w:r>
      </w:del>
      <w:r w:rsidRPr="00B60A7F">
        <w:rPr>
          <w:noProof w:val="0"/>
          <w:sz w:val="32"/>
        </w:rPr>
        <w:t>)</w:t>
      </w:r>
    </w:p>
    <w:p w:rsidR="00D51AC6" w:rsidRPr="00B60A7F" w:rsidRDefault="00D51AC6" w:rsidP="00E10AA0">
      <w:pPr>
        <w:pStyle w:val="ZB"/>
        <w:framePr w:wrap="notBeside"/>
        <w:rPr>
          <w:noProof w:val="0"/>
        </w:rPr>
      </w:pPr>
      <w:r w:rsidRPr="00B60A7F">
        <w:rPr>
          <w:noProof w:val="0"/>
        </w:rPr>
        <w:t>Technical Specification</w:t>
      </w:r>
    </w:p>
    <w:p w:rsidR="00D51AC6" w:rsidRPr="00B60A7F" w:rsidRDefault="00D51AC6" w:rsidP="00E10AA0">
      <w:pPr>
        <w:pStyle w:val="ZT"/>
        <w:framePr w:wrap="notBeside"/>
      </w:pPr>
      <w:r w:rsidRPr="00B60A7F">
        <w:t>3rd Generation Partnership Project;</w:t>
      </w:r>
    </w:p>
    <w:p w:rsidR="00D51AC6" w:rsidRPr="00B60A7F" w:rsidRDefault="00D51AC6" w:rsidP="00E10AA0">
      <w:pPr>
        <w:pStyle w:val="ZT"/>
        <w:framePr w:wrap="notBeside"/>
      </w:pPr>
      <w:r w:rsidRPr="00B60A7F">
        <w:t xml:space="preserve">Technical Specification Group </w:t>
      </w:r>
      <w:r w:rsidRPr="00B60A7F">
        <w:rPr>
          <w:lang w:eastAsia="ko-KR"/>
        </w:rPr>
        <w:t>Radio Access Network</w:t>
      </w:r>
      <w:r w:rsidRPr="00B60A7F">
        <w:t>;</w:t>
      </w:r>
    </w:p>
    <w:p w:rsidR="00D51AC6" w:rsidRPr="00B60A7F" w:rsidRDefault="00D51AC6" w:rsidP="00E10AA0">
      <w:pPr>
        <w:pStyle w:val="ZT"/>
        <w:framePr w:wrap="notBeside"/>
      </w:pPr>
      <w:r w:rsidRPr="00B60A7F">
        <w:t xml:space="preserve">Evolved Universal Terrestrial Radio Access (E-UTRA) </w:t>
      </w:r>
      <w:r w:rsidRPr="00B60A7F">
        <w:br/>
        <w:t xml:space="preserve">and Evolved Universal Terrestrial Radio Access Network </w:t>
      </w:r>
      <w:r w:rsidRPr="00B60A7F">
        <w:br/>
        <w:t>(E-UTRAN);</w:t>
      </w:r>
    </w:p>
    <w:p w:rsidR="00D51AC6" w:rsidRPr="00B60A7F" w:rsidRDefault="00D51AC6" w:rsidP="00E10AA0">
      <w:pPr>
        <w:pStyle w:val="ZT"/>
        <w:framePr w:wrap="notBeside"/>
      </w:pPr>
      <w:r w:rsidRPr="00B60A7F">
        <w:t>Overall description;</w:t>
      </w:r>
    </w:p>
    <w:p w:rsidR="00D51AC6" w:rsidRPr="00B60A7F" w:rsidRDefault="00D51AC6" w:rsidP="00E10AA0">
      <w:pPr>
        <w:pStyle w:val="ZT"/>
        <w:framePr w:wrap="notBeside"/>
      </w:pPr>
      <w:r w:rsidRPr="00B60A7F">
        <w:t>Stage 2</w:t>
      </w:r>
    </w:p>
    <w:p w:rsidR="00D51AC6" w:rsidRPr="00B60A7F" w:rsidRDefault="00D51AC6" w:rsidP="00E10AA0">
      <w:pPr>
        <w:pStyle w:val="ZT"/>
        <w:framePr w:wrap="notBeside"/>
      </w:pPr>
      <w:r w:rsidRPr="00B60A7F">
        <w:t>(</w:t>
      </w:r>
      <w:r w:rsidRPr="00B60A7F">
        <w:rPr>
          <w:rStyle w:val="ZGSM"/>
        </w:rPr>
        <w:t xml:space="preserve">Release </w:t>
      </w:r>
      <w:r w:rsidR="005B6132" w:rsidRPr="00B60A7F">
        <w:rPr>
          <w:rStyle w:val="ZGSM"/>
        </w:rPr>
        <w:t>1</w:t>
      </w:r>
      <w:r w:rsidR="00007E00" w:rsidRPr="00B60A7F">
        <w:rPr>
          <w:rStyle w:val="ZGSM"/>
        </w:rPr>
        <w:t>5</w:t>
      </w:r>
      <w:r w:rsidRPr="00B60A7F">
        <w:t>)</w:t>
      </w:r>
    </w:p>
    <w:p w:rsidR="00D51AC6" w:rsidRPr="00B60A7F" w:rsidRDefault="00D51AC6" w:rsidP="00E10AA0">
      <w:pPr>
        <w:pStyle w:val="ZT"/>
        <w:framePr w:wrap="notBeside"/>
        <w:rPr>
          <w:i/>
          <w:sz w:val="28"/>
        </w:rPr>
      </w:pPr>
    </w:p>
    <w:p w:rsidR="00D51AC6" w:rsidRPr="00B60A7F" w:rsidRDefault="00D82DB5" w:rsidP="00E10AA0">
      <w:pPr>
        <w:pStyle w:val="ZU"/>
        <w:framePr w:wrap="notBeside"/>
        <w:tabs>
          <w:tab w:val="right" w:pos="10206"/>
        </w:tabs>
        <w:jc w:val="left"/>
        <w:rPr>
          <w:noProof w:val="0"/>
        </w:rPr>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22946734" r:id="rId9"/>
        </w:object>
      </w:r>
      <w:r w:rsidR="00CC128F" w:rsidRPr="00B60A7F">
        <w:rPr>
          <w:noProof w:val="0"/>
          <w:color w:val="0000FF"/>
        </w:rPr>
        <w:tab/>
      </w:r>
      <w:r w:rsidR="00CC128F" w:rsidRPr="00B60A7F">
        <w:rPr>
          <w:noProof w:val="0"/>
        </w:rPr>
        <w:object w:dxaOrig="2551" w:dyaOrig="1300">
          <v:shape id="_x0000_i1026" type="#_x0000_t75" style="width:127.5pt;height:65.25pt" o:ole="">
            <v:imagedata r:id="rId10" o:title=""/>
          </v:shape>
          <o:OLEObject Type="Embed" ProgID="Word.Picture.8" ShapeID="_x0000_i1026" DrawAspect="Content" ObjectID="_1622946735" r:id="rId11"/>
        </w:object>
      </w:r>
    </w:p>
    <w:p w:rsidR="00327135" w:rsidRPr="00B60A7F" w:rsidRDefault="00D51AC6" w:rsidP="00E10AA0">
      <w:pPr>
        <w:framePr w:h="1636" w:hRule="exact" w:wrap="notBeside" w:vAnchor="page" w:hAnchor="margin" w:y="15121"/>
        <w:spacing w:after="0"/>
        <w:jc w:val="both"/>
        <w:rPr>
          <w:sz w:val="16"/>
        </w:rPr>
      </w:pPr>
      <w:r w:rsidRPr="00B60A7F">
        <w:rPr>
          <w:sz w:val="16"/>
        </w:rPr>
        <w:t>The present document has been developed within the 3</w:t>
      </w:r>
      <w:r w:rsidRPr="00B60A7F">
        <w:rPr>
          <w:sz w:val="16"/>
          <w:vertAlign w:val="superscript"/>
        </w:rPr>
        <w:t>rd</w:t>
      </w:r>
      <w:r w:rsidRPr="00B60A7F">
        <w:rPr>
          <w:sz w:val="16"/>
        </w:rPr>
        <w:t xml:space="preserve"> Generation Partnership Project (3GPP</w:t>
      </w:r>
      <w:r w:rsidRPr="00B60A7F">
        <w:rPr>
          <w:sz w:val="16"/>
          <w:vertAlign w:val="superscript"/>
        </w:rPr>
        <w:t xml:space="preserve"> TM</w:t>
      </w:r>
      <w:r w:rsidRPr="00B60A7F">
        <w:rPr>
          <w:sz w:val="16"/>
        </w:rPr>
        <w:t>) and may be further elabo</w:t>
      </w:r>
      <w:r w:rsidR="00327135" w:rsidRPr="00B60A7F">
        <w:rPr>
          <w:sz w:val="16"/>
        </w:rPr>
        <w:t>rated for the purposes of 3GPP.</w:t>
      </w:r>
      <w:r w:rsidRPr="00B60A7F">
        <w:rPr>
          <w:sz w:val="16"/>
        </w:rPr>
        <w:br/>
        <w:t>The present document has not been subject to any approval process by the 3GPP</w:t>
      </w:r>
      <w:r w:rsidRPr="00B60A7F">
        <w:rPr>
          <w:sz w:val="16"/>
          <w:vertAlign w:val="superscript"/>
        </w:rPr>
        <w:t xml:space="preserve"> </w:t>
      </w:r>
      <w:r w:rsidRPr="00B60A7F">
        <w:rPr>
          <w:sz w:val="16"/>
        </w:rPr>
        <w:t>Organizational Partner</w:t>
      </w:r>
      <w:r w:rsidR="00327135" w:rsidRPr="00B60A7F">
        <w:rPr>
          <w:sz w:val="16"/>
        </w:rPr>
        <w:t>s and shall not be implemented.</w:t>
      </w:r>
    </w:p>
    <w:p w:rsidR="00D51AC6" w:rsidRPr="00B60A7F" w:rsidRDefault="00D51AC6" w:rsidP="00E10AA0">
      <w:pPr>
        <w:framePr w:h="1636" w:hRule="exact" w:wrap="notBeside" w:vAnchor="page" w:hAnchor="margin" w:y="15121"/>
        <w:jc w:val="both"/>
        <w:rPr>
          <w:sz w:val="16"/>
        </w:rPr>
      </w:pPr>
      <w:r w:rsidRPr="00B60A7F">
        <w:rPr>
          <w:sz w:val="16"/>
        </w:rPr>
        <w:t>This Specification is provided for future development work within 3GPP</w:t>
      </w:r>
      <w:r w:rsidRPr="00B60A7F">
        <w:rPr>
          <w:sz w:val="16"/>
          <w:vertAlign w:val="superscript"/>
        </w:rPr>
        <w:t xml:space="preserve"> </w:t>
      </w:r>
      <w:r w:rsidRPr="00B60A7F">
        <w:rPr>
          <w:sz w:val="16"/>
        </w:rPr>
        <w:t>only. The Organizational Partners accept no liability for any use of this Specification.</w:t>
      </w:r>
      <w:r w:rsidRPr="00B60A7F">
        <w:rPr>
          <w:sz w:val="16"/>
        </w:rPr>
        <w:br/>
        <w:t>Specifications and reports for implementation of the 3GPP</w:t>
      </w:r>
      <w:r w:rsidRPr="00B60A7F">
        <w:rPr>
          <w:sz w:val="16"/>
          <w:vertAlign w:val="superscript"/>
        </w:rPr>
        <w:t xml:space="preserve"> TM</w:t>
      </w:r>
      <w:r w:rsidRPr="00B60A7F">
        <w:rPr>
          <w:sz w:val="16"/>
        </w:rPr>
        <w:t xml:space="preserve"> system should be obtained via the 3GPP Organizational Partners' Publications Offices.</w:t>
      </w:r>
    </w:p>
    <w:p w:rsidR="00D51AC6" w:rsidRPr="00B60A7F" w:rsidRDefault="00D51AC6" w:rsidP="00E10AA0">
      <w:pPr>
        <w:pStyle w:val="ZV"/>
        <w:framePr w:wrap="notBeside"/>
        <w:rPr>
          <w:noProof w:val="0"/>
        </w:rPr>
      </w:pPr>
    </w:p>
    <w:bookmarkEnd w:id="0"/>
    <w:p w:rsidR="00D51AC6" w:rsidRPr="00B60A7F" w:rsidRDefault="00D51AC6" w:rsidP="00E10AA0">
      <w:pPr>
        <w:sectPr w:rsidR="00D51AC6" w:rsidRPr="00B60A7F">
          <w:footnotePr>
            <w:numRestart w:val="eachSect"/>
          </w:footnotePr>
          <w:pgSz w:w="11907" w:h="16840"/>
          <w:pgMar w:top="2268" w:right="851" w:bottom="10773" w:left="851" w:header="0" w:footer="0" w:gutter="0"/>
          <w:cols w:space="720"/>
        </w:sectPr>
      </w:pPr>
    </w:p>
    <w:p w:rsidR="00D51AC6" w:rsidRPr="00B60A7F" w:rsidRDefault="00D51AC6" w:rsidP="00E10AA0">
      <w:bookmarkStart w:id="5" w:name="page2"/>
    </w:p>
    <w:p w:rsidR="00D51AC6" w:rsidRPr="00B60A7F" w:rsidRDefault="00D51AC6" w:rsidP="00E10AA0">
      <w:pPr>
        <w:pStyle w:val="FP"/>
        <w:framePr w:wrap="notBeside" w:hAnchor="margin" w:y="1419"/>
        <w:pBdr>
          <w:bottom w:val="single" w:sz="6" w:space="1" w:color="auto"/>
        </w:pBdr>
        <w:spacing w:before="240"/>
        <w:ind w:left="2835" w:right="2835"/>
        <w:jc w:val="center"/>
      </w:pPr>
      <w:r w:rsidRPr="00B60A7F">
        <w:t>Keywords</w:t>
      </w:r>
    </w:p>
    <w:p w:rsidR="00D51AC6" w:rsidRPr="00B60A7F" w:rsidRDefault="002911EF" w:rsidP="00E10AA0">
      <w:pPr>
        <w:pStyle w:val="FP"/>
        <w:framePr w:wrap="notBeside" w:hAnchor="margin" w:y="1419"/>
        <w:ind w:left="2835" w:right="2835"/>
        <w:jc w:val="center"/>
        <w:rPr>
          <w:rFonts w:ascii="Arial" w:hAnsi="Arial"/>
          <w:sz w:val="18"/>
        </w:rPr>
      </w:pPr>
      <w:r w:rsidRPr="00B60A7F">
        <w:rPr>
          <w:rFonts w:ascii="Arial" w:hAnsi="Arial"/>
          <w:sz w:val="18"/>
        </w:rPr>
        <w:t>LTE, E-UTRAN</w:t>
      </w:r>
      <w:r w:rsidR="00D51AC6" w:rsidRPr="00B60A7F">
        <w:rPr>
          <w:rFonts w:ascii="Arial" w:hAnsi="Arial"/>
          <w:sz w:val="18"/>
        </w:rPr>
        <w:t>, stage 2, radio, architecture</w:t>
      </w:r>
    </w:p>
    <w:p w:rsidR="00D51AC6" w:rsidRPr="00B60A7F" w:rsidRDefault="00D51AC6" w:rsidP="00E10AA0"/>
    <w:p w:rsidR="00D51AC6" w:rsidRPr="00B60A7F" w:rsidRDefault="00D51AC6" w:rsidP="00E10AA0">
      <w:pPr>
        <w:pStyle w:val="FP"/>
        <w:framePr w:wrap="notBeside" w:hAnchor="margin" w:yAlign="center"/>
        <w:spacing w:after="240"/>
        <w:ind w:left="2835" w:right="2835"/>
        <w:jc w:val="center"/>
        <w:rPr>
          <w:rFonts w:ascii="Arial" w:hAnsi="Arial"/>
          <w:b/>
          <w:i/>
        </w:rPr>
      </w:pPr>
      <w:r w:rsidRPr="00B60A7F">
        <w:rPr>
          <w:rFonts w:ascii="Arial" w:hAnsi="Arial"/>
          <w:b/>
          <w:i/>
        </w:rPr>
        <w:t>3GPP</w:t>
      </w:r>
    </w:p>
    <w:p w:rsidR="00D51AC6" w:rsidRPr="00B60A7F" w:rsidRDefault="00D51AC6" w:rsidP="00E10AA0">
      <w:pPr>
        <w:pStyle w:val="FP"/>
        <w:framePr w:wrap="notBeside" w:hAnchor="margin" w:yAlign="center"/>
        <w:pBdr>
          <w:bottom w:val="single" w:sz="6" w:space="1" w:color="auto"/>
        </w:pBdr>
        <w:ind w:left="2835" w:right="2835"/>
        <w:jc w:val="center"/>
      </w:pPr>
      <w:r w:rsidRPr="00B60A7F">
        <w:t>Postal address</w:t>
      </w:r>
    </w:p>
    <w:p w:rsidR="00D51AC6" w:rsidRPr="00B60A7F" w:rsidRDefault="00D51AC6" w:rsidP="00E10AA0">
      <w:pPr>
        <w:pStyle w:val="FP"/>
        <w:framePr w:wrap="notBeside" w:hAnchor="margin" w:yAlign="center"/>
        <w:ind w:left="2835" w:right="2835"/>
        <w:jc w:val="center"/>
        <w:rPr>
          <w:rFonts w:ascii="Arial" w:hAnsi="Arial"/>
          <w:sz w:val="18"/>
        </w:rPr>
      </w:pPr>
    </w:p>
    <w:p w:rsidR="00D51AC6" w:rsidRPr="00B60A7F" w:rsidRDefault="00D51AC6" w:rsidP="00E10AA0">
      <w:pPr>
        <w:pStyle w:val="FP"/>
        <w:framePr w:wrap="notBeside" w:hAnchor="margin" w:yAlign="center"/>
        <w:pBdr>
          <w:bottom w:val="single" w:sz="6" w:space="1" w:color="auto"/>
        </w:pBdr>
        <w:spacing w:before="240"/>
        <w:ind w:left="2835" w:right="2835"/>
        <w:jc w:val="center"/>
      </w:pPr>
      <w:r w:rsidRPr="00B60A7F">
        <w:t>3GPP support office address</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650 Route des Lucioles - Sophia Antipolis</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Valbonne - FRANCE</w:t>
      </w:r>
    </w:p>
    <w:p w:rsidR="00D51AC6" w:rsidRPr="00B60A7F" w:rsidRDefault="00D51AC6" w:rsidP="00E10AA0">
      <w:pPr>
        <w:pStyle w:val="FP"/>
        <w:framePr w:wrap="notBeside" w:hAnchor="margin" w:yAlign="center"/>
        <w:spacing w:after="20"/>
        <w:ind w:left="2835" w:right="2835"/>
        <w:jc w:val="center"/>
        <w:rPr>
          <w:rFonts w:ascii="Arial" w:hAnsi="Arial"/>
          <w:sz w:val="18"/>
        </w:rPr>
      </w:pPr>
      <w:r w:rsidRPr="00B60A7F">
        <w:rPr>
          <w:rFonts w:ascii="Arial" w:hAnsi="Arial"/>
          <w:sz w:val="18"/>
        </w:rPr>
        <w:t>Tel.: +33 4 92 94 42 00 Fax: +33 4 93 65 47 16</w:t>
      </w:r>
    </w:p>
    <w:p w:rsidR="00D51AC6" w:rsidRPr="00B60A7F" w:rsidRDefault="00D51AC6" w:rsidP="00E10AA0">
      <w:pPr>
        <w:pStyle w:val="FP"/>
        <w:framePr w:wrap="notBeside" w:hAnchor="margin" w:yAlign="center"/>
        <w:pBdr>
          <w:bottom w:val="single" w:sz="6" w:space="1" w:color="auto"/>
        </w:pBdr>
        <w:spacing w:before="240"/>
        <w:ind w:left="2835" w:right="2835"/>
        <w:jc w:val="center"/>
      </w:pPr>
      <w:r w:rsidRPr="00B60A7F">
        <w:t>Internet</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http://www.3gpp.org</w:t>
      </w:r>
    </w:p>
    <w:p w:rsidR="00D51AC6" w:rsidRPr="00B60A7F" w:rsidRDefault="00D51AC6" w:rsidP="00E10AA0"/>
    <w:p w:rsidR="00D51AC6" w:rsidRPr="00B60A7F" w:rsidRDefault="00D51AC6" w:rsidP="00E10AA0">
      <w:pPr>
        <w:pStyle w:val="FP"/>
        <w:framePr w:wrap="notBeside" w:hAnchor="margin" w:yAlign="bottom"/>
        <w:pBdr>
          <w:bottom w:val="single" w:sz="6" w:space="1" w:color="auto"/>
        </w:pBdr>
        <w:spacing w:after="240"/>
        <w:jc w:val="center"/>
        <w:rPr>
          <w:rFonts w:ascii="Arial" w:hAnsi="Arial"/>
          <w:b/>
          <w:i/>
        </w:rPr>
      </w:pPr>
      <w:r w:rsidRPr="00B60A7F">
        <w:rPr>
          <w:rFonts w:ascii="Arial" w:hAnsi="Arial"/>
          <w:b/>
          <w:i/>
        </w:rPr>
        <w:t>Copyright Notification</w:t>
      </w:r>
    </w:p>
    <w:p w:rsidR="00D51AC6" w:rsidRPr="00B60A7F" w:rsidRDefault="00D51AC6" w:rsidP="00E10AA0">
      <w:pPr>
        <w:pStyle w:val="FP"/>
        <w:framePr w:wrap="notBeside" w:hAnchor="margin" w:yAlign="bottom"/>
        <w:jc w:val="center"/>
      </w:pPr>
      <w:r w:rsidRPr="00B60A7F">
        <w:t>No part may be reproduced except as authorized by written permission.</w:t>
      </w:r>
      <w:r w:rsidRPr="00B60A7F">
        <w:br/>
        <w:t>The copyright and the foregoing restriction extend to reproduction in all media.</w:t>
      </w:r>
    </w:p>
    <w:p w:rsidR="00D51AC6" w:rsidRPr="00B60A7F" w:rsidRDefault="00D51AC6" w:rsidP="00E10AA0">
      <w:pPr>
        <w:pStyle w:val="FP"/>
        <w:framePr w:wrap="notBeside" w:hAnchor="margin" w:yAlign="bottom"/>
        <w:jc w:val="center"/>
      </w:pPr>
    </w:p>
    <w:p w:rsidR="00D51AC6" w:rsidRPr="00B60A7F" w:rsidRDefault="00906DCE" w:rsidP="00E10AA0">
      <w:pPr>
        <w:pStyle w:val="FP"/>
        <w:framePr w:wrap="notBeside" w:hAnchor="margin" w:yAlign="bottom"/>
        <w:jc w:val="center"/>
        <w:rPr>
          <w:sz w:val="18"/>
        </w:rPr>
      </w:pPr>
      <w:r w:rsidRPr="00B60A7F">
        <w:rPr>
          <w:sz w:val="18"/>
        </w:rPr>
        <w:t>© 201</w:t>
      </w:r>
      <w:r w:rsidR="00D82DB5">
        <w:rPr>
          <w:sz w:val="18"/>
        </w:rPr>
        <w:t>9</w:t>
      </w:r>
      <w:r w:rsidR="00D51AC6" w:rsidRPr="00B60A7F">
        <w:rPr>
          <w:sz w:val="18"/>
        </w:rPr>
        <w:t xml:space="preserve">, 3GPP Organizational Partners (ARIB, ATIS, CCSA, ETSI, </w:t>
      </w:r>
      <w:r w:rsidR="00941537" w:rsidRPr="00B60A7F">
        <w:rPr>
          <w:sz w:val="18"/>
        </w:rPr>
        <w:t xml:space="preserve">TSDSI, </w:t>
      </w:r>
      <w:r w:rsidR="00D51AC6" w:rsidRPr="00B60A7F">
        <w:rPr>
          <w:sz w:val="18"/>
        </w:rPr>
        <w:t>TTA, TTC).</w:t>
      </w:r>
      <w:bookmarkStart w:id="6" w:name="copyrightaddon"/>
      <w:bookmarkEnd w:id="6"/>
    </w:p>
    <w:p w:rsidR="00CC128F" w:rsidRPr="00B60A7F" w:rsidRDefault="00D51AC6" w:rsidP="00E10AA0">
      <w:pPr>
        <w:pStyle w:val="FP"/>
        <w:framePr w:wrap="notBeside" w:hAnchor="margin" w:yAlign="bottom"/>
        <w:jc w:val="center"/>
        <w:rPr>
          <w:sz w:val="18"/>
        </w:rPr>
      </w:pPr>
      <w:r w:rsidRPr="00B60A7F">
        <w:rPr>
          <w:sz w:val="18"/>
        </w:rPr>
        <w:t>All rights reserved.</w:t>
      </w:r>
    </w:p>
    <w:p w:rsidR="00D51AC6" w:rsidRPr="00B60A7F" w:rsidRDefault="00D51AC6" w:rsidP="00E10AA0">
      <w:pPr>
        <w:pStyle w:val="FP"/>
        <w:framePr w:wrap="notBeside" w:hAnchor="margin" w:yAlign="bottom"/>
        <w:jc w:val="center"/>
        <w:rPr>
          <w:sz w:val="18"/>
        </w:rPr>
      </w:pPr>
    </w:p>
    <w:p w:rsidR="00CC128F" w:rsidRPr="00B60A7F" w:rsidRDefault="00CC128F" w:rsidP="00E10AA0">
      <w:pPr>
        <w:pStyle w:val="FP"/>
        <w:framePr w:wrap="notBeside" w:hAnchor="margin" w:yAlign="bottom"/>
        <w:rPr>
          <w:sz w:val="18"/>
        </w:rPr>
      </w:pPr>
      <w:r w:rsidRPr="00B60A7F">
        <w:rPr>
          <w:sz w:val="18"/>
        </w:rPr>
        <w:t>UMTS™ is a Trade Mark of ETSI registered for the benefit of its members</w:t>
      </w:r>
    </w:p>
    <w:p w:rsidR="00CC128F" w:rsidRPr="00B60A7F" w:rsidRDefault="00CC128F" w:rsidP="00E10AA0">
      <w:pPr>
        <w:pStyle w:val="FP"/>
        <w:framePr w:wrap="notBeside" w:hAnchor="margin" w:yAlign="bottom"/>
        <w:rPr>
          <w:sz w:val="18"/>
        </w:rPr>
      </w:pPr>
      <w:r w:rsidRPr="00B60A7F">
        <w:rPr>
          <w:sz w:val="18"/>
        </w:rPr>
        <w:t>3GPP™ is a Trade Mark of ETSI registered for the benefit of its Members and of the 3GPP Organizational Partners</w:t>
      </w:r>
      <w:r w:rsidRPr="00B60A7F">
        <w:rPr>
          <w:sz w:val="18"/>
        </w:rPr>
        <w:br/>
        <w:t>LTE™ is a Trade Mark of ETSI registered for the benefit of its Members and of the 3GPP Organizational Partners</w:t>
      </w:r>
    </w:p>
    <w:p w:rsidR="00E3628A" w:rsidRPr="00B60A7F" w:rsidRDefault="00CC128F" w:rsidP="00E3628A">
      <w:pPr>
        <w:pStyle w:val="FP"/>
        <w:framePr w:wrap="notBeside" w:hAnchor="margin" w:yAlign="bottom"/>
        <w:rPr>
          <w:sz w:val="18"/>
        </w:rPr>
      </w:pPr>
      <w:r w:rsidRPr="00B60A7F">
        <w:rPr>
          <w:sz w:val="18"/>
        </w:rPr>
        <w:t>GSM® and the GSM logo are registered and owned by the GSM Association</w:t>
      </w:r>
    </w:p>
    <w:p w:rsidR="00CC128F" w:rsidRPr="00B60A7F" w:rsidRDefault="00E3628A" w:rsidP="00E3628A">
      <w:pPr>
        <w:pStyle w:val="FP"/>
        <w:framePr w:wrap="notBeside" w:hAnchor="margin" w:yAlign="bottom"/>
        <w:rPr>
          <w:sz w:val="18"/>
        </w:rPr>
      </w:pPr>
      <w:r w:rsidRPr="00B60A7F">
        <w:rPr>
          <w:sz w:val="18"/>
        </w:rPr>
        <w:t>Bluetooth® is a Trade Mark of the Bluetooth SIG registered for the benefit of its members</w:t>
      </w:r>
    </w:p>
    <w:p w:rsidR="00D51AC6" w:rsidRPr="00B60A7F" w:rsidRDefault="00D51AC6" w:rsidP="00E10AA0"/>
    <w:bookmarkEnd w:id="5"/>
    <w:p w:rsidR="00D51AC6" w:rsidRPr="00B60A7F" w:rsidRDefault="00D51AC6" w:rsidP="009C26DC">
      <w:pPr>
        <w:pStyle w:val="TT"/>
        <w:outlineLvl w:val="0"/>
      </w:pPr>
      <w:r w:rsidRPr="00B60A7F">
        <w:br w:type="page"/>
      </w:r>
      <w:r w:rsidRPr="00B60A7F">
        <w:lastRenderedPageBreak/>
        <w:t>Contents</w:t>
      </w:r>
    </w:p>
    <w:p w:rsidR="006066D2" w:rsidRDefault="006066D2">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_Toc5987043 \h </w:instrText>
      </w:r>
      <w:r>
        <w:fldChar w:fldCharType="separate"/>
      </w:r>
      <w:r>
        <w:t>17</w:t>
      </w:r>
      <w:r>
        <w:fldChar w:fldCharType="end"/>
      </w:r>
    </w:p>
    <w:p w:rsidR="006066D2" w:rsidRDefault="006066D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_Toc5987044 \h </w:instrText>
      </w:r>
      <w:r>
        <w:fldChar w:fldCharType="separate"/>
      </w:r>
      <w:r>
        <w:t>18</w:t>
      </w:r>
      <w:r>
        <w:fldChar w:fldCharType="end"/>
      </w:r>
    </w:p>
    <w:p w:rsidR="006066D2" w:rsidRDefault="006066D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_Toc5987045 \h </w:instrText>
      </w:r>
      <w:r>
        <w:fldChar w:fldCharType="separate"/>
      </w:r>
      <w:r>
        <w:t>18</w:t>
      </w:r>
      <w:r>
        <w:fldChar w:fldCharType="end"/>
      </w:r>
    </w:p>
    <w:p w:rsidR="006066D2" w:rsidRDefault="006066D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_Toc5987046 \h </w:instrText>
      </w:r>
      <w:r>
        <w:fldChar w:fldCharType="separate"/>
      </w:r>
      <w:r>
        <w:t>21</w:t>
      </w:r>
      <w:r>
        <w:fldChar w:fldCharType="end"/>
      </w:r>
    </w:p>
    <w:p w:rsidR="006066D2" w:rsidRDefault="006066D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_Toc5987047 \h </w:instrText>
      </w:r>
      <w:r>
        <w:fldChar w:fldCharType="separate"/>
      </w:r>
      <w:r>
        <w:t>21</w:t>
      </w:r>
      <w:r>
        <w:fldChar w:fldCharType="end"/>
      </w:r>
    </w:p>
    <w:p w:rsidR="006066D2" w:rsidRDefault="006066D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_Toc5987048 \h </w:instrText>
      </w:r>
      <w:r>
        <w:fldChar w:fldCharType="separate"/>
      </w:r>
      <w:r>
        <w:t>24</w:t>
      </w:r>
      <w:r>
        <w:fldChar w:fldCharType="end"/>
      </w:r>
    </w:p>
    <w:p w:rsidR="006066D2" w:rsidRDefault="006066D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_Toc5987049 \h </w:instrText>
      </w:r>
      <w:r>
        <w:fldChar w:fldCharType="separate"/>
      </w:r>
      <w:r>
        <w:t>29</w:t>
      </w:r>
      <w:r>
        <w:fldChar w:fldCharType="end"/>
      </w:r>
    </w:p>
    <w:p w:rsidR="006066D2" w:rsidRDefault="006066D2">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_Toc5987050 \h </w:instrText>
      </w:r>
      <w:r>
        <w:fldChar w:fldCharType="separate"/>
      </w:r>
      <w:r>
        <w:t>29</w:t>
      </w:r>
      <w:r>
        <w:fldChar w:fldCharType="end"/>
      </w:r>
    </w:p>
    <w:p w:rsidR="006066D2" w:rsidRDefault="006066D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_Toc5987051 \h </w:instrText>
      </w:r>
      <w:r>
        <w:fldChar w:fldCharType="separate"/>
      </w:r>
      <w:r>
        <w:t>30</w:t>
      </w:r>
      <w:r>
        <w:fldChar w:fldCharType="end"/>
      </w:r>
    </w:p>
    <w:p w:rsidR="006066D2" w:rsidRDefault="006066D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_Toc5987052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_Toc5987053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_Toc5987054 \h </w:instrText>
      </w:r>
      <w:r>
        <w:fldChar w:fldCharType="separate"/>
      </w:r>
      <w:r>
        <w:t>32</w:t>
      </w:r>
      <w:r>
        <w:fldChar w:fldCharType="end"/>
      </w:r>
    </w:p>
    <w:p w:rsidR="006066D2" w:rsidRDefault="006066D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_Toc5987055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_Toc5987056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_Toc5987057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_Toc5987058 \h </w:instrText>
      </w:r>
      <w:r>
        <w:fldChar w:fldCharType="separate"/>
      </w:r>
      <w:r>
        <w:t>33</w:t>
      </w:r>
      <w:r>
        <w:fldChar w:fldCharType="end"/>
      </w:r>
    </w:p>
    <w:p w:rsidR="006066D2" w:rsidRDefault="006066D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_Toc5987059 \h </w:instrText>
      </w:r>
      <w:r>
        <w:fldChar w:fldCharType="separate"/>
      </w:r>
      <w:r>
        <w:t>34</w:t>
      </w:r>
      <w:r>
        <w:fldChar w:fldCharType="end"/>
      </w:r>
    </w:p>
    <w:p w:rsidR="006066D2" w:rsidRDefault="006066D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_Toc5987060 \h </w:instrText>
      </w:r>
      <w:r>
        <w:fldChar w:fldCharType="separate"/>
      </w:r>
      <w:r>
        <w:t>34</w:t>
      </w:r>
      <w:r>
        <w:fldChar w:fldCharType="end"/>
      </w:r>
    </w:p>
    <w:p w:rsidR="006066D2" w:rsidRDefault="006066D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_Toc5987061 \h </w:instrText>
      </w:r>
      <w:r>
        <w:fldChar w:fldCharType="separate"/>
      </w:r>
      <w:r>
        <w:t>34</w:t>
      </w:r>
      <w:r>
        <w:fldChar w:fldCharType="end"/>
      </w:r>
    </w:p>
    <w:p w:rsidR="006066D2" w:rsidRDefault="006066D2">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_Toc5987062 \h </w:instrText>
      </w:r>
      <w:r>
        <w:fldChar w:fldCharType="separate"/>
      </w:r>
      <w:r>
        <w:t>34</w:t>
      </w:r>
      <w:r>
        <w:fldChar w:fldCharType="end"/>
      </w:r>
    </w:p>
    <w:p w:rsidR="006066D2" w:rsidRDefault="006066D2">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_Toc5987063 \h </w:instrText>
      </w:r>
      <w:r>
        <w:fldChar w:fldCharType="separate"/>
      </w:r>
      <w:r>
        <w:t>36</w:t>
      </w:r>
      <w:r>
        <w:fldChar w:fldCharType="end"/>
      </w:r>
    </w:p>
    <w:p w:rsidR="006066D2" w:rsidRDefault="006066D2">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_Toc5987064 \h </w:instrText>
      </w:r>
      <w:r>
        <w:fldChar w:fldCharType="separate"/>
      </w:r>
      <w:r>
        <w:t>38</w:t>
      </w:r>
      <w:r>
        <w:fldChar w:fldCharType="end"/>
      </w:r>
    </w:p>
    <w:p w:rsidR="006066D2" w:rsidRDefault="006066D2">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_Toc5987065 \h </w:instrText>
      </w:r>
      <w:r>
        <w:fldChar w:fldCharType="separate"/>
      </w:r>
      <w:r>
        <w:t>38</w:t>
      </w:r>
      <w:r>
        <w:fldChar w:fldCharType="end"/>
      </w:r>
    </w:p>
    <w:p w:rsidR="006066D2" w:rsidRDefault="006066D2">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_Toc5987066 \h </w:instrText>
      </w:r>
      <w:r>
        <w:fldChar w:fldCharType="separate"/>
      </w:r>
      <w:r>
        <w:t>39</w:t>
      </w:r>
      <w:r>
        <w:fldChar w:fldCharType="end"/>
      </w:r>
    </w:p>
    <w:p w:rsidR="006066D2" w:rsidRDefault="006066D2">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_Toc5987067 \h </w:instrText>
      </w:r>
      <w:r>
        <w:fldChar w:fldCharType="separate"/>
      </w:r>
      <w:r>
        <w:t>40</w:t>
      </w:r>
      <w:r>
        <w:fldChar w:fldCharType="end"/>
      </w:r>
    </w:p>
    <w:p w:rsidR="006066D2" w:rsidRDefault="006066D2">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_Toc5987068 \h </w:instrText>
      </w:r>
      <w:r>
        <w:fldChar w:fldCharType="separate"/>
      </w:r>
      <w:r>
        <w:t>40</w:t>
      </w:r>
      <w:r>
        <w:fldChar w:fldCharType="end"/>
      </w:r>
    </w:p>
    <w:p w:rsidR="006066D2" w:rsidRDefault="006066D2">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_Toc5987069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_Toc5987070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_Toc5987071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_Toc5987072 \h </w:instrText>
      </w:r>
      <w:r>
        <w:fldChar w:fldCharType="separate"/>
      </w:r>
      <w:r>
        <w:t>42</w:t>
      </w:r>
      <w:r>
        <w:fldChar w:fldCharType="end"/>
      </w:r>
    </w:p>
    <w:p w:rsidR="006066D2" w:rsidRDefault="006066D2">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_Toc5987073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_Toc5987074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_Toc5987075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_Toc5987076 \h </w:instrText>
      </w:r>
      <w:r>
        <w:fldChar w:fldCharType="separate"/>
      </w:r>
      <w:r>
        <w:t>43</w:t>
      </w:r>
      <w:r>
        <w:fldChar w:fldCharType="end"/>
      </w:r>
    </w:p>
    <w:p w:rsidR="006066D2" w:rsidRDefault="006066D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_Toc5987077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4.7.1</w:t>
      </w:r>
      <w:r w:rsidRPr="006066D2">
        <w:rPr>
          <w:rFonts w:asciiTheme="minorHAnsi" w:eastAsiaTheme="minorEastAsia" w:hAnsiTheme="minorHAnsi" w:cstheme="minorBidi"/>
          <w:sz w:val="22"/>
          <w:szCs w:val="22"/>
        </w:rPr>
        <w:tab/>
      </w:r>
      <w:r w:rsidRPr="00C45B9A">
        <w:rPr>
          <w:kern w:val="2"/>
          <w:lang w:eastAsia="zh-CN"/>
        </w:rPr>
        <w:t>General</w:t>
      </w:r>
      <w:r>
        <w:tab/>
      </w:r>
      <w:r>
        <w:fldChar w:fldCharType="begin" w:fldLock="1"/>
      </w:r>
      <w:r>
        <w:instrText xml:space="preserve"> PAGEREF _Toc5987078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4.7.2</w:t>
      </w:r>
      <w:r w:rsidRPr="006066D2">
        <w:rPr>
          <w:rFonts w:asciiTheme="minorHAnsi" w:eastAsiaTheme="minorEastAsia" w:hAnsiTheme="minorHAnsi" w:cstheme="minorBidi"/>
          <w:sz w:val="22"/>
          <w:szCs w:val="22"/>
        </w:rPr>
        <w:tab/>
      </w:r>
      <w:r w:rsidRPr="00C45B9A">
        <w:rPr>
          <w:kern w:val="2"/>
          <w:lang w:eastAsia="zh-CN"/>
        </w:rPr>
        <w:t>Architecture</w:t>
      </w:r>
      <w:r>
        <w:tab/>
      </w:r>
      <w:r>
        <w:fldChar w:fldCharType="begin" w:fldLock="1"/>
      </w:r>
      <w:r>
        <w:instrText xml:space="preserve"> PAGEREF _Toc5987079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4.7.3</w:t>
      </w:r>
      <w:r w:rsidRPr="006066D2">
        <w:rPr>
          <w:rFonts w:asciiTheme="minorHAnsi" w:eastAsiaTheme="minorEastAsia" w:hAnsiTheme="minorHAnsi" w:cstheme="minorBidi"/>
          <w:sz w:val="22"/>
          <w:szCs w:val="22"/>
        </w:rPr>
        <w:tab/>
      </w:r>
      <w:r w:rsidRPr="00C45B9A">
        <w:rPr>
          <w:kern w:val="2"/>
          <w:lang w:eastAsia="zh-CN"/>
        </w:rPr>
        <w:t>S1 and X2 user plane aspects</w:t>
      </w:r>
      <w:r>
        <w:tab/>
      </w:r>
      <w:r>
        <w:fldChar w:fldCharType="begin" w:fldLock="1"/>
      </w:r>
      <w:r>
        <w:instrText xml:space="preserve"> PAGEREF _Toc5987080 \h </w:instrText>
      </w:r>
      <w:r>
        <w:fldChar w:fldCharType="separate"/>
      </w:r>
      <w:r>
        <w:t>44</w:t>
      </w:r>
      <w:r>
        <w:fldChar w:fldCharType="end"/>
      </w:r>
    </w:p>
    <w:p w:rsidR="006066D2" w:rsidRDefault="006066D2">
      <w:pPr>
        <w:pStyle w:val="TOC3"/>
        <w:rPr>
          <w:rFonts w:asciiTheme="minorHAnsi" w:eastAsiaTheme="minorEastAsia" w:hAnsiTheme="minorHAnsi" w:cstheme="minorBidi"/>
          <w:sz w:val="22"/>
          <w:szCs w:val="22"/>
        </w:rPr>
      </w:pPr>
      <w:r w:rsidRPr="006066D2">
        <w:t>4.7.4</w:t>
      </w:r>
      <w:r w:rsidRPr="006066D2">
        <w:rPr>
          <w:rFonts w:asciiTheme="minorHAnsi" w:hAnsiTheme="minorHAnsi"/>
          <w:sz w:val="22"/>
          <w:szCs w:val="22"/>
        </w:rPr>
        <w:tab/>
      </w:r>
      <w:r w:rsidRPr="00C45B9A">
        <w:rPr>
          <w:rFonts w:eastAsia="SimSun" w:cs="Arial"/>
          <w:kern w:val="2"/>
          <w:lang w:eastAsia="zh-CN"/>
        </w:rPr>
        <w:t>S1 and X2 control plane aspects</w:t>
      </w:r>
      <w:r>
        <w:tab/>
      </w:r>
      <w:r>
        <w:fldChar w:fldCharType="begin" w:fldLock="1"/>
      </w:r>
      <w:r>
        <w:instrText xml:space="preserve"> PAGEREF _Toc5987081 \h </w:instrText>
      </w:r>
      <w:r>
        <w:fldChar w:fldCharType="separate"/>
      </w:r>
      <w:r>
        <w:t>45</w:t>
      </w:r>
      <w:r>
        <w:fldChar w:fldCharType="end"/>
      </w:r>
    </w:p>
    <w:p w:rsidR="006066D2" w:rsidRDefault="006066D2">
      <w:pPr>
        <w:pStyle w:val="TOC3"/>
        <w:rPr>
          <w:rFonts w:asciiTheme="minorHAnsi" w:eastAsiaTheme="minorEastAsia" w:hAnsiTheme="minorHAnsi" w:cstheme="minorBidi"/>
          <w:sz w:val="22"/>
          <w:szCs w:val="22"/>
        </w:rPr>
      </w:pPr>
      <w:r w:rsidRPr="006066D2">
        <w:t>4.7.5</w:t>
      </w:r>
      <w:r w:rsidRPr="006066D2">
        <w:rPr>
          <w:rFonts w:asciiTheme="minorHAnsi" w:eastAsiaTheme="minorEastAsia" w:hAnsiTheme="minorHAnsi" w:cstheme="minorBidi"/>
          <w:sz w:val="22"/>
          <w:szCs w:val="22"/>
        </w:rPr>
        <w:tab/>
      </w:r>
      <w:r w:rsidRPr="00C45B9A">
        <w:rPr>
          <w:kern w:val="2"/>
          <w:lang w:eastAsia="zh-CN"/>
        </w:rPr>
        <w:t>Radio protocol aspects</w:t>
      </w:r>
      <w:r>
        <w:tab/>
      </w:r>
      <w:r>
        <w:fldChar w:fldCharType="begin" w:fldLock="1"/>
      </w:r>
      <w:r>
        <w:instrText xml:space="preserve"> PAGEREF _Toc5987082 \h </w:instrText>
      </w:r>
      <w:r>
        <w:fldChar w:fldCharType="separate"/>
      </w:r>
      <w:r>
        <w:t>46</w:t>
      </w:r>
      <w:r>
        <w:fldChar w:fldCharType="end"/>
      </w:r>
    </w:p>
    <w:p w:rsidR="006066D2" w:rsidRDefault="006066D2">
      <w:pPr>
        <w:pStyle w:val="TOC3"/>
        <w:rPr>
          <w:rFonts w:asciiTheme="minorHAnsi" w:eastAsiaTheme="minorEastAsia" w:hAnsiTheme="minorHAnsi" w:cstheme="minorBidi"/>
          <w:sz w:val="22"/>
          <w:szCs w:val="22"/>
        </w:rPr>
      </w:pPr>
      <w:r w:rsidRPr="006066D2">
        <w:t>4.7.6</w:t>
      </w:r>
      <w:r w:rsidRPr="006066D2">
        <w:rPr>
          <w:rFonts w:asciiTheme="minorHAnsi" w:eastAsiaTheme="minorEastAsia" w:hAnsiTheme="minorHAnsi" w:cstheme="minorBidi"/>
          <w:sz w:val="22"/>
          <w:szCs w:val="22"/>
        </w:rPr>
        <w:tab/>
      </w:r>
      <w:r w:rsidRPr="00C45B9A">
        <w:rPr>
          <w:kern w:val="2"/>
          <w:lang w:eastAsia="zh-CN"/>
        </w:rPr>
        <w:t>Signalling procedures</w:t>
      </w:r>
      <w:r>
        <w:tab/>
      </w:r>
      <w:r>
        <w:fldChar w:fldCharType="begin" w:fldLock="1"/>
      </w:r>
      <w:r>
        <w:instrText xml:space="preserve"> PAGEREF _Toc5987083 \h </w:instrText>
      </w:r>
      <w:r>
        <w:fldChar w:fldCharType="separate"/>
      </w:r>
      <w:r>
        <w:t>47</w:t>
      </w:r>
      <w:r>
        <w:fldChar w:fldCharType="end"/>
      </w:r>
    </w:p>
    <w:p w:rsidR="006066D2" w:rsidRDefault="006066D2">
      <w:pPr>
        <w:pStyle w:val="TOC4"/>
        <w:rPr>
          <w:rFonts w:asciiTheme="minorHAnsi" w:eastAsiaTheme="minorEastAsia" w:hAnsiTheme="minorHAnsi" w:cstheme="minorBidi"/>
          <w:sz w:val="22"/>
          <w:szCs w:val="22"/>
        </w:rPr>
      </w:pPr>
      <w:r w:rsidRPr="006066D2">
        <w:t>4.7.6.1</w:t>
      </w:r>
      <w:r w:rsidRPr="006066D2">
        <w:rPr>
          <w:rFonts w:asciiTheme="minorHAnsi" w:eastAsiaTheme="minorEastAsia" w:hAnsiTheme="minorHAnsi" w:cstheme="minorBidi"/>
          <w:sz w:val="22"/>
          <w:szCs w:val="22"/>
        </w:rPr>
        <w:tab/>
      </w:r>
      <w:r w:rsidRPr="00C45B9A">
        <w:rPr>
          <w:kern w:val="2"/>
          <w:lang w:eastAsia="zh-CN"/>
        </w:rPr>
        <w:t>RN attach procedure</w:t>
      </w:r>
      <w:r>
        <w:tab/>
      </w:r>
      <w:r>
        <w:fldChar w:fldCharType="begin" w:fldLock="1"/>
      </w:r>
      <w:r>
        <w:instrText xml:space="preserve"> PAGEREF _Toc5987084 \h </w:instrText>
      </w:r>
      <w:r>
        <w:fldChar w:fldCharType="separate"/>
      </w:r>
      <w:r>
        <w:t>47</w:t>
      </w:r>
      <w:r>
        <w:fldChar w:fldCharType="end"/>
      </w:r>
    </w:p>
    <w:p w:rsidR="006066D2" w:rsidRDefault="006066D2">
      <w:pPr>
        <w:pStyle w:val="TOC4"/>
        <w:rPr>
          <w:rFonts w:asciiTheme="minorHAnsi" w:eastAsiaTheme="minorEastAsia" w:hAnsiTheme="minorHAnsi" w:cstheme="minorBidi"/>
          <w:sz w:val="22"/>
          <w:szCs w:val="22"/>
        </w:rPr>
      </w:pPr>
      <w:r w:rsidRPr="006066D2">
        <w:t>4.7.6.2</w:t>
      </w:r>
      <w:r w:rsidRPr="006066D2">
        <w:rPr>
          <w:rFonts w:asciiTheme="minorHAnsi" w:eastAsiaTheme="minorEastAsia" w:hAnsiTheme="minorHAnsi" w:cstheme="minorBidi"/>
          <w:sz w:val="22"/>
          <w:szCs w:val="22"/>
        </w:rPr>
        <w:tab/>
      </w:r>
      <w:r w:rsidRPr="00C45B9A">
        <w:rPr>
          <w:kern w:val="2"/>
          <w:lang w:eastAsia="zh-CN"/>
        </w:rPr>
        <w:t>E-RAB activation/modification</w:t>
      </w:r>
      <w:r>
        <w:tab/>
      </w:r>
      <w:r>
        <w:fldChar w:fldCharType="begin" w:fldLock="1"/>
      </w:r>
      <w:r>
        <w:instrText xml:space="preserve"> PAGEREF _Toc5987085 \h </w:instrText>
      </w:r>
      <w:r>
        <w:fldChar w:fldCharType="separate"/>
      </w:r>
      <w:r>
        <w:t>48</w:t>
      </w:r>
      <w:r>
        <w:fldChar w:fldCharType="end"/>
      </w:r>
    </w:p>
    <w:p w:rsidR="006066D2" w:rsidRDefault="006066D2">
      <w:pPr>
        <w:pStyle w:val="TOC4"/>
        <w:rPr>
          <w:rFonts w:asciiTheme="minorHAnsi" w:eastAsiaTheme="minorEastAsia" w:hAnsiTheme="minorHAnsi" w:cstheme="minorBidi"/>
          <w:sz w:val="22"/>
          <w:szCs w:val="22"/>
        </w:rPr>
      </w:pPr>
      <w:r w:rsidRPr="006066D2">
        <w:t>4.7.6.3</w:t>
      </w:r>
      <w:r w:rsidRPr="006066D2">
        <w:rPr>
          <w:rFonts w:asciiTheme="minorHAnsi" w:eastAsiaTheme="minorEastAsia" w:hAnsiTheme="minorHAnsi" w:cstheme="minorBidi"/>
          <w:sz w:val="22"/>
          <w:szCs w:val="22"/>
        </w:rPr>
        <w:tab/>
      </w:r>
      <w:r w:rsidRPr="00C45B9A">
        <w:rPr>
          <w:kern w:val="2"/>
          <w:lang w:eastAsia="zh-CN"/>
        </w:rPr>
        <w:t>RN startup procedure</w:t>
      </w:r>
      <w:r>
        <w:tab/>
      </w:r>
      <w:r>
        <w:fldChar w:fldCharType="begin" w:fldLock="1"/>
      </w:r>
      <w:r>
        <w:instrText xml:space="preserve"> PAGEREF _Toc5987086 \h </w:instrText>
      </w:r>
      <w:r>
        <w:fldChar w:fldCharType="separate"/>
      </w:r>
      <w:r>
        <w:t>48</w:t>
      </w:r>
      <w:r>
        <w:fldChar w:fldCharType="end"/>
      </w:r>
    </w:p>
    <w:p w:rsidR="006066D2" w:rsidRDefault="006066D2">
      <w:pPr>
        <w:pStyle w:val="TOC4"/>
        <w:rPr>
          <w:rFonts w:asciiTheme="minorHAnsi" w:eastAsiaTheme="minorEastAsia" w:hAnsiTheme="minorHAnsi" w:cstheme="minorBidi"/>
          <w:sz w:val="22"/>
          <w:szCs w:val="22"/>
        </w:rPr>
      </w:pPr>
      <w:r w:rsidRPr="006066D2">
        <w:t>4.7.6.4</w:t>
      </w:r>
      <w:r w:rsidRPr="006066D2">
        <w:rPr>
          <w:rFonts w:asciiTheme="minorHAnsi" w:eastAsiaTheme="minorEastAsia" w:hAnsiTheme="minorHAnsi" w:cstheme="minorBidi"/>
          <w:sz w:val="22"/>
          <w:szCs w:val="22"/>
        </w:rPr>
        <w:tab/>
      </w:r>
      <w:r w:rsidRPr="00C45B9A">
        <w:rPr>
          <w:kern w:val="2"/>
        </w:rPr>
        <w:t>RN</w:t>
      </w:r>
      <w:r w:rsidRPr="00C45B9A">
        <w:rPr>
          <w:kern w:val="2"/>
          <w:lang w:eastAsia="zh-CN"/>
        </w:rPr>
        <w:t xml:space="preserve"> </w:t>
      </w:r>
      <w:r w:rsidRPr="00C45B9A">
        <w:rPr>
          <w:kern w:val="2"/>
        </w:rPr>
        <w:t>detach procedure</w:t>
      </w:r>
      <w:r>
        <w:tab/>
      </w:r>
      <w:r>
        <w:fldChar w:fldCharType="begin" w:fldLock="1"/>
      </w:r>
      <w:r>
        <w:instrText xml:space="preserve"> PAGEREF _Toc5987087 \h </w:instrText>
      </w:r>
      <w:r>
        <w:fldChar w:fldCharType="separate"/>
      </w:r>
      <w:r>
        <w:t>49</w:t>
      </w:r>
      <w:r>
        <w:fldChar w:fldCharType="end"/>
      </w:r>
    </w:p>
    <w:p w:rsidR="006066D2" w:rsidRDefault="006066D2">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_Toc5987088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_Toc5987089 \h </w:instrText>
      </w:r>
      <w:r>
        <w:fldChar w:fldCharType="separate"/>
      </w:r>
      <w:r>
        <w:t>50</w:t>
      </w:r>
      <w:r>
        <w:fldChar w:fldCharType="end"/>
      </w:r>
    </w:p>
    <w:p w:rsidR="006066D2" w:rsidRDefault="006066D2">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_Toc5987090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_Toc5987091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_Toc5987092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_Toc5987093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_Toc5987094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_Toc5987095 \h </w:instrText>
      </w:r>
      <w:r>
        <w:fldChar w:fldCharType="separate"/>
      </w:r>
      <w:r>
        <w:t>51</w:t>
      </w:r>
      <w:r>
        <w:fldChar w:fldCharType="end"/>
      </w:r>
    </w:p>
    <w:p w:rsidR="006066D2" w:rsidRDefault="006066D2">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_Toc5987096 \h </w:instrText>
      </w:r>
      <w:r>
        <w:fldChar w:fldCharType="separate"/>
      </w:r>
      <w:r>
        <w:t>51</w:t>
      </w:r>
      <w:r>
        <w:fldChar w:fldCharType="end"/>
      </w:r>
    </w:p>
    <w:p w:rsidR="006066D2" w:rsidRDefault="006066D2">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_Toc5987097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rsidRPr="006066D2">
        <w:t>4.8.1</w:t>
      </w:r>
      <w:r w:rsidRPr="006066D2">
        <w:rPr>
          <w:rFonts w:asciiTheme="minorHAnsi" w:eastAsiaTheme="minorEastAsia" w:hAnsiTheme="minorHAnsi" w:cstheme="minorBidi"/>
          <w:sz w:val="22"/>
          <w:szCs w:val="22"/>
        </w:rPr>
        <w:tab/>
      </w:r>
      <w:r w:rsidRPr="00C45B9A">
        <w:rPr>
          <w:kern w:val="2"/>
          <w:lang w:eastAsia="zh-CN"/>
        </w:rPr>
        <w:t>General</w:t>
      </w:r>
      <w:r>
        <w:tab/>
      </w:r>
      <w:r>
        <w:fldChar w:fldCharType="begin" w:fldLock="1"/>
      </w:r>
      <w:r>
        <w:instrText xml:space="preserve"> PAGEREF _Toc5987098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rsidRPr="006066D2">
        <w:lastRenderedPageBreak/>
        <w:t>4.8.2</w:t>
      </w:r>
      <w:r w:rsidRPr="006066D2">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_Toc5987099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_Toc5987100 \h </w:instrText>
      </w:r>
      <w:r>
        <w:fldChar w:fldCharType="separate"/>
      </w:r>
      <w:r>
        <w:t>53</w:t>
      </w:r>
      <w:r>
        <w:fldChar w:fldCharType="end"/>
      </w:r>
    </w:p>
    <w:p w:rsidR="006066D2" w:rsidRDefault="006066D2">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_Toc5987101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_Toc5987102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_Toc5987103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_Toc5987104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_Toc5987105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_Toc5987106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_Toc5987107 \h </w:instrText>
      </w:r>
      <w:r>
        <w:fldChar w:fldCharType="separate"/>
      </w:r>
      <w:r>
        <w:t>55</w:t>
      </w:r>
      <w:r>
        <w:fldChar w:fldCharType="end"/>
      </w:r>
    </w:p>
    <w:p w:rsidR="006066D2" w:rsidRDefault="006066D2">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_Toc5987108 \h </w:instrText>
      </w:r>
      <w:r>
        <w:fldChar w:fldCharType="separate"/>
      </w:r>
      <w:r>
        <w:t>55</w:t>
      </w:r>
      <w:r>
        <w:fldChar w:fldCharType="end"/>
      </w:r>
    </w:p>
    <w:p w:rsidR="006066D2" w:rsidRDefault="006066D2">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_Toc5987109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rsidRPr="006066D2">
        <w:t>4.11</w:t>
      </w:r>
      <w:r w:rsidRPr="006066D2">
        <w:rPr>
          <w:rFonts w:asciiTheme="minorHAnsi" w:hAnsiTheme="minorHAnsi" w:cstheme="minorBidi"/>
          <w:sz w:val="22"/>
          <w:szCs w:val="22"/>
        </w:rPr>
        <w:tab/>
      </w:r>
      <w:r w:rsidRPr="00C45B9A">
        <w:rPr>
          <w:rFonts w:eastAsia="SimSun"/>
          <w:lang w:eastAsia="zh-CN"/>
        </w:rPr>
        <w:t>Support for UE assistance information for local cache</w:t>
      </w:r>
      <w:r>
        <w:tab/>
      </w:r>
      <w:r>
        <w:fldChar w:fldCharType="begin" w:fldLock="1"/>
      </w:r>
      <w:r>
        <w:instrText xml:space="preserve"> PAGEREF _Toc5987110 \h </w:instrText>
      </w:r>
      <w:r>
        <w:fldChar w:fldCharType="separate"/>
      </w:r>
      <w:r>
        <w:t>57</w:t>
      </w:r>
      <w:r>
        <w:fldChar w:fldCharType="end"/>
      </w:r>
    </w:p>
    <w:p w:rsidR="006066D2" w:rsidRDefault="006066D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_Toc5987111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_Toc5987112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_Toc5987113 \h </w:instrText>
      </w:r>
      <w:r>
        <w:fldChar w:fldCharType="separate"/>
      </w:r>
      <w:r>
        <w:t>60</w:t>
      </w:r>
      <w:r>
        <w:fldChar w:fldCharType="end"/>
      </w:r>
    </w:p>
    <w:p w:rsidR="006066D2" w:rsidRDefault="006066D2">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_Toc5987114 \h </w:instrText>
      </w:r>
      <w:r>
        <w:fldChar w:fldCharType="separate"/>
      </w:r>
      <w:r>
        <w:t>60</w:t>
      </w:r>
      <w:r>
        <w:fldChar w:fldCharType="end"/>
      </w:r>
    </w:p>
    <w:p w:rsidR="006066D2" w:rsidRDefault="006066D2">
      <w:pPr>
        <w:pStyle w:val="TOC3"/>
        <w:rPr>
          <w:rFonts w:asciiTheme="minorHAnsi" w:eastAsiaTheme="minorEastAsia" w:hAnsiTheme="minorHAnsi" w:cstheme="minorBidi"/>
          <w:sz w:val="22"/>
          <w:szCs w:val="22"/>
        </w:rPr>
      </w:pPr>
      <w:r w:rsidRPr="006066D2">
        <w:t>5.1.1a</w:t>
      </w:r>
      <w:r w:rsidRPr="006066D2">
        <w:rPr>
          <w:rFonts w:asciiTheme="minorHAnsi" w:hAnsiTheme="minorHAnsi" w:cstheme="minorBidi"/>
          <w:sz w:val="22"/>
          <w:szCs w:val="22"/>
        </w:rPr>
        <w:tab/>
      </w:r>
      <w:r w:rsidRPr="00C45B9A">
        <w:rPr>
          <w:rFonts w:eastAsia="SimSun"/>
          <w:lang w:eastAsia="zh-CN"/>
        </w:rPr>
        <w:t>Basic transmission scheme based on OFDM for NB-IoT</w:t>
      </w:r>
      <w:r>
        <w:tab/>
      </w:r>
      <w:r>
        <w:fldChar w:fldCharType="begin" w:fldLock="1"/>
      </w:r>
      <w:r>
        <w:instrText xml:space="preserve"> PAGEREF _Toc5987115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_Toc5987116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_Toc5987117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_Toc5987118 \h </w:instrText>
      </w:r>
      <w:r>
        <w:fldChar w:fldCharType="separate"/>
      </w:r>
      <w:r>
        <w:t>62</w:t>
      </w:r>
      <w:r>
        <w:fldChar w:fldCharType="end"/>
      </w:r>
    </w:p>
    <w:p w:rsidR="006066D2" w:rsidRDefault="006066D2">
      <w:pPr>
        <w:pStyle w:val="TOC3"/>
        <w:rPr>
          <w:rFonts w:asciiTheme="minorHAnsi" w:eastAsiaTheme="minorEastAsia" w:hAnsiTheme="minorHAnsi" w:cstheme="minorBidi"/>
          <w:sz w:val="22"/>
          <w:szCs w:val="22"/>
        </w:rPr>
      </w:pPr>
      <w:r>
        <w:t>5.1.4</w:t>
      </w:r>
      <w:r w:rsidRPr="00C45B9A">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_Toc5987119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_Toc5987120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5.1.5</w:t>
      </w:r>
      <w:r w:rsidRPr="00C45B9A">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_Toc5987121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C45B9A">
        <w:rPr>
          <w:rFonts w:cs="Arial"/>
        </w:rPr>
        <w:t>F</w:t>
      </w:r>
      <w:r>
        <w:t>N transmission</w:t>
      </w:r>
      <w:r>
        <w:tab/>
      </w:r>
      <w:r>
        <w:fldChar w:fldCharType="begin" w:fldLock="1"/>
      </w:r>
      <w:r>
        <w:instrText xml:space="preserve"> PAGEREF _Toc5987122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_Toc5987123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_Toc5987124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_Toc5987125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_Toc5987126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5.1.7.3</w:t>
      </w:r>
      <w:r w:rsidRPr="00C45B9A">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_Toc5987127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_Toc5987128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_Toc5987129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_Toc5987130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_Toc5987131 \h </w:instrText>
      </w:r>
      <w:r>
        <w:fldChar w:fldCharType="separate"/>
      </w:r>
      <w:r>
        <w:t>65</w:t>
      </w:r>
      <w:r>
        <w:fldChar w:fldCharType="end"/>
      </w:r>
    </w:p>
    <w:p w:rsidR="006066D2" w:rsidRDefault="006066D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_Toc5987132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_Toc5987133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5.2.1</w:t>
      </w:r>
      <w:r w:rsidRPr="00C45B9A">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_Toc5987134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_Toc5987135 \h </w:instrText>
      </w:r>
      <w:r>
        <w:fldChar w:fldCharType="separate"/>
      </w:r>
      <w:r>
        <w:t>66</w:t>
      </w:r>
      <w:r>
        <w:fldChar w:fldCharType="end"/>
      </w:r>
    </w:p>
    <w:p w:rsidR="006066D2" w:rsidRDefault="006066D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_Toc5987136 \h </w:instrText>
      </w:r>
      <w:r>
        <w:fldChar w:fldCharType="separate"/>
      </w:r>
      <w:r>
        <w:t>66</w:t>
      </w:r>
      <w:r>
        <w:fldChar w:fldCharType="end"/>
      </w:r>
    </w:p>
    <w:p w:rsidR="006066D2" w:rsidRDefault="006066D2">
      <w:pPr>
        <w:pStyle w:val="TOC3"/>
        <w:rPr>
          <w:rFonts w:asciiTheme="minorHAnsi" w:eastAsiaTheme="minorEastAsia" w:hAnsiTheme="minorHAnsi" w:cstheme="minorBidi"/>
          <w:sz w:val="22"/>
          <w:szCs w:val="22"/>
        </w:rPr>
      </w:pPr>
      <w:r>
        <w:t>5.2.3</w:t>
      </w:r>
      <w:r w:rsidRPr="00C45B9A">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_Toc5987137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_Toc5987138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5.2.4</w:t>
      </w:r>
      <w:r w:rsidRPr="00C45B9A">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_Toc5987139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_Toc5987140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5.2.5</w:t>
      </w:r>
      <w:r w:rsidRPr="00C45B9A">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_Toc5987141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_Toc5987142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_Toc5987143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_Toc5987144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_Toc5987145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_Toc5987146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_Toc5987147 \h </w:instrText>
      </w:r>
      <w:r>
        <w:fldChar w:fldCharType="separate"/>
      </w:r>
      <w:r>
        <w:t>69</w:t>
      </w:r>
      <w:r>
        <w:fldChar w:fldCharType="end"/>
      </w:r>
    </w:p>
    <w:p w:rsidR="006066D2" w:rsidRDefault="006066D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_Toc5987148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_Toc5987149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_Toc5987150 \h </w:instrText>
      </w:r>
      <w:r>
        <w:fldChar w:fldCharType="separate"/>
      </w:r>
      <w:r>
        <w:t>70</w:t>
      </w:r>
      <w:r>
        <w:fldChar w:fldCharType="end"/>
      </w:r>
    </w:p>
    <w:p w:rsidR="006066D2" w:rsidRDefault="006066D2">
      <w:pPr>
        <w:pStyle w:val="TOC3"/>
        <w:rPr>
          <w:rFonts w:asciiTheme="minorHAnsi" w:eastAsiaTheme="minorEastAsia" w:hAnsiTheme="minorHAnsi" w:cstheme="minorBidi"/>
          <w:sz w:val="22"/>
          <w:szCs w:val="22"/>
        </w:rPr>
      </w:pPr>
      <w:r>
        <w:t>5.3.1</w:t>
      </w:r>
      <w:r w:rsidRPr="00C45B9A">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_Toc5987151 \h </w:instrText>
      </w:r>
      <w:r>
        <w:fldChar w:fldCharType="separate"/>
      </w:r>
      <w:r>
        <w:t>71</w:t>
      </w:r>
      <w:r>
        <w:fldChar w:fldCharType="end"/>
      </w:r>
    </w:p>
    <w:p w:rsidR="006066D2" w:rsidRDefault="006066D2">
      <w:pPr>
        <w:pStyle w:val="TOC2"/>
        <w:rPr>
          <w:rFonts w:asciiTheme="minorHAnsi" w:eastAsiaTheme="minorEastAsia" w:hAnsiTheme="minorHAnsi" w:cstheme="minorBidi"/>
          <w:sz w:val="22"/>
          <w:szCs w:val="22"/>
        </w:rPr>
      </w:pPr>
      <w:r w:rsidRPr="006066D2">
        <w:t>5.4</w:t>
      </w:r>
      <w:r w:rsidRPr="006066D2">
        <w:rPr>
          <w:rFonts w:asciiTheme="minorHAnsi" w:hAnsiTheme="minorHAnsi" w:cstheme="minorBidi"/>
          <w:sz w:val="22"/>
          <w:szCs w:val="22"/>
        </w:rPr>
        <w:tab/>
      </w:r>
      <w:r w:rsidRPr="00C45B9A">
        <w:rPr>
          <w:rFonts w:eastAsia="SimSun"/>
          <w:kern w:val="2"/>
          <w:lang w:eastAsia="zh-CN"/>
        </w:rPr>
        <w:t>E-UTRA physical layer model</w:t>
      </w:r>
      <w:r>
        <w:tab/>
      </w:r>
      <w:r>
        <w:fldChar w:fldCharType="begin" w:fldLock="1"/>
      </w:r>
      <w:r>
        <w:instrText xml:space="preserve"> PAGEREF _Toc5987152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_Toc5987153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_Toc5987154 \h </w:instrText>
      </w:r>
      <w:r>
        <w:fldChar w:fldCharType="separate"/>
      </w:r>
      <w:r>
        <w:t>72</w:t>
      </w:r>
      <w:r>
        <w:fldChar w:fldCharType="end"/>
      </w:r>
    </w:p>
    <w:p w:rsidR="006066D2" w:rsidRDefault="006066D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_Toc5987155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_Toc5987156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_Toc5987157 \h </w:instrText>
      </w:r>
      <w:r>
        <w:fldChar w:fldCharType="separate"/>
      </w:r>
      <w:r>
        <w:t>73</w:t>
      </w:r>
      <w:r>
        <w:fldChar w:fldCharType="end"/>
      </w:r>
    </w:p>
    <w:p w:rsidR="006066D2" w:rsidRDefault="006066D2">
      <w:pPr>
        <w:pStyle w:val="TOC2"/>
        <w:rPr>
          <w:rFonts w:asciiTheme="minorHAnsi" w:eastAsiaTheme="minorEastAsia" w:hAnsiTheme="minorHAnsi" w:cstheme="minorBidi"/>
          <w:sz w:val="22"/>
          <w:szCs w:val="22"/>
        </w:rPr>
      </w:pPr>
      <w:r>
        <w:t>5.5</w:t>
      </w:r>
      <w:r w:rsidRPr="00C45B9A">
        <w:rPr>
          <w:rFonts w:eastAsia="SimSun"/>
          <w:lang w:eastAsia="zh-CN"/>
        </w:rPr>
        <w:t>a</w:t>
      </w:r>
      <w:r>
        <w:rPr>
          <w:rFonts w:asciiTheme="minorHAnsi" w:eastAsiaTheme="minorEastAsia" w:hAnsiTheme="minorHAnsi" w:cstheme="minorBidi"/>
          <w:sz w:val="22"/>
          <w:szCs w:val="22"/>
        </w:rPr>
        <w:tab/>
      </w:r>
      <w:r>
        <w:t>Multi-</w:t>
      </w:r>
      <w:r w:rsidRPr="00C45B9A">
        <w:rPr>
          <w:rFonts w:eastAsia="SimSun"/>
          <w:lang w:eastAsia="zh-CN"/>
        </w:rPr>
        <w:t>carrier</w:t>
      </w:r>
      <w:r>
        <w:t xml:space="preserve"> operation for NB-IoT</w:t>
      </w:r>
      <w:r>
        <w:tab/>
      </w:r>
      <w:r>
        <w:fldChar w:fldCharType="begin" w:fldLock="1"/>
      </w:r>
      <w:r>
        <w:instrText xml:space="preserve"> PAGEREF _Toc5987158 \h </w:instrText>
      </w:r>
      <w:r>
        <w:fldChar w:fldCharType="separate"/>
      </w:r>
      <w:r>
        <w:t>73</w:t>
      </w:r>
      <w:r>
        <w:fldChar w:fldCharType="end"/>
      </w:r>
    </w:p>
    <w:p w:rsidR="006066D2" w:rsidRDefault="006066D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_Toc5987159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_Toc5987160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_Toc5987161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_Toc5987162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C45B9A">
        <w:rPr>
          <w:rFonts w:eastAsia="SimSun"/>
          <w:kern w:val="2"/>
        </w:rPr>
        <w:t xml:space="preserve">Sidelink </w:t>
      </w:r>
      <w:r>
        <w:t>control channel</w:t>
      </w:r>
      <w:r>
        <w:tab/>
      </w:r>
      <w:r>
        <w:fldChar w:fldCharType="begin" w:fldLock="1"/>
      </w:r>
      <w:r>
        <w:instrText xml:space="preserve"> PAGEREF _Toc5987163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C45B9A">
        <w:rPr>
          <w:rFonts w:eastAsia="SimSun"/>
          <w:kern w:val="2"/>
        </w:rPr>
        <w:t xml:space="preserve">Sidelink </w:t>
      </w:r>
      <w:r>
        <w:t>reference signals</w:t>
      </w:r>
      <w:r>
        <w:tab/>
      </w:r>
      <w:r>
        <w:fldChar w:fldCharType="begin" w:fldLock="1"/>
      </w:r>
      <w:r>
        <w:instrText xml:space="preserve"> PAGEREF _Toc5987164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_Toc5987165 \h </w:instrText>
      </w:r>
      <w:r>
        <w:fldChar w:fldCharType="separate"/>
      </w:r>
      <w:r>
        <w:t>74</w:t>
      </w:r>
      <w:r>
        <w:fldChar w:fldCharType="end"/>
      </w:r>
    </w:p>
    <w:p w:rsidR="006066D2" w:rsidRDefault="006066D2">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C45B9A">
        <w:rPr>
          <w:rFonts w:eastAsia="SimSun"/>
          <w:kern w:val="2"/>
        </w:rPr>
        <w:t xml:space="preserve">Sidelink </w:t>
      </w:r>
      <w:r>
        <w:t>power control</w:t>
      </w:r>
      <w:r>
        <w:tab/>
      </w:r>
      <w:r>
        <w:fldChar w:fldCharType="begin" w:fldLock="1"/>
      </w:r>
      <w:r>
        <w:instrText xml:space="preserve"> PAGEREF _Toc5987166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w:t>
      </w:r>
      <w:r w:rsidRPr="00C45B9A">
        <w:rPr>
          <w:rFonts w:eastAsia="SimSun"/>
          <w:lang w:eastAsia="zh-CN"/>
        </w:rPr>
        <w:t>6</w:t>
      </w:r>
      <w:r>
        <w:rPr>
          <w:rFonts w:asciiTheme="minorHAnsi" w:eastAsiaTheme="minorEastAsia" w:hAnsiTheme="minorHAnsi" w:cstheme="minorBidi"/>
          <w:sz w:val="22"/>
          <w:szCs w:val="22"/>
        </w:rPr>
        <w:tab/>
      </w:r>
      <w:r>
        <w:t xml:space="preserve">Physical </w:t>
      </w:r>
      <w:r w:rsidRPr="00C45B9A">
        <w:rPr>
          <w:rFonts w:eastAsia="SimSun"/>
          <w:lang w:eastAsia="zh-CN"/>
        </w:rPr>
        <w:t>layer measurements definition</w:t>
      </w:r>
      <w:r>
        <w:tab/>
      </w:r>
      <w:r>
        <w:fldChar w:fldCharType="begin" w:fldLock="1"/>
      </w:r>
      <w:r>
        <w:instrText xml:space="preserve"> PAGEREF _Toc5987167 \h </w:instrText>
      </w:r>
      <w:r>
        <w:fldChar w:fldCharType="separate"/>
      </w:r>
      <w:r>
        <w:t>74</w:t>
      </w:r>
      <w:r>
        <w:fldChar w:fldCharType="end"/>
      </w:r>
    </w:p>
    <w:p w:rsidR="006066D2" w:rsidRDefault="006066D2">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_Toc5987168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_Toc5987169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_Toc5987170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_Toc5987171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_Toc5987172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_Toc5987173 \h </w:instrText>
      </w:r>
      <w:r>
        <w:fldChar w:fldCharType="separate"/>
      </w:r>
      <w:r>
        <w:t>76</w:t>
      </w:r>
      <w:r>
        <w:fldChar w:fldCharType="end"/>
      </w:r>
    </w:p>
    <w:p w:rsidR="006066D2" w:rsidRDefault="006066D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_Toc5987174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_Toc5987175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_Toc5987176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_Toc5987177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_Toc5987178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_Toc5987179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_Toc5987180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_Toc5987181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_Toc5987182 \h </w:instrText>
      </w:r>
      <w:r>
        <w:fldChar w:fldCharType="separate"/>
      </w:r>
      <w:r>
        <w:t>80</w:t>
      </w:r>
      <w:r>
        <w:fldChar w:fldCharType="end"/>
      </w:r>
    </w:p>
    <w:p w:rsidR="006066D2" w:rsidRDefault="006066D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_Toc5987183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_Toc5987184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_Toc5987185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_Toc5987186 \h </w:instrText>
      </w:r>
      <w:r>
        <w:fldChar w:fldCharType="separate"/>
      </w:r>
      <w:r>
        <w:t>81</w:t>
      </w:r>
      <w:r>
        <w:fldChar w:fldCharType="end"/>
      </w:r>
    </w:p>
    <w:p w:rsidR="006066D2" w:rsidRDefault="006066D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_Toc5987187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_Toc5987188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_Toc5987189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_Toc5987190 \h </w:instrText>
      </w:r>
      <w:r>
        <w:fldChar w:fldCharType="separate"/>
      </w:r>
      <w:r>
        <w:t>82</w:t>
      </w:r>
      <w:r>
        <w:fldChar w:fldCharType="end"/>
      </w:r>
    </w:p>
    <w:p w:rsidR="006066D2" w:rsidRDefault="006066D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_Toc5987191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_Toc5987192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_Toc5987193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_Toc5987194 \h </w:instrText>
      </w:r>
      <w:r>
        <w:fldChar w:fldCharType="separate"/>
      </w:r>
      <w:r>
        <w:t>84</w:t>
      </w:r>
      <w:r>
        <w:fldChar w:fldCharType="end"/>
      </w:r>
    </w:p>
    <w:p w:rsidR="006066D2" w:rsidRDefault="006066D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_Toc5987195 \h </w:instrText>
      </w:r>
      <w:r>
        <w:fldChar w:fldCharType="separate"/>
      </w:r>
      <w:r>
        <w:t>84</w:t>
      </w:r>
      <w:r>
        <w:fldChar w:fldCharType="end"/>
      </w:r>
    </w:p>
    <w:p w:rsidR="006066D2" w:rsidRDefault="006066D2">
      <w:pPr>
        <w:pStyle w:val="TOC2"/>
        <w:rPr>
          <w:rFonts w:asciiTheme="minorHAnsi" w:eastAsiaTheme="minorEastAsia" w:hAnsiTheme="minorHAnsi" w:cstheme="minorBidi"/>
          <w:sz w:val="22"/>
          <w:szCs w:val="22"/>
        </w:rPr>
      </w:pPr>
      <w:r w:rsidRPr="006066D2">
        <w:t>6.5</w:t>
      </w:r>
      <w:r w:rsidRPr="006066D2">
        <w:rPr>
          <w:rFonts w:asciiTheme="minorHAnsi" w:eastAsiaTheme="minorEastAsia" w:hAnsiTheme="minorHAnsi" w:cstheme="minorBidi"/>
          <w:sz w:val="22"/>
          <w:szCs w:val="22"/>
        </w:rPr>
        <w:tab/>
      </w:r>
      <w:r w:rsidRPr="00C45B9A">
        <w:rPr>
          <w:kern w:val="2"/>
          <w:lang w:eastAsia="zh-CN"/>
        </w:rPr>
        <w:t>Dual Connectivity</w:t>
      </w:r>
      <w:r>
        <w:tab/>
      </w:r>
      <w:r>
        <w:fldChar w:fldCharType="begin" w:fldLock="1"/>
      </w:r>
      <w:r>
        <w:instrText xml:space="preserve"> PAGEREF _Toc5987196 \h </w:instrText>
      </w:r>
      <w:r>
        <w:fldChar w:fldCharType="separate"/>
      </w:r>
      <w:r>
        <w:t>85</w:t>
      </w:r>
      <w:r>
        <w:fldChar w:fldCharType="end"/>
      </w:r>
    </w:p>
    <w:p w:rsidR="006066D2" w:rsidRDefault="006066D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_Toc5987197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_Toc5987198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_Toc5987199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_Toc5987200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_Toc5987201 \h </w:instrText>
      </w:r>
      <w:r>
        <w:fldChar w:fldCharType="separate"/>
      </w:r>
      <w:r>
        <w:t>88</w:t>
      </w:r>
      <w:r>
        <w:fldChar w:fldCharType="end"/>
      </w:r>
    </w:p>
    <w:p w:rsidR="006066D2" w:rsidRDefault="006066D2">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C45B9A">
        <w:rPr>
          <w:rFonts w:eastAsia="SimSun"/>
          <w:lang w:eastAsia="zh-CN"/>
        </w:rPr>
        <w:t>CIoT signalling reduction optimizations</w:t>
      </w:r>
      <w:r>
        <w:tab/>
      </w:r>
      <w:r>
        <w:fldChar w:fldCharType="begin" w:fldLock="1"/>
      </w:r>
      <w:r>
        <w:instrText xml:space="preserve"> PAGEREF _Toc5987202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C45B9A">
        <w:rPr>
          <w:rFonts w:eastAsia="SimSun"/>
          <w:lang w:eastAsia="zh-CN"/>
        </w:rPr>
        <w:t>General</w:t>
      </w:r>
      <w:r>
        <w:tab/>
      </w:r>
      <w:r>
        <w:fldChar w:fldCharType="begin" w:fldLock="1"/>
      </w:r>
      <w:r>
        <w:instrText xml:space="preserve"> PAGEREF _Toc5987203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_Toc5987204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C45B9A">
        <w:rPr>
          <w:rFonts w:eastAsia="SimSun"/>
          <w:lang w:eastAsia="zh-CN"/>
        </w:rPr>
        <w:t>User</w:t>
      </w:r>
      <w:r>
        <w:t xml:space="preserve"> Plane CIoT EPS optimizations</w:t>
      </w:r>
      <w:r>
        <w:tab/>
      </w:r>
      <w:r>
        <w:fldChar w:fldCharType="begin" w:fldLock="1"/>
      </w:r>
      <w:r>
        <w:instrText xml:space="preserve"> PAGEREF _Toc5987205 \h </w:instrText>
      </w:r>
      <w:r>
        <w:fldChar w:fldCharType="separate"/>
      </w:r>
      <w:r>
        <w:t>90</w:t>
      </w:r>
      <w:r>
        <w:fldChar w:fldCharType="end"/>
      </w:r>
    </w:p>
    <w:p w:rsidR="006066D2" w:rsidRDefault="006066D2">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_Toc5987206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_Toc5987207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_Toc5987208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_Toc5987209 \h </w:instrText>
      </w:r>
      <w:r>
        <w:fldChar w:fldCharType="separate"/>
      </w:r>
      <w:r>
        <w:t>94</w:t>
      </w:r>
      <w:r>
        <w:fldChar w:fldCharType="end"/>
      </w:r>
    </w:p>
    <w:p w:rsidR="006066D2" w:rsidRDefault="006066D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_Toc5987210 \h </w:instrText>
      </w:r>
      <w:r>
        <w:fldChar w:fldCharType="separate"/>
      </w:r>
      <w:r>
        <w:t>97</w:t>
      </w:r>
      <w:r>
        <w:fldChar w:fldCharType="end"/>
      </w:r>
    </w:p>
    <w:p w:rsidR="006066D2" w:rsidRDefault="006066D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_Toc5987211 \h </w:instrText>
      </w:r>
      <w:r>
        <w:fldChar w:fldCharType="separate"/>
      </w:r>
      <w:r>
        <w:t>99</w:t>
      </w:r>
      <w:r>
        <w:fldChar w:fldCharType="end"/>
      </w:r>
    </w:p>
    <w:p w:rsidR="006066D2" w:rsidRDefault="006066D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_Toc5987212 \h </w:instrText>
      </w:r>
      <w:r>
        <w:fldChar w:fldCharType="separate"/>
      </w:r>
      <w:r>
        <w:t>100</w:t>
      </w:r>
      <w:r>
        <w:fldChar w:fldCharType="end"/>
      </w:r>
    </w:p>
    <w:p w:rsidR="006066D2" w:rsidRDefault="006066D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_Toc5987213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_Toc5987214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_Toc5987215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C45B9A">
        <w:rPr>
          <w:rFonts w:eastAsia="Malgun Gothic"/>
          <w:lang w:eastAsia="ko-KR"/>
        </w:rPr>
        <w:t>S</w:t>
      </w:r>
      <w:r>
        <w:t>idelink communication and V2X Sidelink Communication related identities</w:t>
      </w:r>
      <w:r>
        <w:tab/>
      </w:r>
      <w:r>
        <w:fldChar w:fldCharType="begin" w:fldLock="1"/>
      </w:r>
      <w:r>
        <w:instrText xml:space="preserve"> PAGEREF _Toc5987216 \h </w:instrText>
      </w:r>
      <w:r>
        <w:fldChar w:fldCharType="separate"/>
      </w:r>
      <w:r>
        <w:t>102</w:t>
      </w:r>
      <w:r>
        <w:fldChar w:fldCharType="end"/>
      </w:r>
    </w:p>
    <w:p w:rsidR="006066D2" w:rsidRDefault="006066D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_Toc5987217 \h </w:instrText>
      </w:r>
      <w:r>
        <w:fldChar w:fldCharType="separate"/>
      </w:r>
      <w:r>
        <w:t>102</w:t>
      </w:r>
      <w:r>
        <w:fldChar w:fldCharType="end"/>
      </w:r>
    </w:p>
    <w:p w:rsidR="006066D2" w:rsidRDefault="006066D2">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_Toc5987218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_Toc5987219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_Toc5987220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_Toc5987221 \h </w:instrText>
      </w:r>
      <w:r>
        <w:fldChar w:fldCharType="separate"/>
      </w:r>
      <w:r>
        <w:t>104</w:t>
      </w:r>
      <w:r>
        <w:fldChar w:fldCharType="end"/>
      </w:r>
    </w:p>
    <w:p w:rsidR="006066D2" w:rsidRDefault="006066D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_Toc5987222 \h </w:instrText>
      </w:r>
      <w:r>
        <w:fldChar w:fldCharType="separate"/>
      </w:r>
      <w:r>
        <w:t>105</w:t>
      </w:r>
      <w:r>
        <w:fldChar w:fldCharType="end"/>
      </w:r>
    </w:p>
    <w:p w:rsidR="006066D2" w:rsidRDefault="006066D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_Toc5987223 \h </w:instrText>
      </w:r>
      <w:r>
        <w:fldChar w:fldCharType="separate"/>
      </w:r>
      <w:r>
        <w:t>105</w:t>
      </w:r>
      <w:r>
        <w:fldChar w:fldCharType="end"/>
      </w:r>
    </w:p>
    <w:p w:rsidR="006066D2" w:rsidRDefault="006066D2">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_Toc5987224 \h </w:instrText>
      </w:r>
      <w:r>
        <w:fldChar w:fldCharType="separate"/>
      </w:r>
      <w:r>
        <w:t>105</w:t>
      </w:r>
      <w:r>
        <w:fldChar w:fldCharType="end"/>
      </w:r>
    </w:p>
    <w:p w:rsidR="006066D2" w:rsidRDefault="006066D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_Toc5987225 \h </w:instrText>
      </w:r>
      <w:r>
        <w:fldChar w:fldCharType="separate"/>
      </w:r>
      <w:r>
        <w:t>105</w:t>
      </w:r>
      <w:r>
        <w:fldChar w:fldCharType="end"/>
      </w:r>
    </w:p>
    <w:p w:rsidR="006066D2" w:rsidRDefault="006066D2">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_Toc5987226 \h </w:instrText>
      </w:r>
      <w:r>
        <w:fldChar w:fldCharType="separate"/>
      </w:r>
      <w:r>
        <w:t>105</w:t>
      </w:r>
      <w:r>
        <w:fldChar w:fldCharType="end"/>
      </w:r>
    </w:p>
    <w:p w:rsidR="006066D2" w:rsidRDefault="006066D2">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_Toc5987227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_Toc5987228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_Toc5987229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_Toc5987230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_Toc5987231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_Toc5987232 \h </w:instrText>
      </w:r>
      <w:r>
        <w:fldChar w:fldCharType="separate"/>
      </w:r>
      <w:r>
        <w:t>107</w:t>
      </w:r>
      <w:r>
        <w:fldChar w:fldCharType="end"/>
      </w:r>
    </w:p>
    <w:p w:rsidR="006066D2" w:rsidRDefault="006066D2">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_Toc5987233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_Toc5987234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_Toc5987235 \h </w:instrText>
      </w:r>
      <w:r>
        <w:fldChar w:fldCharType="separate"/>
      </w:r>
      <w:r>
        <w:t>108</w:t>
      </w:r>
      <w:r>
        <w:fldChar w:fldCharType="end"/>
      </w:r>
    </w:p>
    <w:p w:rsidR="006066D2" w:rsidRDefault="006066D2">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_Toc5987236 \h </w:instrText>
      </w:r>
      <w:r>
        <w:fldChar w:fldCharType="separate"/>
      </w:r>
      <w:r>
        <w:t>109</w:t>
      </w:r>
      <w:r>
        <w:fldChar w:fldCharType="end"/>
      </w:r>
    </w:p>
    <w:p w:rsidR="006066D2" w:rsidRDefault="006066D2">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_Toc5987237 \h </w:instrText>
      </w:r>
      <w:r>
        <w:fldChar w:fldCharType="separate"/>
      </w:r>
      <w:r>
        <w:t>112</w:t>
      </w:r>
      <w:r>
        <w:fldChar w:fldCharType="end"/>
      </w:r>
    </w:p>
    <w:p w:rsidR="006066D2" w:rsidRDefault="006066D2">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_Toc5987238 \h </w:instrText>
      </w:r>
      <w:r>
        <w:fldChar w:fldCharType="separate"/>
      </w:r>
      <w:r>
        <w:t>113</w:t>
      </w:r>
      <w:r>
        <w:fldChar w:fldCharType="end"/>
      </w:r>
    </w:p>
    <w:p w:rsidR="006066D2" w:rsidRDefault="006066D2">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_Toc5987239 \h </w:instrText>
      </w:r>
      <w:r>
        <w:fldChar w:fldCharType="separate"/>
      </w:r>
      <w:r>
        <w:t>113</w:t>
      </w:r>
      <w:r>
        <w:fldChar w:fldCharType="end"/>
      </w:r>
    </w:p>
    <w:p w:rsidR="006066D2" w:rsidRDefault="006066D2">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_Toc5987240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_Toc5987241 \h </w:instrText>
      </w:r>
      <w:r>
        <w:fldChar w:fldCharType="separate"/>
      </w:r>
      <w:r>
        <w:t>114</w:t>
      </w:r>
      <w:r>
        <w:fldChar w:fldCharType="end"/>
      </w:r>
    </w:p>
    <w:p w:rsidR="006066D2" w:rsidRDefault="006066D2">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_Toc5987242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_Toc5987243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_Toc5987244 \h </w:instrText>
      </w:r>
      <w:r>
        <w:fldChar w:fldCharType="separate"/>
      </w:r>
      <w:r>
        <w:t>115</w:t>
      </w:r>
      <w:r>
        <w:fldChar w:fldCharType="end"/>
      </w:r>
    </w:p>
    <w:p w:rsidR="006066D2" w:rsidRDefault="006066D2">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_Toc5987245 \h </w:instrText>
      </w:r>
      <w:r>
        <w:fldChar w:fldCharType="separate"/>
      </w:r>
      <w:r>
        <w:t>115</w:t>
      </w:r>
      <w:r>
        <w:fldChar w:fldCharType="end"/>
      </w:r>
    </w:p>
    <w:p w:rsidR="006066D2" w:rsidRDefault="006066D2">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_Toc5987246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_Toc5987247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_Toc5987248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_Toc5987249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_Toc5987250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_Toc5987251 \h </w:instrText>
      </w:r>
      <w:r>
        <w:fldChar w:fldCharType="separate"/>
      </w:r>
      <w:r>
        <w:t>116</w:t>
      </w:r>
      <w:r>
        <w:fldChar w:fldCharType="end"/>
      </w:r>
    </w:p>
    <w:p w:rsidR="006066D2" w:rsidRDefault="006066D2">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_Toc5987252 \h </w:instrText>
      </w:r>
      <w:r>
        <w:fldChar w:fldCharType="separate"/>
      </w:r>
      <w:r>
        <w:t>116</w:t>
      </w:r>
      <w:r>
        <w:fldChar w:fldCharType="end"/>
      </w:r>
    </w:p>
    <w:p w:rsidR="006066D2" w:rsidRDefault="006066D2">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_Toc5987253 \h </w:instrText>
      </w:r>
      <w:r>
        <w:fldChar w:fldCharType="separate"/>
      </w:r>
      <w:r>
        <w:t>118</w:t>
      </w:r>
      <w:r>
        <w:fldChar w:fldCharType="end"/>
      </w:r>
    </w:p>
    <w:p w:rsidR="006066D2" w:rsidRDefault="006066D2">
      <w:pPr>
        <w:pStyle w:val="TOC6"/>
        <w:rPr>
          <w:rFonts w:asciiTheme="minorHAnsi" w:eastAsiaTheme="minorEastAsia" w:hAnsiTheme="minorHAnsi" w:cstheme="minorBidi"/>
          <w:sz w:val="22"/>
          <w:szCs w:val="22"/>
        </w:rPr>
      </w:pPr>
      <w:r w:rsidRPr="00C45B9A">
        <w:t>10.1.2.8.2.1</w:t>
      </w:r>
      <w:r>
        <w:rPr>
          <w:rFonts w:asciiTheme="minorHAnsi" w:eastAsiaTheme="minorEastAsia" w:hAnsiTheme="minorHAnsi" w:cstheme="minorBidi"/>
          <w:sz w:val="22"/>
          <w:szCs w:val="22"/>
        </w:rPr>
        <w:tab/>
      </w:r>
      <w:r w:rsidRPr="00C45B9A">
        <w:t>Intra-MeNB handover involving SCG change</w:t>
      </w:r>
      <w:r>
        <w:tab/>
      </w:r>
      <w:r>
        <w:fldChar w:fldCharType="begin" w:fldLock="1"/>
      </w:r>
      <w:r>
        <w:instrText xml:space="preserve"> PAGEREF _Toc5987254 \h </w:instrText>
      </w:r>
      <w:r>
        <w:fldChar w:fldCharType="separate"/>
      </w:r>
      <w:r>
        <w:t>120</w:t>
      </w:r>
      <w:r>
        <w:fldChar w:fldCharType="end"/>
      </w:r>
    </w:p>
    <w:p w:rsidR="006066D2" w:rsidRDefault="006066D2">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_Toc5987255 \h </w:instrText>
      </w:r>
      <w:r>
        <w:fldChar w:fldCharType="separate"/>
      </w:r>
      <w:r>
        <w:t>121</w:t>
      </w:r>
      <w:r>
        <w:fldChar w:fldCharType="end"/>
      </w:r>
    </w:p>
    <w:p w:rsidR="006066D2" w:rsidRDefault="006066D2">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_Toc5987256 \h </w:instrText>
      </w:r>
      <w:r>
        <w:fldChar w:fldCharType="separate"/>
      </w:r>
      <w:r>
        <w:t>122</w:t>
      </w:r>
      <w:r>
        <w:fldChar w:fldCharType="end"/>
      </w:r>
    </w:p>
    <w:p w:rsidR="006066D2" w:rsidRDefault="006066D2">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_Toc5987257 \h </w:instrText>
      </w:r>
      <w:r>
        <w:fldChar w:fldCharType="separate"/>
      </w:r>
      <w:r>
        <w:t>124</w:t>
      </w:r>
      <w:r>
        <w:fldChar w:fldCharType="end"/>
      </w:r>
    </w:p>
    <w:p w:rsidR="006066D2" w:rsidRDefault="006066D2">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_Toc5987258 \h </w:instrText>
      </w:r>
      <w:r>
        <w:fldChar w:fldCharType="separate"/>
      </w:r>
      <w:r>
        <w:t>125</w:t>
      </w:r>
      <w:r>
        <w:fldChar w:fldCharType="end"/>
      </w:r>
    </w:p>
    <w:p w:rsidR="006066D2" w:rsidRDefault="006066D2">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_Toc5987259 \h </w:instrText>
      </w:r>
      <w:r>
        <w:fldChar w:fldCharType="separate"/>
      </w:r>
      <w:r>
        <w:t>125</w:t>
      </w:r>
      <w:r>
        <w:fldChar w:fldCharType="end"/>
      </w:r>
    </w:p>
    <w:p w:rsidR="006066D2" w:rsidRDefault="006066D2">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_Toc5987260 \h </w:instrText>
      </w:r>
      <w:r>
        <w:fldChar w:fldCharType="separate"/>
      </w:r>
      <w:r>
        <w:t>126</w:t>
      </w:r>
      <w:r>
        <w:fldChar w:fldCharType="end"/>
      </w:r>
    </w:p>
    <w:p w:rsidR="006066D2" w:rsidRDefault="006066D2">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_Toc5987261 \h </w:instrText>
      </w:r>
      <w:r>
        <w:fldChar w:fldCharType="separate"/>
      </w:r>
      <w:r>
        <w:t>128</w:t>
      </w:r>
      <w:r>
        <w:fldChar w:fldCharType="end"/>
      </w:r>
    </w:p>
    <w:p w:rsidR="006066D2" w:rsidRDefault="006066D2">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_Toc5987262 \h </w:instrText>
      </w:r>
      <w:r>
        <w:fldChar w:fldCharType="separate"/>
      </w:r>
      <w:r>
        <w:t>129</w:t>
      </w:r>
      <w:r>
        <w:fldChar w:fldCharType="end"/>
      </w:r>
    </w:p>
    <w:p w:rsidR="006066D2" w:rsidRDefault="006066D2">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_Toc5987263 \h </w:instrText>
      </w:r>
      <w:r>
        <w:fldChar w:fldCharType="separate"/>
      </w:r>
      <w:r>
        <w:t>129</w:t>
      </w:r>
      <w:r>
        <w:fldChar w:fldCharType="end"/>
      </w:r>
    </w:p>
    <w:p w:rsidR="006066D2" w:rsidRDefault="006066D2">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_Toc5987264 \h </w:instrText>
      </w:r>
      <w:r>
        <w:fldChar w:fldCharType="separate"/>
      </w:r>
      <w:r>
        <w:t>130</w:t>
      </w:r>
      <w:r>
        <w:fldChar w:fldCharType="end"/>
      </w:r>
    </w:p>
    <w:p w:rsidR="006066D2" w:rsidRDefault="006066D2">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_Toc5987265 \h </w:instrText>
      </w:r>
      <w:r>
        <w:fldChar w:fldCharType="separate"/>
      </w:r>
      <w:r>
        <w:t>131</w:t>
      </w:r>
      <w:r>
        <w:fldChar w:fldCharType="end"/>
      </w:r>
    </w:p>
    <w:p w:rsidR="006066D2" w:rsidRDefault="006066D2">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_Toc5987266 \h </w:instrText>
      </w:r>
      <w:r>
        <w:fldChar w:fldCharType="separate"/>
      </w:r>
      <w:r>
        <w:t>131</w:t>
      </w:r>
      <w:r>
        <w:fldChar w:fldCharType="end"/>
      </w:r>
    </w:p>
    <w:p w:rsidR="006066D2" w:rsidRDefault="006066D2">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_Toc5987267 \h </w:instrText>
      </w:r>
      <w:r>
        <w:fldChar w:fldCharType="separate"/>
      </w:r>
      <w:r>
        <w:t>133</w:t>
      </w:r>
      <w:r>
        <w:fldChar w:fldCharType="end"/>
      </w:r>
    </w:p>
    <w:p w:rsidR="006066D2" w:rsidRDefault="006066D2">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_Toc5987268 \h </w:instrText>
      </w:r>
      <w:r>
        <w:fldChar w:fldCharType="separate"/>
      </w:r>
      <w:r>
        <w:t>133</w:t>
      </w:r>
      <w:r>
        <w:fldChar w:fldCharType="end"/>
      </w:r>
    </w:p>
    <w:p w:rsidR="006066D2" w:rsidRDefault="006066D2">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_Toc5987269 \h </w:instrText>
      </w:r>
      <w:r>
        <w:fldChar w:fldCharType="separate"/>
      </w:r>
      <w:r>
        <w:t>133</w:t>
      </w:r>
      <w:r>
        <w:fldChar w:fldCharType="end"/>
      </w:r>
    </w:p>
    <w:p w:rsidR="006066D2" w:rsidRDefault="006066D2">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_Toc5987270 \h </w:instrText>
      </w:r>
      <w:r>
        <w:fldChar w:fldCharType="separate"/>
      </w:r>
      <w:r>
        <w:t>134</w:t>
      </w:r>
      <w:r>
        <w:fldChar w:fldCharType="end"/>
      </w:r>
    </w:p>
    <w:p w:rsidR="006066D2" w:rsidRDefault="006066D2">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_Toc5987271 \h </w:instrText>
      </w:r>
      <w:r>
        <w:fldChar w:fldCharType="separate"/>
      </w:r>
      <w:r>
        <w:t>134</w:t>
      </w:r>
      <w:r>
        <w:fldChar w:fldCharType="end"/>
      </w:r>
    </w:p>
    <w:p w:rsidR="006066D2" w:rsidRDefault="006066D2">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_Toc5987272 \h </w:instrText>
      </w:r>
      <w:r>
        <w:fldChar w:fldCharType="separate"/>
      </w:r>
      <w:r>
        <w:t>135</w:t>
      </w:r>
      <w:r>
        <w:fldChar w:fldCharType="end"/>
      </w:r>
    </w:p>
    <w:p w:rsidR="006066D2" w:rsidRDefault="006066D2">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_Toc5987273 \h </w:instrText>
      </w:r>
      <w:r>
        <w:fldChar w:fldCharType="separate"/>
      </w:r>
      <w:r>
        <w:t>137</w:t>
      </w:r>
      <w:r>
        <w:fldChar w:fldCharType="end"/>
      </w:r>
    </w:p>
    <w:p w:rsidR="006066D2" w:rsidRDefault="006066D2">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_Toc5987274 \h </w:instrText>
      </w:r>
      <w:r>
        <w:fldChar w:fldCharType="separate"/>
      </w:r>
      <w:r>
        <w:t>139</w:t>
      </w:r>
      <w:r>
        <w:fldChar w:fldCharType="end"/>
      </w:r>
    </w:p>
    <w:p w:rsidR="006066D2" w:rsidRDefault="006066D2">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_Toc5987275 \h </w:instrText>
      </w:r>
      <w:r>
        <w:fldChar w:fldCharType="separate"/>
      </w:r>
      <w:r>
        <w:t>139</w:t>
      </w:r>
      <w:r>
        <w:fldChar w:fldCharType="end"/>
      </w:r>
    </w:p>
    <w:p w:rsidR="006066D2" w:rsidRDefault="006066D2">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_Toc5987276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_Toc5987277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_Toc5987278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_Toc5987279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_Toc5987280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_Toc5987281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_Toc5987282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_Toc5987283 \h </w:instrText>
      </w:r>
      <w:r>
        <w:fldChar w:fldCharType="separate"/>
      </w:r>
      <w:r>
        <w:t>141</w:t>
      </w:r>
      <w:r>
        <w:fldChar w:fldCharType="end"/>
      </w:r>
    </w:p>
    <w:p w:rsidR="006066D2" w:rsidRDefault="006066D2">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_Toc5987284 \h </w:instrText>
      </w:r>
      <w:r>
        <w:fldChar w:fldCharType="separate"/>
      </w:r>
      <w:r>
        <w:t>141</w:t>
      </w:r>
      <w:r>
        <w:fldChar w:fldCharType="end"/>
      </w:r>
    </w:p>
    <w:p w:rsidR="006066D2" w:rsidRDefault="006066D2">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_Toc5987285 \h </w:instrText>
      </w:r>
      <w:r>
        <w:fldChar w:fldCharType="separate"/>
      </w:r>
      <w:r>
        <w:t>142</w:t>
      </w:r>
      <w:r>
        <w:fldChar w:fldCharType="end"/>
      </w:r>
    </w:p>
    <w:p w:rsidR="006066D2" w:rsidRDefault="006066D2">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_Toc5987286 \h </w:instrText>
      </w:r>
      <w:r>
        <w:fldChar w:fldCharType="separate"/>
      </w:r>
      <w:r>
        <w:t>142</w:t>
      </w:r>
      <w:r>
        <w:fldChar w:fldCharType="end"/>
      </w:r>
    </w:p>
    <w:p w:rsidR="006066D2" w:rsidRDefault="006066D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_Toc5987287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_Toc5987288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_Toc5987289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_Toc5987290 \h </w:instrText>
      </w:r>
      <w:r>
        <w:fldChar w:fldCharType="separate"/>
      </w:r>
      <w:r>
        <w:t>143</w:t>
      </w:r>
      <w:r>
        <w:fldChar w:fldCharType="end"/>
      </w:r>
    </w:p>
    <w:p w:rsidR="006066D2" w:rsidRDefault="006066D2">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_Toc5987291 \h </w:instrText>
      </w:r>
      <w:r>
        <w:fldChar w:fldCharType="separate"/>
      </w:r>
      <w:r>
        <w:t>143</w:t>
      </w:r>
      <w:r>
        <w:fldChar w:fldCharType="end"/>
      </w:r>
    </w:p>
    <w:p w:rsidR="006066D2" w:rsidRDefault="006066D2">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_Toc5987292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_Toc5987293 \h </w:instrText>
      </w:r>
      <w:r>
        <w:fldChar w:fldCharType="separate"/>
      </w:r>
      <w:r>
        <w:t>144</w:t>
      </w:r>
      <w:r>
        <w:fldChar w:fldCharType="end"/>
      </w:r>
    </w:p>
    <w:p w:rsidR="006066D2" w:rsidRDefault="006066D2">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_Toc5987294 \h </w:instrText>
      </w:r>
      <w:r>
        <w:fldChar w:fldCharType="separate"/>
      </w:r>
      <w:r>
        <w:t>144</w:t>
      </w:r>
      <w:r>
        <w:fldChar w:fldCharType="end"/>
      </w:r>
    </w:p>
    <w:p w:rsidR="006066D2" w:rsidRDefault="006066D2">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_Toc5987295 \h </w:instrText>
      </w:r>
      <w:r>
        <w:fldChar w:fldCharType="separate"/>
      </w:r>
      <w:r>
        <w:t>144</w:t>
      </w:r>
      <w:r>
        <w:fldChar w:fldCharType="end"/>
      </w:r>
    </w:p>
    <w:p w:rsidR="006066D2" w:rsidRDefault="006066D2">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_Toc5987296 \h </w:instrText>
      </w:r>
      <w:r>
        <w:fldChar w:fldCharType="separate"/>
      </w:r>
      <w:r>
        <w:t>144</w:t>
      </w:r>
      <w:r>
        <w:fldChar w:fldCharType="end"/>
      </w:r>
    </w:p>
    <w:p w:rsidR="006066D2" w:rsidRDefault="006066D2">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_Toc5987297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_Toc5987298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_Toc5987299 \h </w:instrText>
      </w:r>
      <w:r>
        <w:fldChar w:fldCharType="separate"/>
      </w:r>
      <w:r>
        <w:t>145</w:t>
      </w:r>
      <w:r>
        <w:fldChar w:fldCharType="end"/>
      </w:r>
    </w:p>
    <w:p w:rsidR="006066D2" w:rsidRDefault="006066D2">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_Toc5987300 \h </w:instrText>
      </w:r>
      <w:r>
        <w:fldChar w:fldCharType="separate"/>
      </w:r>
      <w:r>
        <w:t>145</w:t>
      </w:r>
      <w:r>
        <w:fldChar w:fldCharType="end"/>
      </w:r>
    </w:p>
    <w:p w:rsidR="006066D2" w:rsidRDefault="006066D2">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_Toc5987301 \h </w:instrText>
      </w:r>
      <w:r>
        <w:fldChar w:fldCharType="separate"/>
      </w:r>
      <w:r>
        <w:t>145</w:t>
      </w:r>
      <w:r>
        <w:fldChar w:fldCharType="end"/>
      </w:r>
    </w:p>
    <w:p w:rsidR="006066D2" w:rsidRDefault="006066D2">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_Toc5987302 \h </w:instrText>
      </w:r>
      <w:r>
        <w:fldChar w:fldCharType="separate"/>
      </w:r>
      <w:r>
        <w:t>145</w:t>
      </w:r>
      <w:r>
        <w:fldChar w:fldCharType="end"/>
      </w:r>
    </w:p>
    <w:p w:rsidR="006066D2" w:rsidRDefault="006066D2">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_Toc5987303 \h </w:instrText>
      </w:r>
      <w:r>
        <w:fldChar w:fldCharType="separate"/>
      </w:r>
      <w:r>
        <w:t>145</w:t>
      </w:r>
      <w:r>
        <w:fldChar w:fldCharType="end"/>
      </w:r>
    </w:p>
    <w:p w:rsidR="006066D2" w:rsidRDefault="006066D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_Toc5987304 \h </w:instrText>
      </w:r>
      <w:r>
        <w:fldChar w:fldCharType="separate"/>
      </w:r>
      <w:r>
        <w:t>146</w:t>
      </w:r>
      <w:r>
        <w:fldChar w:fldCharType="end"/>
      </w:r>
    </w:p>
    <w:p w:rsidR="006066D2" w:rsidRDefault="006066D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_Toc5987305 \h </w:instrText>
      </w:r>
      <w:r>
        <w:fldChar w:fldCharType="separate"/>
      </w:r>
      <w:r>
        <w:t>146</w:t>
      </w:r>
      <w:r>
        <w:fldChar w:fldCharType="end"/>
      </w:r>
    </w:p>
    <w:p w:rsidR="006066D2" w:rsidRDefault="006066D2">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_Toc5987306 \h </w:instrText>
      </w:r>
      <w:r>
        <w:fldChar w:fldCharType="separate"/>
      </w:r>
      <w:r>
        <w:t>146</w:t>
      </w:r>
      <w:r>
        <w:fldChar w:fldCharType="end"/>
      </w:r>
    </w:p>
    <w:p w:rsidR="006066D2" w:rsidRDefault="006066D2">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_Toc5987307 \h </w:instrText>
      </w:r>
      <w:r>
        <w:fldChar w:fldCharType="separate"/>
      </w:r>
      <w:r>
        <w:t>146</w:t>
      </w:r>
      <w:r>
        <w:fldChar w:fldCharType="end"/>
      </w:r>
    </w:p>
    <w:p w:rsidR="006066D2" w:rsidRDefault="006066D2">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_Toc5987308 \h </w:instrText>
      </w:r>
      <w:r>
        <w:fldChar w:fldCharType="separate"/>
      </w:r>
      <w:r>
        <w:t>147</w:t>
      </w:r>
      <w:r>
        <w:fldChar w:fldCharType="end"/>
      </w:r>
    </w:p>
    <w:p w:rsidR="006066D2" w:rsidRDefault="006066D2">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_Toc5987309 \h </w:instrText>
      </w:r>
      <w:r>
        <w:fldChar w:fldCharType="separate"/>
      </w:r>
      <w:r>
        <w:t>147</w:t>
      </w:r>
      <w:r>
        <w:fldChar w:fldCharType="end"/>
      </w:r>
    </w:p>
    <w:p w:rsidR="006066D2" w:rsidRDefault="006066D2">
      <w:pPr>
        <w:pStyle w:val="TOC6"/>
        <w:rPr>
          <w:rFonts w:asciiTheme="minorHAnsi" w:eastAsiaTheme="minorEastAsia" w:hAnsiTheme="minorHAnsi" w:cstheme="minorBidi"/>
          <w:sz w:val="22"/>
          <w:szCs w:val="22"/>
        </w:rPr>
      </w:pPr>
      <w:r w:rsidRPr="00C45B9A">
        <w:t>10.3.2.2.1.1</w:t>
      </w:r>
      <w:r>
        <w:rPr>
          <w:rFonts w:asciiTheme="minorHAnsi" w:eastAsiaTheme="minorEastAsia" w:hAnsiTheme="minorHAnsi" w:cstheme="minorBidi"/>
          <w:sz w:val="22"/>
          <w:szCs w:val="22"/>
        </w:rPr>
        <w:tab/>
      </w:r>
      <w:r w:rsidRPr="00C45B9A">
        <w:t>HRPD System Information Transmission in E-UTRAN</w:t>
      </w:r>
      <w:r>
        <w:tab/>
      </w:r>
      <w:r>
        <w:fldChar w:fldCharType="begin" w:fldLock="1"/>
      </w:r>
      <w:r>
        <w:instrText xml:space="preserve"> PAGEREF _Toc5987310 \h </w:instrText>
      </w:r>
      <w:r>
        <w:fldChar w:fldCharType="separate"/>
      </w:r>
      <w:r>
        <w:t>147</w:t>
      </w:r>
      <w:r>
        <w:fldChar w:fldCharType="end"/>
      </w:r>
    </w:p>
    <w:p w:rsidR="006066D2" w:rsidRDefault="006066D2">
      <w:pPr>
        <w:pStyle w:val="TOC6"/>
        <w:rPr>
          <w:rFonts w:asciiTheme="minorHAnsi" w:eastAsiaTheme="minorEastAsia" w:hAnsiTheme="minorHAnsi" w:cstheme="minorBidi"/>
          <w:sz w:val="22"/>
          <w:szCs w:val="22"/>
        </w:rPr>
      </w:pPr>
      <w:r w:rsidRPr="00C45B9A">
        <w:t>10.3.2.2.1.2</w:t>
      </w:r>
      <w:r>
        <w:rPr>
          <w:rFonts w:asciiTheme="minorHAnsi" w:eastAsiaTheme="minorEastAsia" w:hAnsiTheme="minorHAnsi" w:cstheme="minorBidi"/>
          <w:sz w:val="22"/>
          <w:szCs w:val="22"/>
        </w:rPr>
        <w:tab/>
      </w:r>
      <w:r w:rsidRPr="00C45B9A">
        <w:t>Measuring HRPD from E-UTRAN</w:t>
      </w:r>
      <w:r>
        <w:tab/>
      </w:r>
      <w:r>
        <w:fldChar w:fldCharType="begin" w:fldLock="1"/>
      </w:r>
      <w:r>
        <w:instrText xml:space="preserve"> PAGEREF _Toc5987311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10.3.2.2.1.2.1</w:t>
      </w:r>
      <w:r>
        <w:rPr>
          <w:rFonts w:asciiTheme="minorHAnsi" w:eastAsiaTheme="minorEastAsia" w:hAnsiTheme="minorHAnsi" w:cstheme="minorBidi"/>
          <w:sz w:val="22"/>
          <w:szCs w:val="22"/>
        </w:rPr>
        <w:tab/>
      </w:r>
      <w:r w:rsidRPr="00C45B9A">
        <w:t>Idle Mode Measurement Control</w:t>
      </w:r>
      <w:r>
        <w:tab/>
      </w:r>
      <w:r>
        <w:fldChar w:fldCharType="begin" w:fldLock="1"/>
      </w:r>
      <w:r>
        <w:instrText xml:space="preserve"> PAGEREF _Toc5987312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10.3.2.2.1.2.2</w:t>
      </w:r>
      <w:r>
        <w:rPr>
          <w:rFonts w:asciiTheme="minorHAnsi" w:eastAsiaTheme="minorEastAsia" w:hAnsiTheme="minorHAnsi" w:cstheme="minorBidi"/>
          <w:sz w:val="22"/>
          <w:szCs w:val="22"/>
        </w:rPr>
        <w:tab/>
      </w:r>
      <w:r w:rsidRPr="00C45B9A">
        <w:t>Active Mode Measurement Control</w:t>
      </w:r>
      <w:r>
        <w:tab/>
      </w:r>
      <w:r>
        <w:fldChar w:fldCharType="begin" w:fldLock="1"/>
      </w:r>
      <w:r>
        <w:instrText xml:space="preserve"> PAGEREF _Toc5987313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10.3.2.2.1.2.3</w:t>
      </w:r>
      <w:r>
        <w:rPr>
          <w:rFonts w:asciiTheme="minorHAnsi" w:eastAsiaTheme="minorEastAsia" w:hAnsiTheme="minorHAnsi" w:cstheme="minorBidi"/>
          <w:sz w:val="22"/>
          <w:szCs w:val="22"/>
        </w:rPr>
        <w:tab/>
      </w:r>
      <w:r w:rsidRPr="00C45B9A">
        <w:t>Active Mode Measurement</w:t>
      </w:r>
      <w:r>
        <w:tab/>
      </w:r>
      <w:r>
        <w:fldChar w:fldCharType="begin" w:fldLock="1"/>
      </w:r>
      <w:r>
        <w:instrText xml:space="preserve"> PAGEREF _Toc5987314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10.3.2.2.1.3</w:t>
      </w:r>
      <w:r>
        <w:rPr>
          <w:rFonts w:asciiTheme="minorHAnsi" w:eastAsiaTheme="minorEastAsia" w:hAnsiTheme="minorHAnsi" w:cstheme="minorBidi"/>
          <w:sz w:val="22"/>
          <w:szCs w:val="22"/>
        </w:rPr>
        <w:tab/>
      </w:r>
      <w:r w:rsidRPr="00C45B9A">
        <w:t>Pre-registration to HRPD Procedure</w:t>
      </w:r>
      <w:r>
        <w:tab/>
      </w:r>
      <w:r>
        <w:fldChar w:fldCharType="begin" w:fldLock="1"/>
      </w:r>
      <w:r>
        <w:instrText xml:space="preserve"> PAGEREF _Toc5987315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10.3.2.2.1.4</w:t>
      </w:r>
      <w:r>
        <w:rPr>
          <w:rFonts w:asciiTheme="minorHAnsi" w:eastAsiaTheme="minorEastAsia" w:hAnsiTheme="minorHAnsi" w:cstheme="minorBidi"/>
          <w:sz w:val="22"/>
          <w:szCs w:val="22"/>
        </w:rPr>
        <w:tab/>
      </w:r>
      <w:r w:rsidRPr="00C45B9A">
        <w:rPr>
          <w:kern w:val="2"/>
          <w:lang w:eastAsia="zh-CN"/>
        </w:rPr>
        <w:t>E-UTRAN to HRPD Cell Re-selection</w:t>
      </w:r>
      <w:r>
        <w:tab/>
      </w:r>
      <w:r>
        <w:fldChar w:fldCharType="begin" w:fldLock="1"/>
      </w:r>
      <w:r>
        <w:instrText xml:space="preserve"> PAGEREF _Toc5987316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10.3.2.2.1.5</w:t>
      </w:r>
      <w:r>
        <w:rPr>
          <w:rFonts w:asciiTheme="minorHAnsi" w:eastAsiaTheme="minorEastAsia" w:hAnsiTheme="minorHAnsi" w:cstheme="minorBidi"/>
          <w:sz w:val="22"/>
          <w:szCs w:val="22"/>
        </w:rPr>
        <w:tab/>
      </w:r>
      <w:r w:rsidRPr="00C45B9A">
        <w:rPr>
          <w:kern w:val="2"/>
          <w:lang w:eastAsia="zh-CN"/>
        </w:rPr>
        <w:t>E-UTRAN to HRPD Handover</w:t>
      </w:r>
      <w:r>
        <w:tab/>
      </w:r>
      <w:r>
        <w:fldChar w:fldCharType="begin" w:fldLock="1"/>
      </w:r>
      <w:r>
        <w:instrText xml:space="preserve"> PAGEREF _Toc5987317 \h </w:instrText>
      </w:r>
      <w:r>
        <w:fldChar w:fldCharType="separate"/>
      </w:r>
      <w:r>
        <w:t>149</w:t>
      </w:r>
      <w:r>
        <w:fldChar w:fldCharType="end"/>
      </w:r>
    </w:p>
    <w:p w:rsidR="006066D2" w:rsidRDefault="006066D2">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_Toc5987318 \h </w:instrText>
      </w:r>
      <w:r>
        <w:fldChar w:fldCharType="separate"/>
      </w:r>
      <w:r>
        <w:t>149</w:t>
      </w:r>
      <w:r>
        <w:fldChar w:fldCharType="end"/>
      </w:r>
    </w:p>
    <w:p w:rsidR="006066D2" w:rsidRDefault="006066D2">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_Toc5987319 \h </w:instrText>
      </w:r>
      <w:r>
        <w:fldChar w:fldCharType="separate"/>
      </w:r>
      <w:r>
        <w:t>149</w:t>
      </w:r>
      <w:r>
        <w:fldChar w:fldCharType="end"/>
      </w:r>
    </w:p>
    <w:p w:rsidR="006066D2" w:rsidRDefault="006066D2">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_Toc5987320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10.3.2.3.1.1</w:t>
      </w:r>
      <w:r>
        <w:rPr>
          <w:rFonts w:asciiTheme="minorHAnsi" w:eastAsiaTheme="minorEastAsia" w:hAnsiTheme="minorHAnsi" w:cstheme="minorBidi"/>
          <w:sz w:val="22"/>
          <w:szCs w:val="22"/>
        </w:rPr>
        <w:tab/>
      </w:r>
      <w:r w:rsidRPr="00C45B9A">
        <w:t>cdma2000 1xRTT System Information Transmission in E-UTRAN</w:t>
      </w:r>
      <w:r>
        <w:tab/>
      </w:r>
      <w:r>
        <w:fldChar w:fldCharType="begin" w:fldLock="1"/>
      </w:r>
      <w:r>
        <w:instrText xml:space="preserve"> PAGEREF _Toc5987321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w:t>
      </w:r>
      <w:r>
        <w:rPr>
          <w:rFonts w:asciiTheme="minorHAnsi" w:eastAsiaTheme="minorEastAsia" w:hAnsiTheme="minorHAnsi" w:cstheme="minorBidi"/>
          <w:sz w:val="22"/>
          <w:szCs w:val="22"/>
        </w:rPr>
        <w:tab/>
      </w:r>
      <w:r w:rsidRPr="00C45B9A">
        <w:t>Measuring cdma2000 1xRTT from E-UTRAN</w:t>
      </w:r>
      <w:r>
        <w:tab/>
      </w:r>
      <w:r>
        <w:fldChar w:fldCharType="begin" w:fldLock="1"/>
      </w:r>
      <w:r>
        <w:instrText xml:space="preserve"> PAGEREF _Toc5987322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10.3.2.3.1.2.1</w:t>
      </w:r>
      <w:r>
        <w:rPr>
          <w:rFonts w:asciiTheme="minorHAnsi" w:eastAsiaTheme="minorEastAsia" w:hAnsiTheme="minorHAnsi" w:cstheme="minorBidi"/>
          <w:sz w:val="22"/>
          <w:szCs w:val="22"/>
        </w:rPr>
        <w:tab/>
      </w:r>
      <w:r w:rsidRPr="00C45B9A">
        <w:rPr>
          <w:rFonts w:eastAsia="SimSun"/>
        </w:rPr>
        <w:t>Idle Mode Measurement Control</w:t>
      </w:r>
      <w:r>
        <w:tab/>
      </w:r>
      <w:r>
        <w:fldChar w:fldCharType="begin" w:fldLock="1"/>
      </w:r>
      <w:r>
        <w:instrText xml:space="preserve"> PAGEREF _Toc5987323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10.3.2.3.1.2.2</w:t>
      </w:r>
      <w:r>
        <w:rPr>
          <w:rFonts w:asciiTheme="minorHAnsi" w:eastAsiaTheme="minorEastAsia" w:hAnsiTheme="minorHAnsi" w:cstheme="minorBidi"/>
          <w:sz w:val="22"/>
          <w:szCs w:val="22"/>
        </w:rPr>
        <w:tab/>
      </w:r>
      <w:r w:rsidRPr="00C45B9A">
        <w:rPr>
          <w:rFonts w:eastAsia="SimSun"/>
        </w:rPr>
        <w:t>Active Mode Measurement Control</w:t>
      </w:r>
      <w:r>
        <w:tab/>
      </w:r>
      <w:r>
        <w:fldChar w:fldCharType="begin" w:fldLock="1"/>
      </w:r>
      <w:r>
        <w:instrText xml:space="preserve"> PAGEREF _Toc5987324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10.3.2.3.1.2.3</w:t>
      </w:r>
      <w:r>
        <w:rPr>
          <w:rFonts w:asciiTheme="minorHAnsi" w:eastAsiaTheme="minorEastAsia" w:hAnsiTheme="minorHAnsi" w:cstheme="minorBidi"/>
          <w:sz w:val="22"/>
          <w:szCs w:val="22"/>
        </w:rPr>
        <w:tab/>
      </w:r>
      <w:r w:rsidRPr="00C45B9A">
        <w:t>Active Mode Measurement</w:t>
      </w:r>
      <w:r>
        <w:tab/>
      </w:r>
      <w:r>
        <w:fldChar w:fldCharType="begin" w:fldLock="1"/>
      </w:r>
      <w:r>
        <w:instrText xml:space="preserve"> PAGEREF _Toc5987325 \h </w:instrText>
      </w:r>
      <w:r>
        <w:fldChar w:fldCharType="separate"/>
      </w:r>
      <w:r>
        <w:t>150</w:t>
      </w:r>
      <w:r>
        <w:fldChar w:fldCharType="end"/>
      </w:r>
    </w:p>
    <w:p w:rsidR="006066D2" w:rsidRDefault="006066D2">
      <w:pPr>
        <w:pStyle w:val="TOC6"/>
        <w:rPr>
          <w:rFonts w:asciiTheme="minorHAnsi" w:eastAsiaTheme="minorEastAsia" w:hAnsiTheme="minorHAnsi" w:cstheme="minorBidi"/>
          <w:sz w:val="22"/>
          <w:szCs w:val="22"/>
        </w:rPr>
      </w:pPr>
      <w:r w:rsidRPr="00C45B9A">
        <w:t>10.3.2.3.1.3</w:t>
      </w:r>
      <w:r>
        <w:rPr>
          <w:rFonts w:asciiTheme="minorHAnsi" w:eastAsiaTheme="minorEastAsia" w:hAnsiTheme="minorHAnsi" w:cstheme="minorBidi"/>
          <w:sz w:val="22"/>
          <w:szCs w:val="22"/>
        </w:rPr>
        <w:tab/>
      </w:r>
      <w:r w:rsidRPr="00C45B9A">
        <w:rPr>
          <w:kern w:val="2"/>
          <w:lang w:eastAsia="zh-CN"/>
        </w:rPr>
        <w:t>E-UTRAN to cdma2000 1xRTT Cell Re-selection</w:t>
      </w:r>
      <w:r>
        <w:tab/>
      </w:r>
      <w:r>
        <w:fldChar w:fldCharType="begin" w:fldLock="1"/>
      </w:r>
      <w:r>
        <w:instrText xml:space="preserve"> PAGEREF _Toc5987326 \h </w:instrText>
      </w:r>
      <w:r>
        <w:fldChar w:fldCharType="separate"/>
      </w:r>
      <w:r>
        <w:t>150</w:t>
      </w:r>
      <w:r>
        <w:fldChar w:fldCharType="end"/>
      </w:r>
    </w:p>
    <w:p w:rsidR="006066D2" w:rsidRDefault="006066D2">
      <w:pPr>
        <w:pStyle w:val="TOC6"/>
        <w:rPr>
          <w:rFonts w:asciiTheme="minorHAnsi" w:eastAsiaTheme="minorEastAsia" w:hAnsiTheme="minorHAnsi" w:cstheme="minorBidi"/>
          <w:sz w:val="22"/>
          <w:szCs w:val="22"/>
        </w:rPr>
      </w:pPr>
      <w:r w:rsidRPr="00C45B9A">
        <w:t>10.3.2.3.1.4</w:t>
      </w:r>
      <w:r>
        <w:rPr>
          <w:rFonts w:asciiTheme="minorHAnsi" w:eastAsiaTheme="minorEastAsia" w:hAnsiTheme="minorHAnsi" w:cstheme="minorBidi"/>
          <w:sz w:val="22"/>
          <w:szCs w:val="22"/>
        </w:rPr>
        <w:tab/>
      </w:r>
      <w:r w:rsidRPr="00C45B9A">
        <w:rPr>
          <w:kern w:val="2"/>
          <w:lang w:eastAsia="zh-CN"/>
        </w:rPr>
        <w:t>E-UTRAN to cdma2000 1xRTT Handover</w:t>
      </w:r>
      <w:r>
        <w:tab/>
      </w:r>
      <w:r>
        <w:fldChar w:fldCharType="begin" w:fldLock="1"/>
      </w:r>
      <w:r>
        <w:instrText xml:space="preserve"> PAGEREF _Toc5987327 \h </w:instrText>
      </w:r>
      <w:r>
        <w:fldChar w:fldCharType="separate"/>
      </w:r>
      <w:r>
        <w:t>150</w:t>
      </w:r>
      <w:r>
        <w:fldChar w:fldCharType="end"/>
      </w:r>
    </w:p>
    <w:p w:rsidR="006066D2" w:rsidRDefault="006066D2">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_Toc5987328 \h </w:instrText>
      </w:r>
      <w:r>
        <w:fldChar w:fldCharType="separate"/>
      </w:r>
      <w:r>
        <w:t>150</w:t>
      </w:r>
      <w:r>
        <w:fldChar w:fldCharType="end"/>
      </w:r>
    </w:p>
    <w:p w:rsidR="006066D2" w:rsidRDefault="006066D2">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_Toc5987329 \h </w:instrText>
      </w:r>
      <w:r>
        <w:fldChar w:fldCharType="separate"/>
      </w:r>
      <w:r>
        <w:t>150</w:t>
      </w:r>
      <w:r>
        <w:fldChar w:fldCharType="end"/>
      </w:r>
    </w:p>
    <w:p w:rsidR="006066D2" w:rsidRDefault="006066D2">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_Toc5987330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_Toc5987331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rsidRPr="006066D2">
        <w:t>10.4a</w:t>
      </w:r>
      <w:r w:rsidRPr="006066D2">
        <w:rPr>
          <w:rFonts w:asciiTheme="minorHAnsi" w:eastAsiaTheme="minorEastAsia" w:hAnsiTheme="minorHAnsi" w:cstheme="minorBidi"/>
          <w:sz w:val="22"/>
          <w:szCs w:val="22"/>
        </w:rPr>
        <w:tab/>
      </w:r>
      <w:r w:rsidRPr="00C45B9A">
        <w:rPr>
          <w:kern w:val="2"/>
          <w:lang w:bidi="ta-IN"/>
        </w:rPr>
        <w:t>Roaming and Access Restrictions</w:t>
      </w:r>
      <w:r>
        <w:tab/>
      </w:r>
      <w:r>
        <w:fldChar w:fldCharType="begin" w:fldLock="1"/>
      </w:r>
      <w:r>
        <w:instrText xml:space="preserve"> PAGEREF _Toc5987332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_Toc5987333 \h </w:instrText>
      </w:r>
      <w:r>
        <w:fldChar w:fldCharType="separate"/>
      </w:r>
      <w:r>
        <w:t>153</w:t>
      </w:r>
      <w:r>
        <w:fldChar w:fldCharType="end"/>
      </w:r>
    </w:p>
    <w:p w:rsidR="006066D2" w:rsidRDefault="006066D2">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_Toc5987334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_Toc5987335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_Toc5987336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_Toc5987337 \h </w:instrText>
      </w:r>
      <w:r>
        <w:fldChar w:fldCharType="separate"/>
      </w:r>
      <w:r>
        <w:t>153</w:t>
      </w:r>
      <w:r>
        <w:fldChar w:fldCharType="end"/>
      </w:r>
    </w:p>
    <w:p w:rsidR="006066D2" w:rsidRDefault="006066D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_Toc5987338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_Toc5987339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_Toc5987340 \h </w:instrText>
      </w:r>
      <w:r>
        <w:fldChar w:fldCharType="separate"/>
      </w:r>
      <w:r>
        <w:t>154</w:t>
      </w:r>
      <w:r>
        <w:fldChar w:fldCharType="end"/>
      </w:r>
    </w:p>
    <w:p w:rsidR="006066D2" w:rsidRDefault="006066D2">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_Toc5987341 \h </w:instrText>
      </w:r>
      <w:r>
        <w:fldChar w:fldCharType="separate"/>
      </w:r>
      <w:r>
        <w:t>156</w:t>
      </w:r>
      <w:r>
        <w:fldChar w:fldCharType="end"/>
      </w:r>
    </w:p>
    <w:p w:rsidR="006066D2" w:rsidRDefault="006066D2">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_Toc5987342 \h </w:instrText>
      </w:r>
      <w:r>
        <w:fldChar w:fldCharType="separate"/>
      </w:r>
      <w:r>
        <w:t>156</w:t>
      </w:r>
      <w:r>
        <w:fldChar w:fldCharType="end"/>
      </w:r>
    </w:p>
    <w:p w:rsidR="006066D2" w:rsidRDefault="006066D2">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_Toc5987343 \h </w:instrText>
      </w:r>
      <w:r>
        <w:fldChar w:fldCharType="separate"/>
      </w:r>
      <w:r>
        <w:t>156</w:t>
      </w:r>
      <w:r>
        <w:fldChar w:fldCharType="end"/>
      </w:r>
    </w:p>
    <w:p w:rsidR="006066D2" w:rsidRDefault="006066D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_Toc5987344 \h </w:instrText>
      </w:r>
      <w:r>
        <w:fldChar w:fldCharType="separate"/>
      </w:r>
      <w:r>
        <w:t>157</w:t>
      </w:r>
      <w:r>
        <w:fldChar w:fldCharType="end"/>
      </w:r>
    </w:p>
    <w:p w:rsidR="006066D2" w:rsidRDefault="006066D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_Toc5987345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_Toc5987346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_Toc5987347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_Toc5987348 \h </w:instrText>
      </w:r>
      <w:r>
        <w:fldChar w:fldCharType="separate"/>
      </w:r>
      <w:r>
        <w:t>158</w:t>
      </w:r>
      <w:r>
        <w:fldChar w:fldCharType="end"/>
      </w:r>
    </w:p>
    <w:p w:rsidR="006066D2" w:rsidRDefault="006066D2">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_Toc5987349 \h </w:instrText>
      </w:r>
      <w:r>
        <w:fldChar w:fldCharType="separate"/>
      </w:r>
      <w:r>
        <w:t>158</w:t>
      </w:r>
      <w:r>
        <w:fldChar w:fldCharType="end"/>
      </w:r>
    </w:p>
    <w:p w:rsidR="006066D2" w:rsidRDefault="006066D2">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_Toc5987350 \h </w:instrText>
      </w:r>
      <w:r>
        <w:fldChar w:fldCharType="separate"/>
      </w:r>
      <w:r>
        <w:t>158</w:t>
      </w:r>
      <w:r>
        <w:fldChar w:fldCharType="end"/>
      </w:r>
    </w:p>
    <w:p w:rsidR="006066D2" w:rsidRDefault="006066D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_Toc5987351 \h </w:instrText>
      </w:r>
      <w:r>
        <w:fldChar w:fldCharType="separate"/>
      </w:r>
      <w:r>
        <w:t>158</w:t>
      </w:r>
      <w:r>
        <w:fldChar w:fldCharType="end"/>
      </w:r>
    </w:p>
    <w:p w:rsidR="006066D2" w:rsidRDefault="006066D2">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_Toc5987352 \h </w:instrText>
      </w:r>
      <w:r>
        <w:fldChar w:fldCharType="separate"/>
      </w:r>
      <w:r>
        <w:t>158</w:t>
      </w:r>
      <w:r>
        <w:fldChar w:fldCharType="end"/>
      </w:r>
    </w:p>
    <w:p w:rsidR="006066D2" w:rsidRDefault="006066D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_Toc5987353 \h </w:instrText>
      </w:r>
      <w:r>
        <w:fldChar w:fldCharType="separate"/>
      </w:r>
      <w:r>
        <w:t>158</w:t>
      </w:r>
      <w:r>
        <w:fldChar w:fldCharType="end"/>
      </w:r>
    </w:p>
    <w:p w:rsidR="006066D2" w:rsidRDefault="006066D2">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_Toc5987354 \h </w:instrText>
      </w:r>
      <w:r>
        <w:fldChar w:fldCharType="separate"/>
      </w:r>
      <w:r>
        <w:t>159</w:t>
      </w:r>
      <w:r>
        <w:fldChar w:fldCharType="end"/>
      </w:r>
    </w:p>
    <w:p w:rsidR="006066D2" w:rsidRDefault="006066D2">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_Toc5987355 \h </w:instrText>
      </w:r>
      <w:r>
        <w:fldChar w:fldCharType="separate"/>
      </w:r>
      <w:r>
        <w:t>160</w:t>
      </w:r>
      <w:r>
        <w:fldChar w:fldCharType="end"/>
      </w:r>
    </w:p>
    <w:p w:rsidR="006066D2" w:rsidRDefault="006066D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_Toc5987356 \h </w:instrText>
      </w:r>
      <w:r>
        <w:fldChar w:fldCharType="separate"/>
      </w:r>
      <w:r>
        <w:t>161</w:t>
      </w:r>
      <w:r>
        <w:fldChar w:fldCharType="end"/>
      </w:r>
    </w:p>
    <w:p w:rsidR="006066D2" w:rsidRDefault="006066D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_Toc5987357 \h </w:instrText>
      </w:r>
      <w:r>
        <w:fldChar w:fldCharType="separate"/>
      </w:r>
      <w:r>
        <w:t>161</w:t>
      </w:r>
      <w:r>
        <w:fldChar w:fldCharType="end"/>
      </w:r>
    </w:p>
    <w:p w:rsidR="006066D2" w:rsidRDefault="006066D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_Toc5987358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11.4.1</w:t>
      </w:r>
      <w:r w:rsidRPr="006066D2">
        <w:rPr>
          <w:rFonts w:asciiTheme="minorHAnsi" w:hAnsiTheme="minorHAnsi" w:cstheme="minorBidi"/>
          <w:sz w:val="22"/>
          <w:szCs w:val="22"/>
        </w:rPr>
        <w:tab/>
      </w:r>
      <w:r w:rsidRPr="00C45B9A">
        <w:rPr>
          <w:rFonts w:eastAsia="SimSun"/>
          <w:kern w:val="2"/>
        </w:rPr>
        <w:t>Downlink</w:t>
      </w:r>
      <w:r>
        <w:tab/>
      </w:r>
      <w:r>
        <w:fldChar w:fldCharType="begin" w:fldLock="1"/>
      </w:r>
      <w:r>
        <w:instrText xml:space="preserve"> PAGEREF _Toc5987359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11.4.2</w:t>
      </w:r>
      <w:r w:rsidRPr="006066D2">
        <w:rPr>
          <w:rFonts w:asciiTheme="minorHAnsi" w:hAnsiTheme="minorHAnsi" w:cstheme="minorBidi"/>
          <w:sz w:val="22"/>
          <w:szCs w:val="22"/>
        </w:rPr>
        <w:tab/>
      </w:r>
      <w:r w:rsidRPr="00C45B9A">
        <w:rPr>
          <w:rFonts w:eastAsia="SimSun"/>
          <w:kern w:val="2"/>
        </w:rPr>
        <w:t>Uplink</w:t>
      </w:r>
      <w:r>
        <w:tab/>
      </w:r>
      <w:r>
        <w:fldChar w:fldCharType="begin" w:fldLock="1"/>
      </w:r>
      <w:r>
        <w:instrText xml:space="preserve"> PAGEREF _Toc5987360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11.4.3</w:t>
      </w:r>
      <w:r w:rsidRPr="006066D2">
        <w:rPr>
          <w:rFonts w:asciiTheme="minorHAnsi" w:hAnsiTheme="minorHAnsi" w:cstheme="minorBidi"/>
          <w:sz w:val="22"/>
          <w:szCs w:val="22"/>
        </w:rPr>
        <w:tab/>
      </w:r>
      <w:r w:rsidRPr="00C45B9A">
        <w:rPr>
          <w:kern w:val="2"/>
        </w:rPr>
        <w:t>UE-AMBR for Dual Connectivity</w:t>
      </w:r>
      <w:r>
        <w:tab/>
      </w:r>
      <w:r>
        <w:fldChar w:fldCharType="begin" w:fldLock="1"/>
      </w:r>
      <w:r>
        <w:instrText xml:space="preserve"> PAGEREF _Toc5987361 \h </w:instrText>
      </w:r>
      <w:r>
        <w:fldChar w:fldCharType="separate"/>
      </w:r>
      <w:r>
        <w:t>162</w:t>
      </w:r>
      <w:r>
        <w:fldChar w:fldCharType="end"/>
      </w:r>
    </w:p>
    <w:p w:rsidR="006066D2" w:rsidRDefault="006066D2">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_Toc5987362 \h </w:instrText>
      </w:r>
      <w:r>
        <w:fldChar w:fldCharType="separate"/>
      </w:r>
      <w:r>
        <w:t>162</w:t>
      </w:r>
      <w:r>
        <w:fldChar w:fldCharType="end"/>
      </w:r>
    </w:p>
    <w:p w:rsidR="006066D2" w:rsidRDefault="006066D2">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_Toc5987363 \h </w:instrText>
      </w:r>
      <w:r>
        <w:fldChar w:fldCharType="separate"/>
      </w:r>
      <w:r>
        <w:t>163</w:t>
      </w:r>
      <w:r>
        <w:fldChar w:fldCharType="end"/>
      </w:r>
    </w:p>
    <w:p w:rsidR="006066D2" w:rsidRDefault="006066D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_Toc5987364 \h </w:instrText>
      </w:r>
      <w:r>
        <w:fldChar w:fldCharType="separate"/>
      </w:r>
      <w:r>
        <w:t>163</w:t>
      </w:r>
      <w:r>
        <w:fldChar w:fldCharType="end"/>
      </w:r>
    </w:p>
    <w:p w:rsidR="006066D2" w:rsidRDefault="006066D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_Toc5987365 \h </w:instrText>
      </w:r>
      <w:r>
        <w:fldChar w:fldCharType="separate"/>
      </w:r>
      <w:r>
        <w:t>164</w:t>
      </w:r>
      <w:r>
        <w:fldChar w:fldCharType="end"/>
      </w:r>
    </w:p>
    <w:p w:rsidR="006066D2" w:rsidRDefault="006066D2">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_Toc5987366 \h </w:instrText>
      </w:r>
      <w:r>
        <w:fldChar w:fldCharType="separate"/>
      </w:r>
      <w:r>
        <w:t>164</w:t>
      </w:r>
      <w:r>
        <w:fldChar w:fldCharType="end"/>
      </w:r>
    </w:p>
    <w:p w:rsidR="006066D2" w:rsidRDefault="006066D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_Toc5987367 \h </w:instrText>
      </w:r>
      <w:r>
        <w:fldChar w:fldCharType="separate"/>
      </w:r>
      <w:r>
        <w:t>165</w:t>
      </w:r>
      <w:r>
        <w:fldChar w:fldCharType="end"/>
      </w:r>
    </w:p>
    <w:p w:rsidR="006066D2" w:rsidRDefault="006066D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_Toc5987368 \h </w:instrText>
      </w:r>
      <w:r>
        <w:fldChar w:fldCharType="separate"/>
      </w:r>
      <w:r>
        <w:t>165</w:t>
      </w:r>
      <w:r>
        <w:fldChar w:fldCharType="end"/>
      </w:r>
    </w:p>
    <w:p w:rsidR="006066D2" w:rsidRDefault="006066D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_Toc5987369 \h </w:instrText>
      </w:r>
      <w:r>
        <w:fldChar w:fldCharType="separate"/>
      </w:r>
      <w:r>
        <w:t>166</w:t>
      </w:r>
      <w:r>
        <w:fldChar w:fldCharType="end"/>
      </w:r>
    </w:p>
    <w:p w:rsidR="006066D2" w:rsidRDefault="006066D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_Toc5987370 \h </w:instrText>
      </w:r>
      <w:r>
        <w:fldChar w:fldCharType="separate"/>
      </w:r>
      <w:r>
        <w:t>166</w:t>
      </w:r>
      <w:r>
        <w:fldChar w:fldCharType="end"/>
      </w:r>
    </w:p>
    <w:p w:rsidR="006066D2" w:rsidRDefault="006066D2">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_Toc5987371 \h </w:instrText>
      </w:r>
      <w:r>
        <w:fldChar w:fldCharType="separate"/>
      </w:r>
      <w:r>
        <w:t>166</w:t>
      </w:r>
      <w:r>
        <w:fldChar w:fldCharType="end"/>
      </w:r>
    </w:p>
    <w:p w:rsidR="006066D2" w:rsidRDefault="006066D2">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_Toc5987372 \h </w:instrText>
      </w:r>
      <w:r>
        <w:fldChar w:fldCharType="separate"/>
      </w:r>
      <w:r>
        <w:t>169</w:t>
      </w:r>
      <w:r>
        <w:fldChar w:fldCharType="end"/>
      </w:r>
    </w:p>
    <w:p w:rsidR="006066D2" w:rsidRDefault="006066D2">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_Toc5987373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_Toc5987374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_Toc5987375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_Toc5987376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_Toc5987377 \h </w:instrText>
      </w:r>
      <w:r>
        <w:fldChar w:fldCharType="separate"/>
      </w:r>
      <w:r>
        <w:t>170</w:t>
      </w:r>
      <w:r>
        <w:fldChar w:fldCharType="end"/>
      </w:r>
    </w:p>
    <w:p w:rsidR="006066D2" w:rsidRDefault="006066D2">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_Toc5987378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_Toc5987379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_Toc5987380 \h </w:instrText>
      </w:r>
      <w:r>
        <w:fldChar w:fldCharType="separate"/>
      </w:r>
      <w:r>
        <w:t>171</w:t>
      </w:r>
      <w:r>
        <w:fldChar w:fldCharType="end"/>
      </w:r>
    </w:p>
    <w:p w:rsidR="006066D2" w:rsidRDefault="006066D2">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_Toc5987381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_Toc5987382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_Toc5987383 \h </w:instrText>
      </w:r>
      <w:r>
        <w:fldChar w:fldCharType="separate"/>
      </w:r>
      <w:r>
        <w:t>172</w:t>
      </w:r>
      <w:r>
        <w:fldChar w:fldCharType="end"/>
      </w:r>
    </w:p>
    <w:p w:rsidR="006066D2" w:rsidRDefault="006066D2">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_Toc5987384 \h </w:instrText>
      </w:r>
      <w:r>
        <w:fldChar w:fldCharType="separate"/>
      </w:r>
      <w:r>
        <w:t>172</w:t>
      </w:r>
      <w:r>
        <w:fldChar w:fldCharType="end"/>
      </w:r>
    </w:p>
    <w:p w:rsidR="006066D2" w:rsidRDefault="006066D2">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_Toc5987385 \h </w:instrText>
      </w:r>
      <w:r>
        <w:fldChar w:fldCharType="separate"/>
      </w:r>
      <w:r>
        <w:t>173</w:t>
      </w:r>
      <w:r>
        <w:fldChar w:fldCharType="end"/>
      </w:r>
    </w:p>
    <w:p w:rsidR="006066D2" w:rsidRDefault="006066D2">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_Toc5987386 \h </w:instrText>
      </w:r>
      <w:r>
        <w:fldChar w:fldCharType="separate"/>
      </w:r>
      <w:r>
        <w:t>175</w:t>
      </w:r>
      <w:r>
        <w:fldChar w:fldCharType="end"/>
      </w:r>
    </w:p>
    <w:p w:rsidR="006066D2" w:rsidRDefault="006066D2">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_Toc5987387 \h </w:instrText>
      </w:r>
      <w:r>
        <w:fldChar w:fldCharType="separate"/>
      </w:r>
      <w:r>
        <w:t>175</w:t>
      </w:r>
      <w:r>
        <w:fldChar w:fldCharType="end"/>
      </w:r>
    </w:p>
    <w:p w:rsidR="006066D2" w:rsidRDefault="006066D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_Toc5987388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15.2.1</w:t>
      </w:r>
      <w:r w:rsidRPr="006066D2">
        <w:rPr>
          <w:rFonts w:asciiTheme="minorHAnsi" w:hAnsiTheme="minorHAnsi" w:cstheme="minorBidi"/>
          <w:sz w:val="22"/>
          <w:szCs w:val="22"/>
        </w:rPr>
        <w:tab/>
      </w:r>
      <w:r w:rsidRPr="00C45B9A">
        <w:rPr>
          <w:rFonts w:eastAsia="SimSun"/>
          <w:kern w:val="2"/>
          <w:lang w:eastAsia="ko-KR"/>
        </w:rPr>
        <w:t>MBMS-dedicated cell</w:t>
      </w:r>
      <w:r>
        <w:tab/>
      </w:r>
      <w:r>
        <w:fldChar w:fldCharType="begin" w:fldLock="1"/>
      </w:r>
      <w:r>
        <w:instrText xml:space="preserve"> PAGEREF _Toc5987389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15.2.2</w:t>
      </w:r>
      <w:r w:rsidRPr="006066D2">
        <w:rPr>
          <w:rFonts w:asciiTheme="minorHAnsi" w:hAnsiTheme="minorHAnsi" w:cstheme="minorBidi"/>
          <w:sz w:val="22"/>
          <w:szCs w:val="22"/>
        </w:rPr>
        <w:tab/>
      </w:r>
      <w:r w:rsidRPr="00C45B9A">
        <w:rPr>
          <w:rFonts w:eastAsia="SimSun"/>
          <w:kern w:val="2"/>
          <w:lang w:eastAsia="ko-KR"/>
        </w:rPr>
        <w:t>MBMS/Unicast-mixed cell</w:t>
      </w:r>
      <w:r>
        <w:tab/>
      </w:r>
      <w:r>
        <w:fldChar w:fldCharType="begin" w:fldLock="1"/>
      </w:r>
      <w:r>
        <w:instrText xml:space="preserve"> PAGEREF _Toc5987390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15.2.2.1</w:t>
      </w:r>
      <w:r w:rsidRPr="006066D2">
        <w:rPr>
          <w:rFonts w:asciiTheme="minorHAnsi" w:hAnsiTheme="minorHAnsi" w:cstheme="minorBidi"/>
          <w:sz w:val="22"/>
          <w:szCs w:val="22"/>
        </w:rPr>
        <w:tab/>
      </w:r>
      <w:r w:rsidRPr="00C45B9A">
        <w:rPr>
          <w:rFonts w:eastAsia="SimSun"/>
          <w:kern w:val="2"/>
          <w:lang w:eastAsia="ko-KR"/>
        </w:rPr>
        <w:t>FeMBMS/Unicast-mixed cell</w:t>
      </w:r>
      <w:r>
        <w:tab/>
      </w:r>
      <w:r>
        <w:fldChar w:fldCharType="begin" w:fldLock="1"/>
      </w:r>
      <w:r>
        <w:instrText xml:space="preserve"> PAGEREF _Toc5987391 \h </w:instrText>
      </w:r>
      <w:r>
        <w:fldChar w:fldCharType="separate"/>
      </w:r>
      <w:r>
        <w:t>176</w:t>
      </w:r>
      <w:r>
        <w:fldChar w:fldCharType="end"/>
      </w:r>
    </w:p>
    <w:p w:rsidR="006066D2" w:rsidRDefault="006066D2">
      <w:pPr>
        <w:pStyle w:val="TOC2"/>
        <w:rPr>
          <w:rFonts w:asciiTheme="minorHAnsi" w:eastAsiaTheme="minorEastAsia" w:hAnsiTheme="minorHAnsi" w:cstheme="minorBidi"/>
          <w:sz w:val="22"/>
          <w:szCs w:val="22"/>
        </w:rPr>
      </w:pPr>
      <w:r w:rsidRPr="006066D2">
        <w:t>15.3</w:t>
      </w:r>
      <w:r w:rsidRPr="006066D2">
        <w:rPr>
          <w:rFonts w:asciiTheme="minorHAnsi" w:hAnsiTheme="minorHAnsi" w:cstheme="minorBidi"/>
          <w:sz w:val="22"/>
          <w:szCs w:val="22"/>
        </w:rPr>
        <w:tab/>
      </w:r>
      <w:r w:rsidRPr="00C45B9A">
        <w:rPr>
          <w:rFonts w:eastAsia="SimSun"/>
          <w:kern w:val="2"/>
          <w:lang w:eastAsia="ko-KR"/>
        </w:rPr>
        <w:t>MBMS Transmission</w:t>
      </w:r>
      <w:r>
        <w:tab/>
      </w:r>
      <w:r>
        <w:fldChar w:fldCharType="begin" w:fldLock="1"/>
      </w:r>
      <w:r>
        <w:instrText xml:space="preserve"> PAGEREF _Toc5987392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15.3.1</w:t>
      </w:r>
      <w:r w:rsidRPr="006066D2">
        <w:rPr>
          <w:rFonts w:asciiTheme="minorHAnsi" w:hAnsiTheme="minorHAnsi" w:cstheme="minorBidi"/>
          <w:sz w:val="22"/>
          <w:szCs w:val="22"/>
        </w:rPr>
        <w:tab/>
      </w:r>
      <w:r w:rsidRPr="00C45B9A">
        <w:rPr>
          <w:rFonts w:eastAsia="SimSun"/>
          <w:kern w:val="2"/>
          <w:lang w:eastAsia="ko-KR"/>
        </w:rPr>
        <w:t>General</w:t>
      </w:r>
      <w:r>
        <w:tab/>
      </w:r>
      <w:r>
        <w:fldChar w:fldCharType="begin" w:fldLock="1"/>
      </w:r>
      <w:r>
        <w:instrText xml:space="preserve"> PAGEREF _Toc5987393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15.3.2</w:t>
      </w:r>
      <w:r w:rsidRPr="006066D2">
        <w:rPr>
          <w:rFonts w:asciiTheme="minorHAnsi" w:hAnsiTheme="minorHAnsi" w:cstheme="minorBidi"/>
          <w:sz w:val="22"/>
          <w:szCs w:val="22"/>
        </w:rPr>
        <w:tab/>
      </w:r>
      <w:r w:rsidRPr="00C45B9A">
        <w:rPr>
          <w:rFonts w:eastAsia="SimSun"/>
          <w:kern w:val="2"/>
          <w:lang w:eastAsia="ko-KR"/>
        </w:rPr>
        <w:t>Single-cell transmission</w:t>
      </w:r>
      <w:r>
        <w:tab/>
      </w:r>
      <w:r>
        <w:fldChar w:fldCharType="begin" w:fldLock="1"/>
      </w:r>
      <w:r>
        <w:instrText xml:space="preserve"> PAGEREF _Toc5987394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15.3.3</w:t>
      </w:r>
      <w:r w:rsidRPr="006066D2">
        <w:rPr>
          <w:rFonts w:asciiTheme="minorHAnsi" w:hAnsiTheme="minorHAnsi" w:cstheme="minorBidi"/>
          <w:sz w:val="22"/>
          <w:szCs w:val="22"/>
        </w:rPr>
        <w:tab/>
      </w:r>
      <w:r w:rsidRPr="00C45B9A">
        <w:rPr>
          <w:rFonts w:eastAsia="SimSun"/>
          <w:kern w:val="2"/>
          <w:lang w:eastAsia="ko-KR"/>
        </w:rPr>
        <w:t>Multi-cell transmission</w:t>
      </w:r>
      <w:r>
        <w:tab/>
      </w:r>
      <w:r>
        <w:fldChar w:fldCharType="begin" w:fldLock="1"/>
      </w:r>
      <w:r>
        <w:instrText xml:space="preserve"> PAGEREF _Toc5987395 \h </w:instrText>
      </w:r>
      <w:r>
        <w:fldChar w:fldCharType="separate"/>
      </w:r>
      <w:r>
        <w:t>177</w:t>
      </w:r>
      <w:r>
        <w:fldChar w:fldCharType="end"/>
      </w:r>
    </w:p>
    <w:p w:rsidR="006066D2" w:rsidRDefault="006066D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_Toc5987396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rsidRPr="006066D2">
        <w:t>15.3.5</w:t>
      </w:r>
      <w:r w:rsidRPr="006066D2">
        <w:rPr>
          <w:rFonts w:asciiTheme="minorHAnsi" w:eastAsiaTheme="minorEastAsia" w:hAnsiTheme="minorHAnsi" w:cstheme="minorBidi"/>
          <w:sz w:val="22"/>
          <w:szCs w:val="22"/>
        </w:rPr>
        <w:tab/>
      </w:r>
      <w:r w:rsidRPr="00C45B9A">
        <w:rPr>
          <w:kern w:val="2"/>
        </w:rPr>
        <w:t>MCCH Structure</w:t>
      </w:r>
      <w:r>
        <w:tab/>
      </w:r>
      <w:r>
        <w:fldChar w:fldCharType="begin" w:fldLock="1"/>
      </w:r>
      <w:r>
        <w:instrText xml:space="preserve"> PAGEREF _Toc5987397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_Toc5987398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rsidRPr="006066D2">
        <w:t>15.3.6</w:t>
      </w:r>
      <w:r w:rsidRPr="006066D2">
        <w:rPr>
          <w:rFonts w:asciiTheme="minorHAnsi" w:eastAsiaTheme="minorEastAsia" w:hAnsiTheme="minorHAnsi" w:cstheme="minorBidi"/>
          <w:sz w:val="22"/>
          <w:szCs w:val="22"/>
        </w:rPr>
        <w:tab/>
      </w:r>
      <w:r w:rsidRPr="00C45B9A">
        <w:rPr>
          <w:kern w:val="2"/>
        </w:rPr>
        <w:t>MBMS signalling on BCCH</w:t>
      </w:r>
      <w:r>
        <w:tab/>
      </w:r>
      <w:r>
        <w:fldChar w:fldCharType="begin" w:fldLock="1"/>
      </w:r>
      <w:r>
        <w:instrText xml:space="preserve"> PAGEREF _Toc5987399 \h </w:instrText>
      </w:r>
      <w:r>
        <w:fldChar w:fldCharType="separate"/>
      </w:r>
      <w:r>
        <w:t>180</w:t>
      </w:r>
      <w:r>
        <w:fldChar w:fldCharType="end"/>
      </w:r>
    </w:p>
    <w:p w:rsidR="006066D2" w:rsidRDefault="006066D2">
      <w:pPr>
        <w:pStyle w:val="TOC3"/>
        <w:rPr>
          <w:rFonts w:asciiTheme="minorHAnsi" w:eastAsiaTheme="minorEastAsia" w:hAnsiTheme="minorHAnsi" w:cstheme="minorBidi"/>
          <w:sz w:val="22"/>
          <w:szCs w:val="22"/>
        </w:rPr>
      </w:pPr>
      <w:r>
        <w:lastRenderedPageBreak/>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_Toc5987400 \h </w:instrText>
      </w:r>
      <w:r>
        <w:fldChar w:fldCharType="separate"/>
      </w:r>
      <w:r>
        <w:t>180</w:t>
      </w:r>
      <w:r>
        <w:fldChar w:fldCharType="end"/>
      </w:r>
    </w:p>
    <w:p w:rsidR="006066D2" w:rsidRDefault="006066D2">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_Toc5987401 \h </w:instrText>
      </w:r>
      <w:r>
        <w:fldChar w:fldCharType="separate"/>
      </w:r>
      <w:r>
        <w:t>181</w:t>
      </w:r>
      <w:r>
        <w:fldChar w:fldCharType="end"/>
      </w:r>
    </w:p>
    <w:p w:rsidR="006066D2" w:rsidRDefault="006066D2">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_Toc5987402 \h </w:instrText>
      </w:r>
      <w:r>
        <w:fldChar w:fldCharType="separate"/>
      </w:r>
      <w:r>
        <w:t>182</w:t>
      </w:r>
      <w:r>
        <w:fldChar w:fldCharType="end"/>
      </w:r>
    </w:p>
    <w:p w:rsidR="006066D2" w:rsidRDefault="006066D2">
      <w:pPr>
        <w:pStyle w:val="TOC2"/>
        <w:rPr>
          <w:rFonts w:asciiTheme="minorHAnsi" w:eastAsiaTheme="minorEastAsia" w:hAnsiTheme="minorHAnsi" w:cstheme="minorBidi"/>
          <w:sz w:val="22"/>
          <w:szCs w:val="22"/>
        </w:rPr>
      </w:pPr>
      <w:r w:rsidRPr="006066D2">
        <w:t>15.4</w:t>
      </w:r>
      <w:r w:rsidRPr="006066D2">
        <w:rPr>
          <w:rFonts w:asciiTheme="minorHAnsi" w:hAnsiTheme="minorHAnsi" w:cstheme="minorBidi"/>
          <w:sz w:val="22"/>
          <w:szCs w:val="22"/>
        </w:rPr>
        <w:tab/>
      </w:r>
      <w:r w:rsidRPr="00C45B9A">
        <w:rPr>
          <w:rFonts w:eastAsia="SimSun"/>
          <w:kern w:val="2"/>
        </w:rPr>
        <w:t>Service Continuity</w:t>
      </w:r>
      <w:r>
        <w:tab/>
      </w:r>
      <w:r>
        <w:fldChar w:fldCharType="begin" w:fldLock="1"/>
      </w:r>
      <w:r>
        <w:instrText xml:space="preserve"> PAGEREF _Toc5987403 \h </w:instrText>
      </w:r>
      <w:r>
        <w:fldChar w:fldCharType="separate"/>
      </w:r>
      <w:r>
        <w:t>182</w:t>
      </w:r>
      <w:r>
        <w:fldChar w:fldCharType="end"/>
      </w:r>
    </w:p>
    <w:p w:rsidR="006066D2" w:rsidRDefault="006066D2">
      <w:pPr>
        <w:pStyle w:val="TOC2"/>
        <w:rPr>
          <w:rFonts w:asciiTheme="minorHAnsi" w:eastAsiaTheme="minorEastAsia" w:hAnsiTheme="minorHAnsi" w:cstheme="minorBidi"/>
          <w:sz w:val="22"/>
          <w:szCs w:val="22"/>
        </w:rPr>
      </w:pPr>
      <w:r w:rsidRPr="006066D2">
        <w:t>15.5</w:t>
      </w:r>
      <w:r w:rsidRPr="006066D2">
        <w:rPr>
          <w:rFonts w:asciiTheme="minorHAnsi" w:hAnsiTheme="minorHAnsi" w:cstheme="minorBidi"/>
          <w:sz w:val="22"/>
          <w:szCs w:val="22"/>
        </w:rPr>
        <w:tab/>
      </w:r>
      <w:r w:rsidRPr="00C45B9A">
        <w:rPr>
          <w:rFonts w:eastAsia="SimSun"/>
          <w:kern w:val="2"/>
        </w:rPr>
        <w:t>Network sharing</w:t>
      </w:r>
      <w:r>
        <w:tab/>
      </w:r>
      <w:r>
        <w:fldChar w:fldCharType="begin" w:fldLock="1"/>
      </w:r>
      <w:r>
        <w:instrText xml:space="preserve"> PAGEREF _Toc5987404 \h </w:instrText>
      </w:r>
      <w:r>
        <w:fldChar w:fldCharType="separate"/>
      </w:r>
      <w:r>
        <w:t>184</w:t>
      </w:r>
      <w:r>
        <w:fldChar w:fldCharType="end"/>
      </w:r>
    </w:p>
    <w:p w:rsidR="006066D2" w:rsidRDefault="006066D2">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_Toc5987405 \h </w:instrText>
      </w:r>
      <w:r>
        <w:fldChar w:fldCharType="separate"/>
      </w:r>
      <w:r>
        <w:t>184</w:t>
      </w:r>
      <w:r>
        <w:fldChar w:fldCharType="end"/>
      </w:r>
    </w:p>
    <w:p w:rsidR="006066D2" w:rsidRDefault="006066D2">
      <w:pPr>
        <w:pStyle w:val="TOC2"/>
        <w:rPr>
          <w:rFonts w:asciiTheme="minorHAnsi" w:eastAsiaTheme="minorEastAsia" w:hAnsiTheme="minorHAnsi" w:cstheme="minorBidi"/>
          <w:sz w:val="22"/>
          <w:szCs w:val="22"/>
        </w:rPr>
      </w:pPr>
      <w:r w:rsidRPr="006066D2">
        <w:t>15.7</w:t>
      </w:r>
      <w:r w:rsidRPr="006066D2">
        <w:rPr>
          <w:rFonts w:asciiTheme="minorHAnsi" w:eastAsiaTheme="minorEastAsia" w:hAnsiTheme="minorHAnsi" w:cstheme="minorBidi"/>
          <w:sz w:val="22"/>
          <w:szCs w:val="22"/>
        </w:rPr>
        <w:tab/>
      </w:r>
      <w:r w:rsidRPr="00C45B9A">
        <w:rPr>
          <w:kern w:val="2"/>
        </w:rPr>
        <w:t>Procedures</w:t>
      </w:r>
      <w:r>
        <w:tab/>
      </w:r>
      <w:r>
        <w:fldChar w:fldCharType="begin" w:fldLock="1"/>
      </w:r>
      <w:r>
        <w:instrText xml:space="preserve"> PAGEREF _Toc5987406 \h </w:instrText>
      </w:r>
      <w:r>
        <w:fldChar w:fldCharType="separate"/>
      </w:r>
      <w:r>
        <w:t>185</w:t>
      </w:r>
      <w:r>
        <w:fldChar w:fldCharType="end"/>
      </w:r>
    </w:p>
    <w:p w:rsidR="006066D2" w:rsidRDefault="006066D2">
      <w:pPr>
        <w:pStyle w:val="TOC3"/>
        <w:rPr>
          <w:rFonts w:asciiTheme="minorHAnsi" w:eastAsiaTheme="minorEastAsia" w:hAnsiTheme="minorHAnsi" w:cstheme="minorBidi"/>
          <w:sz w:val="22"/>
          <w:szCs w:val="22"/>
        </w:rPr>
      </w:pPr>
      <w:r w:rsidRPr="006066D2">
        <w:t>15.7.1</w:t>
      </w:r>
      <w:r w:rsidRPr="006066D2">
        <w:rPr>
          <w:rFonts w:asciiTheme="minorHAnsi" w:eastAsiaTheme="minorEastAsia" w:hAnsiTheme="minorHAnsi" w:cstheme="minorBidi"/>
          <w:sz w:val="22"/>
          <w:szCs w:val="22"/>
        </w:rPr>
        <w:tab/>
      </w:r>
      <w:r w:rsidRPr="00C45B9A">
        <w:rPr>
          <w:kern w:val="2"/>
        </w:rPr>
        <w:t>Procedures for Broadcast mode</w:t>
      </w:r>
      <w:r>
        <w:tab/>
      </w:r>
      <w:r>
        <w:fldChar w:fldCharType="begin" w:fldLock="1"/>
      </w:r>
      <w:r>
        <w:instrText xml:space="preserve"> PAGEREF _Toc5987407 \h </w:instrText>
      </w:r>
      <w:r>
        <w:fldChar w:fldCharType="separate"/>
      </w:r>
      <w:r>
        <w:t>185</w:t>
      </w:r>
      <w:r>
        <w:fldChar w:fldCharType="end"/>
      </w:r>
    </w:p>
    <w:p w:rsidR="006066D2" w:rsidRDefault="006066D2">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_Toc5987408 \h </w:instrText>
      </w:r>
      <w:r>
        <w:fldChar w:fldCharType="separate"/>
      </w:r>
      <w:r>
        <w:t>185</w:t>
      </w:r>
      <w:r>
        <w:fldChar w:fldCharType="end"/>
      </w:r>
    </w:p>
    <w:p w:rsidR="006066D2" w:rsidRDefault="006066D2">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_Toc5987409 \h </w:instrText>
      </w:r>
      <w:r>
        <w:fldChar w:fldCharType="separate"/>
      </w:r>
      <w:r>
        <w:t>186</w:t>
      </w:r>
      <w:r>
        <w:fldChar w:fldCharType="end"/>
      </w:r>
    </w:p>
    <w:p w:rsidR="006066D2" w:rsidRDefault="006066D2">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_Toc5987410 \h </w:instrText>
      </w:r>
      <w:r>
        <w:fldChar w:fldCharType="separate"/>
      </w:r>
      <w:r>
        <w:t>187</w:t>
      </w:r>
      <w:r>
        <w:fldChar w:fldCharType="end"/>
      </w:r>
    </w:p>
    <w:p w:rsidR="006066D2" w:rsidRDefault="006066D2">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_Toc5987411 \h </w:instrText>
      </w:r>
      <w:r>
        <w:fldChar w:fldCharType="separate"/>
      </w:r>
      <w:r>
        <w:t>187</w:t>
      </w:r>
      <w:r>
        <w:fldChar w:fldCharType="end"/>
      </w:r>
    </w:p>
    <w:p w:rsidR="006066D2" w:rsidRDefault="006066D2">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_Toc5987412 \h </w:instrText>
      </w:r>
      <w:r>
        <w:fldChar w:fldCharType="separate"/>
      </w:r>
      <w:r>
        <w:t>188</w:t>
      </w:r>
      <w:r>
        <w:fldChar w:fldCharType="end"/>
      </w:r>
    </w:p>
    <w:p w:rsidR="006066D2" w:rsidRDefault="006066D2">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_Toc5987413 \h </w:instrText>
      </w:r>
      <w:r>
        <w:fldChar w:fldCharType="separate"/>
      </w:r>
      <w:r>
        <w:t>188</w:t>
      </w:r>
      <w:r>
        <w:fldChar w:fldCharType="end"/>
      </w:r>
    </w:p>
    <w:p w:rsidR="006066D2" w:rsidRDefault="006066D2">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_Toc5987414 \h </w:instrText>
      </w:r>
      <w:r>
        <w:fldChar w:fldCharType="separate"/>
      </w:r>
      <w:r>
        <w:t>188</w:t>
      </w:r>
      <w:r>
        <w:fldChar w:fldCharType="end"/>
      </w:r>
    </w:p>
    <w:p w:rsidR="006066D2" w:rsidRDefault="006066D2">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_Toc5987415 \h </w:instrText>
      </w:r>
      <w:r>
        <w:fldChar w:fldCharType="separate"/>
      </w:r>
      <w:r>
        <w:t>188</w:t>
      </w:r>
      <w:r>
        <w:fldChar w:fldCharType="end"/>
      </w:r>
    </w:p>
    <w:p w:rsidR="006066D2" w:rsidRDefault="006066D2">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_Toc5987416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_Toc5987417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_Toc5987418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_Toc5987419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_Toc5987420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_Toc5987421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_Toc5987422 \h </w:instrText>
      </w:r>
      <w:r>
        <w:fldChar w:fldCharType="separate"/>
      </w:r>
      <w:r>
        <w:t>189</w:t>
      </w:r>
      <w:r>
        <w:fldChar w:fldCharType="end"/>
      </w:r>
    </w:p>
    <w:p w:rsidR="006066D2" w:rsidRDefault="006066D2">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_Toc5987423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_Toc5987424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_Toc5987425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_Toc5987426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_Toc5987427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_Toc5987428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_Toc5987429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_Toc5987430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_Toc5987431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_Toc5987432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_Toc5987433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_Toc5987434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_Toc5987435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_Toc5987436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_Toc5987437 \h </w:instrText>
      </w:r>
      <w:r>
        <w:fldChar w:fldCharType="separate"/>
      </w:r>
      <w:r>
        <w:t>191</w:t>
      </w:r>
      <w:r>
        <w:fldChar w:fldCharType="end"/>
      </w:r>
    </w:p>
    <w:p w:rsidR="006066D2" w:rsidRDefault="006066D2">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_Toc5987438 \h </w:instrText>
      </w:r>
      <w:r>
        <w:fldChar w:fldCharType="separate"/>
      </w:r>
      <w:r>
        <w:t>191</w:t>
      </w:r>
      <w:r>
        <w:fldChar w:fldCharType="end"/>
      </w:r>
    </w:p>
    <w:p w:rsidR="006066D2" w:rsidRDefault="006066D2">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_Toc5987439 \h </w:instrText>
      </w:r>
      <w:r>
        <w:fldChar w:fldCharType="separate"/>
      </w:r>
      <w:r>
        <w:t>191</w:t>
      </w:r>
      <w:r>
        <w:fldChar w:fldCharType="end"/>
      </w:r>
    </w:p>
    <w:p w:rsidR="006066D2" w:rsidRDefault="006066D2">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_Toc5987440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_Toc5987441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_Toc5987442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_Toc5987443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_Toc5987444 \h </w:instrText>
      </w:r>
      <w:r>
        <w:fldChar w:fldCharType="separate"/>
      </w:r>
      <w:r>
        <w:t>192</w:t>
      </w:r>
      <w:r>
        <w:fldChar w:fldCharType="end"/>
      </w:r>
    </w:p>
    <w:p w:rsidR="006066D2" w:rsidRDefault="006066D2">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_Toc5987445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_Toc5987446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_Toc5987447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_Toc5987448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_Toc5987449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_Toc5987450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_Toc5987451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_Toc5987452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_Toc5987453 \h </w:instrText>
      </w:r>
      <w:r>
        <w:fldChar w:fldCharType="separate"/>
      </w:r>
      <w:r>
        <w:t>192</w:t>
      </w:r>
      <w:r>
        <w:fldChar w:fldCharType="end"/>
      </w:r>
    </w:p>
    <w:p w:rsidR="006066D2" w:rsidRDefault="006066D2">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_Toc5987454 \h </w:instrText>
      </w:r>
      <w:r>
        <w:fldChar w:fldCharType="separate"/>
      </w:r>
      <w:r>
        <w:t>193</w:t>
      </w:r>
      <w:r>
        <w:fldChar w:fldCharType="end"/>
      </w:r>
    </w:p>
    <w:p w:rsidR="006066D2" w:rsidRDefault="006066D2">
      <w:pPr>
        <w:pStyle w:val="TOC3"/>
        <w:rPr>
          <w:rFonts w:asciiTheme="minorHAnsi" w:eastAsiaTheme="minorEastAsia" w:hAnsiTheme="minorHAnsi" w:cstheme="minorBidi"/>
          <w:sz w:val="22"/>
          <w:szCs w:val="22"/>
        </w:rPr>
      </w:pPr>
      <w:r w:rsidRPr="006066D2">
        <w:t>15.10.1</w:t>
      </w:r>
      <w:r w:rsidRPr="006066D2">
        <w:rPr>
          <w:rFonts w:asciiTheme="minorHAnsi" w:eastAsiaTheme="minorEastAsia" w:hAnsiTheme="minorHAnsi" w:cstheme="minorBidi"/>
          <w:sz w:val="22"/>
          <w:szCs w:val="22"/>
        </w:rPr>
        <w:tab/>
      </w:r>
      <w:r w:rsidRPr="00C45B9A">
        <w:rPr>
          <w:kern w:val="2"/>
          <w:lang w:eastAsia="ko-KR"/>
        </w:rPr>
        <w:t>General</w:t>
      </w:r>
      <w:r>
        <w:tab/>
      </w:r>
      <w:r>
        <w:fldChar w:fldCharType="begin" w:fldLock="1"/>
      </w:r>
      <w:r>
        <w:instrText xml:space="preserve"> PAGEREF _Toc5987455 \h </w:instrText>
      </w:r>
      <w:r>
        <w:fldChar w:fldCharType="separate"/>
      </w:r>
      <w:r>
        <w:t>193</w:t>
      </w:r>
      <w:r>
        <w:fldChar w:fldCharType="end"/>
      </w:r>
    </w:p>
    <w:p w:rsidR="006066D2" w:rsidRDefault="006066D2">
      <w:pPr>
        <w:pStyle w:val="TOC3"/>
        <w:rPr>
          <w:rFonts w:asciiTheme="minorHAnsi" w:eastAsiaTheme="minorEastAsia" w:hAnsiTheme="minorHAnsi" w:cstheme="minorBidi"/>
          <w:sz w:val="22"/>
          <w:szCs w:val="22"/>
        </w:rPr>
      </w:pPr>
      <w:r w:rsidRPr="006066D2">
        <w:t>15.10.2</w:t>
      </w:r>
      <w:r w:rsidRPr="006066D2">
        <w:rPr>
          <w:rFonts w:asciiTheme="minorHAnsi" w:eastAsiaTheme="minorEastAsia" w:hAnsiTheme="minorHAnsi" w:cstheme="minorBidi"/>
          <w:sz w:val="22"/>
          <w:szCs w:val="22"/>
        </w:rPr>
        <w:tab/>
      </w:r>
      <w:r w:rsidRPr="00C45B9A">
        <w:rPr>
          <w:kern w:val="2"/>
          <w:lang w:eastAsia="ko-KR"/>
        </w:rPr>
        <w:t>Counting Procedure</w:t>
      </w:r>
      <w:r>
        <w:tab/>
      </w:r>
      <w:r>
        <w:fldChar w:fldCharType="begin" w:fldLock="1"/>
      </w:r>
      <w:r>
        <w:instrText xml:space="preserve"> PAGEREF _Toc5987456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rsidRPr="006066D2">
        <w:t>15.11</w:t>
      </w:r>
      <w:r w:rsidRPr="006066D2">
        <w:rPr>
          <w:rFonts w:asciiTheme="minorHAnsi" w:eastAsiaTheme="minorEastAsia" w:hAnsiTheme="minorHAnsi" w:cstheme="minorBidi"/>
          <w:sz w:val="22"/>
          <w:szCs w:val="22"/>
        </w:rPr>
        <w:tab/>
      </w:r>
      <w:r w:rsidRPr="00C45B9A">
        <w:rPr>
          <w:kern w:val="2"/>
        </w:rPr>
        <w:t>MBMS service reception using Receive Only Mode</w:t>
      </w:r>
      <w:r>
        <w:tab/>
      </w:r>
      <w:r>
        <w:fldChar w:fldCharType="begin" w:fldLock="1"/>
      </w:r>
      <w:r>
        <w:instrText xml:space="preserve"> PAGEREF _Toc5987457 \h </w:instrText>
      </w:r>
      <w:r>
        <w:fldChar w:fldCharType="separate"/>
      </w:r>
      <w:r>
        <w:t>193</w:t>
      </w:r>
      <w:r>
        <w:fldChar w:fldCharType="end"/>
      </w:r>
    </w:p>
    <w:p w:rsidR="006066D2" w:rsidRDefault="006066D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_Toc5987458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_Toc5987459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_Toc5987460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lastRenderedPageBreak/>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_Toc5987461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_Toc5987462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_Toc5987463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_Toc5987464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_Toc5987465 \h </w:instrText>
      </w:r>
      <w:r>
        <w:fldChar w:fldCharType="separate"/>
      </w:r>
      <w:r>
        <w:t>194</w:t>
      </w:r>
      <w:r>
        <w:fldChar w:fldCharType="end"/>
      </w:r>
    </w:p>
    <w:p w:rsidR="006066D2" w:rsidRDefault="006066D2">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_Toc5987466 \h </w:instrText>
      </w:r>
      <w:r>
        <w:fldChar w:fldCharType="separate"/>
      </w:r>
      <w:r>
        <w:t>194</w:t>
      </w:r>
      <w:r>
        <w:fldChar w:fldCharType="end"/>
      </w:r>
    </w:p>
    <w:p w:rsidR="006066D2" w:rsidRDefault="006066D2">
      <w:pPr>
        <w:pStyle w:val="TOC4"/>
        <w:rPr>
          <w:rFonts w:asciiTheme="minorHAnsi" w:eastAsiaTheme="minorEastAsia" w:hAnsiTheme="minorHAnsi" w:cstheme="minorBidi"/>
          <w:sz w:val="22"/>
          <w:szCs w:val="22"/>
        </w:rPr>
      </w:pPr>
      <w:r>
        <w:t>16.1.5.</w:t>
      </w:r>
      <w:r w:rsidRPr="00C45B9A">
        <w:rPr>
          <w:rFonts w:eastAsia="Batang"/>
        </w:rPr>
        <w:t>1</w:t>
      </w:r>
      <w:r>
        <w:rPr>
          <w:rFonts w:asciiTheme="minorHAnsi" w:eastAsiaTheme="minorEastAsia" w:hAnsiTheme="minorHAnsi" w:cstheme="minorBidi"/>
          <w:sz w:val="22"/>
          <w:szCs w:val="22"/>
        </w:rPr>
        <w:tab/>
      </w:r>
      <w:r>
        <w:t>UE configurations</w:t>
      </w:r>
      <w:r w:rsidRPr="00C45B9A">
        <w:rPr>
          <w:rFonts w:eastAsia="Batang"/>
          <w:lang w:eastAsia="ko-KR"/>
        </w:rPr>
        <w:t xml:space="preserve"> for time domain ICIC</w:t>
      </w:r>
      <w:r>
        <w:tab/>
      </w:r>
      <w:r>
        <w:fldChar w:fldCharType="begin" w:fldLock="1"/>
      </w:r>
      <w:r>
        <w:instrText xml:space="preserve"> PAGEREF _Toc5987467 \h </w:instrText>
      </w:r>
      <w:r>
        <w:fldChar w:fldCharType="separate"/>
      </w:r>
      <w:r>
        <w:t>195</w:t>
      </w:r>
      <w:r>
        <w:fldChar w:fldCharType="end"/>
      </w:r>
    </w:p>
    <w:p w:rsidR="006066D2" w:rsidRDefault="006066D2">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C45B9A">
        <w:rPr>
          <w:rFonts w:eastAsia="Batang"/>
          <w:lang w:eastAsia="ko-KR"/>
        </w:rPr>
        <w:t>OAM requirements for time domain ICIC</w:t>
      </w:r>
      <w:r>
        <w:tab/>
      </w:r>
      <w:r>
        <w:fldChar w:fldCharType="begin" w:fldLock="1"/>
      </w:r>
      <w:r>
        <w:instrText xml:space="preserve"> PAGEREF _Toc5987468 \h </w:instrText>
      </w:r>
      <w:r>
        <w:fldChar w:fldCharType="separate"/>
      </w:r>
      <w:r>
        <w:t>195</w:t>
      </w:r>
      <w:r>
        <w:fldChar w:fldCharType="end"/>
      </w:r>
    </w:p>
    <w:p w:rsidR="006066D2" w:rsidRDefault="006066D2">
      <w:pPr>
        <w:pStyle w:val="TOC5"/>
        <w:rPr>
          <w:rFonts w:asciiTheme="minorHAnsi" w:eastAsiaTheme="minorEastAsia" w:hAnsiTheme="minorHAnsi" w:cstheme="minorBidi"/>
          <w:sz w:val="22"/>
          <w:szCs w:val="22"/>
        </w:rPr>
      </w:pPr>
      <w:r>
        <w:t>16.1.5.</w:t>
      </w:r>
      <w:r w:rsidRPr="00C45B9A">
        <w:rPr>
          <w:rFonts w:eastAsia="Batang"/>
        </w:rPr>
        <w:t>2.1</w:t>
      </w:r>
      <w:r>
        <w:rPr>
          <w:rFonts w:asciiTheme="minorHAnsi" w:eastAsiaTheme="minorEastAsia" w:hAnsiTheme="minorHAnsi" w:cstheme="minorBidi"/>
          <w:sz w:val="22"/>
          <w:szCs w:val="22"/>
        </w:rPr>
        <w:tab/>
      </w:r>
      <w:r w:rsidRPr="00C45B9A">
        <w:rPr>
          <w:rFonts w:eastAsia="Malgun Gothic"/>
          <w:lang w:eastAsia="ko-KR"/>
        </w:rPr>
        <w:t>Configuration for CSG cell</w:t>
      </w:r>
      <w:r>
        <w:tab/>
      </w:r>
      <w:r>
        <w:fldChar w:fldCharType="begin" w:fldLock="1"/>
      </w:r>
      <w:r>
        <w:instrText xml:space="preserve"> PAGEREF _Toc5987469 \h </w:instrText>
      </w:r>
      <w:r>
        <w:fldChar w:fldCharType="separate"/>
      </w:r>
      <w:r>
        <w:t>195</w:t>
      </w:r>
      <w:r>
        <w:fldChar w:fldCharType="end"/>
      </w:r>
    </w:p>
    <w:p w:rsidR="006066D2" w:rsidRDefault="006066D2">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_Toc5987470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_Toc5987471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_Toc5987472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_Toc5987473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_Toc5987474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w:t>
      </w:r>
      <w:r w:rsidRPr="00C45B9A">
        <w:rPr>
          <w:rFonts w:eastAsia="SimSun"/>
          <w:lang w:eastAsia="zh-CN"/>
        </w:rPr>
        <w:t>10</w:t>
      </w:r>
      <w:r>
        <w:rPr>
          <w:rFonts w:asciiTheme="minorHAnsi" w:eastAsiaTheme="minorEastAsia" w:hAnsiTheme="minorHAnsi" w:cstheme="minorBidi"/>
          <w:sz w:val="22"/>
          <w:szCs w:val="22"/>
        </w:rPr>
        <w:tab/>
      </w:r>
      <w:r>
        <w:t xml:space="preserve">Cell on/off and </w:t>
      </w:r>
      <w:r w:rsidRPr="00C45B9A">
        <w:rPr>
          <w:rFonts w:eastAsia="SimSun"/>
          <w:lang w:eastAsia="zh-CN"/>
        </w:rPr>
        <w:t xml:space="preserve">cell </w:t>
      </w:r>
      <w:r>
        <w:t>discovery</w:t>
      </w:r>
      <w:r>
        <w:tab/>
      </w:r>
      <w:r>
        <w:fldChar w:fldCharType="begin" w:fldLock="1"/>
      </w:r>
      <w:r>
        <w:instrText xml:space="preserve"> PAGEREF _Toc5987475 \h </w:instrText>
      </w:r>
      <w:r>
        <w:fldChar w:fldCharType="separate"/>
      </w:r>
      <w:r>
        <w:t>197</w:t>
      </w:r>
      <w:r>
        <w:fldChar w:fldCharType="end"/>
      </w:r>
    </w:p>
    <w:p w:rsidR="006066D2" w:rsidRDefault="006066D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_Toc5987476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_Toc5987477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_Toc5987478 \h </w:instrText>
      </w:r>
      <w:r>
        <w:fldChar w:fldCharType="separate"/>
      </w:r>
      <w:r>
        <w:t>197</w:t>
      </w:r>
      <w:r>
        <w:fldChar w:fldCharType="end"/>
      </w:r>
    </w:p>
    <w:p w:rsidR="006066D2" w:rsidRDefault="006066D2">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_Toc5987479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_Toc5987480 \h </w:instrText>
      </w:r>
      <w:r>
        <w:fldChar w:fldCharType="separate"/>
      </w:r>
      <w:r>
        <w:t>197</w:t>
      </w:r>
      <w:r>
        <w:fldChar w:fldCharType="end"/>
      </w:r>
    </w:p>
    <w:p w:rsidR="006066D2" w:rsidRDefault="006066D2">
      <w:pPr>
        <w:pStyle w:val="TOC2"/>
        <w:rPr>
          <w:rFonts w:asciiTheme="minorHAnsi" w:eastAsiaTheme="minorEastAsia" w:hAnsiTheme="minorHAnsi" w:cstheme="minorBidi"/>
          <w:sz w:val="22"/>
          <w:szCs w:val="22"/>
        </w:rPr>
      </w:pPr>
      <w:r w:rsidRPr="006066D2">
        <w:t>16.3</w:t>
      </w:r>
      <w:r w:rsidRPr="006066D2">
        <w:rPr>
          <w:rFonts w:asciiTheme="minorHAnsi" w:eastAsiaTheme="minorEastAsia" w:hAnsiTheme="minorHAnsi" w:cstheme="minorBidi"/>
          <w:sz w:val="22"/>
          <w:szCs w:val="22"/>
        </w:rPr>
        <w:tab/>
      </w:r>
      <w:r w:rsidRPr="00C45B9A">
        <w:rPr>
          <w:kern w:val="2"/>
          <w:lang w:eastAsia="zh-CN"/>
        </w:rPr>
        <w:t>UE assistance information for RRM, and UE power optimisations and UE overheating</w:t>
      </w:r>
      <w:r>
        <w:tab/>
      </w:r>
      <w:r>
        <w:fldChar w:fldCharType="begin" w:fldLock="1"/>
      </w:r>
      <w:r>
        <w:instrText xml:space="preserve"> PAGEREF _Toc5987481 \h </w:instrText>
      </w:r>
      <w:r>
        <w:fldChar w:fldCharType="separate"/>
      </w:r>
      <w:r>
        <w:t>197</w:t>
      </w:r>
      <w:r>
        <w:fldChar w:fldCharType="end"/>
      </w:r>
    </w:p>
    <w:p w:rsidR="006066D2" w:rsidRDefault="006066D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_Toc5987482 \h </w:instrText>
      </w:r>
      <w:r>
        <w:fldChar w:fldCharType="separate"/>
      </w:r>
      <w:r>
        <w:t>198</w:t>
      </w:r>
      <w:r>
        <w:fldChar w:fldCharType="end"/>
      </w:r>
    </w:p>
    <w:p w:rsidR="006066D2" w:rsidRDefault="006066D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_Toc5987483 \h </w:instrText>
      </w:r>
      <w:r>
        <w:fldChar w:fldCharType="separate"/>
      </w:r>
      <w:r>
        <w:t>198</w:t>
      </w:r>
      <w:r>
        <w:fldChar w:fldCharType="end"/>
      </w:r>
    </w:p>
    <w:p w:rsidR="006066D2" w:rsidRDefault="006066D2">
      <w:pPr>
        <w:pStyle w:val="TOC1"/>
        <w:rPr>
          <w:rFonts w:asciiTheme="minorHAnsi" w:eastAsiaTheme="minorEastAsia" w:hAnsiTheme="minorHAnsi" w:cstheme="minorBidi"/>
          <w:szCs w:val="22"/>
        </w:rPr>
      </w:pPr>
      <w:r w:rsidRPr="006066D2">
        <w:t>18</w:t>
      </w:r>
      <w:r>
        <w:rPr>
          <w:rFonts w:asciiTheme="minorHAnsi" w:hAnsiTheme="minorHAnsi" w:cstheme="minorBidi"/>
          <w:szCs w:val="22"/>
        </w:rPr>
        <w:tab/>
      </w:r>
      <w:r w:rsidRPr="00C45B9A">
        <w:rPr>
          <w:rFonts w:eastAsia="?? ??"/>
        </w:rPr>
        <w:t>UE capabilities</w:t>
      </w:r>
      <w:r>
        <w:tab/>
      </w:r>
      <w:r>
        <w:fldChar w:fldCharType="begin" w:fldLock="1"/>
      </w:r>
      <w:r>
        <w:instrText xml:space="preserve"> PAGEREF _Toc5987484 \h </w:instrText>
      </w:r>
      <w:r>
        <w:fldChar w:fldCharType="separate"/>
      </w:r>
      <w:r>
        <w:t>198</w:t>
      </w:r>
      <w:r>
        <w:fldChar w:fldCharType="end"/>
      </w:r>
    </w:p>
    <w:p w:rsidR="006066D2" w:rsidRDefault="006066D2">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_Toc5987485 \h </w:instrText>
      </w:r>
      <w:r>
        <w:fldChar w:fldCharType="separate"/>
      </w:r>
      <w:r>
        <w:t>199</w:t>
      </w:r>
      <w:r>
        <w:fldChar w:fldCharType="end"/>
      </w:r>
    </w:p>
    <w:p w:rsidR="006066D2" w:rsidRDefault="006066D2">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_Toc5987486 \h </w:instrText>
      </w:r>
      <w:r>
        <w:fldChar w:fldCharType="separate"/>
      </w:r>
      <w:r>
        <w:t>199</w:t>
      </w:r>
      <w:r>
        <w:fldChar w:fldCharType="end"/>
      </w:r>
    </w:p>
    <w:p w:rsidR="006066D2" w:rsidRDefault="006066D2">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_Toc5987487 \h </w:instrText>
      </w:r>
      <w:r>
        <w:fldChar w:fldCharType="separate"/>
      </w:r>
      <w:r>
        <w:t>200</w:t>
      </w:r>
      <w:r>
        <w:fldChar w:fldCharType="end"/>
      </w:r>
    </w:p>
    <w:p w:rsidR="006066D2" w:rsidRDefault="006066D2">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_Toc5987488 \h </w:instrText>
      </w:r>
      <w:r>
        <w:fldChar w:fldCharType="separate"/>
      </w:r>
      <w:r>
        <w:t>200</w:t>
      </w:r>
      <w:r>
        <w:fldChar w:fldCharType="end"/>
      </w:r>
    </w:p>
    <w:p w:rsidR="006066D2" w:rsidRDefault="006066D2">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_Toc5987489 \h </w:instrText>
      </w:r>
      <w:r>
        <w:fldChar w:fldCharType="separate"/>
      </w:r>
      <w:r>
        <w:t>201</w:t>
      </w:r>
      <w:r>
        <w:fldChar w:fldCharType="end"/>
      </w:r>
    </w:p>
    <w:p w:rsidR="006066D2" w:rsidRDefault="006066D2">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_Toc5987490 \h </w:instrText>
      </w:r>
      <w:r>
        <w:fldChar w:fldCharType="separate"/>
      </w:r>
      <w:r>
        <w:t>201</w:t>
      </w:r>
      <w:r>
        <w:fldChar w:fldCharType="end"/>
      </w:r>
    </w:p>
    <w:p w:rsidR="006066D2" w:rsidRDefault="006066D2">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_Toc5987491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_Toc5987492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_Toc5987493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_Toc5987494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_Toc5987495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_Toc5987496 \h </w:instrText>
      </w:r>
      <w:r>
        <w:fldChar w:fldCharType="separate"/>
      </w:r>
      <w:r>
        <w:t>202</w:t>
      </w:r>
      <w:r>
        <w:fldChar w:fldCharType="end"/>
      </w:r>
    </w:p>
    <w:p w:rsidR="006066D2" w:rsidRDefault="006066D2">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_Toc5987497 \h </w:instrText>
      </w:r>
      <w:r>
        <w:fldChar w:fldCharType="separate"/>
      </w:r>
      <w:r>
        <w:t>202</w:t>
      </w:r>
      <w:r>
        <w:fldChar w:fldCharType="end"/>
      </w:r>
    </w:p>
    <w:p w:rsidR="006066D2" w:rsidRDefault="006066D2">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_Toc5987498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_Toc5987499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_Toc5987500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_Toc5987501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_Toc5987502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_Toc5987503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_Toc5987504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rsidRPr="006066D2">
        <w:t>19.2.1.11</w:t>
      </w:r>
      <w:r w:rsidRPr="006066D2">
        <w:rPr>
          <w:rFonts w:asciiTheme="minorHAnsi" w:eastAsiaTheme="minorEastAsia" w:hAnsiTheme="minorHAnsi" w:cstheme="minorBidi"/>
          <w:sz w:val="22"/>
          <w:szCs w:val="22"/>
        </w:rPr>
        <w:tab/>
      </w:r>
      <w:r w:rsidRPr="00C45B9A">
        <w:rPr>
          <w:kern w:val="2"/>
        </w:rPr>
        <w:t>Warning Message Transmission function</w:t>
      </w:r>
      <w:r>
        <w:tab/>
      </w:r>
      <w:r>
        <w:fldChar w:fldCharType="begin" w:fldLock="1"/>
      </w:r>
      <w:r>
        <w:instrText xml:space="preserve"> PAGEREF _Toc5987505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_Toc5987506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_Toc5987507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_Toc5987508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_Toc5987509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_Toc5987510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_Toc5987511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_Toc5987512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_Toc5987513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_Toc5987514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_Toc5987515 \h </w:instrText>
      </w:r>
      <w:r>
        <w:fldChar w:fldCharType="separate"/>
      </w:r>
      <w:r>
        <w:t>204</w:t>
      </w:r>
      <w:r>
        <w:fldChar w:fldCharType="end"/>
      </w:r>
    </w:p>
    <w:p w:rsidR="006066D2" w:rsidRDefault="006066D2">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_Toc5987516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_Toc5987517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_Toc5987518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_Toc5987519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_Toc5987520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_Toc5987521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_Toc5987522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_Toc5987523 \h </w:instrText>
      </w:r>
      <w:r>
        <w:fldChar w:fldCharType="separate"/>
      </w:r>
      <w:r>
        <w:t>206</w:t>
      </w:r>
      <w:r>
        <w:fldChar w:fldCharType="end"/>
      </w:r>
    </w:p>
    <w:p w:rsidR="006066D2" w:rsidRDefault="006066D2">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_Toc5987524 \h </w:instrText>
      </w:r>
      <w:r>
        <w:fldChar w:fldCharType="separate"/>
      </w:r>
      <w:r>
        <w:t>207</w:t>
      </w:r>
      <w:r>
        <w:fldChar w:fldCharType="end"/>
      </w:r>
    </w:p>
    <w:p w:rsidR="006066D2" w:rsidRDefault="006066D2">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_Toc5987525 \h </w:instrText>
      </w:r>
      <w:r>
        <w:fldChar w:fldCharType="separate"/>
      </w:r>
      <w:r>
        <w:t>208</w:t>
      </w:r>
      <w:r>
        <w:fldChar w:fldCharType="end"/>
      </w:r>
    </w:p>
    <w:p w:rsidR="006066D2" w:rsidRDefault="006066D2">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_Toc5987526 \h </w:instrText>
      </w:r>
      <w:r>
        <w:fldChar w:fldCharType="separate"/>
      </w:r>
      <w:r>
        <w:t>208</w:t>
      </w:r>
      <w:r>
        <w:fldChar w:fldCharType="end"/>
      </w:r>
    </w:p>
    <w:p w:rsidR="006066D2" w:rsidRDefault="006066D2">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_Toc5987527 \h </w:instrText>
      </w:r>
      <w:r>
        <w:fldChar w:fldCharType="separate"/>
      </w:r>
      <w:r>
        <w:t>209</w:t>
      </w:r>
      <w:r>
        <w:fldChar w:fldCharType="end"/>
      </w:r>
    </w:p>
    <w:p w:rsidR="006066D2" w:rsidRDefault="006066D2">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_Toc5987528 \h </w:instrText>
      </w:r>
      <w:r>
        <w:fldChar w:fldCharType="separate"/>
      </w:r>
      <w:r>
        <w:t>210</w:t>
      </w:r>
      <w:r>
        <w:fldChar w:fldCharType="end"/>
      </w:r>
    </w:p>
    <w:p w:rsidR="006066D2" w:rsidRDefault="006066D2">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_Toc5987529 \h </w:instrText>
      </w:r>
      <w:r>
        <w:fldChar w:fldCharType="separate"/>
      </w:r>
      <w:r>
        <w:t>210</w:t>
      </w:r>
      <w:r>
        <w:fldChar w:fldCharType="end"/>
      </w:r>
    </w:p>
    <w:p w:rsidR="006066D2" w:rsidRDefault="006066D2">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_Toc5987530 \h </w:instrText>
      </w:r>
      <w:r>
        <w:fldChar w:fldCharType="separate"/>
      </w:r>
      <w:r>
        <w:t>211</w:t>
      </w:r>
      <w:r>
        <w:fldChar w:fldCharType="end"/>
      </w:r>
    </w:p>
    <w:p w:rsidR="006066D2" w:rsidRDefault="006066D2">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_Toc5987531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_Toc5987532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_Toc5987533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_Toc5987534 \h </w:instrText>
      </w:r>
      <w:r>
        <w:fldChar w:fldCharType="separate"/>
      </w:r>
      <w:r>
        <w:t>212</w:t>
      </w:r>
      <w:r>
        <w:fldChar w:fldCharType="end"/>
      </w:r>
    </w:p>
    <w:p w:rsidR="006066D2" w:rsidRDefault="006066D2">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_Toc5987535 \h </w:instrText>
      </w:r>
      <w:r>
        <w:fldChar w:fldCharType="separate"/>
      </w:r>
      <w:r>
        <w:t>212</w:t>
      </w:r>
      <w:r>
        <w:fldChar w:fldCharType="end"/>
      </w:r>
    </w:p>
    <w:p w:rsidR="006066D2" w:rsidRDefault="006066D2">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_Toc5987536 \h </w:instrText>
      </w:r>
      <w:r>
        <w:fldChar w:fldCharType="separate"/>
      </w:r>
      <w:r>
        <w:t>213</w:t>
      </w:r>
      <w:r>
        <w:fldChar w:fldCharType="end"/>
      </w:r>
    </w:p>
    <w:p w:rsidR="006066D2" w:rsidRDefault="006066D2">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_Toc5987537 \h </w:instrText>
      </w:r>
      <w:r>
        <w:fldChar w:fldCharType="separate"/>
      </w:r>
      <w:r>
        <w:t>213</w:t>
      </w:r>
      <w:r>
        <w:fldChar w:fldCharType="end"/>
      </w:r>
    </w:p>
    <w:p w:rsidR="006066D2" w:rsidRDefault="006066D2">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_Toc5987538 \h </w:instrText>
      </w:r>
      <w:r>
        <w:fldChar w:fldCharType="separate"/>
      </w:r>
      <w:r>
        <w:t>214</w:t>
      </w:r>
      <w:r>
        <w:fldChar w:fldCharType="end"/>
      </w:r>
    </w:p>
    <w:p w:rsidR="006066D2" w:rsidRDefault="006066D2">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C45B9A">
        <w:rPr>
          <w:rFonts w:eastAsia="SimSun"/>
          <w:lang w:eastAsia="zh-CN"/>
        </w:rPr>
        <w:t xml:space="preserve"> procedure</w:t>
      </w:r>
      <w:r>
        <w:tab/>
      </w:r>
      <w:r>
        <w:fldChar w:fldCharType="begin" w:fldLock="1"/>
      </w:r>
      <w:r>
        <w:instrText xml:space="preserve"> PAGEREF _Toc5987539 \h </w:instrText>
      </w:r>
      <w:r>
        <w:fldChar w:fldCharType="separate"/>
      </w:r>
      <w:r>
        <w:t>221</w:t>
      </w:r>
      <w:r>
        <w:fldChar w:fldCharType="end"/>
      </w:r>
    </w:p>
    <w:p w:rsidR="006066D2" w:rsidRDefault="006066D2">
      <w:pPr>
        <w:pStyle w:val="TOC5"/>
        <w:rPr>
          <w:rFonts w:asciiTheme="minorHAnsi" w:eastAsiaTheme="minorEastAsia" w:hAnsiTheme="minorHAnsi" w:cstheme="minorBidi"/>
          <w:sz w:val="22"/>
          <w:szCs w:val="22"/>
        </w:rPr>
      </w:pPr>
      <w:r>
        <w:t>19.2.2.5.</w:t>
      </w:r>
      <w:r w:rsidRPr="00C45B9A">
        <w:rPr>
          <w:rFonts w:eastAsia="SimSun"/>
          <w:lang w:eastAsia="zh-CN"/>
        </w:rPr>
        <w:t>8</w:t>
      </w:r>
      <w:r>
        <w:rPr>
          <w:rFonts w:asciiTheme="minorHAnsi" w:eastAsiaTheme="minorEastAsia" w:hAnsiTheme="minorHAnsi" w:cstheme="minorBidi"/>
          <w:sz w:val="22"/>
          <w:szCs w:val="22"/>
        </w:rPr>
        <w:tab/>
      </w:r>
      <w:r w:rsidRPr="00C45B9A">
        <w:rPr>
          <w:rFonts w:eastAsia="SimSun"/>
          <w:lang w:eastAsia="zh-CN"/>
        </w:rPr>
        <w:t>MME</w:t>
      </w:r>
      <w:r>
        <w:t xml:space="preserve"> Status Transfer</w:t>
      </w:r>
      <w:r w:rsidRPr="00C45B9A">
        <w:rPr>
          <w:rFonts w:eastAsia="SimSun"/>
          <w:lang w:eastAsia="zh-CN"/>
        </w:rPr>
        <w:t xml:space="preserve"> procedure</w:t>
      </w:r>
      <w:r>
        <w:tab/>
      </w:r>
      <w:r>
        <w:fldChar w:fldCharType="begin" w:fldLock="1"/>
      </w:r>
      <w:r>
        <w:instrText xml:space="preserve"> PAGEREF _Toc5987540 \h </w:instrText>
      </w:r>
      <w:r>
        <w:fldChar w:fldCharType="separate"/>
      </w:r>
      <w:r>
        <w:t>222</w:t>
      </w:r>
      <w:r>
        <w:fldChar w:fldCharType="end"/>
      </w:r>
    </w:p>
    <w:p w:rsidR="006066D2" w:rsidRDefault="006066D2">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_Toc5987541 \h </w:instrText>
      </w:r>
      <w:r>
        <w:fldChar w:fldCharType="separate"/>
      </w:r>
      <w:r>
        <w:t>222</w:t>
      </w:r>
      <w:r>
        <w:fldChar w:fldCharType="end"/>
      </w:r>
    </w:p>
    <w:p w:rsidR="006066D2" w:rsidRDefault="006066D2">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_Toc5987542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_Toc5987543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_Toc5987544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_Toc5987545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_Toc5987546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_Toc5987547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_Toc5987548 \h </w:instrText>
      </w:r>
      <w:r>
        <w:fldChar w:fldCharType="separate"/>
      </w:r>
      <w:r>
        <w:t>226</w:t>
      </w:r>
      <w:r>
        <w:fldChar w:fldCharType="end"/>
      </w:r>
    </w:p>
    <w:p w:rsidR="006066D2" w:rsidRDefault="006066D2">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_Toc5987549 \h </w:instrText>
      </w:r>
      <w:r>
        <w:fldChar w:fldCharType="separate"/>
      </w:r>
      <w:r>
        <w:t>226</w:t>
      </w:r>
      <w:r>
        <w:fldChar w:fldCharType="end"/>
      </w:r>
    </w:p>
    <w:p w:rsidR="006066D2" w:rsidRDefault="006066D2">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_Toc5987550 \h </w:instrText>
      </w:r>
      <w:r>
        <w:fldChar w:fldCharType="separate"/>
      </w:r>
      <w:r>
        <w:t>227</w:t>
      </w:r>
      <w:r>
        <w:fldChar w:fldCharType="end"/>
      </w:r>
    </w:p>
    <w:p w:rsidR="006066D2" w:rsidRDefault="006066D2">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_Toc5987551 \h </w:instrText>
      </w:r>
      <w:r>
        <w:fldChar w:fldCharType="separate"/>
      </w:r>
      <w:r>
        <w:t>228</w:t>
      </w:r>
      <w:r>
        <w:fldChar w:fldCharType="end"/>
      </w:r>
    </w:p>
    <w:p w:rsidR="006066D2" w:rsidRDefault="006066D2">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_Toc5987552 \h </w:instrText>
      </w:r>
      <w:r>
        <w:fldChar w:fldCharType="separate"/>
      </w:r>
      <w:r>
        <w:t>228</w:t>
      </w:r>
      <w:r>
        <w:fldChar w:fldCharType="end"/>
      </w:r>
    </w:p>
    <w:p w:rsidR="006066D2" w:rsidRDefault="006066D2">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_Toc5987553 \h </w:instrText>
      </w:r>
      <w:r>
        <w:fldChar w:fldCharType="separate"/>
      </w:r>
      <w:r>
        <w:t>229</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_Toc5987554 \h </w:instrText>
      </w:r>
      <w:r>
        <w:fldChar w:fldCharType="separate"/>
      </w:r>
      <w:r>
        <w:t>229</w:t>
      </w:r>
      <w:r>
        <w:fldChar w:fldCharType="end"/>
      </w:r>
    </w:p>
    <w:p w:rsidR="006066D2" w:rsidRDefault="006066D2">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_Toc5987555 \h </w:instrText>
      </w:r>
      <w:r>
        <w:fldChar w:fldCharType="separate"/>
      </w:r>
      <w:r>
        <w:t>229</w:t>
      </w:r>
      <w:r>
        <w:fldChar w:fldCharType="end"/>
      </w:r>
    </w:p>
    <w:p w:rsidR="006066D2" w:rsidRDefault="006066D2">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_Toc5987556 \h </w:instrText>
      </w:r>
      <w:r>
        <w:fldChar w:fldCharType="separate"/>
      </w:r>
      <w:r>
        <w:t>230</w:t>
      </w:r>
      <w:r>
        <w:fldChar w:fldCharType="end"/>
      </w:r>
    </w:p>
    <w:p w:rsidR="006066D2" w:rsidRDefault="006066D2">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_Toc5987557 \h </w:instrText>
      </w:r>
      <w:r>
        <w:fldChar w:fldCharType="separate"/>
      </w:r>
      <w:r>
        <w:t>230</w:t>
      </w:r>
      <w:r>
        <w:fldChar w:fldCharType="end"/>
      </w:r>
    </w:p>
    <w:p w:rsidR="006066D2" w:rsidRDefault="006066D2">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_Toc5987558 \h </w:instrText>
      </w:r>
      <w:r>
        <w:fldChar w:fldCharType="separate"/>
      </w:r>
      <w:r>
        <w:t>230</w:t>
      </w:r>
      <w:r>
        <w:fldChar w:fldCharType="end"/>
      </w:r>
    </w:p>
    <w:p w:rsidR="006066D2" w:rsidRDefault="006066D2">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_Toc5987559 \h </w:instrText>
      </w:r>
      <w:r>
        <w:fldChar w:fldCharType="separate"/>
      </w:r>
      <w:r>
        <w:t>231</w:t>
      </w:r>
      <w:r>
        <w:fldChar w:fldCharType="end"/>
      </w:r>
    </w:p>
    <w:p w:rsidR="006066D2" w:rsidRDefault="006066D2">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_Toc5987560 \h </w:instrText>
      </w:r>
      <w:r>
        <w:fldChar w:fldCharType="separate"/>
      </w:r>
      <w:r>
        <w:t>231</w:t>
      </w:r>
      <w:r>
        <w:fldChar w:fldCharType="end"/>
      </w:r>
    </w:p>
    <w:p w:rsidR="006066D2" w:rsidRDefault="006066D2">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_Toc5987561 \h </w:instrText>
      </w:r>
      <w:r>
        <w:fldChar w:fldCharType="separate"/>
      </w:r>
      <w:r>
        <w:t>231</w:t>
      </w:r>
      <w:r>
        <w:fldChar w:fldCharType="end"/>
      </w:r>
    </w:p>
    <w:p w:rsidR="006066D2" w:rsidRDefault="006066D2">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_Toc5987562 \h </w:instrText>
      </w:r>
      <w:r>
        <w:fldChar w:fldCharType="separate"/>
      </w:r>
      <w:r>
        <w:t>232</w:t>
      </w:r>
      <w:r>
        <w:fldChar w:fldCharType="end"/>
      </w:r>
    </w:p>
    <w:p w:rsidR="006066D2" w:rsidRDefault="006066D2">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_Toc5987563 \h </w:instrText>
      </w:r>
      <w:r>
        <w:fldChar w:fldCharType="separate"/>
      </w:r>
      <w:r>
        <w:t>232</w:t>
      </w:r>
      <w:r>
        <w:fldChar w:fldCharType="end"/>
      </w:r>
    </w:p>
    <w:p w:rsidR="006066D2" w:rsidRDefault="006066D2">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_Toc5987564 \h </w:instrText>
      </w:r>
      <w:r>
        <w:fldChar w:fldCharType="separate"/>
      </w:r>
      <w:r>
        <w:t>233</w:t>
      </w:r>
      <w:r>
        <w:fldChar w:fldCharType="end"/>
      </w:r>
    </w:p>
    <w:p w:rsidR="006066D2" w:rsidRDefault="006066D2">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_Toc5987565 \h </w:instrText>
      </w:r>
      <w:r>
        <w:fldChar w:fldCharType="separate"/>
      </w:r>
      <w:r>
        <w:t>233</w:t>
      </w:r>
      <w:r>
        <w:fldChar w:fldCharType="end"/>
      </w:r>
    </w:p>
    <w:p w:rsidR="006066D2" w:rsidRDefault="006066D2">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_Toc5987566 \h </w:instrText>
      </w:r>
      <w:r>
        <w:fldChar w:fldCharType="separate"/>
      </w:r>
      <w:r>
        <w:t>233</w:t>
      </w:r>
      <w:r>
        <w:fldChar w:fldCharType="end"/>
      </w:r>
    </w:p>
    <w:p w:rsidR="006066D2" w:rsidRDefault="006066D2">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_Toc5987567 \h </w:instrText>
      </w:r>
      <w:r>
        <w:fldChar w:fldCharType="separate"/>
      </w:r>
      <w:r>
        <w:t>233</w:t>
      </w:r>
      <w:r>
        <w:fldChar w:fldCharType="end"/>
      </w:r>
    </w:p>
    <w:p w:rsidR="006066D2" w:rsidRDefault="006066D2">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_Toc5987568 \h </w:instrText>
      </w:r>
      <w:r>
        <w:fldChar w:fldCharType="separate"/>
      </w:r>
      <w:r>
        <w:t>234</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_Toc5987569 \h </w:instrText>
      </w:r>
      <w:r>
        <w:fldChar w:fldCharType="separate"/>
      </w:r>
      <w:r>
        <w:t>234</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_Toc5987570 \h </w:instrText>
      </w:r>
      <w:r>
        <w:fldChar w:fldCharType="separate"/>
      </w:r>
      <w:r>
        <w:t>234</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_Toc5987571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_Toc5987572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_Toc5987573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_Toc5987574 \h </w:instrText>
      </w:r>
      <w:r>
        <w:fldChar w:fldCharType="separate"/>
      </w:r>
      <w:r>
        <w:t>236</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_Toc5987575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_Toc5987576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_Toc5987577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_Toc5987578 \h </w:instrText>
      </w:r>
      <w:r>
        <w:fldChar w:fldCharType="separate"/>
      </w:r>
      <w:r>
        <w:t>237</w:t>
      </w:r>
      <w:r>
        <w:fldChar w:fldCharType="end"/>
      </w:r>
    </w:p>
    <w:p w:rsidR="006066D2" w:rsidRDefault="006066D2">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_Toc5987579 \h </w:instrText>
      </w:r>
      <w:r>
        <w:fldChar w:fldCharType="separate"/>
      </w:r>
      <w:r>
        <w:t>237</w:t>
      </w:r>
      <w:r>
        <w:fldChar w:fldCharType="end"/>
      </w:r>
    </w:p>
    <w:p w:rsidR="006066D2" w:rsidRDefault="006066D2">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_Toc5987580 \h </w:instrText>
      </w:r>
      <w:r>
        <w:fldChar w:fldCharType="separate"/>
      </w:r>
      <w:r>
        <w:t>237</w:t>
      </w:r>
      <w:r>
        <w:fldChar w:fldCharType="end"/>
      </w:r>
    </w:p>
    <w:p w:rsidR="006066D2" w:rsidRDefault="006066D2">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_Toc5987581 \h </w:instrText>
      </w:r>
      <w:r>
        <w:fldChar w:fldCharType="separate"/>
      </w:r>
      <w:r>
        <w:t>237</w:t>
      </w:r>
      <w:r>
        <w:fldChar w:fldCharType="end"/>
      </w:r>
    </w:p>
    <w:p w:rsidR="006066D2" w:rsidRDefault="006066D2">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_Toc5987582 \h </w:instrText>
      </w:r>
      <w:r>
        <w:fldChar w:fldCharType="separate"/>
      </w:r>
      <w:r>
        <w:t>238</w:t>
      </w:r>
      <w:r>
        <w:fldChar w:fldCharType="end"/>
      </w:r>
    </w:p>
    <w:p w:rsidR="006066D2" w:rsidRDefault="006066D2">
      <w:pPr>
        <w:pStyle w:val="TOC4"/>
        <w:rPr>
          <w:rFonts w:asciiTheme="minorHAnsi" w:eastAsiaTheme="minorEastAsia" w:hAnsiTheme="minorHAnsi" w:cstheme="minorBidi"/>
          <w:sz w:val="22"/>
          <w:szCs w:val="22"/>
        </w:rPr>
      </w:pPr>
      <w:r>
        <w:lastRenderedPageBreak/>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_Toc5987583 \h </w:instrText>
      </w:r>
      <w:r>
        <w:fldChar w:fldCharType="separate"/>
      </w:r>
      <w:r>
        <w:t>238</w:t>
      </w:r>
      <w:r>
        <w:fldChar w:fldCharType="end"/>
      </w:r>
    </w:p>
    <w:p w:rsidR="006066D2" w:rsidRDefault="006066D2">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_Toc5987584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_Toc5987585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_Toc5987586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_Toc5987587 \h </w:instrText>
      </w:r>
      <w:r>
        <w:fldChar w:fldCharType="separate"/>
      </w:r>
      <w:r>
        <w:t>240</w:t>
      </w:r>
      <w:r>
        <w:fldChar w:fldCharType="end"/>
      </w:r>
    </w:p>
    <w:p w:rsidR="006066D2" w:rsidRDefault="006066D2">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_Toc5987588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_Toc5987589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_Toc5987590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_Toc5987591 \h </w:instrText>
      </w:r>
      <w:r>
        <w:fldChar w:fldCharType="separate"/>
      </w:r>
      <w:r>
        <w:t>242</w:t>
      </w:r>
      <w:r>
        <w:fldChar w:fldCharType="end"/>
      </w:r>
    </w:p>
    <w:p w:rsidR="006066D2" w:rsidRDefault="006066D2">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_Toc5987592 \h </w:instrText>
      </w:r>
      <w:r>
        <w:fldChar w:fldCharType="separate"/>
      </w:r>
      <w:r>
        <w:t>242</w:t>
      </w:r>
      <w:r>
        <w:fldChar w:fldCharType="end"/>
      </w:r>
    </w:p>
    <w:p w:rsidR="006066D2" w:rsidRDefault="006066D2">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_Toc5987593 \h </w:instrText>
      </w:r>
      <w:r>
        <w:fldChar w:fldCharType="separate"/>
      </w:r>
      <w:r>
        <w:t>243</w:t>
      </w:r>
      <w:r>
        <w:fldChar w:fldCharType="end"/>
      </w:r>
    </w:p>
    <w:p w:rsidR="006066D2" w:rsidRDefault="006066D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_Toc5987594 \h </w:instrText>
      </w:r>
      <w:r>
        <w:fldChar w:fldCharType="separate"/>
      </w:r>
      <w:r>
        <w:t>243</w:t>
      </w:r>
      <w:r>
        <w:fldChar w:fldCharType="end"/>
      </w:r>
    </w:p>
    <w:p w:rsidR="006066D2" w:rsidRDefault="006066D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_Toc5987595 \h </w:instrText>
      </w:r>
      <w:r>
        <w:fldChar w:fldCharType="separate"/>
      </w:r>
      <w:r>
        <w:t>243</w:t>
      </w:r>
      <w:r>
        <w:fldChar w:fldCharType="end"/>
      </w:r>
    </w:p>
    <w:p w:rsidR="006066D2" w:rsidRDefault="006066D2">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_Toc5987596 \h </w:instrText>
      </w:r>
      <w:r>
        <w:fldChar w:fldCharType="separate"/>
      </w:r>
      <w:r>
        <w:t>243</w:t>
      </w:r>
      <w:r>
        <w:fldChar w:fldCharType="end"/>
      </w:r>
    </w:p>
    <w:p w:rsidR="006066D2" w:rsidRDefault="006066D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_Toc5987597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_Toc5987598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_Toc5987599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_Toc5987600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_Toc5987601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_Toc5987602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_Toc5987603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_Toc5987604 \h </w:instrText>
      </w:r>
      <w:r>
        <w:fldChar w:fldCharType="separate"/>
      </w:r>
      <w:r>
        <w:t>246</w:t>
      </w:r>
      <w:r>
        <w:fldChar w:fldCharType="end"/>
      </w:r>
    </w:p>
    <w:p w:rsidR="006066D2" w:rsidRDefault="006066D2">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_Toc5987605 \h </w:instrText>
      </w:r>
      <w:r>
        <w:fldChar w:fldCharType="separate"/>
      </w:r>
      <w:r>
        <w:t>246</w:t>
      </w:r>
      <w:r>
        <w:fldChar w:fldCharType="end"/>
      </w:r>
    </w:p>
    <w:p w:rsidR="006066D2" w:rsidRDefault="006066D2">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_Toc5987606 \h </w:instrText>
      </w:r>
      <w:r>
        <w:fldChar w:fldCharType="separate"/>
      </w:r>
      <w:r>
        <w:t>247</w:t>
      </w:r>
      <w:r>
        <w:fldChar w:fldCharType="end"/>
      </w:r>
    </w:p>
    <w:p w:rsidR="006066D2" w:rsidRDefault="006066D2">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_Toc5987607 \h </w:instrText>
      </w:r>
      <w:r>
        <w:fldChar w:fldCharType="separate"/>
      </w:r>
      <w:r>
        <w:t>247</w:t>
      </w:r>
      <w:r>
        <w:fldChar w:fldCharType="end"/>
      </w:r>
    </w:p>
    <w:p w:rsidR="006066D2" w:rsidRDefault="006066D2">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_Toc5987608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_Toc5987609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C45B9A">
        <w:rPr>
          <w:b/>
          <w:bCs/>
        </w:rPr>
        <w:t xml:space="preserve"> </w:t>
      </w:r>
      <w:r>
        <w:t>Counter Check procedure</w:t>
      </w:r>
      <w:r>
        <w:tab/>
      </w:r>
      <w:r>
        <w:fldChar w:fldCharType="begin" w:fldLock="1"/>
      </w:r>
      <w:r>
        <w:instrText xml:space="preserve"> PAGEREF _Toc5987610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_Toc5987611 \h </w:instrText>
      </w:r>
      <w:r>
        <w:fldChar w:fldCharType="separate"/>
      </w:r>
      <w:r>
        <w:t>249</w:t>
      </w:r>
      <w:r>
        <w:fldChar w:fldCharType="end"/>
      </w:r>
    </w:p>
    <w:p w:rsidR="006066D2" w:rsidRDefault="006066D2">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_Toc5987612 \h </w:instrText>
      </w:r>
      <w:r>
        <w:fldChar w:fldCharType="separate"/>
      </w:r>
      <w:r>
        <w:t>249</w:t>
      </w:r>
      <w:r>
        <w:fldChar w:fldCharType="end"/>
      </w:r>
    </w:p>
    <w:p w:rsidR="006066D2" w:rsidRDefault="006066D2">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_Toc5987613 \h </w:instrText>
      </w:r>
      <w:r>
        <w:fldChar w:fldCharType="separate"/>
      </w:r>
      <w:r>
        <w:t>250</w:t>
      </w:r>
      <w:r>
        <w:fldChar w:fldCharType="end"/>
      </w:r>
    </w:p>
    <w:p w:rsidR="006066D2" w:rsidRDefault="006066D2">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_Toc5987614 \h </w:instrText>
      </w:r>
      <w:r>
        <w:fldChar w:fldCharType="separate"/>
      </w:r>
      <w:r>
        <w:t>251</w:t>
      </w:r>
      <w:r>
        <w:fldChar w:fldCharType="end"/>
      </w:r>
    </w:p>
    <w:p w:rsidR="006066D2" w:rsidRDefault="006066D2">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_Toc5987615 \h </w:instrText>
      </w:r>
      <w:r>
        <w:fldChar w:fldCharType="separate"/>
      </w:r>
      <w:r>
        <w:t>252</w:t>
      </w:r>
      <w:r>
        <w:fldChar w:fldCharType="end"/>
      </w:r>
    </w:p>
    <w:p w:rsidR="006066D2" w:rsidRDefault="006066D2">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_Toc5987616 \h </w:instrText>
      </w:r>
      <w:r>
        <w:fldChar w:fldCharType="separate"/>
      </w:r>
      <w:r>
        <w:t>252</w:t>
      </w:r>
      <w:r>
        <w:fldChar w:fldCharType="end"/>
      </w:r>
    </w:p>
    <w:p w:rsidR="006066D2" w:rsidRDefault="006066D2">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_Toc5987617 \h </w:instrText>
      </w:r>
      <w:r>
        <w:fldChar w:fldCharType="separate"/>
      </w:r>
      <w:r>
        <w:t>253</w:t>
      </w:r>
      <w:r>
        <w:fldChar w:fldCharType="end"/>
      </w:r>
    </w:p>
    <w:p w:rsidR="006066D2" w:rsidRDefault="006066D2">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_Toc5987618 \h </w:instrText>
      </w:r>
      <w:r>
        <w:fldChar w:fldCharType="separate"/>
      </w:r>
      <w:r>
        <w:t>253</w:t>
      </w:r>
      <w:r>
        <w:fldChar w:fldCharType="end"/>
      </w:r>
    </w:p>
    <w:p w:rsidR="006066D2" w:rsidRDefault="006066D2">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_Toc5987619 \h </w:instrText>
      </w:r>
      <w:r>
        <w:fldChar w:fldCharType="separate"/>
      </w:r>
      <w:r>
        <w:t>254</w:t>
      </w:r>
      <w:r>
        <w:fldChar w:fldCharType="end"/>
      </w:r>
    </w:p>
    <w:p w:rsidR="006066D2" w:rsidRDefault="006066D2">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_Toc5987620 \h </w:instrText>
      </w:r>
      <w:r>
        <w:fldChar w:fldCharType="separate"/>
      </w:r>
      <w:r>
        <w:t>254</w:t>
      </w:r>
      <w:r>
        <w:fldChar w:fldCharType="end"/>
      </w:r>
    </w:p>
    <w:p w:rsidR="006066D2" w:rsidRDefault="006066D2">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_Toc5987621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_Toc5987622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_Toc5987623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_Toc5987624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_Toc5987625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_Toc5987626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_Toc5987627 \h </w:instrText>
      </w:r>
      <w:r>
        <w:fldChar w:fldCharType="separate"/>
      </w:r>
      <w:r>
        <w:t>257</w:t>
      </w:r>
      <w:r>
        <w:fldChar w:fldCharType="end"/>
      </w:r>
    </w:p>
    <w:p w:rsidR="006066D2" w:rsidRDefault="006066D2">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_Toc5987628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_Toc5987629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_Toc5987630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_Toc5987631 \h </w:instrText>
      </w:r>
      <w:r>
        <w:fldChar w:fldCharType="separate"/>
      </w:r>
      <w:r>
        <w:t>260</w:t>
      </w:r>
      <w:r>
        <w:fldChar w:fldCharType="end"/>
      </w:r>
    </w:p>
    <w:p w:rsidR="006066D2" w:rsidRDefault="006066D2">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_Toc5987632 \h </w:instrText>
      </w:r>
      <w:r>
        <w:fldChar w:fldCharType="separate"/>
      </w:r>
      <w:r>
        <w:t>260</w:t>
      </w:r>
      <w:r>
        <w:fldChar w:fldCharType="end"/>
      </w:r>
    </w:p>
    <w:p w:rsidR="006066D2" w:rsidRDefault="006066D2">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_Toc5987633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_Toc5987634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C45B9A">
        <w:rPr>
          <w:b/>
          <w:bCs/>
        </w:rPr>
        <w:t xml:space="preserve"> </w:t>
      </w:r>
      <w:r>
        <w:t>Counter Check procedure</w:t>
      </w:r>
      <w:r>
        <w:tab/>
      </w:r>
      <w:r>
        <w:fldChar w:fldCharType="begin" w:fldLock="1"/>
      </w:r>
      <w:r>
        <w:instrText xml:space="preserve"> PAGEREF _Toc5987635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_Toc5987636 \h </w:instrText>
      </w:r>
      <w:r>
        <w:fldChar w:fldCharType="separate"/>
      </w:r>
      <w:r>
        <w:t>262</w:t>
      </w:r>
      <w:r>
        <w:fldChar w:fldCharType="end"/>
      </w:r>
    </w:p>
    <w:p w:rsidR="006066D2" w:rsidRDefault="006066D2">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_Toc5987637 \h </w:instrText>
      </w:r>
      <w:r>
        <w:fldChar w:fldCharType="separate"/>
      </w:r>
      <w:r>
        <w:t>262</w:t>
      </w:r>
      <w:r>
        <w:fldChar w:fldCharType="end"/>
      </w:r>
    </w:p>
    <w:p w:rsidR="006066D2" w:rsidRDefault="006066D2">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_Toc5987638 \h </w:instrText>
      </w:r>
      <w:r>
        <w:fldChar w:fldCharType="separate"/>
      </w:r>
      <w:r>
        <w:t>263</w:t>
      </w:r>
      <w:r>
        <w:fldChar w:fldCharType="end"/>
      </w:r>
    </w:p>
    <w:p w:rsidR="006066D2" w:rsidRDefault="006066D2">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_Toc5987639 \h </w:instrText>
      </w:r>
      <w:r>
        <w:fldChar w:fldCharType="separate"/>
      </w:r>
      <w:r>
        <w:t>264</w:t>
      </w:r>
      <w:r>
        <w:fldChar w:fldCharType="end"/>
      </w:r>
    </w:p>
    <w:p w:rsidR="006066D2" w:rsidRDefault="006066D2">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_Toc5987640 \h </w:instrText>
      </w:r>
      <w:r>
        <w:fldChar w:fldCharType="separate"/>
      </w:r>
      <w:r>
        <w:t>265</w:t>
      </w:r>
      <w:r>
        <w:fldChar w:fldCharType="end"/>
      </w:r>
    </w:p>
    <w:p w:rsidR="006066D2" w:rsidRDefault="006066D2">
      <w:pPr>
        <w:pStyle w:val="TOC1"/>
        <w:rPr>
          <w:rFonts w:asciiTheme="minorHAnsi" w:eastAsiaTheme="minorEastAsia" w:hAnsiTheme="minorHAnsi" w:cstheme="minorBidi"/>
          <w:szCs w:val="22"/>
        </w:rPr>
      </w:pPr>
      <w:r w:rsidRPr="006066D2">
        <w:t>21</w:t>
      </w:r>
      <w:r>
        <w:rPr>
          <w:rFonts w:asciiTheme="minorHAnsi" w:hAnsiTheme="minorHAnsi" w:cstheme="minorBidi"/>
          <w:szCs w:val="22"/>
        </w:rPr>
        <w:tab/>
      </w:r>
      <w:r w:rsidRPr="00C45B9A">
        <w:rPr>
          <w:rFonts w:eastAsia="?? ??"/>
        </w:rPr>
        <w:t>Void</w:t>
      </w:r>
      <w:r>
        <w:tab/>
      </w:r>
      <w:r>
        <w:fldChar w:fldCharType="begin" w:fldLock="1"/>
      </w:r>
      <w:r>
        <w:instrText xml:space="preserve"> PAGEREF _Toc5987641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21.1</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_Toc5987642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lastRenderedPageBreak/>
        <w:t>21.2</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_Toc5987643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21.3</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_Toc5987644 \h </w:instrText>
      </w:r>
      <w:r>
        <w:fldChar w:fldCharType="separate"/>
      </w:r>
      <w:r>
        <w:t>265</w:t>
      </w:r>
      <w:r>
        <w:fldChar w:fldCharType="end"/>
      </w:r>
    </w:p>
    <w:p w:rsidR="006066D2" w:rsidRDefault="006066D2">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_Toc5987645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_Toc5987646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22.2</w:t>
      </w:r>
      <w:r w:rsidRPr="006066D2">
        <w:rPr>
          <w:rFonts w:asciiTheme="minorHAnsi" w:eastAsiaTheme="minorEastAsia" w:hAnsiTheme="minorHAnsi" w:cstheme="minorBidi"/>
          <w:sz w:val="22"/>
          <w:szCs w:val="22"/>
        </w:rPr>
        <w:tab/>
      </w:r>
      <w:r w:rsidRPr="00C45B9A">
        <w:rPr>
          <w:kern w:val="2"/>
        </w:rPr>
        <w:t>UE Support for self-configuration and self-optimisation</w:t>
      </w:r>
      <w:r>
        <w:tab/>
      </w:r>
      <w:r>
        <w:fldChar w:fldCharType="begin" w:fldLock="1"/>
      </w:r>
      <w:r>
        <w:instrText xml:space="preserve"> PAGEREF _Toc5987647 \h </w:instrText>
      </w:r>
      <w:r>
        <w:fldChar w:fldCharType="separate"/>
      </w:r>
      <w:r>
        <w:t>266</w:t>
      </w:r>
      <w:r>
        <w:fldChar w:fldCharType="end"/>
      </w:r>
    </w:p>
    <w:p w:rsidR="006066D2" w:rsidRDefault="006066D2">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_Toc5987648 \h </w:instrText>
      </w:r>
      <w:r>
        <w:fldChar w:fldCharType="separate"/>
      </w:r>
      <w:r>
        <w:t>266</w:t>
      </w:r>
      <w:r>
        <w:fldChar w:fldCharType="end"/>
      </w:r>
    </w:p>
    <w:p w:rsidR="006066D2" w:rsidRDefault="006066D2">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_Toc5987649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_Toc5987650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_Toc5987651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_Toc5987652 \h </w:instrText>
      </w:r>
      <w:r>
        <w:fldChar w:fldCharType="separate"/>
      </w:r>
      <w:r>
        <w:t>267</w:t>
      </w:r>
      <w:r>
        <w:fldChar w:fldCharType="end"/>
      </w:r>
    </w:p>
    <w:p w:rsidR="006066D2" w:rsidRDefault="006066D2">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_Toc5987653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_Toc5987654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_Toc5987655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_Toc5987656 \h </w:instrText>
      </w:r>
      <w:r>
        <w:fldChar w:fldCharType="separate"/>
      </w:r>
      <w:r>
        <w:t>267</w:t>
      </w:r>
      <w:r>
        <w:fldChar w:fldCharType="end"/>
      </w:r>
    </w:p>
    <w:p w:rsidR="006066D2" w:rsidRDefault="006066D2">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_Toc5987657 \h </w:instrText>
      </w:r>
      <w:r>
        <w:fldChar w:fldCharType="separate"/>
      </w:r>
      <w:r>
        <w:t>268</w:t>
      </w:r>
      <w:r>
        <w:fldChar w:fldCharType="end"/>
      </w:r>
    </w:p>
    <w:p w:rsidR="006066D2" w:rsidRDefault="006066D2">
      <w:pPr>
        <w:pStyle w:val="TOC3"/>
        <w:rPr>
          <w:rFonts w:asciiTheme="minorHAnsi" w:eastAsiaTheme="minorEastAsia" w:hAnsiTheme="minorHAnsi" w:cstheme="minorBidi"/>
          <w:sz w:val="22"/>
          <w:szCs w:val="22"/>
        </w:rPr>
      </w:pPr>
      <w:r w:rsidRPr="006066D2">
        <w:t>22.3.3</w:t>
      </w:r>
      <w:r w:rsidRPr="006066D2">
        <w:rPr>
          <w:rFonts w:asciiTheme="minorHAnsi" w:eastAsiaTheme="minorEastAsia" w:hAnsiTheme="minorHAnsi" w:cstheme="minorBidi"/>
          <w:sz w:val="22"/>
          <w:szCs w:val="22"/>
        </w:rPr>
        <w:tab/>
      </w:r>
      <w:r w:rsidRPr="00C45B9A">
        <w:rPr>
          <w:kern w:val="2"/>
        </w:rPr>
        <w:t>Intra-LTE/frequency Automatic Neighbour Relation Function</w:t>
      </w:r>
      <w:r>
        <w:tab/>
      </w:r>
      <w:r>
        <w:fldChar w:fldCharType="begin" w:fldLock="1"/>
      </w:r>
      <w:r>
        <w:instrText xml:space="preserve"> PAGEREF _Toc5987658 \h </w:instrText>
      </w:r>
      <w:r>
        <w:fldChar w:fldCharType="separate"/>
      </w:r>
      <w:r>
        <w:t>269</w:t>
      </w:r>
      <w:r>
        <w:fldChar w:fldCharType="end"/>
      </w:r>
    </w:p>
    <w:p w:rsidR="006066D2" w:rsidRDefault="006066D2">
      <w:pPr>
        <w:pStyle w:val="TOC3"/>
        <w:rPr>
          <w:rFonts w:asciiTheme="minorHAnsi" w:eastAsiaTheme="minorEastAsia" w:hAnsiTheme="minorHAnsi" w:cstheme="minorBidi"/>
          <w:sz w:val="22"/>
          <w:szCs w:val="22"/>
        </w:rPr>
      </w:pPr>
      <w:r w:rsidRPr="006066D2">
        <w:t>22.3.4</w:t>
      </w:r>
      <w:r w:rsidRPr="006066D2">
        <w:rPr>
          <w:rFonts w:asciiTheme="minorHAnsi" w:eastAsiaTheme="minorEastAsia" w:hAnsiTheme="minorHAnsi" w:cstheme="minorBidi"/>
          <w:sz w:val="22"/>
          <w:szCs w:val="22"/>
        </w:rPr>
        <w:tab/>
      </w:r>
      <w:r w:rsidRPr="00C45B9A">
        <w:rPr>
          <w:kern w:val="2"/>
        </w:rPr>
        <w:t>Inter-RAT/Inter-frequency Automatic Neighbour Relation Function</w:t>
      </w:r>
      <w:r>
        <w:tab/>
      </w:r>
      <w:r>
        <w:fldChar w:fldCharType="begin" w:fldLock="1"/>
      </w:r>
      <w:r>
        <w:instrText xml:space="preserve"> PAGEREF _Toc5987659 \h </w:instrText>
      </w:r>
      <w:r>
        <w:fldChar w:fldCharType="separate"/>
      </w:r>
      <w:r>
        <w:t>270</w:t>
      </w:r>
      <w:r>
        <w:fldChar w:fldCharType="end"/>
      </w:r>
    </w:p>
    <w:p w:rsidR="006066D2" w:rsidRDefault="006066D2">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_Toc5987660 \h </w:instrText>
      </w:r>
      <w:r>
        <w:fldChar w:fldCharType="separate"/>
      </w:r>
      <w:r>
        <w:t>271</w:t>
      </w:r>
      <w:r>
        <w:fldChar w:fldCharType="end"/>
      </w:r>
    </w:p>
    <w:p w:rsidR="006066D2" w:rsidRDefault="006066D2">
      <w:pPr>
        <w:pStyle w:val="TOC3"/>
        <w:rPr>
          <w:rFonts w:asciiTheme="minorHAnsi" w:eastAsiaTheme="minorEastAsia" w:hAnsiTheme="minorHAnsi" w:cstheme="minorBidi"/>
          <w:sz w:val="22"/>
          <w:szCs w:val="22"/>
        </w:rPr>
      </w:pPr>
      <w:r w:rsidRPr="006066D2">
        <w:t>22.3.5</w:t>
      </w:r>
      <w:r w:rsidRPr="006066D2">
        <w:rPr>
          <w:rFonts w:asciiTheme="minorHAnsi" w:eastAsiaTheme="minorEastAsia" w:hAnsiTheme="minorHAnsi" w:cstheme="minorBidi"/>
          <w:sz w:val="22"/>
          <w:szCs w:val="22"/>
        </w:rPr>
        <w:tab/>
      </w:r>
      <w:r w:rsidRPr="00C45B9A">
        <w:rPr>
          <w:kern w:val="2"/>
        </w:rPr>
        <w:t>Framework for PCI Selection</w:t>
      </w:r>
      <w:r>
        <w:tab/>
      </w:r>
      <w:r>
        <w:fldChar w:fldCharType="begin" w:fldLock="1"/>
      </w:r>
      <w:r>
        <w:instrText xml:space="preserve"> PAGEREF _Toc5987661 \h </w:instrText>
      </w:r>
      <w:r>
        <w:fldChar w:fldCharType="separate"/>
      </w:r>
      <w:r>
        <w:t>271</w:t>
      </w:r>
      <w:r>
        <w:fldChar w:fldCharType="end"/>
      </w:r>
    </w:p>
    <w:p w:rsidR="006066D2" w:rsidRDefault="006066D2">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_Toc5987662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_Toc5987663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_Toc5987664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_Toc5987665 \h </w:instrText>
      </w:r>
      <w:r>
        <w:fldChar w:fldCharType="separate"/>
      </w:r>
      <w:r>
        <w:t>273</w:t>
      </w:r>
      <w:r>
        <w:fldChar w:fldCharType="end"/>
      </w:r>
    </w:p>
    <w:p w:rsidR="006066D2" w:rsidRDefault="006066D2">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_Toc5987666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_Toc5987667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_Toc5987668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_Toc5987669 \h </w:instrText>
      </w:r>
      <w:r>
        <w:fldChar w:fldCharType="separate"/>
      </w:r>
      <w:r>
        <w:t>273</w:t>
      </w:r>
      <w:r>
        <w:fldChar w:fldCharType="end"/>
      </w:r>
    </w:p>
    <w:p w:rsidR="006066D2" w:rsidRDefault="006066D2">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_Toc5987670 \h </w:instrText>
      </w:r>
      <w:r>
        <w:fldChar w:fldCharType="separate"/>
      </w:r>
      <w:r>
        <w:t>273</w:t>
      </w:r>
      <w:r>
        <w:fldChar w:fldCharType="end"/>
      </w:r>
    </w:p>
    <w:p w:rsidR="006066D2" w:rsidRDefault="006066D2">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_Toc5987671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_Toc5987672 \h </w:instrText>
      </w:r>
      <w:r>
        <w:fldChar w:fldCharType="separate"/>
      </w:r>
      <w:r>
        <w:t>273</w:t>
      </w:r>
      <w:r>
        <w:fldChar w:fldCharType="end"/>
      </w:r>
    </w:p>
    <w:p w:rsidR="006066D2" w:rsidRDefault="006066D2">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_Toc5987673 \h </w:instrText>
      </w:r>
      <w:r>
        <w:fldChar w:fldCharType="separate"/>
      </w:r>
      <w:r>
        <w:t>274</w:t>
      </w:r>
      <w:r>
        <w:fldChar w:fldCharType="end"/>
      </w:r>
    </w:p>
    <w:p w:rsidR="006066D2" w:rsidRDefault="006066D2">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_Toc5987674 \h </w:instrText>
      </w:r>
      <w:r>
        <w:fldChar w:fldCharType="separate"/>
      </w:r>
      <w:r>
        <w:t>274</w:t>
      </w:r>
      <w:r>
        <w:fldChar w:fldCharType="end"/>
      </w:r>
    </w:p>
    <w:p w:rsidR="006066D2" w:rsidRDefault="006066D2">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_Toc5987675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_Toc5987676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_Toc5987677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_Toc5987678 \h </w:instrText>
      </w:r>
      <w:r>
        <w:fldChar w:fldCharType="separate"/>
      </w:r>
      <w:r>
        <w:t>278</w:t>
      </w:r>
      <w:r>
        <w:fldChar w:fldCharType="end"/>
      </w:r>
    </w:p>
    <w:p w:rsidR="006066D2" w:rsidRDefault="006066D2">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_Toc5987679 \h </w:instrText>
      </w:r>
      <w:r>
        <w:fldChar w:fldCharType="separate"/>
      </w:r>
      <w:r>
        <w:t>279</w:t>
      </w:r>
      <w:r>
        <w:fldChar w:fldCharType="end"/>
      </w:r>
    </w:p>
    <w:p w:rsidR="006066D2" w:rsidRDefault="006066D2">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_Toc5987680 \h </w:instrText>
      </w:r>
      <w:r>
        <w:fldChar w:fldCharType="separate"/>
      </w:r>
      <w:r>
        <w:t>280</w:t>
      </w:r>
      <w:r>
        <w:fldChar w:fldCharType="end"/>
      </w:r>
    </w:p>
    <w:p w:rsidR="006066D2" w:rsidRDefault="006066D2">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_Toc5987681 \h </w:instrText>
      </w:r>
      <w:r>
        <w:fldChar w:fldCharType="separate"/>
      </w:r>
      <w:r>
        <w:t>280</w:t>
      </w:r>
      <w:r>
        <w:fldChar w:fldCharType="end"/>
      </w:r>
    </w:p>
    <w:p w:rsidR="006066D2" w:rsidRDefault="006066D2">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_Toc5987682 \h </w:instrText>
      </w:r>
      <w:r>
        <w:fldChar w:fldCharType="separate"/>
      </w:r>
      <w:r>
        <w:t>281</w:t>
      </w:r>
      <w:r>
        <w:fldChar w:fldCharType="end"/>
      </w:r>
    </w:p>
    <w:p w:rsidR="006066D2" w:rsidRDefault="006066D2">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_Toc5987683 \h </w:instrText>
      </w:r>
      <w:r>
        <w:fldChar w:fldCharType="separate"/>
      </w:r>
      <w:r>
        <w:t>281</w:t>
      </w:r>
      <w:r>
        <w:fldChar w:fldCharType="end"/>
      </w:r>
    </w:p>
    <w:p w:rsidR="006066D2" w:rsidRDefault="006066D2">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_Toc5987684 \h </w:instrText>
      </w:r>
      <w:r>
        <w:fldChar w:fldCharType="separate"/>
      </w:r>
      <w:r>
        <w:t>281</w:t>
      </w:r>
      <w:r>
        <w:fldChar w:fldCharType="end"/>
      </w:r>
    </w:p>
    <w:p w:rsidR="006066D2" w:rsidRDefault="006066D2">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_Toc5987685 \h </w:instrText>
      </w:r>
      <w:r>
        <w:fldChar w:fldCharType="separate"/>
      </w:r>
      <w:r>
        <w:t>281</w:t>
      </w:r>
      <w:r>
        <w:fldChar w:fldCharType="end"/>
      </w:r>
    </w:p>
    <w:p w:rsidR="006066D2" w:rsidRDefault="006066D2">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_Toc5987686 \h </w:instrText>
      </w:r>
      <w:r>
        <w:fldChar w:fldCharType="separate"/>
      </w:r>
      <w:r>
        <w:t>281</w:t>
      </w:r>
      <w:r>
        <w:fldChar w:fldCharType="end"/>
      </w:r>
    </w:p>
    <w:p w:rsidR="006066D2" w:rsidRDefault="006066D2">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_Toc5987687 \h </w:instrText>
      </w:r>
      <w:r>
        <w:fldChar w:fldCharType="separate"/>
      </w:r>
      <w:r>
        <w:t>281</w:t>
      </w:r>
      <w:r>
        <w:fldChar w:fldCharType="end"/>
      </w:r>
    </w:p>
    <w:p w:rsidR="006066D2" w:rsidRDefault="006066D2">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_Toc5987688 \h </w:instrText>
      </w:r>
      <w:r>
        <w:fldChar w:fldCharType="separate"/>
      </w:r>
      <w:r>
        <w:t>282</w:t>
      </w:r>
      <w:r>
        <w:fldChar w:fldCharType="end"/>
      </w:r>
    </w:p>
    <w:p w:rsidR="006066D2" w:rsidRDefault="006066D2">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_Toc5987689 \h </w:instrText>
      </w:r>
      <w:r>
        <w:fldChar w:fldCharType="separate"/>
      </w:r>
      <w:r>
        <w:t>282</w:t>
      </w:r>
      <w:r>
        <w:fldChar w:fldCharType="end"/>
      </w:r>
    </w:p>
    <w:p w:rsidR="006066D2" w:rsidRDefault="006066D2">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_Toc5987690 \h </w:instrText>
      </w:r>
      <w:r>
        <w:fldChar w:fldCharType="separate"/>
      </w:r>
      <w:r>
        <w:t>282</w:t>
      </w:r>
      <w:r>
        <w:fldChar w:fldCharType="end"/>
      </w:r>
    </w:p>
    <w:p w:rsidR="006066D2" w:rsidRDefault="006066D2">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_Toc5987691 \h </w:instrText>
      </w:r>
      <w:r>
        <w:fldChar w:fldCharType="separate"/>
      </w:r>
      <w:r>
        <w:t>283</w:t>
      </w:r>
      <w:r>
        <w:fldChar w:fldCharType="end"/>
      </w:r>
    </w:p>
    <w:p w:rsidR="006066D2" w:rsidRDefault="006066D2">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_Toc5987692 \h </w:instrText>
      </w:r>
      <w:r>
        <w:fldChar w:fldCharType="separate"/>
      </w:r>
      <w:r>
        <w:t>283</w:t>
      </w:r>
      <w:r>
        <w:fldChar w:fldCharType="end"/>
      </w:r>
    </w:p>
    <w:p w:rsidR="006066D2" w:rsidRDefault="006066D2">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_Toc5987693 \h </w:instrText>
      </w:r>
      <w:r>
        <w:fldChar w:fldCharType="separate"/>
      </w:r>
      <w:r>
        <w:t>283</w:t>
      </w:r>
      <w:r>
        <w:fldChar w:fldCharType="end"/>
      </w:r>
    </w:p>
    <w:p w:rsidR="006066D2" w:rsidRDefault="006066D2">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_Toc5987694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_Toc5987695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_Toc5987696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_Toc5987697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_Toc5987698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_Toc5987699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_Toc5987700 \h </w:instrText>
      </w:r>
      <w:r>
        <w:fldChar w:fldCharType="separate"/>
      </w:r>
      <w:r>
        <w:t>285</w:t>
      </w:r>
      <w:r>
        <w:fldChar w:fldCharType="end"/>
      </w:r>
    </w:p>
    <w:p w:rsidR="006066D2" w:rsidRDefault="006066D2">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_Toc5987701 \h </w:instrText>
      </w:r>
      <w:r>
        <w:fldChar w:fldCharType="separate"/>
      </w:r>
      <w:r>
        <w:t>286</w:t>
      </w:r>
      <w:r>
        <w:fldChar w:fldCharType="end"/>
      </w:r>
    </w:p>
    <w:p w:rsidR="006066D2" w:rsidRDefault="006066D2">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_Toc5987702 \h </w:instrText>
      </w:r>
      <w:r>
        <w:fldChar w:fldCharType="separate"/>
      </w:r>
      <w:r>
        <w:t>286</w:t>
      </w:r>
      <w:r>
        <w:fldChar w:fldCharType="end"/>
      </w:r>
    </w:p>
    <w:p w:rsidR="006066D2" w:rsidRDefault="006066D2">
      <w:pPr>
        <w:pStyle w:val="TOC3"/>
        <w:rPr>
          <w:rFonts w:asciiTheme="minorHAnsi" w:eastAsiaTheme="minorEastAsia" w:hAnsiTheme="minorHAnsi" w:cstheme="minorBidi"/>
          <w:sz w:val="22"/>
          <w:szCs w:val="22"/>
        </w:rPr>
      </w:pPr>
      <w:r>
        <w:lastRenderedPageBreak/>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_Toc5987703 \h </w:instrText>
      </w:r>
      <w:r>
        <w:fldChar w:fldCharType="separate"/>
      </w:r>
      <w:r>
        <w:t>287</w:t>
      </w:r>
      <w:r>
        <w:fldChar w:fldCharType="end"/>
      </w:r>
    </w:p>
    <w:p w:rsidR="006066D2" w:rsidRDefault="006066D2">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_Toc5987704 \h </w:instrText>
      </w:r>
      <w:r>
        <w:fldChar w:fldCharType="separate"/>
      </w:r>
      <w:r>
        <w:t>287</w:t>
      </w:r>
      <w:r>
        <w:fldChar w:fldCharType="end"/>
      </w:r>
    </w:p>
    <w:p w:rsidR="006066D2" w:rsidRDefault="006066D2">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_Toc5987705 \h </w:instrText>
      </w:r>
      <w:r>
        <w:fldChar w:fldCharType="separate"/>
      </w:r>
      <w:r>
        <w:t>287</w:t>
      </w:r>
      <w:r>
        <w:fldChar w:fldCharType="end"/>
      </w:r>
    </w:p>
    <w:p w:rsidR="006066D2" w:rsidRDefault="006066D2">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_Toc5987706 \h </w:instrText>
      </w:r>
      <w:r>
        <w:fldChar w:fldCharType="separate"/>
      </w:r>
      <w:r>
        <w:t>288</w:t>
      </w:r>
      <w:r>
        <w:fldChar w:fldCharType="end"/>
      </w:r>
    </w:p>
    <w:p w:rsidR="006066D2" w:rsidRDefault="006066D2">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_Toc5987707 \h </w:instrText>
      </w:r>
      <w:r>
        <w:fldChar w:fldCharType="separate"/>
      </w:r>
      <w:r>
        <w:t>289</w:t>
      </w:r>
      <w:r>
        <w:fldChar w:fldCharType="end"/>
      </w:r>
    </w:p>
    <w:p w:rsidR="006066D2" w:rsidRDefault="006066D2">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_Toc5987708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_Toc5987709 \h </w:instrText>
      </w:r>
      <w:r>
        <w:fldChar w:fldCharType="separate"/>
      </w:r>
      <w:r>
        <w:t>291</w:t>
      </w:r>
      <w:r>
        <w:fldChar w:fldCharType="end"/>
      </w:r>
    </w:p>
    <w:p w:rsidR="006066D2" w:rsidRDefault="006066D2">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_Toc5987710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_Toc5987711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_Toc5987712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_Toc5987713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_Toc5987714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_Toc5987715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_Toc5987716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_Toc5987717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_Toc5987718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_Toc5987719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_Toc5987720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_Toc5987721 \h </w:instrText>
      </w:r>
      <w:r>
        <w:fldChar w:fldCharType="separate"/>
      </w:r>
      <w:r>
        <w:t>293</w:t>
      </w:r>
      <w:r>
        <w:fldChar w:fldCharType="end"/>
      </w:r>
    </w:p>
    <w:p w:rsidR="006066D2" w:rsidRDefault="006066D2">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_Toc5987722 \h </w:instrText>
      </w:r>
      <w:r>
        <w:fldChar w:fldCharType="separate"/>
      </w:r>
      <w:r>
        <w:t>293</w:t>
      </w:r>
      <w:r>
        <w:fldChar w:fldCharType="end"/>
      </w:r>
    </w:p>
    <w:p w:rsidR="006066D2" w:rsidRDefault="006066D2">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_Toc5987723 \h </w:instrText>
      </w:r>
      <w:r>
        <w:fldChar w:fldCharType="separate"/>
      </w:r>
      <w:r>
        <w:t>293</w:t>
      </w:r>
      <w:r>
        <w:fldChar w:fldCharType="end"/>
      </w:r>
    </w:p>
    <w:p w:rsidR="006066D2" w:rsidRDefault="006066D2">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_Toc5987724 \h </w:instrText>
      </w:r>
      <w:r>
        <w:fldChar w:fldCharType="separate"/>
      </w:r>
      <w:r>
        <w:t>296</w:t>
      </w:r>
      <w:r>
        <w:fldChar w:fldCharType="end"/>
      </w:r>
    </w:p>
    <w:p w:rsidR="006066D2" w:rsidRDefault="006066D2">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_Toc5987725 \h </w:instrText>
      </w:r>
      <w:r>
        <w:fldChar w:fldCharType="separate"/>
      </w:r>
      <w:r>
        <w:t>296</w:t>
      </w:r>
      <w:r>
        <w:fldChar w:fldCharType="end"/>
      </w:r>
    </w:p>
    <w:p w:rsidR="006066D2" w:rsidRDefault="006066D2">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_Toc5987726 \h </w:instrText>
      </w:r>
      <w:r>
        <w:fldChar w:fldCharType="separate"/>
      </w:r>
      <w:r>
        <w:t>297</w:t>
      </w:r>
      <w:r>
        <w:fldChar w:fldCharType="end"/>
      </w:r>
    </w:p>
    <w:p w:rsidR="006066D2" w:rsidRDefault="006066D2">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_Toc5987727 \h </w:instrText>
      </w:r>
      <w:r>
        <w:fldChar w:fldCharType="separate"/>
      </w:r>
      <w:r>
        <w:t>297</w:t>
      </w:r>
      <w:r>
        <w:fldChar w:fldCharType="end"/>
      </w:r>
    </w:p>
    <w:p w:rsidR="006066D2" w:rsidRDefault="006066D2">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_Toc5987728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_Toc5987729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_Toc5987730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_Toc5987731 \h </w:instrText>
      </w:r>
      <w:r>
        <w:fldChar w:fldCharType="separate"/>
      </w:r>
      <w:r>
        <w:t>298</w:t>
      </w:r>
      <w:r>
        <w:fldChar w:fldCharType="end"/>
      </w:r>
    </w:p>
    <w:p w:rsidR="006066D2" w:rsidRDefault="006066D2">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_Toc5987732 \h </w:instrText>
      </w:r>
      <w:r>
        <w:fldChar w:fldCharType="separate"/>
      </w:r>
      <w:r>
        <w:t>299</w:t>
      </w:r>
      <w:r>
        <w:fldChar w:fldCharType="end"/>
      </w:r>
    </w:p>
    <w:p w:rsidR="006066D2" w:rsidRDefault="006066D2">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_Toc5987733 \h </w:instrText>
      </w:r>
      <w:r>
        <w:fldChar w:fldCharType="separate"/>
      </w:r>
      <w:r>
        <w:t>299</w:t>
      </w:r>
      <w:r>
        <w:fldChar w:fldCharType="end"/>
      </w:r>
    </w:p>
    <w:p w:rsidR="006066D2" w:rsidRDefault="006066D2">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_Toc5987734 \h </w:instrText>
      </w:r>
      <w:r>
        <w:fldChar w:fldCharType="separate"/>
      </w:r>
      <w:r>
        <w:t>299</w:t>
      </w:r>
      <w:r>
        <w:fldChar w:fldCharType="end"/>
      </w:r>
    </w:p>
    <w:p w:rsidR="006066D2" w:rsidRDefault="006066D2">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_Toc5987735 \h </w:instrText>
      </w:r>
      <w:r>
        <w:fldChar w:fldCharType="separate"/>
      </w:r>
      <w:r>
        <w:t>299</w:t>
      </w:r>
      <w:r>
        <w:fldChar w:fldCharType="end"/>
      </w:r>
    </w:p>
    <w:p w:rsidR="006066D2" w:rsidRDefault="006066D2">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_Toc5987736 \h </w:instrText>
      </w:r>
      <w:r>
        <w:fldChar w:fldCharType="separate"/>
      </w:r>
      <w:r>
        <w:t>300</w:t>
      </w:r>
      <w:r>
        <w:fldChar w:fldCharType="end"/>
      </w:r>
    </w:p>
    <w:p w:rsidR="006066D2" w:rsidRDefault="006066D2">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_Toc5987737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_Toc5987738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_Toc5987739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_Toc5987740 \h </w:instrText>
      </w:r>
      <w:r>
        <w:fldChar w:fldCharType="separate"/>
      </w:r>
      <w:r>
        <w:t>301</w:t>
      </w:r>
      <w:r>
        <w:fldChar w:fldCharType="end"/>
      </w:r>
    </w:p>
    <w:p w:rsidR="006066D2" w:rsidRDefault="006066D2">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_Toc5987741 \h </w:instrText>
      </w:r>
      <w:r>
        <w:fldChar w:fldCharType="separate"/>
      </w:r>
      <w:r>
        <w:t>301</w:t>
      </w:r>
      <w:r>
        <w:fldChar w:fldCharType="end"/>
      </w:r>
    </w:p>
    <w:p w:rsidR="006066D2" w:rsidRDefault="006066D2">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_Toc5987742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_Toc5987743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_Toc5987744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_Toc5987745 \h </w:instrText>
      </w:r>
      <w:r>
        <w:fldChar w:fldCharType="separate"/>
      </w:r>
      <w:r>
        <w:t>303</w:t>
      </w:r>
      <w:r>
        <w:fldChar w:fldCharType="end"/>
      </w:r>
    </w:p>
    <w:p w:rsidR="006066D2" w:rsidRDefault="006066D2">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_Toc5987746 \h </w:instrText>
      </w:r>
      <w:r>
        <w:fldChar w:fldCharType="separate"/>
      </w:r>
      <w:r>
        <w:t>303</w:t>
      </w:r>
      <w:r>
        <w:fldChar w:fldCharType="end"/>
      </w:r>
    </w:p>
    <w:p w:rsidR="006066D2" w:rsidRDefault="006066D2">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_Toc5987747 \h </w:instrText>
      </w:r>
      <w:r>
        <w:fldChar w:fldCharType="separate"/>
      </w:r>
      <w:r>
        <w:t>304</w:t>
      </w:r>
      <w:r>
        <w:fldChar w:fldCharType="end"/>
      </w:r>
    </w:p>
    <w:p w:rsidR="006066D2" w:rsidRDefault="006066D2">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_Toc5987748 \h </w:instrText>
      </w:r>
      <w:r>
        <w:fldChar w:fldCharType="separate"/>
      </w:r>
      <w:r>
        <w:t>304</w:t>
      </w:r>
      <w:r>
        <w:fldChar w:fldCharType="end"/>
      </w:r>
    </w:p>
    <w:p w:rsidR="006066D2" w:rsidRDefault="006066D2">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_Toc5987749 \h </w:instrText>
      </w:r>
      <w:r>
        <w:fldChar w:fldCharType="separate"/>
      </w:r>
      <w:r>
        <w:t>304</w:t>
      </w:r>
      <w:r>
        <w:fldChar w:fldCharType="end"/>
      </w:r>
    </w:p>
    <w:p w:rsidR="006066D2" w:rsidRDefault="006066D2">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_Toc5987750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_Toc5987751 \h </w:instrText>
      </w:r>
      <w:r>
        <w:fldChar w:fldCharType="separate"/>
      </w:r>
      <w:r>
        <w:t>305</w:t>
      </w:r>
      <w:r>
        <w:fldChar w:fldCharType="end"/>
      </w:r>
    </w:p>
    <w:p w:rsidR="006066D2" w:rsidRDefault="006066D2">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_Toc5987752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_Toc5987753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_Toc5987754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_Toc5987755 \h </w:instrText>
      </w:r>
      <w:r>
        <w:fldChar w:fldCharType="separate"/>
      </w:r>
      <w:r>
        <w:t>306</w:t>
      </w:r>
      <w:r>
        <w:fldChar w:fldCharType="end"/>
      </w:r>
    </w:p>
    <w:p w:rsidR="006066D2" w:rsidRDefault="006066D2">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_Toc5987756 \h </w:instrText>
      </w:r>
      <w:r>
        <w:fldChar w:fldCharType="separate"/>
      </w:r>
      <w:r>
        <w:t>308</w:t>
      </w:r>
      <w:r>
        <w:fldChar w:fldCharType="end"/>
      </w:r>
    </w:p>
    <w:p w:rsidR="006066D2" w:rsidRDefault="006066D2">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_Toc5987757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_Toc5987758 \h </w:instrText>
      </w:r>
      <w:r>
        <w:fldChar w:fldCharType="separate"/>
      </w:r>
      <w:r>
        <w:t>308</w:t>
      </w:r>
      <w:r>
        <w:fldChar w:fldCharType="end"/>
      </w:r>
    </w:p>
    <w:p w:rsidR="006066D2" w:rsidRDefault="006066D2">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_Toc5987759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rsidRPr="006066D2">
        <w:t>23.2.0</w:t>
      </w:r>
      <w:r w:rsidRPr="006066D2">
        <w:rPr>
          <w:rFonts w:asciiTheme="minorHAnsi" w:eastAsiaTheme="minorEastAsia" w:hAnsiTheme="minorHAnsi" w:cstheme="minorBidi"/>
          <w:sz w:val="22"/>
          <w:szCs w:val="22"/>
        </w:rPr>
        <w:tab/>
      </w:r>
      <w:r w:rsidRPr="00C45B9A">
        <w:rPr>
          <w:kern w:val="2"/>
        </w:rPr>
        <w:t>General</w:t>
      </w:r>
      <w:r>
        <w:tab/>
      </w:r>
      <w:r>
        <w:fldChar w:fldCharType="begin" w:fldLock="1"/>
      </w:r>
      <w:r>
        <w:instrText xml:space="preserve"> PAGEREF _Toc5987760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rsidRPr="006066D2">
        <w:t>23.2.1</w:t>
      </w:r>
      <w:r w:rsidRPr="006066D2">
        <w:rPr>
          <w:rFonts w:asciiTheme="minorHAnsi" w:eastAsiaTheme="minorEastAsia" w:hAnsiTheme="minorHAnsi" w:cstheme="minorBidi"/>
          <w:sz w:val="22"/>
          <w:szCs w:val="22"/>
        </w:rPr>
        <w:tab/>
      </w:r>
      <w:r w:rsidRPr="00C45B9A">
        <w:rPr>
          <w:kern w:val="2"/>
        </w:rPr>
        <w:t>Signalling activation</w:t>
      </w:r>
      <w:r>
        <w:tab/>
      </w:r>
      <w:r>
        <w:fldChar w:fldCharType="begin" w:fldLock="1"/>
      </w:r>
      <w:r>
        <w:instrText xml:space="preserve"> PAGEREF _Toc5987761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_Toc5987762 \h </w:instrText>
      </w:r>
      <w:r>
        <w:fldChar w:fldCharType="separate"/>
      </w:r>
      <w:r>
        <w:t>309</w:t>
      </w:r>
      <w:r>
        <w:fldChar w:fldCharType="end"/>
      </w:r>
    </w:p>
    <w:p w:rsidR="006066D2" w:rsidRDefault="006066D2">
      <w:pPr>
        <w:pStyle w:val="TOC2"/>
        <w:rPr>
          <w:rFonts w:asciiTheme="minorHAnsi" w:eastAsiaTheme="minorEastAsia" w:hAnsiTheme="minorHAnsi" w:cstheme="minorBidi"/>
          <w:sz w:val="22"/>
          <w:szCs w:val="22"/>
        </w:rPr>
      </w:pPr>
      <w:r>
        <w:lastRenderedPageBreak/>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_Toc5987763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_Toc5987764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_Toc5987765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_Toc5987766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_Toc5987767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_Toc5987768 \h </w:instrText>
      </w:r>
      <w:r>
        <w:fldChar w:fldCharType="separate"/>
      </w:r>
      <w:r>
        <w:t>309</w:t>
      </w:r>
      <w:r>
        <w:fldChar w:fldCharType="end"/>
      </w:r>
    </w:p>
    <w:p w:rsidR="006066D2" w:rsidRDefault="006066D2">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_Toc5987769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_Toc5987770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_Toc5987771 \h </w:instrText>
      </w:r>
      <w:r>
        <w:fldChar w:fldCharType="separate"/>
      </w:r>
      <w:r>
        <w:t>310</w:t>
      </w:r>
      <w:r>
        <w:fldChar w:fldCharType="end"/>
      </w:r>
    </w:p>
    <w:p w:rsidR="006066D2" w:rsidRDefault="006066D2">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_Toc5987772 \h </w:instrText>
      </w:r>
      <w:r>
        <w:fldChar w:fldCharType="separate"/>
      </w:r>
      <w:r>
        <w:t>311</w:t>
      </w:r>
      <w:r>
        <w:fldChar w:fldCharType="end"/>
      </w:r>
    </w:p>
    <w:p w:rsidR="006066D2" w:rsidRDefault="006066D2">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_Toc5987773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_Toc5987774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_Toc5987775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_Toc5987776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_Toc5987777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_Toc5987778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_Toc5987779 \h </w:instrText>
      </w:r>
      <w:r>
        <w:fldChar w:fldCharType="separate"/>
      </w:r>
      <w:r>
        <w:t>314</w:t>
      </w:r>
      <w:r>
        <w:fldChar w:fldCharType="end"/>
      </w:r>
    </w:p>
    <w:p w:rsidR="006066D2" w:rsidRDefault="006066D2">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_Toc5987780 \h </w:instrText>
      </w:r>
      <w:r>
        <w:fldChar w:fldCharType="separate"/>
      </w:r>
      <w:r>
        <w:t>314</w:t>
      </w:r>
      <w:r>
        <w:fldChar w:fldCharType="end"/>
      </w:r>
    </w:p>
    <w:p w:rsidR="006066D2" w:rsidRDefault="006066D2">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_Toc5987781 \h </w:instrText>
      </w:r>
      <w:r>
        <w:fldChar w:fldCharType="separate"/>
      </w:r>
      <w:r>
        <w:t>315</w:t>
      </w:r>
      <w:r>
        <w:fldChar w:fldCharType="end"/>
      </w:r>
    </w:p>
    <w:p w:rsidR="006066D2" w:rsidRDefault="006066D2">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_Toc5987782 \h </w:instrText>
      </w:r>
      <w:r>
        <w:fldChar w:fldCharType="separate"/>
      </w:r>
      <w:r>
        <w:t>315</w:t>
      </w:r>
      <w:r>
        <w:fldChar w:fldCharType="end"/>
      </w:r>
    </w:p>
    <w:p w:rsidR="006066D2" w:rsidRDefault="006066D2">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_Toc5987783 \h </w:instrText>
      </w:r>
      <w:r>
        <w:fldChar w:fldCharType="separate"/>
      </w:r>
      <w:r>
        <w:t>315</w:t>
      </w:r>
      <w:r>
        <w:fldChar w:fldCharType="end"/>
      </w:r>
    </w:p>
    <w:p w:rsidR="006066D2" w:rsidRDefault="006066D2">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_Toc5987784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_Toc5987785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_Toc5987786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_Toc5987787 \h </w:instrText>
      </w:r>
      <w:r>
        <w:fldChar w:fldCharType="separate"/>
      </w:r>
      <w:r>
        <w:t>316</w:t>
      </w:r>
      <w:r>
        <w:fldChar w:fldCharType="end"/>
      </w:r>
    </w:p>
    <w:p w:rsidR="006066D2" w:rsidRDefault="006066D2">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_Toc5987788 \h </w:instrText>
      </w:r>
      <w:r>
        <w:fldChar w:fldCharType="separate"/>
      </w:r>
      <w:r>
        <w:t>317</w:t>
      </w:r>
      <w:r>
        <w:fldChar w:fldCharType="end"/>
      </w:r>
    </w:p>
    <w:p w:rsidR="006066D2" w:rsidRDefault="006066D2">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_Toc5987789 \h </w:instrText>
      </w:r>
      <w:r>
        <w:fldChar w:fldCharType="separate"/>
      </w:r>
      <w:r>
        <w:t>317</w:t>
      </w:r>
      <w:r>
        <w:fldChar w:fldCharType="end"/>
      </w:r>
    </w:p>
    <w:p w:rsidR="006066D2" w:rsidRDefault="006066D2">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_Toc5987790 \h </w:instrText>
      </w:r>
      <w:r>
        <w:fldChar w:fldCharType="separate"/>
      </w:r>
      <w:r>
        <w:t>319</w:t>
      </w:r>
      <w:r>
        <w:fldChar w:fldCharType="end"/>
      </w:r>
    </w:p>
    <w:p w:rsidR="006066D2" w:rsidRDefault="006066D2">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C45B9A">
        <w:rPr>
          <w:rFonts w:eastAsia="Malgun Gothic"/>
          <w:lang w:eastAsia="ko-KR"/>
        </w:rPr>
        <w:t>sidelink data</w:t>
      </w:r>
      <w:r>
        <w:tab/>
      </w:r>
      <w:r>
        <w:fldChar w:fldCharType="begin" w:fldLock="1"/>
      </w:r>
      <w:r>
        <w:instrText xml:space="preserve"> PAGEREF _Toc5987791 \h </w:instrText>
      </w:r>
      <w:r>
        <w:fldChar w:fldCharType="separate"/>
      </w:r>
      <w:r>
        <w:t>319</w:t>
      </w:r>
      <w:r>
        <w:fldChar w:fldCharType="end"/>
      </w:r>
    </w:p>
    <w:p w:rsidR="006066D2" w:rsidRDefault="006066D2">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_Toc5987792 \h </w:instrText>
      </w:r>
      <w:r>
        <w:fldChar w:fldCharType="separate"/>
      </w:r>
      <w:r>
        <w:t>319</w:t>
      </w:r>
      <w:r>
        <w:fldChar w:fldCharType="end"/>
      </w:r>
    </w:p>
    <w:p w:rsidR="006066D2" w:rsidRDefault="006066D2">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_Toc5987793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_Toc5987794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_Toc5987795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_Toc5987796 \h </w:instrText>
      </w:r>
      <w:r>
        <w:fldChar w:fldCharType="separate"/>
      </w:r>
      <w:r>
        <w:t>322</w:t>
      </w:r>
      <w:r>
        <w:fldChar w:fldCharType="end"/>
      </w:r>
    </w:p>
    <w:p w:rsidR="006066D2" w:rsidRDefault="006066D2">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_Toc5987797 \h </w:instrText>
      </w:r>
      <w:r>
        <w:fldChar w:fldCharType="separate"/>
      </w:r>
      <w:r>
        <w:t>324</w:t>
      </w:r>
      <w:r>
        <w:fldChar w:fldCharType="end"/>
      </w:r>
    </w:p>
    <w:p w:rsidR="006066D2" w:rsidRDefault="006066D2">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_Toc5987798 \h </w:instrText>
      </w:r>
      <w:r>
        <w:fldChar w:fldCharType="separate"/>
      </w:r>
      <w:r>
        <w:t>324</w:t>
      </w:r>
      <w:r>
        <w:fldChar w:fldCharType="end"/>
      </w:r>
    </w:p>
    <w:p w:rsidR="006066D2" w:rsidRDefault="006066D2">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_Toc5987799 \h </w:instrText>
      </w:r>
      <w:r>
        <w:fldChar w:fldCharType="separate"/>
      </w:r>
      <w:r>
        <w:t>324</w:t>
      </w:r>
      <w:r>
        <w:fldChar w:fldCharType="end"/>
      </w:r>
    </w:p>
    <w:p w:rsidR="006066D2" w:rsidRDefault="006066D2">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_Toc5987800 \h </w:instrText>
      </w:r>
      <w:r>
        <w:fldChar w:fldCharType="separate"/>
      </w:r>
      <w:r>
        <w:t>325</w:t>
      </w:r>
      <w:r>
        <w:fldChar w:fldCharType="end"/>
      </w:r>
    </w:p>
    <w:p w:rsidR="006066D2" w:rsidRDefault="006066D2">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_Toc5987801 \h </w:instrText>
      </w:r>
      <w:r>
        <w:fldChar w:fldCharType="separate"/>
      </w:r>
      <w:r>
        <w:t>325</w:t>
      </w:r>
      <w:r>
        <w:fldChar w:fldCharType="end"/>
      </w:r>
    </w:p>
    <w:p w:rsidR="006066D2" w:rsidRDefault="006066D2">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_Toc5987802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_Toc5987803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_Toc5987804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_Toc5987805 \h </w:instrText>
      </w:r>
      <w:r>
        <w:fldChar w:fldCharType="separate"/>
      </w:r>
      <w:r>
        <w:t>329</w:t>
      </w:r>
      <w:r>
        <w:fldChar w:fldCharType="end"/>
      </w:r>
    </w:p>
    <w:p w:rsidR="006066D2" w:rsidRDefault="006066D2">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_Toc5987806 \h </w:instrText>
      </w:r>
      <w:r>
        <w:fldChar w:fldCharType="separate"/>
      </w:r>
      <w:r>
        <w:t>329</w:t>
      </w:r>
      <w:r>
        <w:fldChar w:fldCharType="end"/>
      </w:r>
    </w:p>
    <w:p w:rsidR="006066D2" w:rsidRDefault="006066D2">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_Toc5987807 \h </w:instrText>
      </w:r>
      <w:r>
        <w:fldChar w:fldCharType="separate"/>
      </w:r>
      <w:r>
        <w:t>329</w:t>
      </w:r>
      <w:r>
        <w:fldChar w:fldCharType="end"/>
      </w:r>
    </w:p>
    <w:p w:rsidR="006066D2" w:rsidRDefault="006066D2">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_Toc5987808 \h </w:instrText>
      </w:r>
      <w:r>
        <w:fldChar w:fldCharType="separate"/>
      </w:r>
      <w:r>
        <w:t>330</w:t>
      </w:r>
      <w:r>
        <w:fldChar w:fldCharType="end"/>
      </w:r>
    </w:p>
    <w:p w:rsidR="006066D2" w:rsidRDefault="006066D2">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_Toc5987809 \h </w:instrText>
      </w:r>
      <w:r>
        <w:fldChar w:fldCharType="separate"/>
      </w:r>
      <w:r>
        <w:t>330</w:t>
      </w:r>
      <w:r>
        <w:fldChar w:fldCharType="end"/>
      </w:r>
    </w:p>
    <w:p w:rsidR="006066D2" w:rsidRDefault="006066D2">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_Toc5987810 \h </w:instrText>
      </w:r>
      <w:r>
        <w:fldChar w:fldCharType="separate"/>
      </w:r>
      <w:r>
        <w:t>331</w:t>
      </w:r>
      <w:r>
        <w:fldChar w:fldCharType="end"/>
      </w:r>
    </w:p>
    <w:p w:rsidR="006066D2" w:rsidRDefault="006066D2">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_Toc5987811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_Toc5987812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_Toc5987813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_Toc5987814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_Toc5987815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_Toc5987816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_Toc5987817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_Toc5987818 \h </w:instrText>
      </w:r>
      <w:r>
        <w:fldChar w:fldCharType="separate"/>
      </w:r>
      <w:r>
        <w:t>332</w:t>
      </w:r>
      <w:r>
        <w:fldChar w:fldCharType="end"/>
      </w:r>
    </w:p>
    <w:p w:rsidR="006066D2" w:rsidRDefault="006066D2">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_Toc5987819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_Toc5987820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_Toc5987821 \h </w:instrText>
      </w:r>
      <w:r>
        <w:fldChar w:fldCharType="separate"/>
      </w:r>
      <w:r>
        <w:t>333</w:t>
      </w:r>
      <w:r>
        <w:fldChar w:fldCharType="end"/>
      </w:r>
    </w:p>
    <w:p w:rsidR="006066D2" w:rsidRDefault="006066D2">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_Toc5987822 \h </w:instrText>
      </w:r>
      <w:r>
        <w:fldChar w:fldCharType="separate"/>
      </w:r>
      <w:r>
        <w:t>333</w:t>
      </w:r>
      <w:r>
        <w:fldChar w:fldCharType="end"/>
      </w:r>
    </w:p>
    <w:p w:rsidR="006066D2" w:rsidRDefault="006066D2">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_Toc5987823 \h </w:instrText>
      </w:r>
      <w:r>
        <w:fldChar w:fldCharType="separate"/>
      </w:r>
      <w:r>
        <w:t>333</w:t>
      </w:r>
      <w:r>
        <w:fldChar w:fldCharType="end"/>
      </w:r>
    </w:p>
    <w:p w:rsidR="006066D2" w:rsidRDefault="006066D2">
      <w:pPr>
        <w:pStyle w:val="TOC2"/>
        <w:rPr>
          <w:rFonts w:asciiTheme="minorHAnsi" w:eastAsiaTheme="minorEastAsia" w:hAnsiTheme="minorHAnsi" w:cstheme="minorBidi"/>
          <w:sz w:val="22"/>
          <w:szCs w:val="22"/>
        </w:rPr>
      </w:pPr>
      <w:r>
        <w:lastRenderedPageBreak/>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_Toc5987824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_Toc5987825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_Toc5987826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_Toc5987827 \h </w:instrText>
      </w:r>
      <w:r>
        <w:fldChar w:fldCharType="separate"/>
      </w:r>
      <w:r>
        <w:t>335</w:t>
      </w:r>
      <w:r>
        <w:fldChar w:fldCharType="end"/>
      </w:r>
    </w:p>
    <w:p w:rsidR="006066D2" w:rsidRDefault="006066D2">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_Toc5987828 \h </w:instrText>
      </w:r>
      <w:r>
        <w:fldChar w:fldCharType="separate"/>
      </w:r>
      <w:r>
        <w:t>335</w:t>
      </w:r>
      <w:r>
        <w:fldChar w:fldCharType="end"/>
      </w:r>
    </w:p>
    <w:p w:rsidR="006066D2" w:rsidRDefault="006066D2" w:rsidP="006066D2">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_Toc5987829 \h </w:instrText>
      </w:r>
      <w:r>
        <w:fldChar w:fldCharType="separate"/>
      </w:r>
      <w:r>
        <w:t>336</w:t>
      </w:r>
      <w:r>
        <w:fldChar w:fldCharType="end"/>
      </w:r>
    </w:p>
    <w:p w:rsidR="006066D2" w:rsidRDefault="006066D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_Toc5987830 \h </w:instrText>
      </w:r>
      <w:r>
        <w:fldChar w:fldCharType="separate"/>
      </w:r>
      <w:r>
        <w:t>336</w:t>
      </w:r>
      <w:r>
        <w:fldChar w:fldCharType="end"/>
      </w:r>
    </w:p>
    <w:p w:rsidR="006066D2" w:rsidRDefault="006066D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_Toc5987831 \h </w:instrText>
      </w:r>
      <w:r>
        <w:fldChar w:fldCharType="separate"/>
      </w:r>
      <w:r>
        <w:t>336</w:t>
      </w:r>
      <w:r>
        <w:fldChar w:fldCharType="end"/>
      </w:r>
    </w:p>
    <w:p w:rsidR="006066D2" w:rsidRDefault="006066D2" w:rsidP="006066D2">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_Toc5987832 \h </w:instrText>
      </w:r>
      <w:r>
        <w:fldChar w:fldCharType="separate"/>
      </w:r>
      <w:r>
        <w:t>337</w:t>
      </w:r>
      <w:r>
        <w:fldChar w:fldCharType="end"/>
      </w:r>
    </w:p>
    <w:p w:rsidR="006066D2" w:rsidRDefault="006066D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_Toc5987833 \h </w:instrText>
      </w:r>
      <w:r>
        <w:fldChar w:fldCharType="separate"/>
      </w:r>
      <w:r>
        <w:t>337</w:t>
      </w:r>
      <w:r>
        <w:fldChar w:fldCharType="end"/>
      </w:r>
    </w:p>
    <w:p w:rsidR="006066D2" w:rsidRDefault="006066D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_Toc5987834 \h </w:instrText>
      </w:r>
      <w:r>
        <w:fldChar w:fldCharType="separate"/>
      </w:r>
      <w:r>
        <w:t>337</w:t>
      </w:r>
      <w:r>
        <w:fldChar w:fldCharType="end"/>
      </w:r>
    </w:p>
    <w:p w:rsidR="006066D2" w:rsidRDefault="006066D2" w:rsidP="006066D2">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_Toc5987835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_Toc5987836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_Toc5987837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_Toc5987838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_Toc5987839 \h </w:instrText>
      </w:r>
      <w:r>
        <w:fldChar w:fldCharType="separate"/>
      </w:r>
      <w:r>
        <w:t>339</w:t>
      </w:r>
      <w:r>
        <w:fldChar w:fldCharType="end"/>
      </w:r>
    </w:p>
    <w:p w:rsidR="006066D2" w:rsidRDefault="006066D2" w:rsidP="006066D2">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_Toc5987840 \h </w:instrText>
      </w:r>
      <w:r>
        <w:fldChar w:fldCharType="separate"/>
      </w:r>
      <w:r>
        <w:t>340</w:t>
      </w:r>
      <w:r>
        <w:fldChar w:fldCharType="end"/>
      </w:r>
    </w:p>
    <w:p w:rsidR="006066D2" w:rsidRDefault="006066D2" w:rsidP="006066D2">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_Toc5987841 \h </w:instrText>
      </w:r>
      <w:r>
        <w:fldChar w:fldCharType="separate"/>
      </w:r>
      <w:r>
        <w:t>340</w:t>
      </w:r>
      <w:r>
        <w:fldChar w:fldCharType="end"/>
      </w:r>
    </w:p>
    <w:p w:rsidR="006066D2" w:rsidRDefault="006066D2">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_Toc5987842 \h </w:instrText>
      </w:r>
      <w:r>
        <w:fldChar w:fldCharType="separate"/>
      </w:r>
      <w:r>
        <w:t>340</w:t>
      </w:r>
      <w:r>
        <w:fldChar w:fldCharType="end"/>
      </w:r>
    </w:p>
    <w:p w:rsidR="006066D2" w:rsidRDefault="006066D2">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_Toc5987843 \h </w:instrText>
      </w:r>
      <w:r>
        <w:fldChar w:fldCharType="separate"/>
      </w:r>
      <w:r>
        <w:t>340</w:t>
      </w:r>
      <w:r>
        <w:fldChar w:fldCharType="end"/>
      </w:r>
    </w:p>
    <w:p w:rsidR="006066D2" w:rsidRDefault="006066D2" w:rsidP="006066D2">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_Toc5987844 \h </w:instrText>
      </w:r>
      <w:r>
        <w:fldChar w:fldCharType="separate"/>
      </w:r>
      <w:r>
        <w:t>343</w:t>
      </w:r>
      <w:r>
        <w:fldChar w:fldCharType="end"/>
      </w:r>
    </w:p>
    <w:p w:rsidR="006066D2" w:rsidRDefault="006066D2">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_Toc5987845 \h </w:instrText>
      </w:r>
      <w:r>
        <w:fldChar w:fldCharType="separate"/>
      </w:r>
      <w:r>
        <w:t>343</w:t>
      </w:r>
      <w:r>
        <w:fldChar w:fldCharType="end"/>
      </w:r>
    </w:p>
    <w:p w:rsidR="006066D2" w:rsidRDefault="006066D2">
      <w:pPr>
        <w:pStyle w:val="TOC2"/>
        <w:rPr>
          <w:rFonts w:asciiTheme="minorHAnsi" w:eastAsiaTheme="minorEastAsia" w:hAnsiTheme="minorHAnsi" w:cstheme="minorBidi"/>
          <w:sz w:val="22"/>
          <w:szCs w:val="22"/>
        </w:rPr>
      </w:pPr>
      <w:r w:rsidRPr="006066D2">
        <w:t>J.2</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_Toc5987846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rsidRPr="006066D2">
        <w:t>J.3</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_Toc5987847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rsidRPr="006066D2">
        <w:t>J.4</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_Toc5987848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_Toc5987849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_Toc5987850 \h </w:instrText>
      </w:r>
      <w:r>
        <w:fldChar w:fldCharType="separate"/>
      </w:r>
      <w:r>
        <w:t>344</w:t>
      </w:r>
      <w:r>
        <w:fldChar w:fldCharType="end"/>
      </w:r>
    </w:p>
    <w:p w:rsidR="006066D2" w:rsidRDefault="006066D2" w:rsidP="006066D2">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_Toc5987851 \h </w:instrText>
      </w:r>
      <w:r>
        <w:fldChar w:fldCharType="separate"/>
      </w:r>
      <w:r>
        <w:t>344</w:t>
      </w:r>
      <w:r>
        <w:fldChar w:fldCharType="end"/>
      </w:r>
    </w:p>
    <w:p w:rsidR="006066D2" w:rsidRDefault="006066D2">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_Toc5987852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_Toc5987853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K.1.</w:t>
      </w:r>
      <w:r w:rsidRPr="00C45B9A">
        <w:rPr>
          <w:rFonts w:eastAsia="Malgun Gothic"/>
          <w:lang w:eastAsia="ko-KR"/>
        </w:rPr>
        <w:t>2</w:t>
      </w:r>
      <w:r>
        <w:rPr>
          <w:rFonts w:asciiTheme="minorHAnsi" w:eastAsiaTheme="minorEastAsia" w:hAnsiTheme="minorHAnsi" w:cstheme="minorBidi"/>
          <w:sz w:val="22"/>
          <w:szCs w:val="22"/>
        </w:rPr>
        <w:tab/>
      </w:r>
      <w:r w:rsidRPr="00C45B9A">
        <w:rPr>
          <w:rFonts w:eastAsia="Malgun Gothic"/>
          <w:lang w:eastAsia="ko-KR"/>
        </w:rPr>
        <w:t>Pico</w:t>
      </w:r>
      <w:r>
        <w:t xml:space="preserve"> scenario</w:t>
      </w:r>
      <w:r>
        <w:tab/>
      </w:r>
      <w:r>
        <w:fldChar w:fldCharType="begin" w:fldLock="1"/>
      </w:r>
      <w:r>
        <w:instrText xml:space="preserve"> PAGEREF _Toc5987854 \h </w:instrText>
      </w:r>
      <w:r>
        <w:fldChar w:fldCharType="separate"/>
      </w:r>
      <w:r>
        <w:t>345</w:t>
      </w:r>
      <w:r>
        <w:fldChar w:fldCharType="end"/>
      </w:r>
    </w:p>
    <w:p w:rsidR="006066D2" w:rsidRDefault="006066D2" w:rsidP="006066D2">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_Toc5987855 \h </w:instrText>
      </w:r>
      <w:r>
        <w:fldChar w:fldCharType="separate"/>
      </w:r>
      <w:r>
        <w:t>346</w:t>
      </w:r>
      <w:r>
        <w:fldChar w:fldCharType="end"/>
      </w:r>
    </w:p>
    <w:p w:rsidR="006066D2" w:rsidRDefault="006066D2" w:rsidP="006066D2">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_Toc5987856 \h </w:instrText>
      </w:r>
      <w:r>
        <w:fldChar w:fldCharType="separate"/>
      </w:r>
      <w:r>
        <w:t>347</w:t>
      </w:r>
      <w:r>
        <w:fldChar w:fldCharType="end"/>
      </w:r>
    </w:p>
    <w:p w:rsidR="006066D2" w:rsidRDefault="006066D2">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_Toc5987857 \h </w:instrText>
      </w:r>
      <w:r>
        <w:fldChar w:fldCharType="separate"/>
      </w:r>
      <w:r>
        <w:t>347</w:t>
      </w:r>
      <w:r>
        <w:fldChar w:fldCharType="end"/>
      </w:r>
    </w:p>
    <w:p w:rsidR="006066D2" w:rsidRDefault="006066D2">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_Toc5987858 \h </w:instrText>
      </w:r>
      <w:r>
        <w:fldChar w:fldCharType="separate"/>
      </w:r>
      <w:r>
        <w:t>347</w:t>
      </w:r>
      <w:r>
        <w:fldChar w:fldCharType="end"/>
      </w:r>
    </w:p>
    <w:p w:rsidR="006066D2" w:rsidRDefault="006066D2" w:rsidP="006066D2">
      <w:pPr>
        <w:pStyle w:val="TOC8"/>
        <w:rPr>
          <w:rFonts w:asciiTheme="minorHAnsi" w:eastAsiaTheme="minorEastAsia" w:hAnsiTheme="minorHAnsi" w:cstheme="minorBidi"/>
          <w:b w:val="0"/>
          <w:szCs w:val="22"/>
        </w:rPr>
      </w:pPr>
      <w:r>
        <w:t>Annex N (informative):</w:t>
      </w:r>
      <w:r>
        <w:tab/>
      </w:r>
      <w:r w:rsidRPr="00C45B9A">
        <w:rPr>
          <w:rFonts w:eastAsia="Malgun Gothic"/>
        </w:rPr>
        <w:t>S</w:t>
      </w:r>
      <w:r>
        <w:t>idelink communication</w:t>
      </w:r>
      <w:r>
        <w:tab/>
      </w:r>
      <w:r>
        <w:fldChar w:fldCharType="begin" w:fldLock="1"/>
      </w:r>
      <w:r>
        <w:instrText xml:space="preserve"> PAGEREF _Toc5987859 \h </w:instrText>
      </w:r>
      <w:r>
        <w:fldChar w:fldCharType="separate"/>
      </w:r>
      <w:r>
        <w:t>351</w:t>
      </w:r>
      <w:r>
        <w:fldChar w:fldCharType="end"/>
      </w:r>
    </w:p>
    <w:p w:rsidR="006066D2" w:rsidRDefault="006066D2">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_Toc5987860 \h </w:instrText>
      </w:r>
      <w:r>
        <w:fldChar w:fldCharType="separate"/>
      </w:r>
      <w:r>
        <w:t>351</w:t>
      </w:r>
      <w:r>
        <w:fldChar w:fldCharType="end"/>
      </w:r>
    </w:p>
    <w:p w:rsidR="006066D2" w:rsidRDefault="006066D2" w:rsidP="006066D2">
      <w:pPr>
        <w:pStyle w:val="TOC8"/>
        <w:rPr>
          <w:rFonts w:asciiTheme="minorHAnsi" w:eastAsiaTheme="minorEastAsia" w:hAnsiTheme="minorHAnsi" w:cstheme="minorBidi"/>
          <w:b w:val="0"/>
          <w:szCs w:val="22"/>
        </w:rPr>
      </w:pPr>
      <w:r>
        <w:t>Annex O (informative):</w:t>
      </w:r>
      <w:r>
        <w:tab/>
        <w:t>Change history</w:t>
      </w:r>
      <w:r>
        <w:tab/>
      </w:r>
      <w:r>
        <w:fldChar w:fldCharType="begin" w:fldLock="1"/>
      </w:r>
      <w:r>
        <w:instrText xml:space="preserve"> PAGEREF _Toc5987861 \h </w:instrText>
      </w:r>
      <w:r>
        <w:fldChar w:fldCharType="separate"/>
      </w:r>
      <w:r>
        <w:t>352</w:t>
      </w:r>
      <w:r>
        <w:fldChar w:fldCharType="end"/>
      </w:r>
    </w:p>
    <w:p w:rsidR="00D51AC6" w:rsidRPr="00B60A7F" w:rsidRDefault="006066D2" w:rsidP="00E10AA0">
      <w:r>
        <w:rPr>
          <w:noProof/>
          <w:sz w:val="22"/>
        </w:rPr>
        <w:fldChar w:fldCharType="end"/>
      </w:r>
    </w:p>
    <w:p w:rsidR="00D51AC6" w:rsidRPr="00B60A7F" w:rsidRDefault="00D51AC6" w:rsidP="009C26DC">
      <w:pPr>
        <w:pStyle w:val="Heading1"/>
      </w:pPr>
      <w:r w:rsidRPr="00B60A7F">
        <w:br w:type="page"/>
      </w:r>
      <w:bookmarkStart w:id="7" w:name="_Toc5987043"/>
      <w:r w:rsidRPr="00B60A7F">
        <w:lastRenderedPageBreak/>
        <w:t>Foreword</w:t>
      </w:r>
      <w:bookmarkEnd w:id="7"/>
    </w:p>
    <w:p w:rsidR="00D51AC6" w:rsidRPr="00B60A7F" w:rsidRDefault="00D51AC6" w:rsidP="00E10AA0">
      <w:r w:rsidRPr="00B60A7F">
        <w:t>This Technical Specification has been produced by the 3</w:t>
      </w:r>
      <w:r w:rsidRPr="00B60A7F">
        <w:rPr>
          <w:vertAlign w:val="superscript"/>
        </w:rPr>
        <w:t>rd</w:t>
      </w:r>
      <w:r w:rsidRPr="00B60A7F">
        <w:t xml:space="preserve"> Generation Partnership Project (3GPP).</w:t>
      </w:r>
    </w:p>
    <w:p w:rsidR="00D51AC6" w:rsidRPr="00B60A7F" w:rsidRDefault="00D51AC6" w:rsidP="00E10AA0">
      <w:r w:rsidRPr="00B60A7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60A7F" w:rsidRDefault="00D51AC6" w:rsidP="00E10AA0">
      <w:pPr>
        <w:pStyle w:val="B1"/>
      </w:pPr>
      <w:r w:rsidRPr="00B60A7F">
        <w:t>Version x.y.z</w:t>
      </w:r>
    </w:p>
    <w:p w:rsidR="00D51AC6" w:rsidRPr="00B60A7F" w:rsidRDefault="00D51AC6" w:rsidP="00E10AA0">
      <w:pPr>
        <w:pStyle w:val="B1"/>
      </w:pPr>
      <w:r w:rsidRPr="00B60A7F">
        <w:t>where:</w:t>
      </w:r>
    </w:p>
    <w:p w:rsidR="00D51AC6" w:rsidRPr="00B60A7F" w:rsidRDefault="00D51AC6" w:rsidP="00E10AA0">
      <w:pPr>
        <w:pStyle w:val="B2"/>
        <w:rPr>
          <w:lang w:val="en-GB"/>
        </w:rPr>
      </w:pPr>
      <w:r w:rsidRPr="00B60A7F">
        <w:rPr>
          <w:lang w:val="en-GB"/>
        </w:rPr>
        <w:t>x</w:t>
      </w:r>
      <w:r w:rsidRPr="00B60A7F">
        <w:rPr>
          <w:lang w:val="en-GB"/>
        </w:rPr>
        <w:tab/>
        <w:t>the first digit:</w:t>
      </w:r>
    </w:p>
    <w:p w:rsidR="00D51AC6" w:rsidRPr="00B60A7F" w:rsidRDefault="00D51AC6" w:rsidP="00E10AA0">
      <w:pPr>
        <w:pStyle w:val="B3"/>
        <w:rPr>
          <w:lang w:val="en-GB"/>
        </w:rPr>
      </w:pPr>
      <w:r w:rsidRPr="00B60A7F">
        <w:rPr>
          <w:lang w:val="en-GB"/>
        </w:rPr>
        <w:t>1</w:t>
      </w:r>
      <w:r w:rsidRPr="00B60A7F">
        <w:rPr>
          <w:lang w:val="en-GB"/>
        </w:rPr>
        <w:tab/>
        <w:t>presented to TSG for information;</w:t>
      </w:r>
    </w:p>
    <w:p w:rsidR="00D51AC6" w:rsidRPr="00B60A7F" w:rsidRDefault="00D51AC6" w:rsidP="00E10AA0">
      <w:pPr>
        <w:pStyle w:val="B3"/>
        <w:rPr>
          <w:lang w:val="en-GB"/>
        </w:rPr>
      </w:pPr>
      <w:r w:rsidRPr="00B60A7F">
        <w:rPr>
          <w:lang w:val="en-GB"/>
        </w:rPr>
        <w:t>2</w:t>
      </w:r>
      <w:r w:rsidRPr="00B60A7F">
        <w:rPr>
          <w:lang w:val="en-GB"/>
        </w:rPr>
        <w:tab/>
        <w:t>presented to TSG for approval;</w:t>
      </w:r>
    </w:p>
    <w:p w:rsidR="00D51AC6" w:rsidRPr="00B60A7F" w:rsidRDefault="00D51AC6" w:rsidP="00E10AA0">
      <w:pPr>
        <w:pStyle w:val="B3"/>
        <w:rPr>
          <w:lang w:val="en-GB"/>
        </w:rPr>
      </w:pPr>
      <w:r w:rsidRPr="00B60A7F">
        <w:rPr>
          <w:lang w:val="en-GB"/>
        </w:rPr>
        <w:t>3</w:t>
      </w:r>
      <w:r w:rsidRPr="00B60A7F">
        <w:rPr>
          <w:lang w:val="en-GB"/>
        </w:rPr>
        <w:tab/>
        <w:t>or greater indicates TSG approved document under change control.</w:t>
      </w:r>
    </w:p>
    <w:p w:rsidR="00D51AC6" w:rsidRPr="00B60A7F" w:rsidRDefault="00D51AC6" w:rsidP="00E10AA0">
      <w:pPr>
        <w:pStyle w:val="B2"/>
        <w:rPr>
          <w:lang w:val="en-GB"/>
        </w:rPr>
      </w:pPr>
      <w:r w:rsidRPr="00B60A7F">
        <w:rPr>
          <w:lang w:val="en-GB"/>
        </w:rPr>
        <w:t>y</w:t>
      </w:r>
      <w:r w:rsidRPr="00B60A7F">
        <w:rPr>
          <w:lang w:val="en-GB"/>
        </w:rPr>
        <w:tab/>
        <w:t>the second digit is incremented for all changes of substance, i.e. technical enhancements, corrections, updates, etc.</w:t>
      </w:r>
    </w:p>
    <w:p w:rsidR="00D51AC6" w:rsidRPr="00B60A7F" w:rsidRDefault="00D51AC6" w:rsidP="00E10AA0">
      <w:pPr>
        <w:pStyle w:val="B2"/>
        <w:rPr>
          <w:lang w:val="en-GB"/>
        </w:rPr>
      </w:pPr>
      <w:r w:rsidRPr="00B60A7F">
        <w:rPr>
          <w:lang w:val="en-GB"/>
        </w:rPr>
        <w:t>z</w:t>
      </w:r>
      <w:r w:rsidRPr="00B60A7F">
        <w:rPr>
          <w:lang w:val="en-GB"/>
        </w:rPr>
        <w:tab/>
        <w:t>the third digit is incremented when editorial only changes have been incorporated in the document.</w:t>
      </w:r>
    </w:p>
    <w:p w:rsidR="00D51AC6" w:rsidRPr="00B60A7F" w:rsidRDefault="00D51AC6" w:rsidP="009C26DC">
      <w:pPr>
        <w:pStyle w:val="Heading1"/>
      </w:pPr>
      <w:r w:rsidRPr="00B60A7F">
        <w:br w:type="page"/>
      </w:r>
      <w:bookmarkStart w:id="8" w:name="_Toc5987044"/>
      <w:r w:rsidRPr="00B60A7F">
        <w:lastRenderedPageBreak/>
        <w:t>1</w:t>
      </w:r>
      <w:r w:rsidRPr="00B60A7F">
        <w:tab/>
        <w:t>Scope</w:t>
      </w:r>
      <w:bookmarkEnd w:id="8"/>
    </w:p>
    <w:p w:rsidR="00D51AC6" w:rsidRPr="00B60A7F" w:rsidRDefault="00D51AC6" w:rsidP="00E10AA0">
      <w:r w:rsidRPr="00B60A7F">
        <w:t xml:space="preserve">The present document provides an overview and overall description of the E-UTRAN radio interface protocol architecture. Details of the radio interface protocols </w:t>
      </w:r>
      <w:r w:rsidR="005A49E5" w:rsidRPr="00B60A7F">
        <w:t>are</w:t>
      </w:r>
      <w:r w:rsidRPr="00B60A7F">
        <w:t xml:space="preserve"> specified in companion specifications of the 36 series.</w:t>
      </w:r>
      <w:r w:rsidR="00834FA2" w:rsidRPr="00B60A7F">
        <w:t xml:space="preserve"> For Multi-Connectivity involving E-URAN, the differences relative to E-UTRA and E-UTRAN are specified in 3GPP TS 37.340 [76].</w:t>
      </w:r>
    </w:p>
    <w:p w:rsidR="00D51AC6" w:rsidRPr="00B60A7F" w:rsidRDefault="00D51AC6" w:rsidP="009C26DC">
      <w:pPr>
        <w:pStyle w:val="Heading1"/>
      </w:pPr>
      <w:bookmarkStart w:id="9" w:name="_Toc5987045"/>
      <w:r w:rsidRPr="00B60A7F">
        <w:t>2</w:t>
      </w:r>
      <w:r w:rsidRPr="00B60A7F">
        <w:tab/>
        <w:t>References</w:t>
      </w:r>
      <w:bookmarkEnd w:id="9"/>
    </w:p>
    <w:p w:rsidR="00D51AC6" w:rsidRPr="00B60A7F" w:rsidRDefault="00D51AC6" w:rsidP="00E10AA0">
      <w:r w:rsidRPr="00B60A7F">
        <w:t>The following documents contain provisions which, through reference in this text, constitute provisions of the present document.</w:t>
      </w:r>
    </w:p>
    <w:p w:rsidR="00D51AC6" w:rsidRPr="00B60A7F" w:rsidRDefault="00C120FE" w:rsidP="00E10AA0">
      <w:pPr>
        <w:pStyle w:val="B1"/>
      </w:pPr>
      <w:r w:rsidRPr="00B60A7F">
        <w:t>-</w:t>
      </w:r>
      <w:r w:rsidRPr="00B60A7F">
        <w:tab/>
      </w:r>
      <w:r w:rsidR="00D51AC6" w:rsidRPr="00B60A7F">
        <w:t>References are either specific (identified by date of publication, edition number, version number, etc.) or non</w:t>
      </w:r>
      <w:r w:rsidR="00D51AC6" w:rsidRPr="00B60A7F">
        <w:noBreakHyphen/>
        <w:t>specific.</w:t>
      </w:r>
    </w:p>
    <w:p w:rsidR="00D51AC6" w:rsidRPr="00B60A7F" w:rsidRDefault="00C120FE" w:rsidP="00E10AA0">
      <w:pPr>
        <w:pStyle w:val="B1"/>
      </w:pPr>
      <w:r w:rsidRPr="00B60A7F">
        <w:t>-</w:t>
      </w:r>
      <w:r w:rsidRPr="00B60A7F">
        <w:tab/>
      </w:r>
      <w:r w:rsidR="00D51AC6" w:rsidRPr="00B60A7F">
        <w:t>For a specific reference, subsequent revisions do not apply.</w:t>
      </w:r>
    </w:p>
    <w:p w:rsidR="00D51AC6" w:rsidRPr="00B60A7F" w:rsidRDefault="00C120FE" w:rsidP="00E10AA0">
      <w:pPr>
        <w:pStyle w:val="B1"/>
      </w:pPr>
      <w:r w:rsidRPr="00B60A7F">
        <w:t>-</w:t>
      </w:r>
      <w:r w:rsidRPr="00B60A7F">
        <w:tab/>
      </w:r>
      <w:r w:rsidR="00D51AC6" w:rsidRPr="00B60A7F">
        <w:t xml:space="preserve">For a non-specific reference, the latest version applies. In the case of a reference to a 3GPP document (including a GSM document), a non-specific reference implicitly refers to the latest version of that document </w:t>
      </w:r>
      <w:r w:rsidR="00D51AC6" w:rsidRPr="00B60A7F">
        <w:rPr>
          <w:i/>
          <w:iCs/>
        </w:rPr>
        <w:t>in the same Release as the present document</w:t>
      </w:r>
      <w:r w:rsidR="00D51AC6" w:rsidRPr="00B60A7F">
        <w:t>.</w:t>
      </w:r>
    </w:p>
    <w:p w:rsidR="00D51AC6" w:rsidRPr="00B60A7F" w:rsidRDefault="00D51AC6" w:rsidP="009E36C4">
      <w:pPr>
        <w:pStyle w:val="EX"/>
      </w:pPr>
      <w:bookmarkStart w:id="10" w:name="_Hlk535081413"/>
      <w:r w:rsidRPr="00B60A7F">
        <w:t>[1]</w:t>
      </w:r>
      <w:r w:rsidRPr="00B60A7F">
        <w:tab/>
        <w:t>3GPP TR 21.905: "Vocabulary for 3GPP Specifications"</w:t>
      </w:r>
      <w:r w:rsidR="00824151" w:rsidRPr="00B60A7F">
        <w:t>.</w:t>
      </w:r>
    </w:p>
    <w:p w:rsidR="00D51AC6" w:rsidRPr="00B60A7F" w:rsidRDefault="00D51AC6" w:rsidP="009E36C4">
      <w:pPr>
        <w:pStyle w:val="EX"/>
      </w:pPr>
      <w:r w:rsidRPr="00B60A7F">
        <w:t>[2]</w:t>
      </w:r>
      <w:r w:rsidRPr="00B60A7F">
        <w:tab/>
        <w:t>3GPP TR 25.913: "Requirements for Evolved UTRA (E-UTRA) and Evolved UTRAN (E-UTRAN)"</w:t>
      </w:r>
      <w:r w:rsidR="00824151" w:rsidRPr="00B60A7F">
        <w:t>.</w:t>
      </w:r>
    </w:p>
    <w:p w:rsidR="00D51AC6" w:rsidRPr="00B60A7F" w:rsidRDefault="00D51AC6" w:rsidP="009E36C4">
      <w:pPr>
        <w:pStyle w:val="EX"/>
      </w:pPr>
      <w:r w:rsidRPr="00B60A7F">
        <w:t>[3]</w:t>
      </w:r>
      <w:r w:rsidRPr="00B60A7F">
        <w:tab/>
        <w:t>3GPP TS 36.201: "Evolved Universal Terrestrial Radio Access (E-UTRA); Physical layer; General description".</w:t>
      </w:r>
    </w:p>
    <w:p w:rsidR="00D51AC6" w:rsidRPr="00B60A7F" w:rsidRDefault="00D51AC6" w:rsidP="009E36C4">
      <w:pPr>
        <w:pStyle w:val="EX"/>
      </w:pPr>
      <w:r w:rsidRPr="00B60A7F">
        <w:t>[4]</w:t>
      </w:r>
      <w:r w:rsidRPr="00B60A7F">
        <w:tab/>
        <w:t>3GPP TS 36.211:"Evolved Universal Terrestrial Radio Access (E-UTRA); Physical Channels and Modulation"</w:t>
      </w:r>
      <w:r w:rsidR="00824151" w:rsidRPr="00B60A7F">
        <w:t>.</w:t>
      </w:r>
    </w:p>
    <w:p w:rsidR="00D51AC6" w:rsidRPr="00B60A7F" w:rsidRDefault="00D51AC6" w:rsidP="009E36C4">
      <w:pPr>
        <w:pStyle w:val="EX"/>
      </w:pPr>
      <w:r w:rsidRPr="00B60A7F">
        <w:t>[5]</w:t>
      </w:r>
      <w:r w:rsidRPr="00B60A7F">
        <w:tab/>
        <w:t>3GPP TS 36.212: "Evolved Universal Terrestrial Radio Access (E-UTRA); Multiplexing and channel coding"</w:t>
      </w:r>
      <w:r w:rsidR="00824151" w:rsidRPr="00B60A7F">
        <w:t>.</w:t>
      </w:r>
    </w:p>
    <w:p w:rsidR="00D51AC6" w:rsidRPr="00B60A7F" w:rsidRDefault="00D51AC6" w:rsidP="009E36C4">
      <w:pPr>
        <w:pStyle w:val="EX"/>
      </w:pPr>
      <w:r w:rsidRPr="00B60A7F">
        <w:t>[6]</w:t>
      </w:r>
      <w:r w:rsidRPr="00B60A7F">
        <w:tab/>
        <w:t>3GPP TS 36.213: "Evolved Universal Terrestrial Radio Access (E-UTRA); Physical layer procedures"</w:t>
      </w:r>
      <w:r w:rsidR="00824151" w:rsidRPr="00B60A7F">
        <w:t>.</w:t>
      </w:r>
    </w:p>
    <w:p w:rsidR="00D51AC6" w:rsidRPr="00B60A7F" w:rsidRDefault="00D51AC6" w:rsidP="009E36C4">
      <w:pPr>
        <w:pStyle w:val="EX"/>
      </w:pPr>
      <w:r w:rsidRPr="00B60A7F">
        <w:t>[7]</w:t>
      </w:r>
      <w:r w:rsidRPr="00B60A7F">
        <w:tab/>
        <w:t>3GPP TS 36.214: "Evolved Universal Terrestrial Radio Access (E-UTRA); Physical layer; Measurements"</w:t>
      </w:r>
      <w:r w:rsidR="00824151" w:rsidRPr="00B60A7F">
        <w:t>.</w:t>
      </w:r>
    </w:p>
    <w:p w:rsidR="00D51AC6" w:rsidRPr="00B60A7F" w:rsidRDefault="00D51AC6" w:rsidP="009E36C4">
      <w:pPr>
        <w:pStyle w:val="EX"/>
      </w:pPr>
      <w:r w:rsidRPr="00B60A7F">
        <w:t>[8]</w:t>
      </w:r>
      <w:r w:rsidRPr="00B60A7F">
        <w:tab/>
        <w:t xml:space="preserve">IETF RFC </w:t>
      </w:r>
      <w:r w:rsidR="009503B4" w:rsidRPr="00B60A7F">
        <w:t>4960 (09/2007)</w:t>
      </w:r>
      <w:r w:rsidRPr="00B60A7F">
        <w:t>: "Stream Control Transmission Protocol"</w:t>
      </w:r>
      <w:r w:rsidR="00824151" w:rsidRPr="00B60A7F">
        <w:t>.</w:t>
      </w:r>
    </w:p>
    <w:p w:rsidR="00D51AC6" w:rsidRPr="00B60A7F" w:rsidRDefault="00D51AC6" w:rsidP="009E36C4">
      <w:pPr>
        <w:pStyle w:val="EX"/>
      </w:pPr>
      <w:r w:rsidRPr="00B60A7F">
        <w:t>[9]</w:t>
      </w:r>
      <w:r w:rsidRPr="00B60A7F">
        <w:tab/>
        <w:t>3GPP TS 36.302: "Evolved Universal Terrestrial Radio Access (E-UTRA); Services provided by the physical layer"</w:t>
      </w:r>
      <w:r w:rsidR="00824151" w:rsidRPr="00B60A7F">
        <w:t>.</w:t>
      </w:r>
    </w:p>
    <w:p w:rsidR="00824151" w:rsidRPr="00B60A7F" w:rsidRDefault="00824151" w:rsidP="009E36C4">
      <w:pPr>
        <w:pStyle w:val="EX"/>
      </w:pPr>
      <w:r w:rsidRPr="00B60A7F">
        <w:t>[10]</w:t>
      </w:r>
      <w:r w:rsidRPr="00B60A7F">
        <w:tab/>
        <w:t>Void</w:t>
      </w:r>
    </w:p>
    <w:p w:rsidR="00D51AC6" w:rsidRPr="00B60A7F" w:rsidRDefault="00D51AC6" w:rsidP="009E36C4">
      <w:pPr>
        <w:pStyle w:val="EX"/>
      </w:pPr>
      <w:r w:rsidRPr="00B60A7F">
        <w:t>[11]</w:t>
      </w:r>
      <w:r w:rsidRPr="00B60A7F">
        <w:tab/>
        <w:t>3GPP TS 36.304: "Evolved Universal Terrestrial Radio Access (E-UTRA); User Equipment (UE) procedures in idle mode"</w:t>
      </w:r>
      <w:r w:rsidR="00824151" w:rsidRPr="00B60A7F">
        <w:t>.</w:t>
      </w:r>
    </w:p>
    <w:p w:rsidR="00D51AC6" w:rsidRPr="00B60A7F" w:rsidRDefault="00D51AC6" w:rsidP="009E36C4">
      <w:pPr>
        <w:pStyle w:val="EX"/>
      </w:pPr>
      <w:r w:rsidRPr="00B60A7F">
        <w:t>[12]</w:t>
      </w:r>
      <w:r w:rsidRPr="00B60A7F">
        <w:tab/>
        <w:t>3GPP TS 36.306: "Evolved Universal Terrestrial Radio Access (E-UTRA);</w:t>
      </w:r>
      <w:r w:rsidR="00561698" w:rsidRPr="00B60A7F">
        <w:t xml:space="preserve"> </w:t>
      </w:r>
      <w:r w:rsidRPr="00B60A7F">
        <w:t>User Equipment (UE) radio access capabilities"</w:t>
      </w:r>
      <w:r w:rsidR="00824151" w:rsidRPr="00B60A7F">
        <w:t>.</w:t>
      </w:r>
    </w:p>
    <w:p w:rsidR="00D51AC6" w:rsidRPr="00B60A7F" w:rsidRDefault="00D51AC6" w:rsidP="009E36C4">
      <w:pPr>
        <w:pStyle w:val="EX"/>
      </w:pPr>
      <w:r w:rsidRPr="00B60A7F">
        <w:t>[13]</w:t>
      </w:r>
      <w:r w:rsidRPr="00B60A7F">
        <w:tab/>
        <w:t>3GPP TS 36.321: "Evolved Universal Terrestrial Radio Access (E-UTRA);</w:t>
      </w:r>
      <w:r w:rsidR="00561698" w:rsidRPr="00B60A7F">
        <w:t xml:space="preserve"> </w:t>
      </w:r>
      <w:r w:rsidRPr="00B60A7F">
        <w:t>Medium Acces</w:t>
      </w:r>
      <w:r w:rsidR="00E717A8" w:rsidRPr="00B60A7F">
        <w:t>s</w:t>
      </w:r>
      <w:r w:rsidRPr="00B60A7F">
        <w:t xml:space="preserve"> Control (MAC) protocol specification"</w:t>
      </w:r>
      <w:r w:rsidR="00824151" w:rsidRPr="00B60A7F">
        <w:t>.</w:t>
      </w:r>
    </w:p>
    <w:p w:rsidR="00D51AC6" w:rsidRPr="00B60A7F" w:rsidRDefault="00D51AC6" w:rsidP="009E36C4">
      <w:pPr>
        <w:pStyle w:val="EX"/>
      </w:pPr>
      <w:r w:rsidRPr="00B60A7F">
        <w:t>[14]</w:t>
      </w:r>
      <w:r w:rsidRPr="00B60A7F">
        <w:tab/>
        <w:t>3GPP TS 36.322: "Evolved Universal Terrestrial Radio Access (E-UTRA);</w:t>
      </w:r>
      <w:r w:rsidR="00561698" w:rsidRPr="00B60A7F">
        <w:t xml:space="preserve"> </w:t>
      </w:r>
      <w:r w:rsidRPr="00B60A7F">
        <w:t>Radio Link Control (RLC) protocol specification"</w:t>
      </w:r>
      <w:r w:rsidR="00824151" w:rsidRPr="00B60A7F">
        <w:t>.</w:t>
      </w:r>
    </w:p>
    <w:p w:rsidR="00D51AC6" w:rsidRPr="00B60A7F" w:rsidRDefault="00D51AC6" w:rsidP="009E36C4">
      <w:pPr>
        <w:pStyle w:val="EX"/>
      </w:pPr>
      <w:r w:rsidRPr="00B60A7F">
        <w:t>[15]</w:t>
      </w:r>
      <w:r w:rsidRPr="00B60A7F">
        <w:tab/>
        <w:t>3GPP TS 36.323: "Evolved Universal Terrestrial Radio Access (E-UTRA);</w:t>
      </w:r>
      <w:r w:rsidR="00561698" w:rsidRPr="00B60A7F">
        <w:t xml:space="preserve"> </w:t>
      </w:r>
      <w:r w:rsidRPr="00B60A7F">
        <w:t>Packet Data Convergence Protocol (PDCP) specification"</w:t>
      </w:r>
      <w:r w:rsidR="00824151" w:rsidRPr="00B60A7F">
        <w:t>.</w:t>
      </w:r>
    </w:p>
    <w:p w:rsidR="00D51AC6" w:rsidRPr="00B60A7F" w:rsidRDefault="00D51AC6" w:rsidP="009E36C4">
      <w:pPr>
        <w:pStyle w:val="EX"/>
      </w:pPr>
      <w:r w:rsidRPr="00B60A7F">
        <w:lastRenderedPageBreak/>
        <w:t>[16]</w:t>
      </w:r>
      <w:r w:rsidRPr="00B60A7F">
        <w:tab/>
        <w:t>3GPP TS 36.331: "Evolved Universal Terrestrial Radio Access (E-UTRA);</w:t>
      </w:r>
      <w:r w:rsidR="00561698" w:rsidRPr="00B60A7F">
        <w:t xml:space="preserve"> </w:t>
      </w:r>
      <w:r w:rsidRPr="00B60A7F">
        <w:t>Radio Resource Control (RRC) protocol specification".</w:t>
      </w:r>
    </w:p>
    <w:p w:rsidR="00D51AC6" w:rsidRPr="00B60A7F" w:rsidRDefault="00D51AC6" w:rsidP="009E36C4">
      <w:pPr>
        <w:pStyle w:val="EX"/>
      </w:pPr>
      <w:bookmarkStart w:id="11" w:name="OLE_LINK13"/>
      <w:r w:rsidRPr="00B60A7F">
        <w:t>[17]</w:t>
      </w:r>
      <w:bookmarkEnd w:id="11"/>
      <w:r w:rsidRPr="00B60A7F">
        <w:tab/>
        <w:t xml:space="preserve">3GPP TS 23.401: </w:t>
      </w:r>
      <w:r w:rsidR="006D38F6" w:rsidRPr="00B60A7F">
        <w:t>"</w:t>
      </w:r>
      <w:r w:rsidRPr="00B60A7F">
        <w:t>Technical Specification Group Services and System Aspects; GPRS enhancements for E-UTRAN access</w:t>
      </w:r>
      <w:r w:rsidR="006D38F6" w:rsidRPr="00B60A7F">
        <w:t>".</w:t>
      </w:r>
    </w:p>
    <w:p w:rsidR="00D51AC6" w:rsidRPr="00B60A7F" w:rsidRDefault="00D51AC6" w:rsidP="009E36C4">
      <w:pPr>
        <w:pStyle w:val="EX"/>
      </w:pPr>
      <w:r w:rsidRPr="00B60A7F">
        <w:t>[18]</w:t>
      </w:r>
      <w:r w:rsidRPr="00B60A7F">
        <w:tab/>
        <w:t xml:space="preserve">3GPP TR 24.801: </w:t>
      </w:r>
      <w:r w:rsidR="006D38F6" w:rsidRPr="00B60A7F">
        <w:t>"</w:t>
      </w:r>
      <w:r w:rsidRPr="00B60A7F">
        <w:t>3GPP System Architecture Evolution (SAE); CT WG1 aspects</w:t>
      </w:r>
      <w:r w:rsidR="006D38F6" w:rsidRPr="00B60A7F">
        <w:t>".</w:t>
      </w:r>
    </w:p>
    <w:p w:rsidR="001151C5" w:rsidRPr="00B60A7F" w:rsidRDefault="009B7629" w:rsidP="009E36C4">
      <w:pPr>
        <w:pStyle w:val="EX"/>
      </w:pPr>
      <w:bookmarkStart w:id="12" w:name="_Ref180171623"/>
      <w:r w:rsidRPr="00B60A7F">
        <w:t>[19]</w:t>
      </w:r>
      <w:r w:rsidRPr="00B60A7F">
        <w:tab/>
        <w:t>3GPP TS 23.402: "3GPP System Architecture Evolution: Architecture Enhancements for non-3GPP accesses".</w:t>
      </w:r>
      <w:bookmarkEnd w:id="12"/>
    </w:p>
    <w:p w:rsidR="009B7629" w:rsidRPr="00B60A7F" w:rsidRDefault="001151C5" w:rsidP="009E36C4">
      <w:pPr>
        <w:pStyle w:val="EX"/>
      </w:pPr>
      <w:r w:rsidRPr="00B60A7F">
        <w:t>[20]</w:t>
      </w:r>
      <w:r w:rsidRPr="00B60A7F">
        <w:tab/>
      </w:r>
      <w:r w:rsidR="00C82EB2" w:rsidRPr="00B60A7F">
        <w:t xml:space="preserve">3GPP </w:t>
      </w:r>
      <w:r w:rsidR="00A45B08" w:rsidRPr="00B60A7F">
        <w:t xml:space="preserve">TS </w:t>
      </w:r>
      <w:r w:rsidRPr="00B60A7F">
        <w:t>24.301: "Non-Access-Stratum (NAS) protocol for Evolved Packet System (EPS); Stage 3".</w:t>
      </w:r>
    </w:p>
    <w:p w:rsidR="00C82EB2" w:rsidRPr="00B60A7F" w:rsidRDefault="00C82EB2" w:rsidP="009E36C4">
      <w:pPr>
        <w:pStyle w:val="EX"/>
        <w:rPr>
          <w:color w:val="000000"/>
        </w:rPr>
      </w:pPr>
      <w:r w:rsidRPr="00B60A7F">
        <w:t>[21]</w:t>
      </w:r>
      <w:r w:rsidRPr="00B60A7F">
        <w:tab/>
      </w:r>
      <w:r w:rsidRPr="00B60A7F">
        <w:rPr>
          <w:color w:val="000000"/>
        </w:rPr>
        <w:t>3GPP TS 36.133: "Evolved Universal Terrestrial Radio Access (E-UTRA); "Requirements for support of radio resource management".</w:t>
      </w:r>
    </w:p>
    <w:p w:rsidR="00305360" w:rsidRPr="00B60A7F" w:rsidRDefault="001065ED" w:rsidP="009E36C4">
      <w:pPr>
        <w:pStyle w:val="EX"/>
      </w:pPr>
      <w:r w:rsidRPr="00B60A7F">
        <w:t>[22]</w:t>
      </w:r>
      <w:r w:rsidRPr="00B60A7F">
        <w:tab/>
        <w:t>3GPP TS 33.401: "3GPP System Architecture Evolution: Security Architecture".</w:t>
      </w:r>
    </w:p>
    <w:p w:rsidR="000F2CF8" w:rsidRPr="00B60A7F" w:rsidRDefault="00305360" w:rsidP="009E36C4">
      <w:pPr>
        <w:pStyle w:val="EX"/>
      </w:pPr>
      <w:r w:rsidRPr="00B60A7F">
        <w:t>[23]</w:t>
      </w:r>
      <w:r w:rsidRPr="00B60A7F">
        <w:tab/>
      </w:r>
      <w:r w:rsidR="002D0AD7" w:rsidRPr="00B60A7F">
        <w:t>3GPP TS 23.272: "</w:t>
      </w:r>
      <w:r w:rsidRPr="00B60A7F">
        <w:t>Circuit Switched Fallback in Evolved Packet System; Stage 2</w:t>
      </w:r>
      <w:r w:rsidR="002D0AD7" w:rsidRPr="00B60A7F">
        <w:t>"</w:t>
      </w:r>
      <w:r w:rsidR="0030529F" w:rsidRPr="00B60A7F">
        <w:t>.</w:t>
      </w:r>
    </w:p>
    <w:p w:rsidR="001065ED" w:rsidRPr="00B60A7F" w:rsidRDefault="000F2CF8" w:rsidP="009E36C4">
      <w:pPr>
        <w:pStyle w:val="EX"/>
      </w:pPr>
      <w:r w:rsidRPr="00B60A7F">
        <w:t>[24]</w:t>
      </w:r>
      <w:r w:rsidRPr="00B60A7F">
        <w:tab/>
      </w:r>
      <w:r w:rsidR="00804ECE" w:rsidRPr="00B60A7F">
        <w:rPr>
          <w:lang w:eastAsia="zh-CN"/>
        </w:rPr>
        <w:t>Void</w:t>
      </w:r>
      <w:r w:rsidRPr="00B60A7F">
        <w:t>.</w:t>
      </w:r>
    </w:p>
    <w:p w:rsidR="00C775C5" w:rsidRPr="00B60A7F" w:rsidRDefault="00C775C5" w:rsidP="009E36C4">
      <w:pPr>
        <w:pStyle w:val="EX"/>
      </w:pPr>
      <w:r w:rsidRPr="00B60A7F">
        <w:t>[25]</w:t>
      </w:r>
      <w:r w:rsidRPr="00B60A7F">
        <w:tab/>
        <w:t>3GPP TS 36.413: "Evolved Universal Terrestrial Radio Access Network (E-UTRAN); S1 Application Protocol (S1AP)".</w:t>
      </w:r>
    </w:p>
    <w:p w:rsidR="00992BBA" w:rsidRPr="00B60A7F" w:rsidRDefault="00992BBA" w:rsidP="009E36C4">
      <w:pPr>
        <w:pStyle w:val="EX"/>
      </w:pPr>
      <w:r w:rsidRPr="00B60A7F">
        <w:t>[26]</w:t>
      </w:r>
      <w:r w:rsidRPr="00B60A7F">
        <w:tab/>
        <w:t>3GPP TS 23.003: "Numbering, addressing and identification".</w:t>
      </w:r>
    </w:p>
    <w:p w:rsidR="00541709" w:rsidRPr="00B60A7F" w:rsidRDefault="00541709" w:rsidP="009E36C4">
      <w:pPr>
        <w:pStyle w:val="EX"/>
      </w:pPr>
      <w:r w:rsidRPr="00B60A7F">
        <w:t>[27]</w:t>
      </w:r>
      <w:r w:rsidRPr="00B60A7F">
        <w:tab/>
        <w:t>3GPP TR 25.922: "Radio Resource Management Strategies".</w:t>
      </w:r>
    </w:p>
    <w:p w:rsidR="00541709" w:rsidRPr="00B60A7F" w:rsidRDefault="00541709" w:rsidP="009E36C4">
      <w:pPr>
        <w:pStyle w:val="EX"/>
      </w:pPr>
      <w:r w:rsidRPr="00B60A7F">
        <w:t>[28]</w:t>
      </w:r>
      <w:r w:rsidRPr="00B60A7F">
        <w:tab/>
        <w:t>3GPP TS 23.216: "Single Radio voice Call continuity (SRVCC); Stage 2".</w:t>
      </w:r>
    </w:p>
    <w:p w:rsidR="00D837F9" w:rsidRPr="00B60A7F" w:rsidRDefault="00D837F9" w:rsidP="009E36C4">
      <w:pPr>
        <w:pStyle w:val="EX"/>
      </w:pPr>
      <w:r w:rsidRPr="00B60A7F">
        <w:t>[29]</w:t>
      </w:r>
      <w:r w:rsidRPr="00B60A7F">
        <w:tab/>
        <w:t>3GPP TS 32.421: "Subscriber and equipment trace: Trace concepts and requirements".</w:t>
      </w:r>
    </w:p>
    <w:p w:rsidR="00D837F9" w:rsidRPr="00B60A7F" w:rsidRDefault="00D837F9" w:rsidP="009E36C4">
      <w:pPr>
        <w:pStyle w:val="EX"/>
      </w:pPr>
      <w:r w:rsidRPr="00B60A7F">
        <w:t>[30]</w:t>
      </w:r>
      <w:r w:rsidRPr="00B60A7F">
        <w:tab/>
        <w:t>3GPP TS 32.422: "Subscriber and equipment trace; Trace control and configuration management".</w:t>
      </w:r>
    </w:p>
    <w:p w:rsidR="00D837F9" w:rsidRPr="00B60A7F" w:rsidRDefault="00D837F9" w:rsidP="009E36C4">
      <w:pPr>
        <w:pStyle w:val="EX"/>
      </w:pPr>
      <w:r w:rsidRPr="00B60A7F">
        <w:t>[31]</w:t>
      </w:r>
      <w:r w:rsidRPr="00B60A7F">
        <w:tab/>
        <w:t>3GPP TS 32.423: "Subscriber and equipment trace: Trace data definition and management".</w:t>
      </w:r>
    </w:p>
    <w:p w:rsidR="002869F7" w:rsidRPr="00B60A7F" w:rsidRDefault="002869F7" w:rsidP="009E36C4">
      <w:pPr>
        <w:pStyle w:val="EX"/>
      </w:pPr>
      <w:r w:rsidRPr="00B60A7F">
        <w:t>[32]</w:t>
      </w:r>
      <w:r w:rsidRPr="00B60A7F">
        <w:tab/>
      </w:r>
      <w:del w:id="13" w:author="CR#1233" w:date="2019-06-11T13:18:00Z">
        <w:r w:rsidRPr="00B60A7F" w:rsidDel="004F2F35">
          <w:delText>3GPP TS 25.346: "Universal Mobile Telecommunications System (UMTS); Introduction of the Multimedia Broadcast/Multicast Service (MBMS) in the Radio Access Network (RAN); Stage 2"</w:delText>
        </w:r>
      </w:del>
      <w:ins w:id="14" w:author="CR#1233" w:date="2019-06-11T13:18:00Z">
        <w:r w:rsidR="004F2F35">
          <w:rPr>
            <w:lang w:val="en-GB"/>
          </w:rPr>
          <w:t>Void</w:t>
        </w:r>
      </w:ins>
      <w:r w:rsidRPr="00B60A7F">
        <w:t>.</w:t>
      </w:r>
    </w:p>
    <w:p w:rsidR="00F74E45" w:rsidRPr="00B60A7F" w:rsidRDefault="00F74E45" w:rsidP="009E36C4">
      <w:pPr>
        <w:pStyle w:val="EX"/>
      </w:pPr>
      <w:r w:rsidRPr="00B60A7F">
        <w:t>[33]</w:t>
      </w:r>
      <w:r w:rsidRPr="00B60A7F">
        <w:tab/>
        <w:t>3GPP TS 22.220: "Service Requirements for Home N</w:t>
      </w:r>
      <w:r w:rsidR="005178CF" w:rsidRPr="00B60A7F">
        <w:t>ode</w:t>
      </w:r>
      <w:r w:rsidRPr="00B60A7F">
        <w:t>Bs and Home eN</w:t>
      </w:r>
      <w:r w:rsidR="005178CF" w:rsidRPr="00B60A7F">
        <w:t>ode</w:t>
      </w:r>
      <w:r w:rsidRPr="00B60A7F">
        <w:t>Bs".</w:t>
      </w:r>
    </w:p>
    <w:p w:rsidR="0065535D" w:rsidRPr="00B60A7F" w:rsidRDefault="0065535D" w:rsidP="009E36C4">
      <w:pPr>
        <w:pStyle w:val="EX"/>
      </w:pPr>
      <w:r w:rsidRPr="00B60A7F">
        <w:t>[34]</w:t>
      </w:r>
      <w:r w:rsidRPr="00B60A7F">
        <w:tab/>
        <w:t>3GPP TS 22.268: "Public Warning System (PWS) Requirements".</w:t>
      </w:r>
    </w:p>
    <w:p w:rsidR="00FA3BCA" w:rsidRPr="00B60A7F" w:rsidRDefault="00FA3BCA" w:rsidP="009E36C4">
      <w:pPr>
        <w:pStyle w:val="EX"/>
      </w:pPr>
      <w:r w:rsidRPr="00B60A7F">
        <w:t>[35]</w:t>
      </w:r>
      <w:r w:rsidRPr="00B60A7F">
        <w:tab/>
        <w:t>IETF RFC 3168 (09/2001): "The Addition of Explicit Congestion Notification (ECN) to IP".</w:t>
      </w:r>
    </w:p>
    <w:p w:rsidR="00017B11" w:rsidRPr="00B60A7F" w:rsidRDefault="00017B11" w:rsidP="009E36C4">
      <w:pPr>
        <w:pStyle w:val="EX"/>
      </w:pPr>
      <w:r w:rsidRPr="00B60A7F">
        <w:t>[36]</w:t>
      </w:r>
      <w:r w:rsidRPr="00B60A7F">
        <w:tab/>
        <w:t>3GPP TS 25.446: "MBMS synchronisation protocol (SYNC)".</w:t>
      </w:r>
    </w:p>
    <w:p w:rsidR="006F6607" w:rsidRPr="00B60A7F" w:rsidRDefault="001D12EB" w:rsidP="009E36C4">
      <w:pPr>
        <w:pStyle w:val="EX"/>
      </w:pPr>
      <w:r w:rsidRPr="00B60A7F">
        <w:t>[37]</w:t>
      </w:r>
      <w:r w:rsidRPr="00B60A7F">
        <w:tab/>
        <w:t>3GPP TS 22.168: "Earthquake and Tsunami Warning System (ETWS) requirements; Stage 1".</w:t>
      </w:r>
    </w:p>
    <w:p w:rsidR="001D12EB" w:rsidRPr="00B60A7F" w:rsidRDefault="006F6607" w:rsidP="009E36C4">
      <w:pPr>
        <w:pStyle w:val="EX"/>
      </w:pPr>
      <w:r w:rsidRPr="00B60A7F">
        <w:t>[38]</w:t>
      </w:r>
      <w:r w:rsidRPr="00B60A7F">
        <w:tab/>
      </w:r>
      <w:del w:id="15" w:author="CR#1233" w:date="2019-06-11T13:19:00Z">
        <w:r w:rsidRPr="00B60A7F" w:rsidDel="004F2F35">
          <w:delText xml:space="preserve">3GPP </w:delText>
        </w:r>
        <w:r w:rsidR="00A45B08" w:rsidRPr="00B60A7F" w:rsidDel="004F2F35">
          <w:delText xml:space="preserve">TS </w:delText>
        </w:r>
        <w:r w:rsidRPr="00B60A7F" w:rsidDel="004F2F35">
          <w:delText>25.306: "UE Radio Access capabilities"</w:delText>
        </w:r>
      </w:del>
      <w:ins w:id="16" w:author="CR#1233" w:date="2019-06-11T13:19:00Z">
        <w:r w:rsidR="004F2F35">
          <w:rPr>
            <w:lang w:val="en-GB"/>
          </w:rPr>
          <w:t>Void</w:t>
        </w:r>
      </w:ins>
      <w:r w:rsidRPr="00B60A7F">
        <w:t>.</w:t>
      </w:r>
    </w:p>
    <w:p w:rsidR="00104FDC" w:rsidRPr="00B60A7F" w:rsidRDefault="00104FDC" w:rsidP="009E36C4">
      <w:pPr>
        <w:pStyle w:val="EX"/>
      </w:pPr>
      <w:r w:rsidRPr="00B60A7F">
        <w:t>[39]</w:t>
      </w:r>
      <w:r w:rsidRPr="00B60A7F">
        <w:tab/>
      </w:r>
      <w:r w:rsidR="00C120FE" w:rsidRPr="00B60A7F">
        <w:t>Void</w:t>
      </w:r>
      <w:r w:rsidRPr="00B60A7F">
        <w:t>.</w:t>
      </w:r>
    </w:p>
    <w:p w:rsidR="00104FDC" w:rsidRPr="00B60A7F" w:rsidRDefault="00104FDC" w:rsidP="009E36C4">
      <w:pPr>
        <w:pStyle w:val="EX"/>
      </w:pPr>
      <w:r w:rsidRPr="00B60A7F">
        <w:t>[40]</w:t>
      </w:r>
      <w:r w:rsidRPr="00B60A7F">
        <w:tab/>
        <w:t>3GPP TS 29.274: "Tunnelling Protocol for Control Plane (GTPv2-C); Stage 3".</w:t>
      </w:r>
    </w:p>
    <w:p w:rsidR="00104FDC" w:rsidRPr="00B60A7F" w:rsidRDefault="00104FDC" w:rsidP="009E36C4">
      <w:pPr>
        <w:pStyle w:val="EX"/>
      </w:pPr>
      <w:r w:rsidRPr="00B60A7F">
        <w:t>[41]</w:t>
      </w:r>
      <w:r w:rsidRPr="00B60A7F">
        <w:tab/>
        <w:t>3GPP TS 29.061: "Interworking between the Public Land Mobile Network (PLMN) supporting packet based services and Packet Data Networks (PDN)".</w:t>
      </w:r>
    </w:p>
    <w:p w:rsidR="00BC369B" w:rsidRPr="00B60A7F" w:rsidRDefault="00BC369B" w:rsidP="009E36C4">
      <w:pPr>
        <w:pStyle w:val="EX"/>
      </w:pPr>
      <w:r w:rsidRPr="00B60A7F">
        <w:rPr>
          <w:lang w:eastAsia="zh-CN"/>
        </w:rPr>
        <w:t>[42]</w:t>
      </w:r>
      <w:r w:rsidRPr="00B60A7F">
        <w:rPr>
          <w:lang w:eastAsia="zh-CN"/>
        </w:rPr>
        <w:tab/>
        <w:t xml:space="preserve">3GPP TS 36.423: </w:t>
      </w:r>
      <w:r w:rsidRPr="00B60A7F">
        <w:t xml:space="preserve">"Evolved Universal Terrestrial Radio Access Network (E-UTRAN); </w:t>
      </w:r>
      <w:r w:rsidRPr="00B60A7F">
        <w:rPr>
          <w:lang w:eastAsia="zh-CN"/>
        </w:rPr>
        <w:t>X2</w:t>
      </w:r>
      <w:r w:rsidRPr="00B60A7F">
        <w:t xml:space="preserve"> Application Protocol (</w:t>
      </w:r>
      <w:r w:rsidRPr="00B60A7F">
        <w:rPr>
          <w:lang w:eastAsia="zh-CN"/>
        </w:rPr>
        <w:t>X2</w:t>
      </w:r>
      <w:r w:rsidRPr="00B60A7F">
        <w:t>AP)".</w:t>
      </w:r>
    </w:p>
    <w:p w:rsidR="0040030E" w:rsidRPr="00B60A7F" w:rsidRDefault="0040030E" w:rsidP="009E36C4">
      <w:pPr>
        <w:pStyle w:val="EX"/>
      </w:pPr>
      <w:r w:rsidRPr="00B60A7F">
        <w:t>[43]</w:t>
      </w:r>
      <w:r w:rsidRPr="00B60A7F">
        <w:tab/>
        <w:t>3GPP TS 37.320: "Universal Terrestrial Radio Access (UTRA) and Evolved Universal Terrestrial Radio Access (E-UTRA); Radio measurement collection for Minimization of Drive Tests (MDT); Overall description; Stage 2".</w:t>
      </w:r>
    </w:p>
    <w:p w:rsidR="009E28A0" w:rsidRPr="00B60A7F" w:rsidRDefault="009E28A0" w:rsidP="009E36C4">
      <w:pPr>
        <w:pStyle w:val="EX"/>
      </w:pPr>
      <w:r w:rsidRPr="00B60A7F">
        <w:lastRenderedPageBreak/>
        <w:t>[44]</w:t>
      </w:r>
      <w:r w:rsidRPr="00B60A7F">
        <w:tab/>
        <w:t>3GPP TS 36.443: "Evolved Universal Terrestrial Radio Access Network (E-UTRAN); M2 Application Protocol (M2AP)".</w:t>
      </w:r>
    </w:p>
    <w:p w:rsidR="009E28A0" w:rsidRPr="00B60A7F" w:rsidRDefault="009E28A0" w:rsidP="009E36C4">
      <w:pPr>
        <w:pStyle w:val="EX"/>
      </w:pPr>
      <w:r w:rsidRPr="00B60A7F">
        <w:t>[45]</w:t>
      </w:r>
      <w:r w:rsidRPr="00B60A7F">
        <w:tab/>
        <w:t>3GPP TS 36.444: "Evolved Universal Terrestrial Radio Access Network (E-UTRAN); M3 Application Protocol (M3AP)".</w:t>
      </w:r>
    </w:p>
    <w:p w:rsidR="00C120FE" w:rsidRPr="00B60A7F" w:rsidRDefault="00804ECE" w:rsidP="009E36C4">
      <w:pPr>
        <w:pStyle w:val="EX"/>
      </w:pPr>
      <w:r w:rsidRPr="00B60A7F">
        <w:rPr>
          <w:lang w:eastAsia="zh-CN"/>
        </w:rPr>
        <w:t>[46]</w:t>
      </w:r>
      <w:r w:rsidRPr="00B60A7F">
        <w:rPr>
          <w:lang w:eastAsia="zh-CN"/>
        </w:rPr>
        <w:tab/>
        <w:t xml:space="preserve">3GPP TS 36.420: </w:t>
      </w:r>
      <w:r w:rsidRPr="00B60A7F">
        <w:t xml:space="preserve">"Evolved Universal Terrestrial Radio Access Network (E-UTRAN); </w:t>
      </w:r>
      <w:r w:rsidRPr="00B60A7F">
        <w:rPr>
          <w:lang w:eastAsia="zh-CN"/>
        </w:rPr>
        <w:t>X2</w:t>
      </w:r>
      <w:r w:rsidRPr="00B60A7F">
        <w:t xml:space="preserve"> </w:t>
      </w:r>
      <w:r w:rsidRPr="00B60A7F">
        <w:rPr>
          <w:lang w:eastAsia="zh-CN"/>
        </w:rPr>
        <w:t>general aspects and principles</w:t>
      </w:r>
      <w:r w:rsidRPr="00B60A7F">
        <w:t>".</w:t>
      </w:r>
    </w:p>
    <w:p w:rsidR="00C120FE" w:rsidRPr="00B60A7F" w:rsidRDefault="00C120FE" w:rsidP="009E36C4">
      <w:pPr>
        <w:pStyle w:val="EX"/>
      </w:pPr>
      <w:r w:rsidRPr="00B60A7F">
        <w:t>[47]</w:t>
      </w:r>
      <w:r w:rsidRPr="00B60A7F">
        <w:tab/>
        <w:t>3GPP TS 29.281: "General Packet Radio System (GPRS) Tunnelling Protocol User Plane (GTPv1-U)"</w:t>
      </w:r>
    </w:p>
    <w:p w:rsidR="00304FA2" w:rsidRPr="00B60A7F" w:rsidRDefault="004B1530" w:rsidP="009E36C4">
      <w:pPr>
        <w:pStyle w:val="EX"/>
      </w:pPr>
      <w:r w:rsidRPr="00B60A7F">
        <w:t>[48]</w:t>
      </w:r>
      <w:r w:rsidR="00304FA2" w:rsidRPr="00B60A7F">
        <w:tab/>
        <w:t>3GPP TS 23.246: "Multimedia Broadcast/Multicast Service (MBMS); Architecture and functional description"</w:t>
      </w:r>
    </w:p>
    <w:p w:rsidR="00804ECE" w:rsidRPr="00B60A7F" w:rsidRDefault="004B1530" w:rsidP="009E36C4">
      <w:pPr>
        <w:pStyle w:val="EX"/>
      </w:pPr>
      <w:r w:rsidRPr="00B60A7F">
        <w:t>[49]</w:t>
      </w:r>
      <w:r w:rsidR="00304FA2" w:rsidRPr="00B60A7F">
        <w:tab/>
        <w:t>3GPP TS 26.346: "Multimedia Broadcast/Multicast Service (MBMS); Protocols and codecs"</w:t>
      </w:r>
    </w:p>
    <w:p w:rsidR="004B1530" w:rsidRPr="00B60A7F" w:rsidRDefault="004B1530" w:rsidP="009E36C4">
      <w:pPr>
        <w:pStyle w:val="EX"/>
      </w:pPr>
      <w:r w:rsidRPr="00B60A7F">
        <w:t>[50]</w:t>
      </w:r>
      <w:r w:rsidRPr="00B60A7F">
        <w:tab/>
        <w:t>3GPP TR 36.816: "Evolved Universal Terrestrial Radio Access (E-UTRA); Study on signalling and procedure for interference avoidance for in-device coexistence".</w:t>
      </w:r>
    </w:p>
    <w:p w:rsidR="00FB3813" w:rsidRPr="00B60A7F" w:rsidRDefault="00FB3813" w:rsidP="009E36C4">
      <w:pPr>
        <w:pStyle w:val="EX"/>
      </w:pPr>
      <w:r w:rsidRPr="00B60A7F">
        <w:t>[51]</w:t>
      </w:r>
      <w:r w:rsidRPr="00B60A7F">
        <w:tab/>
        <w:t xml:space="preserve">3GPP TS 36.305: </w:t>
      </w:r>
      <w:r w:rsidR="004C4A69" w:rsidRPr="00B60A7F">
        <w:t>"</w:t>
      </w:r>
      <w:r w:rsidRPr="00B60A7F">
        <w:t>Evolved Universal Terrestrial Radio Access Network (E-UTRAN); Stage 2 functional specifications of User Equipment (UE) positioning in E-UTRAN</w:t>
      </w:r>
      <w:r w:rsidR="00AE0F8F" w:rsidRPr="00B60A7F">
        <w:t>"</w:t>
      </w:r>
      <w:r w:rsidRPr="00B60A7F">
        <w:t>.</w:t>
      </w:r>
    </w:p>
    <w:p w:rsidR="00FB3813" w:rsidRPr="00B60A7F" w:rsidRDefault="00FB3813" w:rsidP="009E36C4">
      <w:pPr>
        <w:pStyle w:val="EX"/>
      </w:pPr>
      <w:r w:rsidRPr="00B60A7F">
        <w:t>[52]</w:t>
      </w:r>
      <w:r w:rsidRPr="00B60A7F">
        <w:tab/>
        <w:t>3GPP TS 36.101: "Evolved Universal Terrestrial Radio Access (E-UTRA); User Equipment (UE) radio transmission and reception".</w:t>
      </w:r>
    </w:p>
    <w:p w:rsidR="009D794C" w:rsidRPr="00B60A7F" w:rsidRDefault="009D794C" w:rsidP="009E36C4">
      <w:pPr>
        <w:pStyle w:val="EX"/>
      </w:pPr>
      <w:r w:rsidRPr="00B60A7F">
        <w:t>[53]</w:t>
      </w:r>
      <w:r w:rsidRPr="00B60A7F">
        <w:tab/>
        <w:t>3GPP TS 33.320: "Security of Home Node B (HNB) / Home evolved Node B (HeNB)".</w:t>
      </w:r>
    </w:p>
    <w:p w:rsidR="0014053B" w:rsidRPr="00B60A7F" w:rsidRDefault="0014053B" w:rsidP="009E36C4">
      <w:pPr>
        <w:pStyle w:val="EX"/>
      </w:pPr>
      <w:r w:rsidRPr="00B60A7F">
        <w:t>[54]</w:t>
      </w:r>
      <w:r w:rsidRPr="00B60A7F">
        <w:tab/>
        <w:t>3GPP TS 23.251: "Technical Specification Group Services and System Aspects; Network Sharing; Architecture and functional description".</w:t>
      </w:r>
    </w:p>
    <w:p w:rsidR="005D4DC6" w:rsidRPr="00B60A7F" w:rsidRDefault="005D4DC6" w:rsidP="009E36C4">
      <w:pPr>
        <w:pStyle w:val="EX"/>
      </w:pPr>
      <w:r w:rsidRPr="00B60A7F">
        <w:t>[55]</w:t>
      </w:r>
      <w:r w:rsidRPr="00B60A7F">
        <w:tab/>
        <w:t>3GPP TS 23.139: "3GPP system – fixed broadband access network interworking".</w:t>
      </w:r>
    </w:p>
    <w:p w:rsidR="00A37F27" w:rsidRPr="00B60A7F" w:rsidRDefault="00A37F27" w:rsidP="009E36C4">
      <w:pPr>
        <w:pStyle w:val="EX"/>
      </w:pPr>
      <w:r w:rsidRPr="00B60A7F">
        <w:t>[56]</w:t>
      </w:r>
      <w:r w:rsidRPr="00B60A7F">
        <w:tab/>
        <w:t>3GPP TS 23.007: "Technical Specification Group Core Network and Terminals; Restoration procedures".</w:t>
      </w:r>
    </w:p>
    <w:p w:rsidR="00A37F27" w:rsidRPr="00B60A7F" w:rsidRDefault="00AD0E5F" w:rsidP="009E36C4">
      <w:pPr>
        <w:pStyle w:val="EX"/>
      </w:pPr>
      <w:r w:rsidRPr="00B60A7F">
        <w:t>[57]</w:t>
      </w:r>
      <w:r w:rsidRPr="00B60A7F">
        <w:tab/>
        <w:t>3GPP TS 23.682: "Architecture enhancements to facilitate communications with packet data networks and applications".</w:t>
      </w:r>
    </w:p>
    <w:p w:rsidR="00AD7970" w:rsidRPr="00B60A7F" w:rsidRDefault="00AD7970" w:rsidP="009E36C4">
      <w:pPr>
        <w:pStyle w:val="EX"/>
      </w:pPr>
      <w:r w:rsidRPr="00B60A7F">
        <w:t>[58]</w:t>
      </w:r>
      <w:r w:rsidRPr="00B60A7F">
        <w:tab/>
        <w:t xml:space="preserve">3GPP TS 24.312: </w:t>
      </w:r>
      <w:r w:rsidR="004C4A69" w:rsidRPr="00B60A7F">
        <w:t>"</w:t>
      </w:r>
      <w:r w:rsidRPr="00B60A7F">
        <w:t>Access Network Discovery and Selection Function (ANDSF) Management Object (MO)</w:t>
      </w:r>
      <w:r w:rsidR="00AE0F8F" w:rsidRPr="00B60A7F">
        <w:t>"</w:t>
      </w:r>
      <w:r w:rsidRPr="00B60A7F">
        <w:t>.</w:t>
      </w:r>
    </w:p>
    <w:p w:rsidR="00BD160B" w:rsidRPr="00B60A7F" w:rsidRDefault="00BD160B" w:rsidP="009E36C4">
      <w:pPr>
        <w:pStyle w:val="EX"/>
      </w:pPr>
      <w:r w:rsidRPr="00B60A7F">
        <w:t>[59]</w:t>
      </w:r>
      <w:r w:rsidRPr="00B60A7F">
        <w:tab/>
        <w:t>3GPP TR 36.842: "Study on Small Cell enhancements for E-UTRA and E-UTRAN; Higher layer aspects"</w:t>
      </w:r>
    </w:p>
    <w:p w:rsidR="00BD160B" w:rsidRPr="00B60A7F" w:rsidRDefault="00BD160B" w:rsidP="009E36C4">
      <w:pPr>
        <w:pStyle w:val="EX"/>
      </w:pPr>
      <w:r w:rsidRPr="00B60A7F">
        <w:t>[60]</w:t>
      </w:r>
      <w:r w:rsidRPr="00B60A7F">
        <w:tab/>
        <w:t>3GPP TR 36.932: "Scenarios and Requirements for Small Cell Enhancements for E-UTRA and E-UTRAN".</w:t>
      </w:r>
    </w:p>
    <w:p w:rsidR="00BD160B" w:rsidRPr="00B60A7F" w:rsidRDefault="00BD160B" w:rsidP="009E36C4">
      <w:pPr>
        <w:pStyle w:val="EX"/>
      </w:pPr>
      <w:r w:rsidRPr="00B60A7F">
        <w:t>[61]</w:t>
      </w:r>
      <w:r w:rsidRPr="00B60A7F">
        <w:tab/>
        <w:t xml:space="preserve">3GPP TS 36.425: </w:t>
      </w:r>
      <w:r w:rsidR="004C4A69" w:rsidRPr="00B60A7F">
        <w:t>"</w:t>
      </w:r>
      <w:r w:rsidRPr="00B60A7F">
        <w:t>Evolved Universal Terrestrial Radio Access Network (E-UTRAN); X2 interface user plane protocol</w:t>
      </w:r>
      <w:r w:rsidR="00AE0F8F" w:rsidRPr="00B60A7F">
        <w:t>"</w:t>
      </w:r>
      <w:r w:rsidRPr="00B60A7F">
        <w:t>.</w:t>
      </w:r>
    </w:p>
    <w:p w:rsidR="00716406" w:rsidRPr="00B60A7F" w:rsidRDefault="00716406" w:rsidP="009E36C4">
      <w:pPr>
        <w:pStyle w:val="EX"/>
      </w:pPr>
      <w:r w:rsidRPr="00B60A7F">
        <w:t>[62]</w:t>
      </w:r>
      <w:r w:rsidRPr="00B60A7F">
        <w:tab/>
        <w:t xml:space="preserve">3GPP TS 23.303: </w:t>
      </w:r>
      <w:r w:rsidR="004C4A69" w:rsidRPr="00B60A7F">
        <w:t>"</w:t>
      </w:r>
      <w:r w:rsidRPr="00B60A7F">
        <w:t>Technical Specification Group Services and System Aspects; Proximity-based services (ProSe)</w:t>
      </w:r>
      <w:r w:rsidR="004C4A69" w:rsidRPr="00B60A7F">
        <w:t>"</w:t>
      </w:r>
    </w:p>
    <w:p w:rsidR="00ED0316" w:rsidRPr="00B60A7F" w:rsidRDefault="00ED0316" w:rsidP="009E36C4">
      <w:pPr>
        <w:pStyle w:val="EX"/>
      </w:pPr>
      <w:r w:rsidRPr="00B60A7F">
        <w:t>[63]</w:t>
      </w:r>
      <w:r w:rsidRPr="00B60A7F">
        <w:tab/>
        <w:t>3GPP TS 36.314: "Evolved Universal Terrestrial Radio Access (E-UTRA); Layer 2 - Measurements".</w:t>
      </w:r>
    </w:p>
    <w:p w:rsidR="00DD477B" w:rsidRPr="00B60A7F" w:rsidRDefault="00DD477B" w:rsidP="009E36C4">
      <w:pPr>
        <w:pStyle w:val="EX"/>
      </w:pPr>
      <w:r w:rsidRPr="00B60A7F">
        <w:rPr>
          <w:lang w:eastAsia="zh-CN"/>
        </w:rPr>
        <w:t>[64]</w:t>
      </w:r>
      <w:r w:rsidRPr="00B60A7F">
        <w:rPr>
          <w:lang w:eastAsia="zh-CN"/>
        </w:rPr>
        <w:tab/>
        <w:t>3GPP TR 36.889: "Study on Licensed-Assisted Access to Unlicensed Spectrum"</w:t>
      </w:r>
      <w:r w:rsidR="00490932" w:rsidRPr="00B60A7F">
        <w:rPr>
          <w:lang w:eastAsia="zh-CN"/>
        </w:rPr>
        <w:t>.</w:t>
      </w:r>
    </w:p>
    <w:p w:rsidR="00440274" w:rsidRPr="00B60A7F" w:rsidRDefault="00FC321C" w:rsidP="009E36C4">
      <w:pPr>
        <w:pStyle w:val="EX"/>
      </w:pPr>
      <w:r w:rsidRPr="00B60A7F">
        <w:t>[65]</w:t>
      </w:r>
      <w:r w:rsidRPr="00B60A7F">
        <w:tab/>
        <w:t>IEEE 802.11, Part 11: "Wireless LAN Medium Access Control (MAC) and Physical Layer (PHY) specifications, IEEE Std.".</w:t>
      </w:r>
    </w:p>
    <w:p w:rsidR="00FC321C" w:rsidRPr="00B60A7F" w:rsidRDefault="00440274" w:rsidP="009E36C4">
      <w:pPr>
        <w:pStyle w:val="EX"/>
      </w:pPr>
      <w:r w:rsidRPr="00B60A7F">
        <w:t>[66]</w:t>
      </w:r>
      <w:r w:rsidRPr="00B60A7F">
        <w:tab/>
        <w:t>3GPP TS 36.360: "LTE-WLAN Aggregation Adaptation Protocol (LWAAP) specification".</w:t>
      </w:r>
    </w:p>
    <w:p w:rsidR="00C07C57" w:rsidRPr="00B60A7F" w:rsidRDefault="00E70161" w:rsidP="009E36C4">
      <w:pPr>
        <w:pStyle w:val="EX"/>
      </w:pPr>
      <w:r w:rsidRPr="00B60A7F">
        <w:t>[67]</w:t>
      </w:r>
      <w:r w:rsidRPr="00B60A7F">
        <w:tab/>
        <w:t>3GPP TS 24.302: "Access to the 3GPP Evolved Packet Core (EPC) via non-3GPP access networks".</w:t>
      </w:r>
    </w:p>
    <w:p w:rsidR="00E70161" w:rsidRPr="00B60A7F" w:rsidRDefault="00C07C57" w:rsidP="009E36C4">
      <w:pPr>
        <w:pStyle w:val="EX"/>
      </w:pPr>
      <w:r w:rsidRPr="00B60A7F">
        <w:lastRenderedPageBreak/>
        <w:t>[68]</w:t>
      </w:r>
      <w:r w:rsidRPr="00B60A7F">
        <w:tab/>
        <w:t>3GPP TS 36.361: "LTE/WLAN Radio Level Integration Using IPsec Tunnel (LWIP) encapsulation; Protocol specification"</w:t>
      </w:r>
      <w:r w:rsidR="007A3EE8" w:rsidRPr="00B60A7F">
        <w:t>.</w:t>
      </w:r>
    </w:p>
    <w:p w:rsidR="007A3EE8" w:rsidRPr="00B60A7F" w:rsidRDefault="007A3EE8" w:rsidP="009E36C4">
      <w:pPr>
        <w:pStyle w:val="EX"/>
      </w:pPr>
      <w:r w:rsidRPr="00B60A7F">
        <w:t>[69]</w:t>
      </w:r>
      <w:r w:rsidRPr="00B60A7F">
        <w:tab/>
        <w:t>3GPP TS 36.463: "Evolved Universal Terrestrial Radio Access Network (E-UTRAN) and Wireless LAN (WLAN); Xw application protocol (XwAP)".</w:t>
      </w:r>
    </w:p>
    <w:p w:rsidR="00B033E6" w:rsidRPr="00B60A7F" w:rsidRDefault="007A3EE8" w:rsidP="009E36C4">
      <w:pPr>
        <w:pStyle w:val="EX"/>
      </w:pPr>
      <w:r w:rsidRPr="00B60A7F">
        <w:t>[70]</w:t>
      </w:r>
      <w:r w:rsidRPr="00B60A7F">
        <w:tab/>
        <w:t>3GPP TS 33.402: "3GPP System Architecture Evolution (SAE); Security aspects of non-3GPP accesses".</w:t>
      </w:r>
    </w:p>
    <w:p w:rsidR="00B033E6" w:rsidRPr="00B60A7F" w:rsidRDefault="00B033E6" w:rsidP="009E36C4">
      <w:pPr>
        <w:pStyle w:val="EX"/>
      </w:pPr>
      <w:r w:rsidRPr="00B60A7F">
        <w:t>[71]</w:t>
      </w:r>
      <w:r w:rsidRPr="00B60A7F">
        <w:tab/>
        <w:t>3GPP TS 22.185: "Service requirements for V2X services; Stage 1".</w:t>
      </w:r>
    </w:p>
    <w:p w:rsidR="00B033E6" w:rsidRPr="00B60A7F" w:rsidRDefault="00B033E6" w:rsidP="009E36C4">
      <w:pPr>
        <w:pStyle w:val="EX"/>
      </w:pPr>
      <w:r w:rsidRPr="00B60A7F">
        <w:t>[72]</w:t>
      </w:r>
      <w:r w:rsidRPr="00B60A7F">
        <w:tab/>
        <w:t>3GPP TS 23.285: "Technical Specification Group Services and System Aspects; Architecture enhancements for V2X services".</w:t>
      </w:r>
    </w:p>
    <w:p w:rsidR="00ED0316" w:rsidRPr="00B60A7F" w:rsidRDefault="007174F9" w:rsidP="009E36C4">
      <w:pPr>
        <w:pStyle w:val="EX"/>
        <w:rPr>
          <w:noProof/>
        </w:rPr>
      </w:pPr>
      <w:r w:rsidRPr="00B60A7F">
        <w:rPr>
          <w:noProof/>
        </w:rPr>
        <w:t>[73]</w:t>
      </w:r>
      <w:r w:rsidRPr="00B60A7F">
        <w:rPr>
          <w:noProof/>
        </w:rPr>
        <w:tab/>
        <w:t>IETF RFC 7567 "IETF Recommendations Regarding Active Queue Management".</w:t>
      </w:r>
    </w:p>
    <w:p w:rsidR="00074A70" w:rsidRPr="00B60A7F" w:rsidRDefault="007D7FC7" w:rsidP="009E36C4">
      <w:pPr>
        <w:pStyle w:val="EX"/>
      </w:pPr>
      <w:r w:rsidRPr="00B60A7F">
        <w:t>[74]</w:t>
      </w:r>
      <w:r w:rsidRPr="00B60A7F">
        <w:tab/>
        <w:t>3GPP TS 26.114: "Technical Specification Group Services and System Aspects; IP Multimedia Subsystem (IMS); Multimedia Telephony; Media handling and interaction".</w:t>
      </w:r>
    </w:p>
    <w:p w:rsidR="007D7FC7" w:rsidRPr="00B60A7F" w:rsidRDefault="00074A70" w:rsidP="009E36C4">
      <w:pPr>
        <w:pStyle w:val="EX"/>
      </w:pPr>
      <w:r w:rsidRPr="00B60A7F">
        <w:t>[75]</w:t>
      </w:r>
      <w:r w:rsidRPr="00B60A7F">
        <w:tab/>
        <w:t>3GPP TS 24.386: "User Equipment (UE) to V2X control function; protocol aspects; Stage 3".</w:t>
      </w:r>
    </w:p>
    <w:p w:rsidR="00A037C8" w:rsidRPr="00B60A7F" w:rsidRDefault="003314DA" w:rsidP="009E36C4">
      <w:pPr>
        <w:pStyle w:val="EX"/>
      </w:pPr>
      <w:r w:rsidRPr="00B60A7F">
        <w:t>[76]</w:t>
      </w:r>
      <w:r w:rsidRPr="00B60A7F">
        <w:tab/>
        <w:t>3GPP TS 37.340: "Evolved Universal Terrestrial Radio Access (E-UTRA) and NR; Multi-connectivity".</w:t>
      </w:r>
    </w:p>
    <w:p w:rsidR="003314DA" w:rsidRPr="00B60A7F" w:rsidRDefault="00A037C8" w:rsidP="009E36C4">
      <w:pPr>
        <w:pStyle w:val="EX"/>
      </w:pPr>
      <w:r w:rsidRPr="00B60A7F">
        <w:t>[77]</w:t>
      </w:r>
      <w:r w:rsidRPr="00B60A7F">
        <w:tab/>
        <w:t xml:space="preserve">3GPP TS 23.280: </w:t>
      </w:r>
      <w:r w:rsidR="00FA4A7A" w:rsidRPr="00B60A7F">
        <w:t>"</w:t>
      </w:r>
      <w:r w:rsidRPr="00B60A7F">
        <w:t>Common functional architecture to support mission critical services; Stage 2</w:t>
      </w:r>
      <w:r w:rsidR="00FA4A7A" w:rsidRPr="00B60A7F">
        <w:t>"</w:t>
      </w:r>
      <w:r w:rsidRPr="00B60A7F">
        <w:t>.</w:t>
      </w:r>
    </w:p>
    <w:p w:rsidR="00C16D6C" w:rsidRPr="00B60A7F" w:rsidRDefault="009E44AA" w:rsidP="009E36C4">
      <w:pPr>
        <w:pStyle w:val="EX"/>
      </w:pPr>
      <w:r w:rsidRPr="00B60A7F">
        <w:t>[78]</w:t>
      </w:r>
      <w:r w:rsidRPr="00B60A7F">
        <w:tab/>
        <w:t>3GPP TS 36.355: " Evolved Universal Terrestrial Radio Access (E-UTRA);LTE Positioning Protocol (LPP)".</w:t>
      </w:r>
    </w:p>
    <w:p w:rsidR="00C16D6C" w:rsidRPr="00B60A7F" w:rsidRDefault="00976C0F" w:rsidP="009E36C4">
      <w:pPr>
        <w:pStyle w:val="EX"/>
      </w:pPr>
      <w:r w:rsidRPr="00B60A7F">
        <w:t>[79]</w:t>
      </w:r>
      <w:r w:rsidR="00C16D6C" w:rsidRPr="00B60A7F">
        <w:tab/>
        <w:t>3GPP TS 38.300: "NR; NR and NG-RAN Overall Description, Stage 2".</w:t>
      </w:r>
    </w:p>
    <w:p w:rsidR="00C16D6C" w:rsidRPr="00B60A7F" w:rsidRDefault="00976C0F" w:rsidP="009E36C4">
      <w:pPr>
        <w:pStyle w:val="EX"/>
      </w:pPr>
      <w:r w:rsidRPr="00B60A7F">
        <w:t>[80]</w:t>
      </w:r>
      <w:r w:rsidR="00C16D6C" w:rsidRPr="00B60A7F">
        <w:tab/>
        <w:t>3GPP TS 37.324: "NR; Service Data Protocol (SDAP) specification".</w:t>
      </w:r>
    </w:p>
    <w:p w:rsidR="00C16D6C" w:rsidRPr="00B60A7F" w:rsidRDefault="00976C0F" w:rsidP="009E36C4">
      <w:pPr>
        <w:pStyle w:val="EX"/>
      </w:pPr>
      <w:r w:rsidRPr="00B60A7F">
        <w:t>[81]</w:t>
      </w:r>
      <w:r w:rsidR="00C16D6C" w:rsidRPr="00B60A7F">
        <w:tab/>
        <w:t>3GPP TS 38.323: "NR; Packet Data Convergence Protocol (PDCP) specification".</w:t>
      </w:r>
    </w:p>
    <w:p w:rsidR="00C16D6C" w:rsidRPr="00B60A7F" w:rsidRDefault="00976C0F" w:rsidP="009E36C4">
      <w:pPr>
        <w:pStyle w:val="EX"/>
      </w:pPr>
      <w:r w:rsidRPr="00B60A7F">
        <w:t>[82]</w:t>
      </w:r>
      <w:r w:rsidR="00C16D6C" w:rsidRPr="00B60A7F">
        <w:tab/>
        <w:t>3GPP TS 23.501: "System Architecture for the 5G System; Stage 2".</w:t>
      </w:r>
    </w:p>
    <w:p w:rsidR="00562980" w:rsidRPr="00B60A7F" w:rsidRDefault="00976C0F" w:rsidP="009E36C4">
      <w:pPr>
        <w:pStyle w:val="EX"/>
      </w:pPr>
      <w:r w:rsidRPr="00B60A7F">
        <w:t>[83]</w:t>
      </w:r>
      <w:r w:rsidR="00C16D6C" w:rsidRPr="00B60A7F">
        <w:tab/>
        <w:t>3GPP TS 23.502: "Procedures for the 5G System;</w:t>
      </w:r>
      <w:r w:rsidR="005B37E6" w:rsidRPr="00B60A7F">
        <w:t xml:space="preserve"> </w:t>
      </w:r>
      <w:r w:rsidR="00C16D6C" w:rsidRPr="00B60A7F">
        <w:t>Stage 2".</w:t>
      </w:r>
    </w:p>
    <w:p w:rsidR="00562980" w:rsidRPr="00B60A7F" w:rsidRDefault="00562980" w:rsidP="009E36C4">
      <w:pPr>
        <w:pStyle w:val="EX"/>
      </w:pPr>
      <w:r w:rsidRPr="00B60A7F">
        <w:t>[84]</w:t>
      </w:r>
      <w:r w:rsidRPr="00B60A7F">
        <w:tab/>
        <w:t>3GPP TS 29.002: "Mobile Application Part (MAP) specification".</w:t>
      </w:r>
    </w:p>
    <w:p w:rsidR="00E43F5E" w:rsidRDefault="00562980" w:rsidP="009E36C4">
      <w:pPr>
        <w:pStyle w:val="EX"/>
      </w:pPr>
      <w:r w:rsidRPr="00B60A7F">
        <w:t>[85]</w:t>
      </w:r>
      <w:r w:rsidRPr="00B60A7F">
        <w:tab/>
        <w:t>3GPP TS 25.412: "UTRAN Iu interface signalling transport".</w:t>
      </w:r>
    </w:p>
    <w:p w:rsidR="00C16D6C" w:rsidRDefault="00E43F5E" w:rsidP="009E36C4">
      <w:pPr>
        <w:pStyle w:val="EX"/>
      </w:pPr>
      <w:r>
        <w:t>[86]</w:t>
      </w:r>
      <w:r>
        <w:tab/>
      </w:r>
      <w:r w:rsidRPr="00CF5E51">
        <w:t>3GPP TS 38.423: "NG-RAN; Xn Application Protocol (XnAP)".</w:t>
      </w:r>
    </w:p>
    <w:p w:rsidR="00B02827" w:rsidRPr="007B5FDC" w:rsidRDefault="00B02827" w:rsidP="009E36C4">
      <w:pPr>
        <w:pStyle w:val="EX"/>
        <w:rPr>
          <w:lang w:val="en-GB"/>
        </w:rPr>
      </w:pPr>
      <w:r>
        <w:t>[87]</w:t>
      </w:r>
      <w:r w:rsidR="00EF6AAE">
        <w:tab/>
      </w:r>
      <w:r w:rsidR="00D82DB5">
        <w:rPr>
          <w:lang w:val="en-GB"/>
        </w:rPr>
        <w:t>Void</w:t>
      </w:r>
    </w:p>
    <w:p w:rsidR="00D82DB5" w:rsidRDefault="00EF6AAE" w:rsidP="00D82DB5">
      <w:pPr>
        <w:pStyle w:val="EX"/>
      </w:pPr>
      <w:r>
        <w:t>[88]</w:t>
      </w:r>
      <w:r w:rsidRPr="00EF6AAE">
        <w:tab/>
        <w:t>3GPP TS 38.101-1: "NR; User Equipment (UE) radio transmission and reception; Part 1: Range 1 Standalone".</w:t>
      </w:r>
    </w:p>
    <w:p w:rsidR="00EF6AAE" w:rsidRDefault="00D82DB5" w:rsidP="009E36C4">
      <w:pPr>
        <w:pStyle w:val="EX"/>
        <w:rPr>
          <w:ins w:id="17" w:author="CR#1233" w:date="2019-06-11T13:19:00Z"/>
        </w:rPr>
      </w:pPr>
      <w:r>
        <w:t>[</w:t>
      </w:r>
      <w:r>
        <w:rPr>
          <w:lang w:val="en-GB"/>
        </w:rPr>
        <w:t>89</w:t>
      </w:r>
      <w:r>
        <w:t>]</w:t>
      </w:r>
      <w:r>
        <w:tab/>
        <w:t xml:space="preserve">3GPP TS </w:t>
      </w:r>
      <w:r>
        <w:rPr>
          <w:lang w:val="en-GB"/>
        </w:rPr>
        <w:t>38</w:t>
      </w:r>
      <w:r>
        <w:t>.306: "NR; User Equipment (UE) radio access capabilities".</w:t>
      </w:r>
    </w:p>
    <w:p w:rsidR="004F2F35" w:rsidRPr="00EF6AAE" w:rsidRDefault="004F2F35" w:rsidP="009E36C4">
      <w:pPr>
        <w:pStyle w:val="EX"/>
      </w:pPr>
      <w:ins w:id="18" w:author="CR#1233" w:date="2019-06-11T13:19:00Z">
        <w:r>
          <w:rPr>
            <w:lang w:val="en-US"/>
          </w:rPr>
          <w:t>[90]</w:t>
        </w:r>
        <w:r>
          <w:rPr>
            <w:lang w:val="en-US"/>
          </w:rPr>
          <w:tab/>
          <w:t xml:space="preserve">3GPP TS 37.213: </w:t>
        </w:r>
        <w:r w:rsidRPr="00CA4BE0">
          <w:t>"Physical</w:t>
        </w:r>
        <w:r w:rsidRPr="00FD4A0C">
          <w:t xml:space="preserve"> layer procedures for shared spectrum channel access</w:t>
        </w:r>
        <w:r w:rsidRPr="00BB1187">
          <w:t>"</w:t>
        </w:r>
        <w:r w:rsidRPr="00CA4BE0">
          <w:t>.</w:t>
        </w:r>
      </w:ins>
    </w:p>
    <w:p w:rsidR="00D51AC6" w:rsidRPr="00B60A7F" w:rsidRDefault="00D51AC6" w:rsidP="009C26DC">
      <w:pPr>
        <w:pStyle w:val="Heading1"/>
      </w:pPr>
      <w:bookmarkStart w:id="19" w:name="_Toc5987046"/>
      <w:bookmarkEnd w:id="10"/>
      <w:r w:rsidRPr="00B60A7F">
        <w:t>3</w:t>
      </w:r>
      <w:r w:rsidRPr="00B60A7F">
        <w:tab/>
        <w:t>Definitions, symbols and abbreviations</w:t>
      </w:r>
      <w:bookmarkEnd w:id="19"/>
    </w:p>
    <w:p w:rsidR="00D51AC6" w:rsidRPr="00B60A7F" w:rsidRDefault="00D51AC6" w:rsidP="00E10AA0">
      <w:pPr>
        <w:pStyle w:val="Heading2"/>
      </w:pPr>
      <w:bookmarkStart w:id="20" w:name="_Toc5987047"/>
      <w:r w:rsidRPr="00B60A7F">
        <w:t>3.1</w:t>
      </w:r>
      <w:r w:rsidRPr="00B60A7F">
        <w:tab/>
        <w:t>Definitions</w:t>
      </w:r>
      <w:bookmarkEnd w:id="20"/>
    </w:p>
    <w:p w:rsidR="00D51AC6" w:rsidRPr="00B60A7F" w:rsidRDefault="00D51AC6" w:rsidP="00E10AA0">
      <w:r w:rsidRPr="00B60A7F">
        <w:t>For the purposes of the present document, the following terms and definitions apply.</w:t>
      </w:r>
    </w:p>
    <w:p w:rsidR="0067538C" w:rsidRPr="00B60A7F" w:rsidRDefault="00E717A8" w:rsidP="0067538C">
      <w:r w:rsidRPr="00B60A7F">
        <w:rPr>
          <w:b/>
        </w:rPr>
        <w:t xml:space="preserve">Access Control: </w:t>
      </w:r>
      <w:r w:rsidRPr="00B60A7F">
        <w:t>the process that checks whether a UE is allowed to access and to be granted services in a closed cell.</w:t>
      </w:r>
    </w:p>
    <w:p w:rsidR="002F2ED3" w:rsidRPr="00B60A7F" w:rsidRDefault="0067538C" w:rsidP="0067538C">
      <w:pPr>
        <w:rPr>
          <w:rFonts w:eastAsia="SimSun"/>
          <w:lang w:eastAsia="zh-CN"/>
        </w:rPr>
      </w:pPr>
      <w:r w:rsidRPr="00B60A7F">
        <w:rPr>
          <w:b/>
        </w:rPr>
        <w:t>Aerial UE communication</w:t>
      </w:r>
      <w:r w:rsidRPr="00B60A7F">
        <w:t>: functionality enabling Aerial UE function as defined in 23.17.</w:t>
      </w:r>
    </w:p>
    <w:p w:rsidR="00E717A8" w:rsidRPr="00B60A7F" w:rsidRDefault="002F2ED3" w:rsidP="00E10AA0">
      <w:r w:rsidRPr="00B60A7F">
        <w:rPr>
          <w:rFonts w:eastAsia="SimSun"/>
          <w:b/>
          <w:lang w:eastAsia="zh-CN"/>
        </w:rPr>
        <w:t>Anchor carrier</w:t>
      </w:r>
      <w:r w:rsidRPr="00B60A7F">
        <w:rPr>
          <w:rFonts w:eastAsia="SimSun"/>
          <w:lang w:eastAsia="zh-CN"/>
        </w:rPr>
        <w:t xml:space="preserve">: </w:t>
      </w:r>
      <w:r w:rsidR="003D0596" w:rsidRPr="00B60A7F">
        <w:t>i</w:t>
      </w:r>
      <w:r w:rsidRPr="00B60A7F">
        <w:t xml:space="preserve">n NB-IoT, a carrier </w:t>
      </w:r>
      <w:r w:rsidRPr="00B60A7F">
        <w:rPr>
          <w:rFonts w:eastAsia="SimSun"/>
          <w:lang w:eastAsia="zh-CN"/>
        </w:rPr>
        <w:t>where the UE assumes that</w:t>
      </w:r>
      <w:r w:rsidRPr="00B60A7F">
        <w:t xml:space="preserve"> NPSS/NSSS/NPBCH/SIB-NB</w:t>
      </w:r>
      <w:r w:rsidRPr="00B60A7F">
        <w:rPr>
          <w:rFonts w:eastAsia="SimSun"/>
          <w:lang w:eastAsia="zh-CN"/>
        </w:rPr>
        <w:t xml:space="preserve"> </w:t>
      </w:r>
      <w:r w:rsidR="00361BD7" w:rsidRPr="00B60A7F">
        <w:t>for FDD or NPSS/NSSS/NPBCH for TDD</w:t>
      </w:r>
      <w:r w:rsidR="00361BD7" w:rsidRPr="00B60A7F">
        <w:rPr>
          <w:rFonts w:eastAsia="SimSun"/>
          <w:lang w:eastAsia="zh-CN"/>
        </w:rPr>
        <w:t xml:space="preserve"> </w:t>
      </w:r>
      <w:r w:rsidRPr="00B60A7F">
        <w:rPr>
          <w:rFonts w:eastAsia="SimSun"/>
          <w:lang w:eastAsia="zh-CN"/>
        </w:rPr>
        <w:t>are transmitted</w:t>
      </w:r>
      <w:r w:rsidRPr="00B60A7F">
        <w:rPr>
          <w:lang w:eastAsia="zh-CN"/>
        </w:rPr>
        <w:t>.</w:t>
      </w:r>
    </w:p>
    <w:p w:rsidR="00D51AC6" w:rsidRPr="00B60A7F" w:rsidRDefault="00D51AC6" w:rsidP="00E10AA0">
      <w:r w:rsidRPr="00B60A7F">
        <w:rPr>
          <w:b/>
        </w:rPr>
        <w:lastRenderedPageBreak/>
        <w:t>Carrier frequency</w:t>
      </w:r>
      <w:r w:rsidRPr="00B60A7F">
        <w:t>: center frequency of the cell.</w:t>
      </w:r>
    </w:p>
    <w:p w:rsidR="00830416" w:rsidRPr="00B60A7F" w:rsidRDefault="003A32F4" w:rsidP="00E10AA0">
      <w:pPr>
        <w:rPr>
          <w:bCs/>
        </w:rPr>
      </w:pPr>
      <w:r w:rsidRPr="00B60A7F">
        <w:rPr>
          <w:b/>
          <w:bCs/>
        </w:rPr>
        <w:t xml:space="preserve">Cell: </w:t>
      </w:r>
      <w:r w:rsidRPr="00B60A7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60A7F" w:rsidRDefault="00830416" w:rsidP="00E10AA0">
      <w:pPr>
        <w:rPr>
          <w:bCs/>
        </w:rPr>
      </w:pPr>
      <w:r w:rsidRPr="00B60A7F">
        <w:rPr>
          <w:b/>
        </w:rPr>
        <w:t>Cell Group</w:t>
      </w:r>
      <w:r w:rsidRPr="00B60A7F">
        <w:t>: in dual connectivity, a group of serving cells associated with either the MeNB or the SeNB</w:t>
      </w:r>
      <w:r w:rsidR="009A0E6E" w:rsidRPr="00B60A7F">
        <w:t>.</w:t>
      </w:r>
    </w:p>
    <w:p w:rsidR="007E792C" w:rsidRPr="00B60A7F" w:rsidRDefault="007E792C" w:rsidP="007E792C">
      <w:r w:rsidRPr="00B60A7F">
        <w:rPr>
          <w:b/>
        </w:rPr>
        <w:t>Control plane CIoT EPS optimization</w:t>
      </w:r>
      <w:r w:rsidRPr="00B60A7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60A7F" w:rsidRDefault="0014308C" w:rsidP="007E792C">
      <w:r w:rsidRPr="00B60A7F">
        <w:rPr>
          <w:b/>
        </w:rPr>
        <w:t>CSG Cell:</w:t>
      </w:r>
      <w:r w:rsidRPr="00B60A7F">
        <w:t xml:space="preserve"> </w:t>
      </w:r>
      <w:r w:rsidR="00E717A8" w:rsidRPr="00B60A7F">
        <w:t>a</w:t>
      </w:r>
      <w:r w:rsidRPr="00B60A7F">
        <w:t xml:space="preserve"> cell broadcasting a CSG indicator set to true and a specific CSG identity.</w:t>
      </w:r>
    </w:p>
    <w:p w:rsidR="00E717A8" w:rsidRPr="00B60A7F" w:rsidRDefault="00E717A8" w:rsidP="00E10AA0">
      <w:r w:rsidRPr="00B60A7F">
        <w:rPr>
          <w:b/>
        </w:rPr>
        <w:t xml:space="preserve">CSG ID Validation: </w:t>
      </w:r>
      <w:r w:rsidRPr="00B60A7F">
        <w:t>the process that checks whether the CSG ID received via handover messages is the same as the one broadcast by the target E-UTRAN.</w:t>
      </w:r>
    </w:p>
    <w:p w:rsidR="00830416" w:rsidRPr="00B60A7F" w:rsidRDefault="00E717A8" w:rsidP="00E10AA0">
      <w:r w:rsidRPr="00B60A7F">
        <w:rPr>
          <w:b/>
        </w:rPr>
        <w:t>CSG member cell:</w:t>
      </w:r>
      <w:r w:rsidRPr="00B60A7F">
        <w:t xml:space="preserve"> a cell broadcasting the identity of the selected PLMN, registered PLMN or equivalent PLMN and for which the CSG whitelist of the UE includes an entry comprising cell</w:t>
      </w:r>
      <w:r w:rsidR="00FA4A7A" w:rsidRPr="00B60A7F">
        <w:t>'</w:t>
      </w:r>
      <w:r w:rsidRPr="00B60A7F">
        <w:t>s CSG ID and the respective PLMN identity.</w:t>
      </w:r>
    </w:p>
    <w:p w:rsidR="00A03DC9" w:rsidRPr="00B60A7F" w:rsidRDefault="00A03DC9" w:rsidP="00E10AA0">
      <w:r w:rsidRPr="00B60A7F">
        <w:rPr>
          <w:b/>
        </w:rPr>
        <w:t>DCN-ID:</w:t>
      </w:r>
      <w:r w:rsidRPr="00B60A7F">
        <w:t xml:space="preserve"> DCN identity identifies a specific de</w:t>
      </w:r>
      <w:r w:rsidR="005C282F" w:rsidRPr="00B60A7F">
        <w:t>d</w:t>
      </w:r>
      <w:r w:rsidRPr="00B60A7F">
        <w:t>icated core network (DCN).</w:t>
      </w:r>
    </w:p>
    <w:p w:rsidR="002D5C5A" w:rsidRPr="00B60A7F" w:rsidRDefault="00830416" w:rsidP="002D5C5A">
      <w:r w:rsidRPr="00B60A7F">
        <w:rPr>
          <w:b/>
        </w:rPr>
        <w:t>Dual Connectivity</w:t>
      </w:r>
      <w:r w:rsidRPr="00B60A7F">
        <w:t>: mode of operation of a UE in RRC_CONNECTED, configured with a Master Cell Group and a Secondary Cell Group.</w:t>
      </w:r>
    </w:p>
    <w:p w:rsidR="00E717A8" w:rsidRPr="00B60A7F" w:rsidRDefault="002D5C5A" w:rsidP="002D5C5A">
      <w:del w:id="21" w:author="CR#1233" w:date="2019-06-11T13:20:00Z">
        <w:r w:rsidRPr="00B60A7F" w:rsidDel="004F2F35">
          <w:rPr>
            <w:b/>
          </w:rPr>
          <w:delText>E</w:delText>
        </w:r>
      </w:del>
      <w:ins w:id="22" w:author="CR#1233" w:date="2019-06-11T13:20:00Z">
        <w:r w:rsidR="004F2F35">
          <w:rPr>
            <w:b/>
          </w:rPr>
          <w:t>e</w:t>
        </w:r>
      </w:ins>
      <w:r w:rsidRPr="00B60A7F">
        <w:rPr>
          <w:b/>
        </w:rPr>
        <w:t>n-gNB</w:t>
      </w:r>
      <w:r w:rsidRPr="00B60A7F">
        <w:t>: as defined in TS 37.340 [76].</w:t>
      </w:r>
    </w:p>
    <w:p w:rsidR="00E717A8" w:rsidRPr="00B60A7F" w:rsidRDefault="00E717A8" w:rsidP="00E10AA0">
      <w:r w:rsidRPr="00B60A7F">
        <w:rPr>
          <w:b/>
          <w:bCs/>
        </w:rPr>
        <w:t>E-RAB:</w:t>
      </w:r>
      <w:r w:rsidRPr="00B60A7F">
        <w:rPr>
          <w:bCs/>
        </w:rPr>
        <w:t xml:space="preserve"> an E-RAB uniquely identifies the concatenation of an S1 Bearer and the corresponding Data Radio Bearer</w:t>
      </w:r>
      <w:r w:rsidRPr="00B60A7F">
        <w:t>. When an E-RAB exists, there is a one-to-one mapping between this E-RAB and an EPS bearer of the Non Access Stratum as defined in [17].</w:t>
      </w:r>
    </w:p>
    <w:p w:rsidR="002F1D9A" w:rsidRPr="00B60A7F" w:rsidRDefault="00E717A8" w:rsidP="002F1D9A">
      <w:r w:rsidRPr="00B60A7F">
        <w:rPr>
          <w:b/>
        </w:rPr>
        <w:t>Frequency layer</w:t>
      </w:r>
      <w:r w:rsidRPr="00B60A7F">
        <w:t>: set of cells with the same carrier frequency.</w:t>
      </w:r>
    </w:p>
    <w:p w:rsidR="004F2F35" w:rsidRDefault="002F1D9A" w:rsidP="004F2F35">
      <w:pPr>
        <w:rPr>
          <w:ins w:id="23" w:author="CR#1233" w:date="2019-06-11T13:20:00Z"/>
        </w:rPr>
      </w:pPr>
      <w:r w:rsidRPr="00B60A7F">
        <w:rPr>
          <w:b/>
        </w:rPr>
        <w:t xml:space="preserve">FeMBMS: </w:t>
      </w:r>
      <w:r w:rsidRPr="00B60A7F">
        <w:t>further enhanced multimedia broadcast multicast service.</w:t>
      </w:r>
    </w:p>
    <w:p w:rsidR="00E717A8" w:rsidRPr="00B60A7F" w:rsidRDefault="004F2F35" w:rsidP="004F2F35">
      <w:ins w:id="24" w:author="CR#1233" w:date="2019-06-11T13:20:00Z">
        <w:r w:rsidRPr="00B60A7F">
          <w:rPr>
            <w:b/>
          </w:rPr>
          <w:t>FeMBMS/Unicast-mixed cell</w:t>
        </w:r>
        <w:r w:rsidRPr="00B60A7F">
          <w:t xml:space="preserve">: </w:t>
        </w:r>
        <w:r w:rsidRPr="00B60A7F">
          <w:rPr>
            <w:lang w:eastAsia="ko-KR"/>
          </w:rPr>
          <w:t>cell supporting MBMS transmission and unicast transmission as SCell.</w:t>
        </w:r>
      </w:ins>
    </w:p>
    <w:p w:rsidR="00E717A8" w:rsidRPr="00B60A7F" w:rsidRDefault="00E717A8" w:rsidP="00E10AA0">
      <w:r w:rsidRPr="00B60A7F">
        <w:rPr>
          <w:b/>
        </w:rPr>
        <w:t>Handover</w:t>
      </w:r>
      <w:r w:rsidRPr="00B60A7F">
        <w:t>: procedure that changes the serving cell of a UE in RRC_CONNECTED.</w:t>
      </w:r>
    </w:p>
    <w:p w:rsidR="007F190F" w:rsidRPr="00B60A7F" w:rsidRDefault="007F190F" w:rsidP="00E10AA0">
      <w:r w:rsidRPr="00B60A7F">
        <w:rPr>
          <w:b/>
        </w:rPr>
        <w:t>Hybrid cell</w:t>
      </w:r>
      <w:r w:rsidRPr="00B60A7F">
        <w:t xml:space="preserve">: </w:t>
      </w:r>
      <w:r w:rsidR="00E717A8" w:rsidRPr="00B60A7F">
        <w:t>a</w:t>
      </w:r>
      <w:r w:rsidRPr="00B60A7F">
        <w:t xml:space="preserve"> cell </w:t>
      </w:r>
      <w:r w:rsidR="0014308C" w:rsidRPr="00B60A7F">
        <w:t>broadcasting a CSG indicator set to false and a specific</w:t>
      </w:r>
      <w:r w:rsidRPr="00B60A7F">
        <w:t xml:space="preserve"> CSG identity</w:t>
      </w:r>
      <w:r w:rsidR="0014308C" w:rsidRPr="00B60A7F">
        <w:t>. This cell</w:t>
      </w:r>
      <w:r w:rsidRPr="00B60A7F">
        <w:t xml:space="preserve"> is accessible as a CSG cell by UEs which are members of the CSG and as a normal cell by all other UEs.</w:t>
      </w:r>
    </w:p>
    <w:p w:rsidR="00830416" w:rsidRPr="00B60A7F" w:rsidRDefault="00E717A8" w:rsidP="00E10AA0">
      <w:r w:rsidRPr="00B60A7F">
        <w:rPr>
          <w:b/>
        </w:rPr>
        <w:t>Local Home Network</w:t>
      </w:r>
      <w:r w:rsidRPr="00B60A7F">
        <w:t>: as defined in TS 23.401 [17].</w:t>
      </w:r>
    </w:p>
    <w:p w:rsidR="00FC321C" w:rsidRPr="00B60A7F" w:rsidRDefault="00FC321C" w:rsidP="00FC321C">
      <w:r w:rsidRPr="00B60A7F">
        <w:rPr>
          <w:b/>
        </w:rPr>
        <w:t>LTE bearer</w:t>
      </w:r>
      <w:r w:rsidRPr="00B60A7F">
        <w:t>: in LTE-WLAN Aggregation, a bearer whose radio protocols are located in the eNB only to use eNB radio resources only.</w:t>
      </w:r>
    </w:p>
    <w:p w:rsidR="00FC321C" w:rsidRPr="00B60A7F" w:rsidRDefault="00FC321C" w:rsidP="00FC321C">
      <w:r w:rsidRPr="00B60A7F">
        <w:rPr>
          <w:b/>
        </w:rPr>
        <w:t>LWA bearer</w:t>
      </w:r>
      <w:r w:rsidRPr="00B60A7F">
        <w:t>: in LTE-WLAN Aggregation, a bearer whose radio protocols are located in both the eNB and the WLAN to use both eNB and WLAN resources.</w:t>
      </w:r>
    </w:p>
    <w:p w:rsidR="00FC321C" w:rsidRPr="00B60A7F" w:rsidRDefault="00FC321C" w:rsidP="00E10AA0">
      <w:r w:rsidRPr="00B60A7F">
        <w:rPr>
          <w:b/>
        </w:rPr>
        <w:t>LWA</w:t>
      </w:r>
      <w:r w:rsidR="002315AE" w:rsidRPr="00B60A7F">
        <w:rPr>
          <w:b/>
          <w:lang w:eastAsia="zh-TW"/>
        </w:rPr>
        <w:t>AP</w:t>
      </w:r>
      <w:r w:rsidRPr="00B60A7F">
        <w:rPr>
          <w:b/>
        </w:rPr>
        <w:t xml:space="preserve"> PDU</w:t>
      </w:r>
      <w:r w:rsidRPr="00B60A7F">
        <w:t>: in LTE-WLAN Aggregation, a PDU with DRB ID generated by LWAAP entity for tran</w:t>
      </w:r>
      <w:r w:rsidR="007A3EE8" w:rsidRPr="00B60A7F">
        <w:t>s</w:t>
      </w:r>
      <w:r w:rsidRPr="00B60A7F">
        <w:t>mission over WLAN.</w:t>
      </w:r>
    </w:p>
    <w:p w:rsidR="00681439" w:rsidRPr="00B60A7F" w:rsidRDefault="00681439" w:rsidP="00681439">
      <w:r w:rsidRPr="00B60A7F">
        <w:rPr>
          <w:b/>
        </w:rPr>
        <w:t>Make-Before-Break HO/SeNB change</w:t>
      </w:r>
      <w:r w:rsidRPr="00B60A7F">
        <w:t>: maintaining source eNB/SeNB connection after reception of RRC message for handover or change of SeNB before the initial uplink transmission to the target eNB during handover or change of SeNB.</w:t>
      </w:r>
    </w:p>
    <w:p w:rsidR="00830416" w:rsidRPr="00B60A7F" w:rsidRDefault="00830416" w:rsidP="00E10AA0">
      <w:r w:rsidRPr="00B60A7F">
        <w:rPr>
          <w:b/>
        </w:rPr>
        <w:t>Master Cell Group</w:t>
      </w:r>
      <w:r w:rsidRPr="00B60A7F">
        <w:t>: in dual connectivity, a group of serving cells associated with the MeNB, comprising of the PCell and optionally one or more SCells.</w:t>
      </w:r>
    </w:p>
    <w:p w:rsidR="00830416" w:rsidRPr="00B60A7F" w:rsidRDefault="00830416" w:rsidP="00E10AA0">
      <w:r w:rsidRPr="00B60A7F">
        <w:rPr>
          <w:b/>
        </w:rPr>
        <w:t>Master eNB</w:t>
      </w:r>
      <w:r w:rsidRPr="00B60A7F">
        <w:t>: in dual connectivity, the eNB which terminates at least S1-MME.</w:t>
      </w:r>
    </w:p>
    <w:p w:rsidR="00D51AC6" w:rsidRPr="00B60A7F" w:rsidRDefault="00D51AC6" w:rsidP="00E10AA0">
      <w:r w:rsidRPr="00B60A7F">
        <w:rPr>
          <w:b/>
        </w:rPr>
        <w:t>MBMS-dedicated cell</w:t>
      </w:r>
      <w:r w:rsidRPr="00B60A7F">
        <w:t>: cell dedicated to MBMS transmission.</w:t>
      </w:r>
    </w:p>
    <w:p w:rsidR="002F1D9A" w:rsidRPr="00B60A7F" w:rsidRDefault="00C84EA6" w:rsidP="002F1D9A">
      <w:pPr>
        <w:rPr>
          <w:lang w:eastAsia="ko-KR"/>
        </w:rPr>
      </w:pPr>
      <w:r w:rsidRPr="00B60A7F">
        <w:rPr>
          <w:b/>
        </w:rPr>
        <w:t>MBMS/Unicast-mixed</w:t>
      </w:r>
      <w:r w:rsidR="002F1D9A" w:rsidRPr="00B60A7F">
        <w:rPr>
          <w:b/>
        </w:rPr>
        <w:t xml:space="preserve"> cell</w:t>
      </w:r>
      <w:r w:rsidR="00D51AC6" w:rsidRPr="00B60A7F">
        <w:t xml:space="preserve">: </w:t>
      </w:r>
      <w:r w:rsidR="00D51AC6" w:rsidRPr="00B60A7F">
        <w:rPr>
          <w:lang w:eastAsia="ko-KR"/>
        </w:rPr>
        <w:t>cell supporting both unicast and MBMS transmissions.</w:t>
      </w:r>
    </w:p>
    <w:p w:rsidR="00D51AC6" w:rsidRPr="00B60A7F" w:rsidDel="004F2F35" w:rsidRDefault="002F1D9A" w:rsidP="002F1D9A">
      <w:pPr>
        <w:rPr>
          <w:del w:id="25" w:author="CR#1233" w:date="2019-06-11T13:20:00Z"/>
          <w:lang w:eastAsia="ko-KR"/>
        </w:rPr>
      </w:pPr>
      <w:del w:id="26" w:author="CR#1233" w:date="2019-06-11T13:20:00Z">
        <w:r w:rsidRPr="00B60A7F" w:rsidDel="004F2F35">
          <w:rPr>
            <w:b/>
          </w:rPr>
          <w:lastRenderedPageBreak/>
          <w:delText>FeMBMS/Unicast-mixed cell</w:delText>
        </w:r>
        <w:r w:rsidRPr="00B60A7F" w:rsidDel="004F2F35">
          <w:delText xml:space="preserve">: </w:delText>
        </w:r>
        <w:r w:rsidRPr="00B60A7F" w:rsidDel="004F2F35">
          <w:rPr>
            <w:lang w:eastAsia="ko-KR"/>
          </w:rPr>
          <w:delText>cell supporting MBMS transmission and unicast transmission as SCell.</w:delText>
        </w:r>
      </w:del>
    </w:p>
    <w:p w:rsidR="007A3EE8" w:rsidRPr="00B60A7F" w:rsidRDefault="007A3EE8" w:rsidP="007A3EE8">
      <w:r w:rsidRPr="00B60A7F">
        <w:rPr>
          <w:b/>
        </w:rPr>
        <w:t>MCG bearer</w:t>
      </w:r>
      <w:r w:rsidRPr="00B60A7F">
        <w:t>: in dual connectivity, a bearer whose radio protocols are only located in the MeNB to use MeNB resources only.</w:t>
      </w:r>
    </w:p>
    <w:p w:rsidR="00834FA2" w:rsidRPr="00B60A7F" w:rsidRDefault="0071014E" w:rsidP="00834FA2">
      <w:smartTag w:uri="urn:schemas-microsoft-com:office:smarttags" w:element="PersonName">
        <w:r w:rsidRPr="00B60A7F">
          <w:rPr>
            <w:b/>
          </w:rPr>
          <w:t>Membership</w:t>
        </w:r>
      </w:smartTag>
      <w:r w:rsidRPr="00B60A7F">
        <w:rPr>
          <w:b/>
        </w:rPr>
        <w:t xml:space="preserve"> Verification: </w:t>
      </w:r>
      <w:r w:rsidR="003D0596" w:rsidRPr="00B60A7F">
        <w:t>t</w:t>
      </w:r>
      <w:r w:rsidRPr="00B60A7F">
        <w:t>he process that checks whether a UE is a member or non-member of a hybrid cell</w:t>
      </w:r>
      <w:r w:rsidR="005647AA" w:rsidRPr="00B60A7F">
        <w:t>.</w:t>
      </w:r>
    </w:p>
    <w:p w:rsidR="0071014E" w:rsidRPr="00B60A7F" w:rsidRDefault="00834FA2" w:rsidP="00834FA2">
      <w:r w:rsidRPr="00B60A7F">
        <w:rPr>
          <w:b/>
        </w:rPr>
        <w:t>Multi-Connectivity</w:t>
      </w:r>
      <w:r w:rsidRPr="00B60A7F">
        <w:t>: Mode of operation whereby a multiple Rx/Tx UE in the connected mode is configured to utilise radio resources amongst E-UTRA and/or NR provided by multiple distinct schedulers connected via non-ideal backhaul</w:t>
      </w:r>
      <w:r w:rsidR="005B37E6" w:rsidRPr="00B60A7F">
        <w:t>.</w:t>
      </w:r>
    </w:p>
    <w:p w:rsidR="002F2ED3" w:rsidRPr="00B60A7F" w:rsidRDefault="002F2ED3" w:rsidP="002F2ED3">
      <w:pPr>
        <w:rPr>
          <w:rFonts w:eastAsia="SimSun"/>
          <w:lang w:eastAsia="zh-CN"/>
        </w:rPr>
      </w:pPr>
      <w:r w:rsidRPr="00B60A7F">
        <w:rPr>
          <w:b/>
        </w:rPr>
        <w:t>NB-IoT:</w:t>
      </w:r>
      <w:r w:rsidRPr="00B60A7F">
        <w:t xml:space="preserve"> NB-IoT allows access to network services via E-UTRA with a channel bandwidth limited to </w:t>
      </w:r>
      <w:r w:rsidR="00690CD9" w:rsidRPr="00B60A7F">
        <w:t>200</w:t>
      </w:r>
      <w:r w:rsidRPr="00B60A7F">
        <w:t xml:space="preserve"> kHz.</w:t>
      </w:r>
    </w:p>
    <w:p w:rsidR="003D0596" w:rsidRPr="00B60A7F" w:rsidRDefault="002F2ED3" w:rsidP="002F2ED3">
      <w:pPr>
        <w:rPr>
          <w:lang w:eastAsia="zh-CN"/>
        </w:rPr>
      </w:pPr>
      <w:r w:rsidRPr="00B60A7F">
        <w:rPr>
          <w:b/>
          <w:lang w:eastAsia="zh-CN"/>
        </w:rPr>
        <w:t>NB-IoT UE</w:t>
      </w:r>
      <w:r w:rsidRPr="00B60A7F">
        <w:rPr>
          <w:lang w:eastAsia="zh-CN"/>
        </w:rPr>
        <w:t xml:space="preserve">: </w:t>
      </w:r>
      <w:r w:rsidR="003D0596" w:rsidRPr="00B60A7F">
        <w:rPr>
          <w:lang w:eastAsia="zh-CN"/>
        </w:rPr>
        <w:t>a</w:t>
      </w:r>
      <w:r w:rsidRPr="00B60A7F">
        <w:rPr>
          <w:lang w:eastAsia="zh-CN"/>
        </w:rPr>
        <w:t xml:space="preserve"> UE that uses NB-IoT.</w:t>
      </w:r>
    </w:p>
    <w:p w:rsidR="004F2F35" w:rsidRPr="000749AF" w:rsidRDefault="004F2F35" w:rsidP="004F2F35">
      <w:pPr>
        <w:rPr>
          <w:ins w:id="27" w:author="CR#1233" w:date="2019-06-11T13:21:00Z"/>
          <w:lang w:eastAsia="zh-CN"/>
        </w:rPr>
      </w:pPr>
      <w:ins w:id="28" w:author="CR#1233" w:date="2019-06-11T13:21:00Z">
        <w:r w:rsidRPr="0081670C">
          <w:rPr>
            <w:b/>
            <w:lang w:eastAsia="zh-CN"/>
          </w:rPr>
          <w:t xml:space="preserve">ng-eNB: </w:t>
        </w:r>
        <w:r w:rsidRPr="000749AF">
          <w:rPr>
            <w:lang w:eastAsia="zh-CN"/>
          </w:rPr>
          <w:t>node providing E-UTRA user plane and control plane protocol terminations towards the UE, and connected via the NG interface to the 5GC.</w:t>
        </w:r>
      </w:ins>
    </w:p>
    <w:p w:rsidR="002F2ED3" w:rsidRPr="00B60A7F" w:rsidRDefault="002F2ED3" w:rsidP="002F2ED3">
      <w:pPr>
        <w:rPr>
          <w:lang w:eastAsia="zh-CN"/>
        </w:rPr>
      </w:pPr>
      <w:r w:rsidRPr="00B60A7F">
        <w:rPr>
          <w:b/>
          <w:lang w:eastAsia="zh-CN"/>
        </w:rPr>
        <w:t>Non-anchor carrier</w:t>
      </w:r>
      <w:r w:rsidRPr="00B60A7F">
        <w:rPr>
          <w:lang w:eastAsia="zh-CN"/>
        </w:rPr>
        <w:t xml:space="preserve">: </w:t>
      </w:r>
      <w:r w:rsidR="003D0596" w:rsidRPr="00B60A7F">
        <w:rPr>
          <w:lang w:eastAsia="zh-CN"/>
        </w:rPr>
        <w:t>i</w:t>
      </w:r>
      <w:r w:rsidRPr="00B60A7F">
        <w:rPr>
          <w:lang w:eastAsia="zh-CN"/>
        </w:rPr>
        <w:t xml:space="preserve">n NB-IoT, a carrier where the UE does not assume that NPSS/NSSS/NPBCH/SIB-NB </w:t>
      </w:r>
      <w:r w:rsidR="002309DD" w:rsidRPr="00B60A7F">
        <w:rPr>
          <w:lang w:eastAsia="zh-CN"/>
        </w:rPr>
        <w:t xml:space="preserve">for FDD or NPSS/NSSS/NPBCH for TDD </w:t>
      </w:r>
      <w:r w:rsidRPr="00B60A7F">
        <w:rPr>
          <w:lang w:eastAsia="zh-CN"/>
        </w:rPr>
        <w:t>are transmitted.</w:t>
      </w:r>
    </w:p>
    <w:p w:rsidR="00834FA2" w:rsidRPr="00B60A7F" w:rsidRDefault="00834FA2" w:rsidP="002F2ED3">
      <w:pPr>
        <w:rPr>
          <w:b/>
          <w:lang w:eastAsia="zh-CN"/>
        </w:rPr>
      </w:pPr>
      <w:r w:rsidRPr="00B60A7F">
        <w:rPr>
          <w:b/>
          <w:lang w:eastAsia="zh-CN"/>
        </w:rPr>
        <w:t>NR:</w:t>
      </w:r>
      <w:r w:rsidRPr="00B60A7F">
        <w:rPr>
          <w:lang w:eastAsia="zh-CN"/>
        </w:rPr>
        <w:t xml:space="preserve"> NR radio access</w:t>
      </w:r>
    </w:p>
    <w:p w:rsidR="00E717A8" w:rsidRPr="00B60A7F" w:rsidRDefault="00E717A8" w:rsidP="002F2ED3">
      <w:pPr>
        <w:rPr>
          <w:lang w:eastAsia="zh-CN"/>
        </w:rPr>
      </w:pPr>
      <w:r w:rsidRPr="00B60A7F">
        <w:rPr>
          <w:b/>
          <w:lang w:eastAsia="zh-CN"/>
        </w:rPr>
        <w:t>PLMN ID Check:</w:t>
      </w:r>
      <w:r w:rsidRPr="00B60A7F">
        <w:rPr>
          <w:lang w:eastAsia="zh-CN"/>
        </w:rPr>
        <w:t xml:space="preserve"> </w:t>
      </w:r>
      <w:r w:rsidRPr="00B60A7F">
        <w:t xml:space="preserve">the process that checks whether </w:t>
      </w:r>
      <w:r w:rsidRPr="00B60A7F">
        <w:rPr>
          <w:lang w:eastAsia="zh-CN"/>
        </w:rPr>
        <w:t>a PLMN ID is the</w:t>
      </w:r>
      <w:r w:rsidRPr="00B60A7F">
        <w:t xml:space="preserve"> RPLMN </w:t>
      </w:r>
      <w:r w:rsidRPr="00B60A7F">
        <w:rPr>
          <w:lang w:eastAsia="zh-CN"/>
        </w:rPr>
        <w:t xml:space="preserve">identity </w:t>
      </w:r>
      <w:r w:rsidRPr="00B60A7F">
        <w:t xml:space="preserve">or </w:t>
      </w:r>
      <w:r w:rsidRPr="00B60A7F">
        <w:rPr>
          <w:lang w:eastAsia="zh-CN"/>
        </w:rPr>
        <w:t xml:space="preserve">an </w:t>
      </w:r>
      <w:r w:rsidRPr="00B60A7F">
        <w:t>EPLMN</w:t>
      </w:r>
      <w:r w:rsidRPr="00B60A7F">
        <w:rPr>
          <w:lang w:eastAsia="zh-CN"/>
        </w:rPr>
        <w:t xml:space="preserve"> identity of the UE</w:t>
      </w:r>
      <w:r w:rsidRPr="00B60A7F">
        <w:t>.</w:t>
      </w:r>
    </w:p>
    <w:p w:rsidR="00716406" w:rsidRPr="00B60A7F" w:rsidRDefault="00716406" w:rsidP="00E10AA0">
      <w:r w:rsidRPr="00B60A7F">
        <w:rPr>
          <w:b/>
        </w:rPr>
        <w:t>Power saving mode</w:t>
      </w:r>
      <w:r w:rsidRPr="00B60A7F">
        <w:t xml:space="preserve">: </w:t>
      </w:r>
      <w:r w:rsidR="003D0596" w:rsidRPr="00B60A7F">
        <w:t>m</w:t>
      </w:r>
      <w:r w:rsidRPr="00B60A7F">
        <w:t>ode configured and controlled by NAS that allows the UE to reduce its power consumption, as defined in TS 24.301 [20], TS 23.401 [17], TS 23.682 [57].</w:t>
      </w:r>
    </w:p>
    <w:p w:rsidR="00852867" w:rsidRPr="00B60A7F" w:rsidRDefault="00852867" w:rsidP="00852867">
      <w:pPr>
        <w:rPr>
          <w:b/>
        </w:rPr>
      </w:pPr>
      <w:r w:rsidRPr="00B60A7F">
        <w:rPr>
          <w:b/>
          <w:bCs/>
        </w:rPr>
        <w:t>Primary PUCCH group</w:t>
      </w:r>
      <w:r w:rsidRPr="00B60A7F">
        <w:rPr>
          <w:b/>
        </w:rPr>
        <w:t>:</w:t>
      </w:r>
      <w:r w:rsidRPr="00B60A7F">
        <w:t xml:space="preserve"> </w:t>
      </w:r>
      <w:r w:rsidR="003D0596" w:rsidRPr="00B60A7F">
        <w:t>a</w:t>
      </w:r>
      <w:r w:rsidRPr="00B60A7F">
        <w:t xml:space="preserve"> group of serving cells including P</w:t>
      </w:r>
      <w:r w:rsidRPr="00B60A7F">
        <w:rPr>
          <w:lang w:eastAsia="zh-CN"/>
        </w:rPr>
        <w:t>C</w:t>
      </w:r>
      <w:r w:rsidRPr="00B60A7F">
        <w:t>ell whose PUCCH signalling is associated with th</w:t>
      </w:r>
      <w:r w:rsidRPr="00B60A7F">
        <w:rPr>
          <w:lang w:eastAsia="zh-CN"/>
        </w:rPr>
        <w:t>e</w:t>
      </w:r>
      <w:r w:rsidRPr="00B60A7F">
        <w:t xml:space="preserve"> PUCCH</w:t>
      </w:r>
      <w:r w:rsidRPr="00B60A7F">
        <w:rPr>
          <w:lang w:eastAsia="zh-CN"/>
        </w:rPr>
        <w:t xml:space="preserve"> on PCell.</w:t>
      </w:r>
    </w:p>
    <w:p w:rsidR="00583FED" w:rsidRPr="00B60A7F" w:rsidRDefault="005647AA" w:rsidP="00583FED">
      <w:r w:rsidRPr="00B60A7F">
        <w:rPr>
          <w:b/>
        </w:rPr>
        <w:t>Primary Timing Advance Group</w:t>
      </w:r>
      <w:r w:rsidRPr="00B60A7F">
        <w:t>: Timing Advance Group containing the PCell.</w:t>
      </w:r>
      <w:r w:rsidR="00830416" w:rsidRPr="00B60A7F">
        <w:t xml:space="preserve"> In this specification, Primary Timing Advance Group refers also to Timing Advance Group containing the PSCell unless explicitly stated otherwise.</w:t>
      </w:r>
    </w:p>
    <w:p w:rsidR="00583FED" w:rsidRPr="00B60A7F" w:rsidRDefault="00583FED" w:rsidP="00583FED">
      <w:r w:rsidRPr="00B60A7F">
        <w:rPr>
          <w:b/>
          <w:noProof/>
        </w:rPr>
        <w:t>ProSe</w:t>
      </w:r>
      <w:r w:rsidRPr="00B60A7F">
        <w:rPr>
          <w:b/>
        </w:rPr>
        <w:t>-enabled Public Safety UE:</w:t>
      </w:r>
      <w:r w:rsidRPr="00B60A7F">
        <w:t xml:space="preserve"> </w:t>
      </w:r>
      <w:r w:rsidR="003D0596" w:rsidRPr="00B60A7F">
        <w:t>a</w:t>
      </w:r>
      <w:r w:rsidRPr="00B60A7F">
        <w:t xml:space="preserve"> UE that the HPLMN has configured to be authorized for Public Safety use, and which is </w:t>
      </w:r>
      <w:r w:rsidRPr="00B60A7F">
        <w:rPr>
          <w:noProof/>
        </w:rPr>
        <w:t>ProSe</w:t>
      </w:r>
      <w:r w:rsidRPr="00B60A7F">
        <w:t xml:space="preserve">-enabled and supports </w:t>
      </w:r>
      <w:r w:rsidRPr="00B60A7F">
        <w:rPr>
          <w:noProof/>
        </w:rPr>
        <w:t>ProSe</w:t>
      </w:r>
      <w:r w:rsidRPr="00B60A7F">
        <w:t xml:space="preserve"> procedures and capabilities specific to Public Safety. The UE may, but need not, have a USIM with one of the special access classes {12, 13, 14}.</w:t>
      </w:r>
    </w:p>
    <w:p w:rsidR="00583FED" w:rsidRPr="00B60A7F" w:rsidRDefault="00583FED" w:rsidP="00583FED">
      <w:r w:rsidRPr="00B60A7F">
        <w:rPr>
          <w:b/>
        </w:rPr>
        <w:t>ProSe Per-Packet Priority:</w:t>
      </w:r>
      <w:r w:rsidRPr="00B60A7F">
        <w:t xml:space="preserve"> </w:t>
      </w:r>
      <w:r w:rsidR="003D0596" w:rsidRPr="00B60A7F">
        <w:t>a</w:t>
      </w:r>
      <w:r w:rsidRPr="00B60A7F">
        <w:t xml:space="preserve"> scalar value associated with a protocol data unit that defines the priority handling to be applied for transmission of that protocol data unit.</w:t>
      </w:r>
    </w:p>
    <w:p w:rsidR="00583FED" w:rsidRPr="00B60A7F" w:rsidRDefault="00583FED" w:rsidP="00583FED">
      <w:r w:rsidRPr="00B60A7F">
        <w:rPr>
          <w:b/>
        </w:rPr>
        <w:t>ProSe UE-to-Network Relay:</w:t>
      </w:r>
      <w:r w:rsidRPr="00B60A7F">
        <w:t xml:space="preserve"> </w:t>
      </w:r>
      <w:r w:rsidR="003D0596" w:rsidRPr="00B60A7F">
        <w:t>a</w:t>
      </w:r>
      <w:r w:rsidRPr="00B60A7F">
        <w:t xml:space="preserve"> UE that provides functionality to support connectivity to </w:t>
      </w:r>
      <w:r w:rsidR="00646B97" w:rsidRPr="00B60A7F">
        <w:t>the</w:t>
      </w:r>
      <w:r w:rsidR="00646B97" w:rsidRPr="00B60A7F">
        <w:rPr>
          <w:lang w:eastAsia="zh-CN"/>
        </w:rPr>
        <w:t xml:space="preserve"> network</w:t>
      </w:r>
      <w:r w:rsidRPr="00B60A7F">
        <w:t xml:space="preserve"> for Remote UE(s).</w:t>
      </w:r>
    </w:p>
    <w:p w:rsidR="00583FED" w:rsidRPr="00B60A7F" w:rsidRDefault="00583FED" w:rsidP="00583FED">
      <w:r w:rsidRPr="00B60A7F">
        <w:rPr>
          <w:b/>
        </w:rPr>
        <w:t>ProSe UE-to-Network Relay Selection:</w:t>
      </w:r>
      <w:r w:rsidRPr="00B60A7F">
        <w:t xml:space="preserve"> Process of identifying a potential ProSe UE-to Network Relay, which can be used for connectivity services (e.g. to communicate with a PDN).</w:t>
      </w:r>
    </w:p>
    <w:p w:rsidR="005647AA" w:rsidRPr="00B60A7F" w:rsidRDefault="00583FED" w:rsidP="00E10AA0">
      <w:r w:rsidRPr="00B60A7F">
        <w:rPr>
          <w:b/>
        </w:rPr>
        <w:t>ProSe UE-to-Network Relay Reselection:</w:t>
      </w:r>
      <w:r w:rsidRPr="00B60A7F">
        <w:t xml:space="preserve"> </w:t>
      </w:r>
      <w:r w:rsidR="003D0596" w:rsidRPr="00B60A7F">
        <w:t>p</w:t>
      </w:r>
      <w:r w:rsidRPr="00B60A7F">
        <w:t>rocess of changing previously selected ProSe UE-to-Network Relay and identifying potential a new ProSe UE-to-Network Relay, which can be be used for connectivity services (e.g. to communicate with PDN).</w:t>
      </w:r>
    </w:p>
    <w:p w:rsidR="00583FED" w:rsidRPr="00B60A7F" w:rsidRDefault="00716406" w:rsidP="00583FED">
      <w:r w:rsidRPr="00B60A7F">
        <w:rPr>
          <w:b/>
        </w:rPr>
        <w:t>Public Safety ProSe Carrier:</w:t>
      </w:r>
      <w:r w:rsidRPr="00B60A7F">
        <w:t xml:space="preserve"> </w:t>
      </w:r>
      <w:r w:rsidR="003D0596" w:rsidRPr="00B60A7F">
        <w:t>c</w:t>
      </w:r>
      <w:r w:rsidRPr="00B60A7F">
        <w:t xml:space="preserve">arrier frequency for public safety </w:t>
      </w:r>
      <w:r w:rsidR="005C3E50" w:rsidRPr="00B60A7F">
        <w:t>sidelink communication</w:t>
      </w:r>
      <w:r w:rsidR="00C02539" w:rsidRPr="00B60A7F">
        <w:rPr>
          <w:rFonts w:eastAsia="SimSun"/>
          <w:lang w:eastAsia="zh-CN"/>
        </w:rPr>
        <w:t xml:space="preserve"> and public safety sidelink discovery</w:t>
      </w:r>
      <w:r w:rsidR="00583FED" w:rsidRPr="00B60A7F">
        <w:t>.</w:t>
      </w:r>
    </w:p>
    <w:p w:rsidR="00852867" w:rsidRPr="00B60A7F" w:rsidRDefault="00852867" w:rsidP="00852867">
      <w:pPr>
        <w:rPr>
          <w:b/>
        </w:rPr>
      </w:pPr>
      <w:r w:rsidRPr="00B60A7F">
        <w:rPr>
          <w:b/>
          <w:bCs/>
        </w:rPr>
        <w:t>PUCCH group</w:t>
      </w:r>
      <w:r w:rsidRPr="00B60A7F">
        <w:rPr>
          <w:b/>
        </w:rPr>
        <w:t xml:space="preserve">: </w:t>
      </w:r>
      <w:r w:rsidR="003D0596" w:rsidRPr="00B60A7F">
        <w:t>e</w:t>
      </w:r>
      <w:r w:rsidRPr="00B60A7F">
        <w:t>ither primary PUCCH group or a secondary PUCCH group.</w:t>
      </w:r>
    </w:p>
    <w:p w:rsidR="00852867" w:rsidRPr="00B60A7F" w:rsidRDefault="00852867" w:rsidP="00583FED">
      <w:r w:rsidRPr="00B60A7F">
        <w:rPr>
          <w:b/>
        </w:rPr>
        <w:t>PUCCH SCell:</w:t>
      </w:r>
      <w:r w:rsidRPr="00B60A7F">
        <w:t xml:space="preserve"> a Secondary Cell configured with PUCCH.</w:t>
      </w:r>
    </w:p>
    <w:p w:rsidR="00681439" w:rsidRPr="00B60A7F" w:rsidRDefault="00681439" w:rsidP="00681439">
      <w:r w:rsidRPr="00B60A7F">
        <w:rPr>
          <w:b/>
        </w:rPr>
        <w:t>RACH-less HO/SeNB change</w:t>
      </w:r>
      <w:r w:rsidRPr="00B60A7F">
        <w:t>: skipping random access procedure during handover or change of SeNB.</w:t>
      </w:r>
    </w:p>
    <w:p w:rsidR="00E43F5E" w:rsidRDefault="00E43F5E" w:rsidP="00E43F5E">
      <w:pPr>
        <w:rPr>
          <w:b/>
        </w:rPr>
      </w:pPr>
      <w:bookmarkStart w:id="29" w:name="_Hlk528833423"/>
      <w:r>
        <w:rPr>
          <w:b/>
        </w:rPr>
        <w:t xml:space="preserve">Receive Only Mode: </w:t>
      </w:r>
      <w:r>
        <w:t>See TS 23.246 [48].</w:t>
      </w:r>
    </w:p>
    <w:bookmarkEnd w:id="29"/>
    <w:p w:rsidR="00716406" w:rsidRPr="00B60A7F" w:rsidRDefault="00583FED" w:rsidP="00E10AA0">
      <w:r w:rsidRPr="00B60A7F">
        <w:rPr>
          <w:b/>
        </w:rPr>
        <w:t xml:space="preserve">Remote UE: </w:t>
      </w:r>
      <w:r w:rsidR="003D0596" w:rsidRPr="00B60A7F">
        <w:t>a</w:t>
      </w:r>
      <w:r w:rsidRPr="00B60A7F">
        <w:t xml:space="preserve"> ProSe-enabled Public Safety UE, that communicates with a PDN via a ProSe UE-to-Network Relay.</w:t>
      </w:r>
    </w:p>
    <w:p w:rsidR="00830416" w:rsidRPr="00B60A7F" w:rsidRDefault="00830416" w:rsidP="00E10AA0">
      <w:r w:rsidRPr="00B60A7F">
        <w:rPr>
          <w:b/>
        </w:rPr>
        <w:t>SCG bearer</w:t>
      </w:r>
      <w:r w:rsidRPr="00B60A7F">
        <w:t>: in dual connectivity, a bearer whose radio protocols are only located in the SeNB to use SeNB resources.</w:t>
      </w:r>
    </w:p>
    <w:p w:rsidR="00830416" w:rsidRPr="00B60A7F" w:rsidRDefault="00830416" w:rsidP="00E10AA0">
      <w:r w:rsidRPr="00B60A7F">
        <w:rPr>
          <w:b/>
        </w:rPr>
        <w:lastRenderedPageBreak/>
        <w:t>Secondary Cell Group</w:t>
      </w:r>
      <w:r w:rsidRPr="00B60A7F">
        <w:t>: in dual connectivity, a group of serving cells associated with the SeNB, comprising of PSCell and optionally one or more SCells</w:t>
      </w:r>
      <w:r w:rsidR="00716406" w:rsidRPr="00B60A7F">
        <w:t>.</w:t>
      </w:r>
    </w:p>
    <w:p w:rsidR="00830416" w:rsidRPr="00B60A7F" w:rsidRDefault="00830416" w:rsidP="00E10AA0">
      <w:r w:rsidRPr="00B60A7F">
        <w:rPr>
          <w:b/>
        </w:rPr>
        <w:t>Secondary eNB</w:t>
      </w:r>
      <w:r w:rsidRPr="00B60A7F">
        <w:t>: in dual connectivity, the eNB that is providing additional radio resources for the UE but is not the Master eNB.</w:t>
      </w:r>
    </w:p>
    <w:p w:rsidR="00852867" w:rsidRPr="00B60A7F" w:rsidRDefault="00852867" w:rsidP="00852867">
      <w:r w:rsidRPr="00B60A7F">
        <w:rPr>
          <w:b/>
          <w:bCs/>
        </w:rPr>
        <w:t>Secondary PUCCH group</w:t>
      </w:r>
      <w:r w:rsidRPr="00B60A7F">
        <w:rPr>
          <w:b/>
        </w:rPr>
        <w:t xml:space="preserve">: </w:t>
      </w:r>
      <w:r w:rsidR="003D0596" w:rsidRPr="00B60A7F">
        <w:t>a</w:t>
      </w:r>
      <w:r w:rsidRPr="00B60A7F">
        <w:t xml:space="preserve"> group of SCells whose PUCCH signalling is associated with the PUCCH on the PUCCH SCell.</w:t>
      </w:r>
    </w:p>
    <w:p w:rsidR="00830416" w:rsidRPr="00B60A7F" w:rsidRDefault="005647AA" w:rsidP="00E10AA0">
      <w:r w:rsidRPr="00B60A7F">
        <w:rPr>
          <w:b/>
        </w:rPr>
        <w:t>Secondary Timing Advance Group</w:t>
      </w:r>
      <w:r w:rsidRPr="00B60A7F">
        <w:t xml:space="preserve">: Timing Advance Group containing </w:t>
      </w:r>
      <w:r w:rsidR="009A0E6E" w:rsidRPr="00B60A7F">
        <w:t xml:space="preserve">neither </w:t>
      </w:r>
      <w:r w:rsidRPr="00B60A7F">
        <w:t>the PCell</w:t>
      </w:r>
      <w:r w:rsidR="00830416" w:rsidRPr="00B60A7F">
        <w:t xml:space="preserve"> nor PSCell</w:t>
      </w:r>
      <w:r w:rsidRPr="00B60A7F">
        <w:t>.</w:t>
      </w:r>
    </w:p>
    <w:p w:rsidR="0004583F" w:rsidRPr="00B60A7F" w:rsidRDefault="0004583F" w:rsidP="0004583F">
      <w:r w:rsidRPr="00B60A7F">
        <w:rPr>
          <w:b/>
        </w:rPr>
        <w:t>Short Processing Time</w:t>
      </w:r>
      <w:r w:rsidRPr="00B60A7F">
        <w:t>: For 1 ms TTI length, the operation with short processing time in UL data transmission and DL data reception.</w:t>
      </w:r>
    </w:p>
    <w:p w:rsidR="0004583F" w:rsidRPr="00B60A7F" w:rsidRDefault="0004583F" w:rsidP="0004583F">
      <w:pPr>
        <w:rPr>
          <w:b/>
        </w:rPr>
      </w:pPr>
      <w:r w:rsidRPr="00B60A7F">
        <w:rPr>
          <w:b/>
        </w:rPr>
        <w:t>Short TTI:</w:t>
      </w:r>
      <w:r w:rsidRPr="00B60A7F">
        <w:t xml:space="preserve"> TTI length based on a slot or a subslot.</w:t>
      </w:r>
    </w:p>
    <w:p w:rsidR="00716406" w:rsidRPr="00B60A7F" w:rsidRDefault="00716406" w:rsidP="0004583F">
      <w:r w:rsidRPr="00B60A7F">
        <w:rPr>
          <w:b/>
        </w:rPr>
        <w:t>Sidelink</w:t>
      </w:r>
      <w:r w:rsidRPr="00B60A7F">
        <w:t xml:space="preserve">: UE to UE interface for </w:t>
      </w:r>
      <w:r w:rsidR="005C3E50" w:rsidRPr="00B60A7F">
        <w:t>sidelink communication</w:t>
      </w:r>
      <w:r w:rsidR="00B033E6" w:rsidRPr="00B60A7F">
        <w:t>, V2X sidelink communication</w:t>
      </w:r>
      <w:r w:rsidRPr="00B60A7F">
        <w:t xml:space="preserve"> and </w:t>
      </w:r>
      <w:r w:rsidR="005C3E50" w:rsidRPr="00B60A7F">
        <w:t>sidelink discovery</w:t>
      </w:r>
      <w:r w:rsidRPr="00B60A7F">
        <w:t xml:space="preserve">. The </w:t>
      </w:r>
      <w:r w:rsidR="00D40DA1" w:rsidRPr="00B60A7F">
        <w:t>Sidelink</w:t>
      </w:r>
      <w:r w:rsidRPr="00B60A7F">
        <w:t xml:space="preserve"> corresponds to the PC5 interface as defined in TS 23.303 [62].</w:t>
      </w:r>
    </w:p>
    <w:p w:rsidR="00716406" w:rsidRPr="00B60A7F" w:rsidRDefault="00716406" w:rsidP="00E10AA0">
      <w:r w:rsidRPr="00B60A7F">
        <w:rPr>
          <w:b/>
        </w:rPr>
        <w:t>Sidelink Control period</w:t>
      </w:r>
      <w:r w:rsidRPr="00B60A7F">
        <w:t xml:space="preserve">: </w:t>
      </w:r>
      <w:r w:rsidR="003D0596" w:rsidRPr="00B60A7F">
        <w:t>p</w:t>
      </w:r>
      <w:r w:rsidRPr="00B60A7F">
        <w:t xml:space="preserve">eriod over which resources </w:t>
      </w:r>
      <w:r w:rsidR="00D40DA1" w:rsidRPr="00B60A7F">
        <w:t xml:space="preserve">are </w:t>
      </w:r>
      <w:r w:rsidRPr="00B60A7F">
        <w:t xml:space="preserve">allocated in a cell for </w:t>
      </w:r>
      <w:r w:rsidR="005C3E50" w:rsidRPr="00B60A7F">
        <w:t>sidelink control information</w:t>
      </w:r>
      <w:r w:rsidR="0040427C" w:rsidRPr="00B60A7F">
        <w:t xml:space="preserve"> and</w:t>
      </w:r>
      <w:r w:rsidR="00D40DA1" w:rsidRPr="00B60A7F">
        <w:t xml:space="preserve"> </w:t>
      </w:r>
      <w:r w:rsidR="005C3E50" w:rsidRPr="00B60A7F">
        <w:rPr>
          <w:rFonts w:eastAsia="Malgun Gothic"/>
          <w:lang w:eastAsia="ko-KR"/>
        </w:rPr>
        <w:t>s</w:t>
      </w:r>
      <w:r w:rsidR="005C3E50" w:rsidRPr="00B60A7F">
        <w:t xml:space="preserve">idelink </w:t>
      </w:r>
      <w:r w:rsidR="005C3E50" w:rsidRPr="00B60A7F">
        <w:rPr>
          <w:rFonts w:eastAsia="Malgun Gothic"/>
          <w:lang w:eastAsia="ko-KR"/>
        </w:rPr>
        <w:t>d</w:t>
      </w:r>
      <w:r w:rsidR="005C3E50" w:rsidRPr="00B60A7F">
        <w:t xml:space="preserve">ata </w:t>
      </w:r>
      <w:r w:rsidRPr="00B60A7F">
        <w:t xml:space="preserve">transmissions. </w:t>
      </w:r>
      <w:r w:rsidR="009D4C33" w:rsidRPr="00B60A7F">
        <w:t xml:space="preserve">The Sidelink Control period corresponds to the PSCCH period as defined in TS 36.213 </w:t>
      </w:r>
      <w:r w:rsidRPr="00B60A7F">
        <w:t>[6].</w:t>
      </w:r>
    </w:p>
    <w:p w:rsidR="005C3E50" w:rsidRPr="00B60A7F" w:rsidRDefault="005C3E50" w:rsidP="005C3E50">
      <w:r w:rsidRPr="00B60A7F">
        <w:rPr>
          <w:b/>
        </w:rPr>
        <w:t>Sidelink</w:t>
      </w:r>
      <w:r w:rsidRPr="00B60A7F">
        <w:rPr>
          <w:b/>
          <w:lang w:eastAsia="ko-KR"/>
        </w:rPr>
        <w:t xml:space="preserve"> communication</w:t>
      </w:r>
      <w:r w:rsidRPr="00B60A7F">
        <w:t>:</w:t>
      </w:r>
      <w:r w:rsidRPr="00B60A7F">
        <w:rPr>
          <w:rFonts w:eastAsia="Malgun Gothic"/>
          <w:lang w:eastAsia="ko-KR"/>
        </w:rPr>
        <w:t xml:space="preserve"> </w:t>
      </w:r>
      <w:r w:rsidRPr="00B60A7F">
        <w:t>AS functionality enabling ProSe Direct Communication as defined in TS 23.303 [62], between two or more nearby UEs, using E-UTRA technology but not traversing any network node</w:t>
      </w:r>
      <w:r w:rsidRPr="00B60A7F">
        <w:rPr>
          <w:rFonts w:eastAsia="Malgun Gothic"/>
          <w:lang w:eastAsia="ko-KR"/>
        </w:rPr>
        <w:t>.</w:t>
      </w:r>
      <w:r w:rsidR="00B033E6" w:rsidRPr="00B60A7F">
        <w:rPr>
          <w:rFonts w:eastAsia="Malgun Gothic"/>
          <w:lang w:eastAsia="ko-KR"/>
        </w:rPr>
        <w:t xml:space="preserve"> </w:t>
      </w:r>
      <w:r w:rsidR="00B033E6" w:rsidRPr="00B60A7F">
        <w:rPr>
          <w:lang w:eastAsia="zh-CN"/>
        </w:rPr>
        <w:t xml:space="preserve">In this version, the terminology </w:t>
      </w:r>
      <w:r w:rsidR="00FA4A7A" w:rsidRPr="00B60A7F">
        <w:rPr>
          <w:lang w:eastAsia="zh-CN"/>
        </w:rPr>
        <w:t>"</w:t>
      </w:r>
      <w:r w:rsidR="00B033E6" w:rsidRPr="00B60A7F">
        <w:rPr>
          <w:lang w:eastAsia="zh-CN"/>
        </w:rPr>
        <w:t>sidelink communication</w:t>
      </w:r>
      <w:r w:rsidR="00FA4A7A" w:rsidRPr="00B60A7F">
        <w:rPr>
          <w:lang w:eastAsia="zh-CN"/>
        </w:rPr>
        <w:t>"</w:t>
      </w:r>
      <w:r w:rsidR="00B033E6" w:rsidRPr="00B60A7F">
        <w:rPr>
          <w:lang w:eastAsia="zh-CN"/>
        </w:rPr>
        <w:t xml:space="preserve"> without </w:t>
      </w:r>
      <w:r w:rsidR="00FA4A7A" w:rsidRPr="00B60A7F">
        <w:rPr>
          <w:lang w:eastAsia="zh-CN"/>
        </w:rPr>
        <w:t>"</w:t>
      </w:r>
      <w:r w:rsidR="00B033E6" w:rsidRPr="00B60A7F">
        <w:rPr>
          <w:lang w:eastAsia="zh-CN"/>
        </w:rPr>
        <w:t>V2X</w:t>
      </w:r>
      <w:r w:rsidR="00FA4A7A" w:rsidRPr="00B60A7F">
        <w:rPr>
          <w:lang w:eastAsia="zh-CN"/>
        </w:rPr>
        <w:t>"</w:t>
      </w:r>
      <w:r w:rsidR="00B033E6" w:rsidRPr="00B60A7F">
        <w:rPr>
          <w:lang w:eastAsia="zh-CN"/>
        </w:rPr>
        <w:t xml:space="preserve"> prefix only concerns PS unless specifically stated otherwise.</w:t>
      </w:r>
    </w:p>
    <w:p w:rsidR="005C3E50" w:rsidRPr="00B60A7F" w:rsidRDefault="005C3E50" w:rsidP="005C3E50">
      <w:r w:rsidRPr="00B60A7F">
        <w:rPr>
          <w:b/>
        </w:rPr>
        <w:t>Sidelink</w:t>
      </w:r>
      <w:r w:rsidRPr="00B60A7F">
        <w:rPr>
          <w:b/>
          <w:lang w:eastAsia="ko-KR"/>
        </w:rPr>
        <w:t xml:space="preserve"> discovery</w:t>
      </w:r>
      <w:r w:rsidRPr="00B60A7F">
        <w:t>: AS functionality enabling ProSe Direct Discovery as defined in TS 23.303 [62], using E-UTRA technology but not traversing any network node.</w:t>
      </w:r>
    </w:p>
    <w:p w:rsidR="005647AA" w:rsidRPr="00B60A7F" w:rsidRDefault="00830416" w:rsidP="00E10AA0">
      <w:r w:rsidRPr="00B60A7F">
        <w:rPr>
          <w:b/>
        </w:rPr>
        <w:t>Split bearer</w:t>
      </w:r>
      <w:r w:rsidRPr="00B60A7F">
        <w:t>: in dual connectivity, a bearer whose radio protocols are located in both the MeNB and the SeNB to use both MeNB and SeNB resources.</w:t>
      </w:r>
    </w:p>
    <w:p w:rsidR="00FC321C" w:rsidRPr="00B60A7F" w:rsidRDefault="00FC321C" w:rsidP="00FC321C">
      <w:r w:rsidRPr="00B60A7F">
        <w:rPr>
          <w:b/>
        </w:rPr>
        <w:t>Split LWA bearer</w:t>
      </w:r>
      <w:r w:rsidRPr="00B60A7F">
        <w:t>: in LTE-WLAN Aggregation, a bearer whose radio protocols are located in both the eNB and the WLAN to use both eNB and WLAN radio resources.</w:t>
      </w:r>
    </w:p>
    <w:p w:rsidR="00FC321C" w:rsidRPr="00B60A7F" w:rsidRDefault="00FC321C" w:rsidP="00FC321C">
      <w:r w:rsidRPr="00B60A7F">
        <w:rPr>
          <w:b/>
        </w:rPr>
        <w:t>Switched LWA bearer</w:t>
      </w:r>
      <w:r w:rsidRPr="00B60A7F">
        <w:t>: in LTE-WLAN Aggregation, a bearer whose radio protocols are located in both the eNB and the WLAN but uses WLAN radio resources only.</w:t>
      </w:r>
    </w:p>
    <w:p w:rsidR="007E792C" w:rsidRPr="00B60A7F" w:rsidRDefault="00E717A8" w:rsidP="007E792C">
      <w:r w:rsidRPr="00B60A7F">
        <w:rPr>
          <w:b/>
        </w:rPr>
        <w:t>Timing Advance Group</w:t>
      </w:r>
      <w:r w:rsidRPr="00B60A7F">
        <w:t>: a group of serving cells that is configured by RRC and that, for the cells with an UL configured, use the same timing reference cell and the same Timing Advance value.</w:t>
      </w:r>
    </w:p>
    <w:p w:rsidR="00B033E6" w:rsidRPr="00B60A7F" w:rsidRDefault="007E792C" w:rsidP="007E792C">
      <w:r w:rsidRPr="00B60A7F">
        <w:rPr>
          <w:b/>
        </w:rPr>
        <w:t xml:space="preserve">User plane </w:t>
      </w:r>
      <w:r w:rsidRPr="00B60A7F">
        <w:rPr>
          <w:b/>
          <w:lang w:eastAsia="zh-CN"/>
        </w:rPr>
        <w:t>CIoT</w:t>
      </w:r>
      <w:r w:rsidRPr="00B60A7F">
        <w:rPr>
          <w:b/>
        </w:rPr>
        <w:t xml:space="preserve"> EPS optimization</w:t>
      </w:r>
      <w:r w:rsidRPr="00B60A7F">
        <w:t>: Enables support for change from EMM-IDLE mode to EMM-CONNECTED mode without the need for using the Service Request procedure, as defined in TS 24.301 [20].</w:t>
      </w:r>
    </w:p>
    <w:p w:rsidR="00E717A8" w:rsidRPr="00B60A7F" w:rsidRDefault="00B033E6" w:rsidP="00B033E6">
      <w:r w:rsidRPr="00B60A7F">
        <w:rPr>
          <w:b/>
          <w:lang w:eastAsia="zh-CN"/>
        </w:rPr>
        <w:t xml:space="preserve">V2X </w:t>
      </w:r>
      <w:r w:rsidR="0004032C" w:rsidRPr="00B60A7F">
        <w:rPr>
          <w:b/>
          <w:lang w:eastAsia="zh-CN"/>
        </w:rPr>
        <w:t>s</w:t>
      </w:r>
      <w:r w:rsidR="0004032C" w:rsidRPr="00B60A7F">
        <w:rPr>
          <w:b/>
        </w:rPr>
        <w:t>idelink</w:t>
      </w:r>
      <w:r w:rsidR="0004032C" w:rsidRPr="00B60A7F">
        <w:rPr>
          <w:b/>
          <w:lang w:eastAsia="ko-KR"/>
        </w:rPr>
        <w:t xml:space="preserve"> </w:t>
      </w:r>
      <w:r w:rsidRPr="00B60A7F">
        <w:rPr>
          <w:b/>
          <w:lang w:eastAsia="ko-KR"/>
        </w:rPr>
        <w:t>communication</w:t>
      </w:r>
      <w:r w:rsidRPr="00B60A7F">
        <w:t>:</w:t>
      </w:r>
      <w:r w:rsidRPr="00B60A7F">
        <w:rPr>
          <w:lang w:eastAsia="ko-KR"/>
        </w:rPr>
        <w:t xml:space="preserve"> </w:t>
      </w:r>
      <w:r w:rsidRPr="00B60A7F">
        <w:t>AS functionality enabling V2X Communication as defined in TS 23.285 [</w:t>
      </w:r>
      <w:r w:rsidRPr="00B60A7F">
        <w:rPr>
          <w:lang w:eastAsia="zh-CN"/>
        </w:rPr>
        <w:t>72</w:t>
      </w:r>
      <w:r w:rsidRPr="00B60A7F">
        <w:t>], between nearby UEs, using E-UTRA technology but not traversing any network node.</w:t>
      </w:r>
    </w:p>
    <w:p w:rsidR="00FC321C" w:rsidRPr="00B60A7F" w:rsidRDefault="00FC321C" w:rsidP="00E10AA0">
      <w:r w:rsidRPr="00B60A7F">
        <w:rPr>
          <w:b/>
        </w:rPr>
        <w:t>WLAN Termination</w:t>
      </w:r>
      <w:r w:rsidRPr="00B60A7F">
        <w:t>: the logical node that terminates the Xw interface on the WLAN side.</w:t>
      </w:r>
    </w:p>
    <w:p w:rsidR="00D51AC6" w:rsidRPr="00B60A7F" w:rsidRDefault="00D51AC6" w:rsidP="00E10AA0">
      <w:pPr>
        <w:pStyle w:val="Heading2"/>
      </w:pPr>
      <w:bookmarkStart w:id="30" w:name="_Toc5987048"/>
      <w:r w:rsidRPr="00B60A7F">
        <w:t>3.2</w:t>
      </w:r>
      <w:r w:rsidRPr="00B60A7F">
        <w:tab/>
        <w:t>Abbreviations</w:t>
      </w:r>
      <w:bookmarkEnd w:id="30"/>
    </w:p>
    <w:p w:rsidR="00D51AC6" w:rsidRPr="00B60A7F" w:rsidRDefault="00D51AC6" w:rsidP="00E10AA0">
      <w:pPr>
        <w:keepNext/>
      </w:pPr>
      <w:r w:rsidRPr="00B60A7F">
        <w:t>For the purposes of the present document, the abbreviations given in TR 21.905 [1] and the following apply. An abbreviation defined in the present document takes precedence over the definition of the same abbreviation, if any, in TR 21.905 [1].</w:t>
      </w:r>
    </w:p>
    <w:p w:rsidR="00C84766" w:rsidRPr="00B60A7F" w:rsidRDefault="00C84766" w:rsidP="00E10AA0">
      <w:pPr>
        <w:pStyle w:val="EW"/>
        <w:rPr>
          <w:lang w:val="en-GB" w:eastAsia="ja-JP"/>
        </w:rPr>
      </w:pPr>
      <w:r w:rsidRPr="00B60A7F">
        <w:rPr>
          <w:lang w:val="en-GB" w:eastAsia="ja-JP"/>
        </w:rPr>
        <w:t>1xCSFB</w:t>
      </w:r>
      <w:r w:rsidRPr="00B60A7F">
        <w:rPr>
          <w:lang w:val="en-GB" w:eastAsia="ja-JP"/>
        </w:rPr>
        <w:tab/>
        <w:t>Circuit Switched Fallback to 1xRTT</w:t>
      </w:r>
    </w:p>
    <w:p w:rsidR="00C16D6C" w:rsidRPr="00B60A7F" w:rsidRDefault="00C16D6C" w:rsidP="00C16D6C">
      <w:pPr>
        <w:pStyle w:val="EW"/>
        <w:rPr>
          <w:lang w:val="en-GB" w:eastAsia="ja-JP"/>
        </w:rPr>
      </w:pPr>
      <w:r w:rsidRPr="00B60A7F">
        <w:rPr>
          <w:lang w:val="en-GB" w:eastAsia="ja-JP"/>
        </w:rPr>
        <w:t>5GC</w:t>
      </w:r>
      <w:r w:rsidRPr="00B60A7F">
        <w:rPr>
          <w:lang w:val="en-GB" w:eastAsia="ja-JP"/>
        </w:rPr>
        <w:tab/>
        <w:t>5G Core Network</w:t>
      </w:r>
    </w:p>
    <w:p w:rsidR="00C1397E" w:rsidRPr="00B60A7F" w:rsidRDefault="00C1397E" w:rsidP="00C16D6C">
      <w:pPr>
        <w:pStyle w:val="EW"/>
        <w:rPr>
          <w:lang w:val="en-GB" w:eastAsia="ja-JP"/>
        </w:rPr>
      </w:pPr>
      <w:r w:rsidRPr="00B60A7F">
        <w:rPr>
          <w:lang w:val="en-GB" w:eastAsia="ja-JP"/>
        </w:rPr>
        <w:t>ABS</w:t>
      </w:r>
      <w:r w:rsidRPr="00B60A7F">
        <w:rPr>
          <w:lang w:val="en-GB" w:eastAsia="ja-JP"/>
        </w:rPr>
        <w:tab/>
        <w:t>Almost Blank Subframe</w:t>
      </w:r>
    </w:p>
    <w:p w:rsidR="00A03DC9" w:rsidRPr="00B60A7F" w:rsidRDefault="00A03DC9" w:rsidP="00A03DC9">
      <w:pPr>
        <w:pStyle w:val="EW"/>
        <w:rPr>
          <w:lang w:val="en-GB" w:eastAsia="ja-JP"/>
        </w:rPr>
      </w:pPr>
      <w:r w:rsidRPr="00B60A7F">
        <w:rPr>
          <w:lang w:val="en-GB" w:eastAsia="ja-JP"/>
        </w:rPr>
        <w:t>AC</w:t>
      </w:r>
      <w:r w:rsidRPr="00B60A7F">
        <w:rPr>
          <w:lang w:val="en-GB" w:eastAsia="ja-JP"/>
        </w:rPr>
        <w:tab/>
        <w:t>Access Category</w:t>
      </w:r>
    </w:p>
    <w:p w:rsidR="00D51AC6" w:rsidRPr="00B60A7F" w:rsidRDefault="00D51AC6" w:rsidP="00E10AA0">
      <w:pPr>
        <w:pStyle w:val="EW"/>
        <w:rPr>
          <w:lang w:val="en-GB" w:eastAsia="ja-JP"/>
        </w:rPr>
      </w:pPr>
      <w:r w:rsidRPr="00B60A7F">
        <w:rPr>
          <w:lang w:val="en-GB" w:eastAsia="ja-JP"/>
        </w:rPr>
        <w:t>ACK</w:t>
      </w:r>
      <w:r w:rsidRPr="00B60A7F">
        <w:rPr>
          <w:lang w:val="en-GB" w:eastAsia="ja-JP"/>
        </w:rPr>
        <w:tab/>
        <w:t>Acknowledgement</w:t>
      </w:r>
    </w:p>
    <w:p w:rsidR="00D51AC6" w:rsidRPr="00B60A7F" w:rsidRDefault="00D51AC6" w:rsidP="00E10AA0">
      <w:pPr>
        <w:pStyle w:val="EW"/>
        <w:rPr>
          <w:lang w:val="en-GB" w:eastAsia="ja-JP"/>
        </w:rPr>
      </w:pPr>
      <w:r w:rsidRPr="00B60A7F">
        <w:rPr>
          <w:lang w:val="en-GB" w:eastAsia="ja-JP"/>
        </w:rPr>
        <w:t>ACLR</w:t>
      </w:r>
      <w:r w:rsidRPr="00B60A7F">
        <w:rPr>
          <w:lang w:val="en-GB" w:eastAsia="ja-JP"/>
        </w:rPr>
        <w:tab/>
        <w:t>Adjacent Channel Leakage Ratio</w:t>
      </w:r>
    </w:p>
    <w:p w:rsidR="00D51AC6" w:rsidRPr="00B60A7F" w:rsidRDefault="00D51AC6" w:rsidP="00E10AA0">
      <w:pPr>
        <w:pStyle w:val="EW"/>
        <w:rPr>
          <w:lang w:val="en-GB" w:eastAsia="ja-JP"/>
        </w:rPr>
      </w:pPr>
      <w:r w:rsidRPr="00B60A7F">
        <w:rPr>
          <w:lang w:val="en-GB" w:eastAsia="ja-JP"/>
        </w:rPr>
        <w:t>AM</w:t>
      </w:r>
      <w:r w:rsidRPr="00B60A7F">
        <w:rPr>
          <w:lang w:val="en-GB" w:eastAsia="ja-JP"/>
        </w:rPr>
        <w:tab/>
        <w:t>Acknowledge</w:t>
      </w:r>
      <w:r w:rsidR="003B4F24" w:rsidRPr="00B60A7F">
        <w:rPr>
          <w:lang w:val="en-GB" w:eastAsia="ja-JP"/>
        </w:rPr>
        <w:t>d</w:t>
      </w:r>
      <w:r w:rsidRPr="00B60A7F">
        <w:rPr>
          <w:lang w:val="en-GB" w:eastAsia="ja-JP"/>
        </w:rPr>
        <w:t xml:space="preserve"> Mode</w:t>
      </w:r>
    </w:p>
    <w:p w:rsidR="00D51AC6" w:rsidRPr="00B60A7F" w:rsidRDefault="00D51AC6" w:rsidP="00E10AA0">
      <w:pPr>
        <w:pStyle w:val="EW"/>
        <w:rPr>
          <w:lang w:val="en-GB" w:eastAsia="ja-JP"/>
        </w:rPr>
      </w:pPr>
      <w:r w:rsidRPr="00B60A7F">
        <w:rPr>
          <w:lang w:val="en-GB" w:eastAsia="ja-JP"/>
        </w:rPr>
        <w:t>AMBR</w:t>
      </w:r>
      <w:r w:rsidRPr="00B60A7F">
        <w:rPr>
          <w:lang w:val="en-GB" w:eastAsia="ja-JP"/>
        </w:rPr>
        <w:tab/>
        <w:t>Aggregate Maximum Bit Rate</w:t>
      </w:r>
    </w:p>
    <w:p w:rsidR="00AD7970" w:rsidRPr="00B60A7F" w:rsidRDefault="00AD7970" w:rsidP="00E10AA0">
      <w:pPr>
        <w:pStyle w:val="EW"/>
        <w:rPr>
          <w:lang w:val="en-GB" w:eastAsia="ja-JP"/>
        </w:rPr>
      </w:pPr>
      <w:r w:rsidRPr="00B60A7F">
        <w:rPr>
          <w:lang w:val="en-GB" w:eastAsia="ja-JP"/>
        </w:rPr>
        <w:t>ANDSF</w:t>
      </w:r>
      <w:r w:rsidRPr="00B60A7F">
        <w:rPr>
          <w:lang w:val="en-GB" w:eastAsia="ja-JP"/>
        </w:rPr>
        <w:tab/>
        <w:t>Access Network Discovery and Selection Function</w:t>
      </w:r>
    </w:p>
    <w:p w:rsidR="00163829" w:rsidRPr="00B60A7F" w:rsidRDefault="00163829" w:rsidP="00E10AA0">
      <w:pPr>
        <w:pStyle w:val="EW"/>
        <w:rPr>
          <w:lang w:val="en-GB" w:eastAsia="ja-JP"/>
        </w:rPr>
      </w:pPr>
      <w:r w:rsidRPr="00B60A7F">
        <w:rPr>
          <w:lang w:val="en-GB" w:eastAsia="ja-JP"/>
        </w:rPr>
        <w:t>ANR</w:t>
      </w:r>
      <w:r w:rsidRPr="00B60A7F">
        <w:rPr>
          <w:lang w:val="en-GB" w:eastAsia="ja-JP"/>
        </w:rPr>
        <w:tab/>
        <w:t>Automatic Neighbour Relation</w:t>
      </w:r>
    </w:p>
    <w:p w:rsidR="00B449BF" w:rsidRPr="00B60A7F" w:rsidRDefault="00B449BF" w:rsidP="00E10AA0">
      <w:pPr>
        <w:pStyle w:val="EW"/>
        <w:rPr>
          <w:lang w:val="en-GB" w:eastAsia="ja-JP"/>
        </w:rPr>
      </w:pPr>
      <w:r w:rsidRPr="00B60A7F">
        <w:rPr>
          <w:lang w:val="en-GB" w:eastAsia="ja-JP"/>
        </w:rPr>
        <w:lastRenderedPageBreak/>
        <w:t>ARP</w:t>
      </w:r>
      <w:r w:rsidRPr="00B60A7F">
        <w:rPr>
          <w:lang w:val="en-GB" w:eastAsia="ja-JP"/>
        </w:rPr>
        <w:tab/>
        <w:t>Allocation and Retention Priority</w:t>
      </w:r>
    </w:p>
    <w:p w:rsidR="004D1168" w:rsidRPr="00B60A7F" w:rsidRDefault="004D1168" w:rsidP="00E10AA0">
      <w:pPr>
        <w:pStyle w:val="EW"/>
        <w:rPr>
          <w:lang w:val="en-GB" w:eastAsia="ja-JP"/>
        </w:rPr>
      </w:pPr>
      <w:r w:rsidRPr="00B60A7F">
        <w:rPr>
          <w:lang w:val="en-GB" w:eastAsia="ja-JP"/>
        </w:rPr>
        <w:t>ARQ</w:t>
      </w:r>
      <w:r w:rsidRPr="00B60A7F">
        <w:rPr>
          <w:lang w:val="en-GB" w:eastAsia="ja-JP"/>
        </w:rPr>
        <w:tab/>
        <w:t>Automatic Repeat Request</w:t>
      </w:r>
    </w:p>
    <w:p w:rsidR="00870D0B" w:rsidRPr="00B60A7F" w:rsidRDefault="00D51AC6" w:rsidP="00870D0B">
      <w:pPr>
        <w:pStyle w:val="EW"/>
        <w:rPr>
          <w:lang w:val="en-GB" w:eastAsia="ja-JP"/>
        </w:rPr>
      </w:pPr>
      <w:r w:rsidRPr="00B60A7F">
        <w:rPr>
          <w:lang w:val="en-GB" w:eastAsia="ja-JP"/>
        </w:rPr>
        <w:t>AS</w:t>
      </w:r>
      <w:r w:rsidRPr="00B60A7F">
        <w:rPr>
          <w:lang w:val="en-GB" w:eastAsia="ja-JP"/>
        </w:rPr>
        <w:tab/>
        <w:t>Access Stratum</w:t>
      </w:r>
    </w:p>
    <w:p w:rsidR="00D51AC6" w:rsidRPr="00B60A7F" w:rsidRDefault="00870D0B" w:rsidP="00870D0B">
      <w:pPr>
        <w:pStyle w:val="EW"/>
        <w:rPr>
          <w:lang w:val="en-GB" w:eastAsia="ja-JP"/>
        </w:rPr>
      </w:pPr>
      <w:r w:rsidRPr="00B60A7F">
        <w:rPr>
          <w:lang w:val="en-GB" w:eastAsia="ja-JP"/>
        </w:rPr>
        <w:t>AUL</w:t>
      </w:r>
      <w:r w:rsidRPr="00B60A7F">
        <w:rPr>
          <w:lang w:val="en-GB" w:eastAsia="ja-JP"/>
        </w:rPr>
        <w:tab/>
        <w:t>Autonomous Uplink</w:t>
      </w:r>
    </w:p>
    <w:p w:rsidR="00D51AC6" w:rsidRPr="00B60A7F" w:rsidRDefault="00D51AC6" w:rsidP="00E10AA0">
      <w:pPr>
        <w:pStyle w:val="EW"/>
        <w:rPr>
          <w:lang w:val="en-GB" w:eastAsia="ja-JP"/>
        </w:rPr>
      </w:pPr>
      <w:r w:rsidRPr="00B60A7F">
        <w:rPr>
          <w:lang w:val="en-GB" w:eastAsia="ja-JP"/>
        </w:rPr>
        <w:t>BCCH</w:t>
      </w:r>
      <w:r w:rsidRPr="00B60A7F">
        <w:rPr>
          <w:lang w:val="en-GB" w:eastAsia="ja-JP"/>
        </w:rPr>
        <w:tab/>
        <w:t>Broadcast Control Channel</w:t>
      </w:r>
    </w:p>
    <w:p w:rsidR="00C94492" w:rsidRPr="00B60A7F" w:rsidRDefault="00D51AC6" w:rsidP="00C94492">
      <w:pPr>
        <w:pStyle w:val="EW"/>
        <w:rPr>
          <w:lang w:val="en-GB" w:eastAsia="ja-JP"/>
        </w:rPr>
      </w:pPr>
      <w:r w:rsidRPr="00B60A7F">
        <w:rPr>
          <w:lang w:val="en-GB" w:eastAsia="ja-JP"/>
        </w:rPr>
        <w:t>BCH</w:t>
      </w:r>
      <w:r w:rsidRPr="00B60A7F">
        <w:rPr>
          <w:lang w:val="en-GB" w:eastAsia="ja-JP"/>
        </w:rPr>
        <w:tab/>
        <w:t>Broadcast Channel</w:t>
      </w:r>
    </w:p>
    <w:p w:rsidR="00B02BCE" w:rsidRPr="00B60A7F" w:rsidRDefault="00C94492" w:rsidP="00B02BCE">
      <w:pPr>
        <w:pStyle w:val="EW"/>
        <w:rPr>
          <w:lang w:val="en-GB" w:eastAsia="ja-JP"/>
        </w:rPr>
      </w:pPr>
      <w:r w:rsidRPr="00B60A7F">
        <w:rPr>
          <w:lang w:val="en-GB" w:eastAsia="ja-JP"/>
        </w:rPr>
        <w:t>BL</w:t>
      </w:r>
      <w:r w:rsidRPr="00B60A7F">
        <w:rPr>
          <w:lang w:val="en-GB" w:eastAsia="ja-JP"/>
        </w:rPr>
        <w:tab/>
        <w:t xml:space="preserve">Bandwidth reduced </w:t>
      </w:r>
      <w:r w:rsidR="006826BC" w:rsidRPr="00B60A7F">
        <w:rPr>
          <w:lang w:val="en-GB" w:eastAsia="ja-JP"/>
        </w:rPr>
        <w:t>L</w:t>
      </w:r>
      <w:r w:rsidRPr="00B60A7F">
        <w:rPr>
          <w:lang w:val="en-GB" w:eastAsia="ja-JP"/>
        </w:rPr>
        <w:t>ow complexity</w:t>
      </w:r>
    </w:p>
    <w:p w:rsidR="00D51AC6" w:rsidRPr="00B60A7F" w:rsidRDefault="00B02BCE" w:rsidP="00B02BCE">
      <w:pPr>
        <w:pStyle w:val="EW"/>
        <w:rPr>
          <w:lang w:val="en-GB" w:eastAsia="ja-JP"/>
        </w:rPr>
      </w:pPr>
      <w:r w:rsidRPr="00B60A7F">
        <w:rPr>
          <w:lang w:val="en-GB" w:eastAsia="ja-JP"/>
        </w:rPr>
        <w:t>BR-BCCH</w:t>
      </w:r>
      <w:r w:rsidRPr="00B60A7F">
        <w:rPr>
          <w:lang w:val="en-GB" w:eastAsia="ja-JP"/>
        </w:rPr>
        <w:tab/>
        <w:t>Bandwidth Reduced Broadcast Control Channel</w:t>
      </w:r>
    </w:p>
    <w:p w:rsidR="00D51AC6" w:rsidRPr="00B60A7F" w:rsidRDefault="00D51AC6" w:rsidP="00E10AA0">
      <w:pPr>
        <w:pStyle w:val="EW"/>
        <w:rPr>
          <w:lang w:val="en-GB" w:eastAsia="ja-JP"/>
        </w:rPr>
      </w:pPr>
      <w:r w:rsidRPr="00B60A7F">
        <w:rPr>
          <w:lang w:val="en-GB" w:eastAsia="ja-JP"/>
        </w:rPr>
        <w:t>BSR</w:t>
      </w:r>
      <w:r w:rsidRPr="00B60A7F">
        <w:rPr>
          <w:lang w:val="en-GB" w:eastAsia="ja-JP"/>
        </w:rPr>
        <w:tab/>
        <w:t>Buffer Status Report</w:t>
      </w:r>
    </w:p>
    <w:p w:rsidR="00D51AC6" w:rsidRPr="00B60A7F" w:rsidRDefault="00D51AC6" w:rsidP="00E10AA0">
      <w:pPr>
        <w:pStyle w:val="EW"/>
        <w:rPr>
          <w:lang w:val="en-GB" w:eastAsia="ja-JP"/>
        </w:rPr>
      </w:pPr>
      <w:r w:rsidRPr="00B60A7F">
        <w:rPr>
          <w:lang w:val="en-GB" w:eastAsia="ja-JP"/>
        </w:rPr>
        <w:t>C/I</w:t>
      </w:r>
      <w:r w:rsidRPr="00B60A7F">
        <w:rPr>
          <w:lang w:val="en-GB" w:eastAsia="ja-JP"/>
        </w:rPr>
        <w:tab/>
        <w:t>Carrier-to-Interference Power Ratio</w:t>
      </w:r>
    </w:p>
    <w:p w:rsidR="004D1168" w:rsidRPr="00B60A7F" w:rsidRDefault="004D1168" w:rsidP="00E10AA0">
      <w:pPr>
        <w:pStyle w:val="EW"/>
        <w:rPr>
          <w:lang w:val="en-GB" w:eastAsia="ja-JP"/>
        </w:rPr>
      </w:pPr>
      <w:r w:rsidRPr="00B60A7F">
        <w:rPr>
          <w:lang w:val="en-GB" w:eastAsia="ja-JP"/>
        </w:rPr>
        <w:t>CA</w:t>
      </w:r>
      <w:r w:rsidRPr="00B60A7F">
        <w:rPr>
          <w:lang w:val="en-GB" w:eastAsia="ja-JP"/>
        </w:rPr>
        <w:tab/>
        <w:t>Carrier Aggregation</w:t>
      </w:r>
    </w:p>
    <w:p w:rsidR="00D51AC6" w:rsidRPr="00B60A7F" w:rsidRDefault="00D51AC6" w:rsidP="00E10AA0">
      <w:pPr>
        <w:pStyle w:val="EW"/>
        <w:rPr>
          <w:lang w:val="en-GB" w:eastAsia="ja-JP"/>
        </w:rPr>
      </w:pPr>
      <w:r w:rsidRPr="00B60A7F">
        <w:rPr>
          <w:lang w:val="en-GB" w:eastAsia="ja-JP"/>
        </w:rPr>
        <w:t>CAZAC</w:t>
      </w:r>
      <w:r w:rsidRPr="00B60A7F">
        <w:rPr>
          <w:lang w:val="en-GB" w:eastAsia="ja-JP"/>
        </w:rPr>
        <w:tab/>
        <w:t>Constant Amplitude Zero Auto-Correlation</w:t>
      </w:r>
    </w:p>
    <w:p w:rsidR="005630EA" w:rsidRPr="00B60A7F" w:rsidRDefault="005630EA" w:rsidP="00E10AA0">
      <w:pPr>
        <w:pStyle w:val="EW"/>
        <w:rPr>
          <w:lang w:val="en-GB" w:eastAsia="ja-JP"/>
        </w:rPr>
      </w:pPr>
      <w:r w:rsidRPr="00B60A7F">
        <w:rPr>
          <w:lang w:val="en-GB" w:eastAsia="ja-JP"/>
        </w:rPr>
        <w:t>CBC</w:t>
      </w:r>
      <w:r w:rsidRPr="00B60A7F">
        <w:rPr>
          <w:lang w:val="en-GB" w:eastAsia="ja-JP"/>
        </w:rPr>
        <w:tab/>
      </w:r>
      <w:smartTag w:uri="urn:schemas-microsoft-com:office:smarttags" w:element="place">
        <w:smartTag w:uri="urn:schemas-microsoft-com:office:smarttags" w:element="PlaceName">
          <w:r w:rsidRPr="00B60A7F">
            <w:rPr>
              <w:lang w:val="en-GB" w:eastAsia="ja-JP"/>
            </w:rPr>
            <w:t>Cell</w:t>
          </w:r>
        </w:smartTag>
        <w:r w:rsidRPr="00B60A7F">
          <w:rPr>
            <w:lang w:val="en-GB" w:eastAsia="ja-JP"/>
          </w:rPr>
          <w:t xml:space="preserve"> </w:t>
        </w:r>
        <w:smartTag w:uri="urn:schemas-microsoft-com:office:smarttags" w:element="PlaceName">
          <w:r w:rsidRPr="00B60A7F">
            <w:rPr>
              <w:lang w:val="en-GB" w:eastAsia="ja-JP"/>
            </w:rPr>
            <w:t>Broadcast</w:t>
          </w:r>
        </w:smartTag>
        <w:r w:rsidRPr="00B60A7F">
          <w:rPr>
            <w:lang w:val="en-GB" w:eastAsia="ja-JP"/>
          </w:rPr>
          <w:t xml:space="preserve"> </w:t>
        </w:r>
        <w:smartTag w:uri="urn:schemas-microsoft-com:office:smarttags" w:element="PlaceType">
          <w:r w:rsidRPr="00B60A7F">
            <w:rPr>
              <w:lang w:val="en-GB" w:eastAsia="ja-JP"/>
            </w:rPr>
            <w:t>Center</w:t>
          </w:r>
        </w:smartTag>
      </w:smartTag>
    </w:p>
    <w:p w:rsidR="00830416" w:rsidRPr="00B60A7F" w:rsidRDefault="003A32F4" w:rsidP="00E10AA0">
      <w:pPr>
        <w:pStyle w:val="EW"/>
        <w:rPr>
          <w:lang w:val="en-GB" w:eastAsia="ja-JP"/>
        </w:rPr>
      </w:pPr>
      <w:r w:rsidRPr="00B60A7F">
        <w:rPr>
          <w:lang w:val="en-GB" w:eastAsia="ja-JP"/>
        </w:rPr>
        <w:t>CC</w:t>
      </w:r>
      <w:r w:rsidRPr="00B60A7F">
        <w:rPr>
          <w:lang w:val="en-GB" w:eastAsia="ja-JP"/>
        </w:rPr>
        <w:tab/>
        <w:t>Component Carrier</w:t>
      </w:r>
    </w:p>
    <w:p w:rsidR="003A32F4" w:rsidRPr="00B60A7F" w:rsidRDefault="00830416" w:rsidP="00E10AA0">
      <w:pPr>
        <w:pStyle w:val="EW"/>
        <w:rPr>
          <w:lang w:val="en-GB" w:eastAsia="ja-JP"/>
        </w:rPr>
      </w:pPr>
      <w:r w:rsidRPr="00B60A7F">
        <w:rPr>
          <w:lang w:val="en-GB" w:eastAsia="ja-JP"/>
        </w:rPr>
        <w:t>CG</w:t>
      </w:r>
      <w:r w:rsidRPr="00B60A7F">
        <w:rPr>
          <w:lang w:val="en-GB" w:eastAsia="ja-JP"/>
        </w:rPr>
        <w:tab/>
        <w:t>Cell Group</w:t>
      </w:r>
    </w:p>
    <w:p w:rsidR="0016211F" w:rsidRPr="00B60A7F" w:rsidRDefault="003A32F4" w:rsidP="0016211F">
      <w:pPr>
        <w:pStyle w:val="EW"/>
        <w:rPr>
          <w:lang w:val="en-GB" w:eastAsia="ja-JP"/>
        </w:rPr>
      </w:pPr>
      <w:r w:rsidRPr="00B60A7F">
        <w:rPr>
          <w:lang w:val="en-GB" w:eastAsia="ja-JP"/>
        </w:rPr>
        <w:t>CIF</w:t>
      </w:r>
      <w:r w:rsidRPr="00B60A7F">
        <w:rPr>
          <w:lang w:val="en-GB" w:eastAsia="ja-JP"/>
        </w:rPr>
        <w:tab/>
        <w:t>Carrier Indicator Field</w:t>
      </w:r>
    </w:p>
    <w:p w:rsidR="003A32F4" w:rsidRPr="00B60A7F" w:rsidRDefault="0016211F" w:rsidP="0016211F">
      <w:pPr>
        <w:pStyle w:val="EW"/>
        <w:rPr>
          <w:lang w:val="en-GB" w:eastAsia="ja-JP"/>
        </w:rPr>
      </w:pPr>
      <w:r w:rsidRPr="00B60A7F">
        <w:rPr>
          <w:lang w:val="en-GB" w:eastAsia="ja-JP"/>
        </w:rPr>
        <w:t>CIoT</w:t>
      </w:r>
      <w:r w:rsidRPr="00B60A7F">
        <w:rPr>
          <w:lang w:val="en-GB" w:eastAsia="ja-JP"/>
        </w:rPr>
        <w:tab/>
        <w:t>Cellular Internet of Things</w:t>
      </w:r>
    </w:p>
    <w:p w:rsidR="0065535D" w:rsidRPr="00B60A7F" w:rsidRDefault="0065535D" w:rsidP="00E10AA0">
      <w:pPr>
        <w:pStyle w:val="EW"/>
        <w:rPr>
          <w:lang w:val="en-GB" w:eastAsia="ja-JP"/>
        </w:rPr>
      </w:pPr>
      <w:r w:rsidRPr="00B60A7F">
        <w:rPr>
          <w:lang w:val="en-GB" w:eastAsia="ja-JP"/>
        </w:rPr>
        <w:t>CMAS</w:t>
      </w:r>
      <w:r w:rsidRPr="00B60A7F">
        <w:rPr>
          <w:lang w:val="en-GB" w:eastAsia="ja-JP"/>
        </w:rPr>
        <w:tab/>
        <w:t xml:space="preserve">Commercial </w:t>
      </w:r>
      <w:smartTag w:uri="urn:schemas-microsoft-com:office:smarttags" w:element="place">
        <w:r w:rsidRPr="00B60A7F">
          <w:rPr>
            <w:lang w:val="en-GB" w:eastAsia="ja-JP"/>
          </w:rPr>
          <w:t>Mobile</w:t>
        </w:r>
      </w:smartTag>
      <w:r w:rsidRPr="00B60A7F">
        <w:rPr>
          <w:lang w:val="en-GB" w:eastAsia="ja-JP"/>
        </w:rPr>
        <w:t xml:space="preserve"> Alert Service</w:t>
      </w:r>
    </w:p>
    <w:p w:rsidR="00D51AC6" w:rsidRPr="00B60A7F" w:rsidRDefault="00D51AC6" w:rsidP="00E10AA0">
      <w:pPr>
        <w:pStyle w:val="EW"/>
        <w:rPr>
          <w:lang w:val="en-GB" w:eastAsia="ja-JP"/>
        </w:rPr>
      </w:pPr>
      <w:r w:rsidRPr="00B60A7F">
        <w:rPr>
          <w:lang w:val="en-GB" w:eastAsia="ja-JP"/>
        </w:rPr>
        <w:t>CMC</w:t>
      </w:r>
      <w:r w:rsidRPr="00B60A7F">
        <w:rPr>
          <w:lang w:val="en-GB" w:eastAsia="ja-JP"/>
        </w:rPr>
        <w:tab/>
        <w:t>Connection Mobility Control</w:t>
      </w:r>
    </w:p>
    <w:p w:rsidR="004D1168" w:rsidRPr="00B60A7F" w:rsidRDefault="004D1168" w:rsidP="004D1168">
      <w:pPr>
        <w:pStyle w:val="EW"/>
        <w:rPr>
          <w:lang w:val="en-GB" w:eastAsia="ja-JP"/>
        </w:rPr>
      </w:pPr>
      <w:r w:rsidRPr="00B60A7F">
        <w:rPr>
          <w:lang w:val="en-GB" w:eastAsia="ja-JP"/>
        </w:rPr>
        <w:t>C-plane</w:t>
      </w:r>
      <w:r w:rsidRPr="00B60A7F">
        <w:rPr>
          <w:lang w:val="en-GB" w:eastAsia="ja-JP"/>
        </w:rPr>
        <w:tab/>
        <w:t>Control Plane</w:t>
      </w:r>
    </w:p>
    <w:p w:rsidR="004D1168" w:rsidRPr="00B60A7F" w:rsidRDefault="004D1168" w:rsidP="004D1168">
      <w:pPr>
        <w:pStyle w:val="EW"/>
        <w:rPr>
          <w:lang w:val="en-GB" w:eastAsia="ja-JP"/>
        </w:rPr>
      </w:pPr>
      <w:r w:rsidRPr="00B60A7F">
        <w:rPr>
          <w:lang w:val="en-GB" w:eastAsia="ja-JP"/>
        </w:rPr>
        <w:t>C-RNTI</w:t>
      </w:r>
      <w:r w:rsidRPr="00B60A7F">
        <w:rPr>
          <w:lang w:val="en-GB" w:eastAsia="ja-JP"/>
        </w:rPr>
        <w:tab/>
        <w:t>Cell RNTI</w:t>
      </w:r>
    </w:p>
    <w:p w:rsidR="004D1168" w:rsidRPr="00B60A7F" w:rsidRDefault="004D1168" w:rsidP="004D1168">
      <w:pPr>
        <w:pStyle w:val="EW"/>
        <w:rPr>
          <w:lang w:val="en-GB" w:eastAsia="ja-JP"/>
        </w:rPr>
      </w:pPr>
      <w:r w:rsidRPr="00B60A7F">
        <w:rPr>
          <w:lang w:val="en-GB" w:eastAsia="ja-JP"/>
        </w:rPr>
        <w:t>CoMP</w:t>
      </w:r>
      <w:r w:rsidRPr="00B60A7F">
        <w:rPr>
          <w:lang w:val="en-GB" w:eastAsia="ja-JP"/>
        </w:rPr>
        <w:tab/>
        <w:t>Coordinated Multi Point</w:t>
      </w:r>
    </w:p>
    <w:p w:rsidR="00D51AC6" w:rsidRPr="00B60A7F" w:rsidRDefault="00D51AC6" w:rsidP="004D1168">
      <w:pPr>
        <w:pStyle w:val="EW"/>
        <w:rPr>
          <w:lang w:val="en-GB" w:eastAsia="ja-JP"/>
        </w:rPr>
      </w:pPr>
      <w:r w:rsidRPr="00B60A7F">
        <w:rPr>
          <w:lang w:val="en-GB" w:eastAsia="ja-JP"/>
        </w:rPr>
        <w:t>CP</w:t>
      </w:r>
      <w:r w:rsidRPr="00B60A7F">
        <w:rPr>
          <w:lang w:val="en-GB" w:eastAsia="ja-JP"/>
        </w:rPr>
        <w:tab/>
        <w:t>Cyclic Prefix</w:t>
      </w:r>
    </w:p>
    <w:p w:rsidR="00D51AC6" w:rsidRPr="00B60A7F" w:rsidRDefault="00D51AC6" w:rsidP="00E10AA0">
      <w:pPr>
        <w:pStyle w:val="EW"/>
        <w:rPr>
          <w:lang w:val="en-GB" w:eastAsia="ja-JP"/>
        </w:rPr>
      </w:pPr>
      <w:r w:rsidRPr="00B60A7F">
        <w:rPr>
          <w:lang w:val="en-GB" w:eastAsia="ja-JP"/>
        </w:rPr>
        <w:t>CQI</w:t>
      </w:r>
      <w:r w:rsidRPr="00B60A7F">
        <w:rPr>
          <w:lang w:val="en-GB" w:eastAsia="ja-JP"/>
        </w:rPr>
        <w:tab/>
        <w:t>Channel Quality Indicator</w:t>
      </w:r>
    </w:p>
    <w:p w:rsidR="00E0038D" w:rsidRPr="00B60A7F" w:rsidRDefault="00D51AC6" w:rsidP="00E10AA0">
      <w:pPr>
        <w:pStyle w:val="EW"/>
        <w:rPr>
          <w:lang w:val="en-GB" w:eastAsia="ja-JP"/>
        </w:rPr>
      </w:pPr>
      <w:r w:rsidRPr="00B60A7F">
        <w:rPr>
          <w:lang w:val="en-GB" w:eastAsia="ja-JP"/>
        </w:rPr>
        <w:t>CRC</w:t>
      </w:r>
      <w:r w:rsidRPr="00B60A7F">
        <w:rPr>
          <w:lang w:val="en-GB" w:eastAsia="ja-JP"/>
        </w:rPr>
        <w:tab/>
        <w:t>Cyclic Redundancy Check</w:t>
      </w:r>
    </w:p>
    <w:p w:rsidR="00E0038D" w:rsidRPr="00B60A7F" w:rsidRDefault="00E0038D" w:rsidP="00E10AA0">
      <w:pPr>
        <w:pStyle w:val="EW"/>
        <w:rPr>
          <w:lang w:val="en-GB" w:eastAsia="ja-JP"/>
        </w:rPr>
      </w:pPr>
      <w:r w:rsidRPr="00B60A7F">
        <w:rPr>
          <w:lang w:val="en-GB" w:eastAsia="ja-JP"/>
        </w:rPr>
        <w:t>CRE</w:t>
      </w:r>
      <w:r w:rsidRPr="00B60A7F">
        <w:rPr>
          <w:lang w:val="en-GB" w:eastAsia="ja-JP"/>
        </w:rPr>
        <w:tab/>
      </w:r>
      <w:smartTag w:uri="urn:schemas-microsoft-com:office:smarttags" w:element="place">
        <w:smartTag w:uri="urn:schemas-microsoft-com:office:smarttags" w:element="PlaceName">
          <w:r w:rsidRPr="00B60A7F">
            <w:rPr>
              <w:lang w:val="en-GB" w:eastAsia="ja-JP"/>
            </w:rPr>
            <w:t>Cell</w:t>
          </w:r>
        </w:smartTag>
        <w:r w:rsidRPr="00B60A7F">
          <w:rPr>
            <w:lang w:val="en-GB" w:eastAsia="ja-JP"/>
          </w:rPr>
          <w:t xml:space="preserve"> </w:t>
        </w:r>
        <w:smartTag w:uri="urn:schemas-microsoft-com:office:smarttags" w:element="PlaceType">
          <w:r w:rsidRPr="00B60A7F">
            <w:rPr>
              <w:lang w:val="en-GB" w:eastAsia="ja-JP"/>
            </w:rPr>
            <w:t>Range</w:t>
          </w:r>
        </w:smartTag>
      </w:smartTag>
      <w:r w:rsidRPr="00B60A7F">
        <w:rPr>
          <w:lang w:val="en-GB" w:eastAsia="ja-JP"/>
        </w:rPr>
        <w:t xml:space="preserve"> Extension</w:t>
      </w:r>
    </w:p>
    <w:p w:rsidR="00D51AC6" w:rsidRPr="00B60A7F" w:rsidRDefault="00E0038D" w:rsidP="00E10AA0">
      <w:pPr>
        <w:pStyle w:val="EW"/>
        <w:rPr>
          <w:lang w:val="en-GB" w:eastAsia="ja-JP"/>
        </w:rPr>
      </w:pPr>
      <w:r w:rsidRPr="00B60A7F">
        <w:rPr>
          <w:lang w:val="en-GB" w:eastAsia="ja-JP"/>
        </w:rPr>
        <w:t>CRS</w:t>
      </w:r>
      <w:r w:rsidRPr="00B60A7F">
        <w:rPr>
          <w:lang w:val="en-GB" w:eastAsia="ja-JP"/>
        </w:rPr>
        <w:tab/>
        <w:t>Cell-specific Reference Signal</w:t>
      </w:r>
    </w:p>
    <w:p w:rsidR="004B1EFF" w:rsidRPr="00B60A7F" w:rsidRDefault="004B1EFF" w:rsidP="00E10AA0">
      <w:pPr>
        <w:pStyle w:val="EW"/>
        <w:rPr>
          <w:lang w:val="en-GB"/>
        </w:rPr>
      </w:pPr>
      <w:r w:rsidRPr="00B60A7F">
        <w:rPr>
          <w:lang w:val="en-GB"/>
        </w:rPr>
        <w:t>CSA</w:t>
      </w:r>
      <w:r w:rsidRPr="00B60A7F">
        <w:rPr>
          <w:lang w:val="en-GB"/>
        </w:rPr>
        <w:tab/>
        <w:t>Common Subframe Allocation</w:t>
      </w:r>
    </w:p>
    <w:p w:rsidR="00716896" w:rsidRPr="00B60A7F" w:rsidRDefault="00716896" w:rsidP="00E10AA0">
      <w:pPr>
        <w:pStyle w:val="EW"/>
        <w:rPr>
          <w:lang w:val="en-GB" w:eastAsia="ja-JP"/>
        </w:rPr>
      </w:pPr>
      <w:r w:rsidRPr="00B60A7F">
        <w:rPr>
          <w:lang w:val="en-GB" w:eastAsia="ja-JP"/>
        </w:rPr>
        <w:t>CSG</w:t>
      </w:r>
      <w:r w:rsidRPr="00B60A7F">
        <w:rPr>
          <w:lang w:val="en-GB" w:eastAsia="ja-JP"/>
        </w:rPr>
        <w:tab/>
        <w:t>Closed Subscriber Group</w:t>
      </w:r>
    </w:p>
    <w:p w:rsidR="0076258B" w:rsidRPr="00B60A7F" w:rsidRDefault="0076258B" w:rsidP="00E10AA0">
      <w:pPr>
        <w:pStyle w:val="EW"/>
        <w:rPr>
          <w:lang w:val="en-GB" w:eastAsia="ja-JP"/>
        </w:rPr>
      </w:pPr>
      <w:r w:rsidRPr="00B60A7F">
        <w:rPr>
          <w:lang w:val="en-GB" w:eastAsia="ja-JP"/>
        </w:rPr>
        <w:t>CSI</w:t>
      </w:r>
      <w:r w:rsidRPr="00B60A7F">
        <w:rPr>
          <w:lang w:val="en-GB" w:eastAsia="ja-JP"/>
        </w:rPr>
        <w:tab/>
      </w:r>
      <w:smartTag w:uri="urn:schemas-microsoft-com:office:smarttags" w:element="place">
        <w:smartTag w:uri="urn:schemas-microsoft-com:office:smarttags" w:element="PlaceName">
          <w:r w:rsidRPr="00B60A7F">
            <w:rPr>
              <w:lang w:val="en-GB" w:eastAsia="ja-JP"/>
            </w:rPr>
            <w:t>Channel</w:t>
          </w:r>
        </w:smartTag>
        <w:r w:rsidRPr="00B60A7F">
          <w:rPr>
            <w:lang w:val="en-GB" w:eastAsia="ja-JP"/>
          </w:rPr>
          <w:t xml:space="preserve"> </w:t>
        </w:r>
        <w:smartTag w:uri="urn:schemas-microsoft-com:office:smarttags" w:element="PlaceType">
          <w:r w:rsidRPr="00B60A7F">
            <w:rPr>
              <w:lang w:val="en-GB" w:eastAsia="ja-JP"/>
            </w:rPr>
            <w:t>State</w:t>
          </w:r>
        </w:smartTag>
      </w:smartTag>
      <w:r w:rsidRPr="00B60A7F">
        <w:rPr>
          <w:lang w:val="en-GB" w:eastAsia="ja-JP"/>
        </w:rPr>
        <w:t xml:space="preserve"> Information</w:t>
      </w:r>
    </w:p>
    <w:p w:rsidR="0076258B" w:rsidRPr="00B60A7F" w:rsidRDefault="0076258B" w:rsidP="00E10AA0">
      <w:pPr>
        <w:pStyle w:val="EW"/>
        <w:rPr>
          <w:lang w:val="en-GB" w:eastAsia="ja-JP"/>
        </w:rPr>
      </w:pPr>
      <w:r w:rsidRPr="00B60A7F">
        <w:rPr>
          <w:lang w:val="en-GB" w:eastAsia="ja-JP"/>
        </w:rPr>
        <w:t>CSI-IM</w:t>
      </w:r>
      <w:r w:rsidRPr="00B60A7F">
        <w:rPr>
          <w:lang w:val="en-GB" w:eastAsia="ja-JP"/>
        </w:rPr>
        <w:tab/>
        <w:t>CSI interference measurement</w:t>
      </w:r>
    </w:p>
    <w:p w:rsidR="00830416" w:rsidRPr="00B60A7F" w:rsidRDefault="0076258B" w:rsidP="00E10AA0">
      <w:pPr>
        <w:pStyle w:val="EW"/>
        <w:rPr>
          <w:lang w:val="en-GB" w:eastAsia="ja-JP"/>
        </w:rPr>
      </w:pPr>
      <w:r w:rsidRPr="00B60A7F">
        <w:rPr>
          <w:lang w:val="en-GB" w:eastAsia="ja-JP"/>
        </w:rPr>
        <w:t>CSI-RS</w:t>
      </w:r>
      <w:r w:rsidRPr="00B60A7F">
        <w:rPr>
          <w:lang w:val="en-GB" w:eastAsia="ja-JP"/>
        </w:rPr>
        <w:tab/>
        <w:t>CSI reference signal</w:t>
      </w:r>
    </w:p>
    <w:p w:rsidR="0076258B" w:rsidRPr="00B60A7F" w:rsidRDefault="00830416" w:rsidP="00E10AA0">
      <w:pPr>
        <w:pStyle w:val="EW"/>
        <w:rPr>
          <w:lang w:val="en-GB" w:eastAsia="ja-JP"/>
        </w:rPr>
      </w:pPr>
      <w:r w:rsidRPr="00B60A7F">
        <w:rPr>
          <w:lang w:val="en-GB" w:eastAsia="ja-JP"/>
        </w:rPr>
        <w:t>DC</w:t>
      </w:r>
      <w:r w:rsidRPr="00B60A7F">
        <w:rPr>
          <w:lang w:val="en-GB" w:eastAsia="ja-JP"/>
        </w:rPr>
        <w:tab/>
        <w:t>Dual Connectivity</w:t>
      </w:r>
    </w:p>
    <w:p w:rsidR="00416E1B" w:rsidRPr="00B60A7F" w:rsidRDefault="00D51AC6" w:rsidP="00416E1B">
      <w:pPr>
        <w:pStyle w:val="EW"/>
        <w:rPr>
          <w:lang w:val="en-GB" w:eastAsia="zh-CN"/>
        </w:rPr>
      </w:pPr>
      <w:r w:rsidRPr="00B60A7F">
        <w:rPr>
          <w:lang w:val="en-GB" w:eastAsia="ja-JP"/>
        </w:rPr>
        <w:t>DCCH</w:t>
      </w:r>
      <w:r w:rsidRPr="00B60A7F">
        <w:rPr>
          <w:lang w:val="en-GB" w:eastAsia="ja-JP"/>
        </w:rPr>
        <w:tab/>
        <w:t>Dedicated Control Channel</w:t>
      </w:r>
    </w:p>
    <w:p w:rsidR="00D51AC6" w:rsidRPr="00B60A7F" w:rsidRDefault="00416E1B" w:rsidP="00416E1B">
      <w:pPr>
        <w:pStyle w:val="EW"/>
        <w:rPr>
          <w:lang w:val="en-GB" w:eastAsia="ja-JP"/>
        </w:rPr>
      </w:pPr>
      <w:r w:rsidRPr="00B60A7F">
        <w:rPr>
          <w:lang w:val="en-GB" w:eastAsia="zh-CN"/>
        </w:rPr>
        <w:t>DCN</w:t>
      </w:r>
      <w:r w:rsidRPr="00B60A7F">
        <w:rPr>
          <w:lang w:val="en-GB" w:eastAsia="zh-CN"/>
        </w:rPr>
        <w:tab/>
        <w:t>Dedicated Core Network</w:t>
      </w:r>
    </w:p>
    <w:p w:rsidR="0063014E" w:rsidRPr="00B60A7F" w:rsidRDefault="0063014E" w:rsidP="00E10AA0">
      <w:pPr>
        <w:pStyle w:val="EW"/>
        <w:rPr>
          <w:lang w:val="en-GB" w:eastAsia="ja-JP"/>
        </w:rPr>
      </w:pPr>
      <w:r w:rsidRPr="00B60A7F">
        <w:rPr>
          <w:lang w:val="en-GB" w:eastAsia="ja-JP"/>
        </w:rPr>
        <w:t>DeNB</w:t>
      </w:r>
      <w:r w:rsidRPr="00B60A7F">
        <w:rPr>
          <w:lang w:val="en-GB" w:eastAsia="ja-JP"/>
        </w:rPr>
        <w:tab/>
        <w:t>Donor eNB</w:t>
      </w:r>
    </w:p>
    <w:p w:rsidR="00D51AC6" w:rsidRPr="00B60A7F" w:rsidRDefault="00D51AC6" w:rsidP="00E10AA0">
      <w:pPr>
        <w:pStyle w:val="EW"/>
        <w:rPr>
          <w:lang w:val="en-GB" w:eastAsia="ja-JP"/>
        </w:rPr>
      </w:pPr>
      <w:r w:rsidRPr="00B60A7F">
        <w:rPr>
          <w:lang w:val="en-GB" w:eastAsia="ja-JP"/>
        </w:rPr>
        <w:t>DFTS</w:t>
      </w:r>
      <w:r w:rsidRPr="00B60A7F">
        <w:rPr>
          <w:lang w:val="en-GB" w:eastAsia="ja-JP"/>
        </w:rPr>
        <w:tab/>
        <w:t>DFT Spread OFDM</w:t>
      </w:r>
    </w:p>
    <w:p w:rsidR="00DD477B" w:rsidRPr="00B60A7F" w:rsidRDefault="0063014E" w:rsidP="00DD477B">
      <w:pPr>
        <w:pStyle w:val="EW"/>
        <w:rPr>
          <w:lang w:val="en-GB" w:eastAsia="ja-JP"/>
        </w:rPr>
      </w:pPr>
      <w:r w:rsidRPr="00B60A7F">
        <w:rPr>
          <w:lang w:val="en-GB" w:eastAsia="ja-JP"/>
        </w:rPr>
        <w:t>DL</w:t>
      </w:r>
      <w:r w:rsidRPr="00B60A7F">
        <w:rPr>
          <w:lang w:val="en-GB" w:eastAsia="ja-JP"/>
        </w:rPr>
        <w:tab/>
        <w:t>Downlink</w:t>
      </w:r>
    </w:p>
    <w:p w:rsidR="0063014E" w:rsidRPr="00B60A7F" w:rsidRDefault="00DD477B" w:rsidP="00DD477B">
      <w:pPr>
        <w:pStyle w:val="EW"/>
        <w:rPr>
          <w:lang w:val="en-GB" w:eastAsia="ja-JP"/>
        </w:rPr>
      </w:pPr>
      <w:r w:rsidRPr="00B60A7F">
        <w:rPr>
          <w:lang w:val="en-GB" w:eastAsia="ja-JP"/>
        </w:rPr>
        <w:t>DMTC</w:t>
      </w:r>
      <w:r w:rsidRPr="00B60A7F">
        <w:rPr>
          <w:lang w:val="en-GB" w:eastAsia="ja-JP"/>
        </w:rPr>
        <w:tab/>
        <w:t>Discovery Signal Measurement Timing Configuration</w:t>
      </w:r>
    </w:p>
    <w:p w:rsidR="00DD477B" w:rsidRPr="00B60A7F" w:rsidRDefault="00716896" w:rsidP="00DD477B">
      <w:pPr>
        <w:pStyle w:val="EW"/>
        <w:rPr>
          <w:lang w:val="en-GB" w:eastAsia="zh-CN"/>
        </w:rPr>
      </w:pPr>
      <w:r w:rsidRPr="00B60A7F">
        <w:rPr>
          <w:lang w:val="en-GB" w:eastAsia="ja-JP"/>
        </w:rPr>
        <w:t>DRB</w:t>
      </w:r>
      <w:r w:rsidRPr="00B60A7F">
        <w:rPr>
          <w:lang w:val="en-GB" w:eastAsia="ja-JP"/>
        </w:rPr>
        <w:tab/>
        <w:t>Data Radio Bearer</w:t>
      </w:r>
    </w:p>
    <w:p w:rsidR="00716896" w:rsidRPr="00B60A7F" w:rsidRDefault="00DD477B" w:rsidP="00E10AA0">
      <w:pPr>
        <w:pStyle w:val="EW"/>
        <w:rPr>
          <w:lang w:val="en-GB" w:eastAsia="ja-JP"/>
        </w:rPr>
      </w:pPr>
      <w:r w:rsidRPr="00B60A7F">
        <w:rPr>
          <w:lang w:val="en-GB" w:eastAsia="zh-CN"/>
        </w:rPr>
        <w:t>DRS</w:t>
      </w:r>
      <w:r w:rsidRPr="00B60A7F">
        <w:rPr>
          <w:lang w:val="en-GB" w:eastAsia="zh-CN"/>
        </w:rPr>
        <w:tab/>
      </w:r>
      <w:r w:rsidRPr="00B60A7F">
        <w:rPr>
          <w:lang w:val="en-GB"/>
        </w:rPr>
        <w:t>Discovery Reference Signal</w:t>
      </w:r>
    </w:p>
    <w:p w:rsidR="00D51AC6" w:rsidRPr="00B60A7F" w:rsidRDefault="00D51AC6" w:rsidP="00E10AA0">
      <w:pPr>
        <w:pStyle w:val="EW"/>
        <w:rPr>
          <w:lang w:val="en-GB" w:eastAsia="ja-JP"/>
        </w:rPr>
      </w:pPr>
      <w:r w:rsidRPr="00B60A7F">
        <w:rPr>
          <w:lang w:val="en-GB" w:eastAsia="ja-JP"/>
        </w:rPr>
        <w:t>DRX</w:t>
      </w:r>
      <w:r w:rsidRPr="00B60A7F">
        <w:rPr>
          <w:lang w:val="en-GB" w:eastAsia="ja-JP"/>
        </w:rPr>
        <w:tab/>
        <w:t>Discontinuous Reception</w:t>
      </w:r>
    </w:p>
    <w:p w:rsidR="00D51AC6" w:rsidRPr="00B60A7F" w:rsidRDefault="00D51AC6" w:rsidP="00E10AA0">
      <w:pPr>
        <w:pStyle w:val="EW"/>
        <w:rPr>
          <w:lang w:val="en-GB" w:eastAsia="ja-JP"/>
        </w:rPr>
      </w:pPr>
      <w:r w:rsidRPr="00B60A7F">
        <w:rPr>
          <w:lang w:val="en-GB" w:eastAsia="ja-JP"/>
        </w:rPr>
        <w:t>DTCH</w:t>
      </w:r>
      <w:r w:rsidRPr="00B60A7F">
        <w:rPr>
          <w:lang w:val="en-GB" w:eastAsia="ja-JP"/>
        </w:rPr>
        <w:tab/>
        <w:t>Dedicated Traffic Channel</w:t>
      </w:r>
    </w:p>
    <w:p w:rsidR="00594232" w:rsidRPr="00B60A7F" w:rsidRDefault="00D51AC6" w:rsidP="00E10AA0">
      <w:pPr>
        <w:pStyle w:val="EW"/>
        <w:rPr>
          <w:lang w:val="en-GB" w:eastAsia="ja-JP"/>
        </w:rPr>
      </w:pPr>
      <w:r w:rsidRPr="00B60A7F">
        <w:rPr>
          <w:lang w:val="en-GB" w:eastAsia="ja-JP"/>
        </w:rPr>
        <w:t>DTX</w:t>
      </w:r>
      <w:r w:rsidRPr="00B60A7F">
        <w:rPr>
          <w:lang w:val="en-GB" w:eastAsia="ja-JP"/>
        </w:rPr>
        <w:tab/>
        <w:t>Discontinuous Transmission</w:t>
      </w:r>
    </w:p>
    <w:p w:rsidR="00093F16" w:rsidRPr="00B60A7F" w:rsidRDefault="00093F16" w:rsidP="00E10AA0">
      <w:pPr>
        <w:pStyle w:val="EW"/>
        <w:rPr>
          <w:lang w:val="en-GB" w:eastAsia="zh-CN"/>
        </w:rPr>
      </w:pPr>
      <w:r w:rsidRPr="00B60A7F">
        <w:rPr>
          <w:lang w:val="en-GB" w:eastAsia="zh-CN"/>
        </w:rPr>
        <w:t>DwPTS</w:t>
      </w:r>
      <w:r w:rsidRPr="00B60A7F">
        <w:rPr>
          <w:lang w:val="en-GB" w:eastAsia="zh-CN"/>
        </w:rPr>
        <w:tab/>
        <w:t>Downlink Pilot Time Slot</w:t>
      </w:r>
    </w:p>
    <w:p w:rsidR="00DF4193" w:rsidRPr="00B60A7F" w:rsidRDefault="00DF4193" w:rsidP="00E10AA0">
      <w:pPr>
        <w:pStyle w:val="EW"/>
        <w:rPr>
          <w:lang w:val="en-GB" w:eastAsia="ja-JP"/>
        </w:rPr>
      </w:pPr>
      <w:r w:rsidRPr="00B60A7F">
        <w:rPr>
          <w:lang w:val="en-GB" w:eastAsia="ja-JP"/>
        </w:rPr>
        <w:t>E-CID</w:t>
      </w:r>
      <w:r w:rsidRPr="00B60A7F">
        <w:rPr>
          <w:lang w:val="en-GB" w:eastAsia="ja-JP"/>
        </w:rPr>
        <w:tab/>
        <w:t>Enhanced Cell-ID (positioning method)</w:t>
      </w:r>
    </w:p>
    <w:p w:rsidR="00DF4193" w:rsidRPr="00B60A7F" w:rsidRDefault="00DF4193" w:rsidP="00E10AA0">
      <w:pPr>
        <w:pStyle w:val="EW"/>
        <w:rPr>
          <w:lang w:val="en-GB" w:eastAsia="ja-JP"/>
        </w:rPr>
      </w:pPr>
      <w:r w:rsidRPr="00B60A7F">
        <w:rPr>
          <w:lang w:val="en-GB" w:eastAsia="ja-JP"/>
        </w:rPr>
        <w:t>E-RAB</w:t>
      </w:r>
      <w:r w:rsidRPr="00B60A7F">
        <w:rPr>
          <w:lang w:val="en-GB" w:eastAsia="ja-JP"/>
        </w:rPr>
        <w:tab/>
        <w:t>E-UTRAN Radio Access Bearer</w:t>
      </w:r>
    </w:p>
    <w:p w:rsidR="00DF4193" w:rsidRPr="00B60A7F" w:rsidRDefault="00DF4193" w:rsidP="00DF4193">
      <w:pPr>
        <w:pStyle w:val="EW"/>
        <w:rPr>
          <w:lang w:val="en-GB" w:eastAsia="ja-JP"/>
        </w:rPr>
      </w:pPr>
      <w:r w:rsidRPr="00B60A7F">
        <w:rPr>
          <w:lang w:val="en-GB" w:eastAsia="ja-JP"/>
        </w:rPr>
        <w:t>E-UTRA</w:t>
      </w:r>
      <w:r w:rsidRPr="00B60A7F">
        <w:rPr>
          <w:lang w:val="en-GB" w:eastAsia="ja-JP"/>
        </w:rPr>
        <w:tab/>
        <w:t>Evolved UTRA</w:t>
      </w:r>
    </w:p>
    <w:p w:rsidR="00DF4193" w:rsidRPr="00B60A7F" w:rsidRDefault="00DF4193" w:rsidP="00DF4193">
      <w:pPr>
        <w:pStyle w:val="EW"/>
        <w:rPr>
          <w:lang w:val="en-GB" w:eastAsia="ja-JP"/>
        </w:rPr>
      </w:pPr>
      <w:r w:rsidRPr="00B60A7F">
        <w:rPr>
          <w:lang w:val="en-GB" w:eastAsia="ja-JP"/>
        </w:rPr>
        <w:t>E-UTRAN</w:t>
      </w:r>
      <w:r w:rsidRPr="00B60A7F">
        <w:rPr>
          <w:lang w:val="en-GB" w:eastAsia="ja-JP"/>
        </w:rPr>
        <w:tab/>
        <w:t>Evolved UTRAN</w:t>
      </w:r>
    </w:p>
    <w:p w:rsidR="0014053B" w:rsidRPr="00B60A7F" w:rsidRDefault="0014053B" w:rsidP="00DF4193">
      <w:pPr>
        <w:pStyle w:val="EW"/>
        <w:rPr>
          <w:lang w:val="en-GB" w:eastAsia="ja-JP"/>
        </w:rPr>
      </w:pPr>
      <w:r w:rsidRPr="00B60A7F">
        <w:rPr>
          <w:lang w:val="en-GB" w:eastAsia="ja-JP"/>
        </w:rPr>
        <w:t>EAB</w:t>
      </w:r>
      <w:r w:rsidRPr="00B60A7F">
        <w:rPr>
          <w:lang w:val="en-GB" w:eastAsia="ja-JP"/>
        </w:rPr>
        <w:tab/>
        <w:t>Extended Access Barring</w:t>
      </w:r>
    </w:p>
    <w:p w:rsidR="00163829" w:rsidRPr="00B60A7F" w:rsidRDefault="00163829" w:rsidP="00E10AA0">
      <w:pPr>
        <w:pStyle w:val="EW"/>
        <w:rPr>
          <w:lang w:val="en-GB" w:eastAsia="ja-JP"/>
        </w:rPr>
      </w:pPr>
      <w:r w:rsidRPr="00B60A7F">
        <w:rPr>
          <w:lang w:val="en-GB" w:eastAsia="ja-JP"/>
        </w:rPr>
        <w:t>ECGI</w:t>
      </w:r>
      <w:r w:rsidRPr="00B60A7F">
        <w:rPr>
          <w:lang w:val="en-GB" w:eastAsia="ja-JP"/>
        </w:rPr>
        <w:tab/>
        <w:t>E-UTRAN Cell Global Identifier</w:t>
      </w:r>
    </w:p>
    <w:p w:rsidR="00D51AC6" w:rsidRPr="00B60A7F" w:rsidRDefault="00594232" w:rsidP="00E10AA0">
      <w:pPr>
        <w:pStyle w:val="EW"/>
        <w:rPr>
          <w:lang w:val="en-GB" w:eastAsia="ja-JP"/>
        </w:rPr>
      </w:pPr>
      <w:r w:rsidRPr="00B60A7F">
        <w:rPr>
          <w:lang w:val="en-GB" w:eastAsia="ja-JP"/>
        </w:rPr>
        <w:t>ECM</w:t>
      </w:r>
      <w:r w:rsidRPr="00B60A7F">
        <w:rPr>
          <w:lang w:val="en-GB" w:eastAsia="ja-JP"/>
        </w:rPr>
        <w:tab/>
      </w:r>
      <w:r w:rsidRPr="00B60A7F">
        <w:rPr>
          <w:lang w:val="en-GB"/>
        </w:rPr>
        <w:t>EPS Connection Management</w:t>
      </w:r>
    </w:p>
    <w:p w:rsidR="00296B5A" w:rsidRPr="00B60A7F" w:rsidRDefault="00296B5A" w:rsidP="00E10AA0">
      <w:pPr>
        <w:pStyle w:val="EW"/>
        <w:rPr>
          <w:lang w:val="en-GB" w:eastAsia="ja-JP"/>
        </w:rPr>
      </w:pPr>
      <w:r w:rsidRPr="00B60A7F">
        <w:rPr>
          <w:lang w:val="en-GB" w:eastAsia="ja-JP"/>
        </w:rPr>
        <w:t>EDT</w:t>
      </w:r>
      <w:r w:rsidRPr="00B60A7F">
        <w:rPr>
          <w:lang w:val="en-GB" w:eastAsia="ja-JP"/>
        </w:rPr>
        <w:tab/>
        <w:t>Early Data Transmission</w:t>
      </w:r>
    </w:p>
    <w:p w:rsidR="00DF4193" w:rsidRPr="00B60A7F" w:rsidRDefault="00DF4193" w:rsidP="00E10AA0">
      <w:pPr>
        <w:pStyle w:val="EW"/>
        <w:rPr>
          <w:lang w:val="en-GB" w:eastAsia="ja-JP"/>
        </w:rPr>
      </w:pPr>
      <w:r w:rsidRPr="00B60A7F">
        <w:rPr>
          <w:lang w:val="en-GB" w:eastAsia="ja-JP"/>
        </w:rPr>
        <w:t>eHRPD</w:t>
      </w:r>
      <w:r w:rsidRPr="00B60A7F">
        <w:rPr>
          <w:lang w:val="en-GB" w:eastAsia="ja-JP"/>
        </w:rPr>
        <w:tab/>
        <w:t>enhanced High Rate Packet Data</w:t>
      </w:r>
    </w:p>
    <w:p w:rsidR="00DF4193" w:rsidRPr="00B60A7F" w:rsidRDefault="00DF4193" w:rsidP="00E10AA0">
      <w:pPr>
        <w:pStyle w:val="EW"/>
        <w:rPr>
          <w:lang w:val="en-GB" w:eastAsia="ja-JP"/>
        </w:rPr>
      </w:pPr>
      <w:r w:rsidRPr="00B60A7F">
        <w:rPr>
          <w:lang w:val="en-GB" w:eastAsia="ja-JP"/>
        </w:rPr>
        <w:t>eIMTA</w:t>
      </w:r>
      <w:r w:rsidRPr="00B60A7F">
        <w:rPr>
          <w:lang w:val="en-GB" w:eastAsia="ja-JP"/>
        </w:rPr>
        <w:tab/>
        <w:t>Enhanced Interference Management and Traffic Adaptation</w:t>
      </w:r>
    </w:p>
    <w:p w:rsidR="00D51AC6" w:rsidRPr="00B60A7F" w:rsidRDefault="00D51AC6" w:rsidP="00E10AA0">
      <w:pPr>
        <w:pStyle w:val="EW"/>
        <w:rPr>
          <w:lang w:val="en-GB" w:eastAsia="ja-JP"/>
        </w:rPr>
      </w:pPr>
      <w:r w:rsidRPr="00B60A7F">
        <w:rPr>
          <w:lang w:val="en-GB" w:eastAsia="ja-JP"/>
        </w:rPr>
        <w:t>EMM</w:t>
      </w:r>
      <w:r w:rsidRPr="00B60A7F">
        <w:rPr>
          <w:lang w:val="en-GB" w:eastAsia="ja-JP"/>
        </w:rPr>
        <w:tab/>
        <w:t>EPS Mobility Management</w:t>
      </w:r>
    </w:p>
    <w:p w:rsidR="00D51AC6" w:rsidRPr="00B60A7F" w:rsidRDefault="00D51AC6" w:rsidP="00E10AA0">
      <w:pPr>
        <w:pStyle w:val="EW"/>
        <w:rPr>
          <w:lang w:val="en-GB" w:eastAsia="ja-JP"/>
        </w:rPr>
      </w:pPr>
      <w:r w:rsidRPr="00B60A7F">
        <w:rPr>
          <w:lang w:val="en-GB" w:eastAsia="ja-JP"/>
        </w:rPr>
        <w:t>eNB</w:t>
      </w:r>
      <w:r w:rsidRPr="00B60A7F">
        <w:rPr>
          <w:lang w:val="en-GB" w:eastAsia="ja-JP"/>
        </w:rPr>
        <w:tab/>
        <w:t>E-UTRAN NodeB</w:t>
      </w:r>
    </w:p>
    <w:p w:rsidR="00757DA4" w:rsidRPr="00B60A7F" w:rsidRDefault="00D51AC6" w:rsidP="00E10AA0">
      <w:pPr>
        <w:pStyle w:val="EW"/>
        <w:rPr>
          <w:lang w:val="en-GB" w:eastAsia="ja-JP"/>
        </w:rPr>
      </w:pPr>
      <w:r w:rsidRPr="00B60A7F">
        <w:rPr>
          <w:lang w:val="en-GB" w:eastAsia="ja-JP"/>
        </w:rPr>
        <w:t>EPC</w:t>
      </w:r>
      <w:r w:rsidRPr="00B60A7F">
        <w:rPr>
          <w:lang w:val="en-GB" w:eastAsia="ja-JP"/>
        </w:rPr>
        <w:tab/>
        <w:t>Evolved Packet Core</w:t>
      </w:r>
    </w:p>
    <w:p w:rsidR="00D51AC6" w:rsidRPr="00B60A7F" w:rsidRDefault="00757DA4" w:rsidP="00E10AA0">
      <w:pPr>
        <w:pStyle w:val="EW"/>
        <w:rPr>
          <w:lang w:val="en-GB" w:eastAsia="ja-JP"/>
        </w:rPr>
      </w:pPr>
      <w:r w:rsidRPr="00B60A7F">
        <w:rPr>
          <w:lang w:val="en-GB" w:eastAsia="ja-JP"/>
        </w:rPr>
        <w:t>EPDCCH</w:t>
      </w:r>
      <w:r w:rsidRPr="00B60A7F">
        <w:rPr>
          <w:lang w:val="en-GB" w:eastAsia="ja-JP"/>
        </w:rPr>
        <w:tab/>
        <w:t>Enhanced Physical Downlink Control Channel</w:t>
      </w:r>
    </w:p>
    <w:p w:rsidR="00D51AC6" w:rsidRPr="00B60A7F" w:rsidRDefault="00D51AC6" w:rsidP="00E10AA0">
      <w:pPr>
        <w:pStyle w:val="EW"/>
        <w:rPr>
          <w:lang w:val="en-GB"/>
        </w:rPr>
      </w:pPr>
      <w:r w:rsidRPr="00B60A7F">
        <w:rPr>
          <w:lang w:val="en-GB"/>
        </w:rPr>
        <w:t>EPS</w:t>
      </w:r>
      <w:r w:rsidRPr="00B60A7F">
        <w:rPr>
          <w:lang w:val="en-GB"/>
        </w:rPr>
        <w:tab/>
        <w:t>Evolved Packet System</w:t>
      </w:r>
    </w:p>
    <w:p w:rsidR="00E374AF" w:rsidRPr="00B60A7F" w:rsidRDefault="00E374AF" w:rsidP="00E10AA0">
      <w:pPr>
        <w:pStyle w:val="EW"/>
        <w:rPr>
          <w:lang w:val="en-GB" w:eastAsia="ja-JP"/>
        </w:rPr>
      </w:pPr>
      <w:r w:rsidRPr="00B60A7F">
        <w:rPr>
          <w:lang w:val="en-GB" w:eastAsia="ja-JP"/>
        </w:rPr>
        <w:t>ETWS</w:t>
      </w:r>
      <w:r w:rsidRPr="00B60A7F">
        <w:rPr>
          <w:lang w:val="en-GB" w:eastAsia="ja-JP"/>
        </w:rPr>
        <w:tab/>
        <w:t>Earthquake and Tsunami Warning System</w:t>
      </w:r>
    </w:p>
    <w:p w:rsidR="00D51AC6" w:rsidRPr="00B60A7F" w:rsidRDefault="00D51AC6" w:rsidP="00E10AA0">
      <w:pPr>
        <w:pStyle w:val="EW"/>
        <w:rPr>
          <w:lang w:val="en-GB" w:eastAsia="ja-JP"/>
        </w:rPr>
      </w:pPr>
      <w:r w:rsidRPr="00B60A7F">
        <w:rPr>
          <w:lang w:val="en-GB" w:eastAsia="ja-JP"/>
        </w:rPr>
        <w:t>FDD</w:t>
      </w:r>
      <w:r w:rsidRPr="00B60A7F">
        <w:rPr>
          <w:lang w:val="en-GB" w:eastAsia="ja-JP"/>
        </w:rPr>
        <w:tab/>
        <w:t>Frequency Division Duplex</w:t>
      </w:r>
    </w:p>
    <w:p w:rsidR="00D51AC6" w:rsidRPr="00B60A7F" w:rsidRDefault="00D51AC6" w:rsidP="00E10AA0">
      <w:pPr>
        <w:pStyle w:val="EW"/>
        <w:rPr>
          <w:lang w:val="en-GB" w:eastAsia="ja-JP"/>
        </w:rPr>
      </w:pPr>
      <w:r w:rsidRPr="00B60A7F">
        <w:rPr>
          <w:lang w:val="en-GB" w:eastAsia="ja-JP"/>
        </w:rPr>
        <w:lastRenderedPageBreak/>
        <w:t>FDM</w:t>
      </w:r>
      <w:r w:rsidRPr="00B60A7F">
        <w:rPr>
          <w:lang w:val="en-GB" w:eastAsia="ja-JP"/>
        </w:rPr>
        <w:tab/>
        <w:t>Frequency Division Multiplexing</w:t>
      </w:r>
    </w:p>
    <w:p w:rsidR="00DF4193" w:rsidRPr="00B60A7F" w:rsidRDefault="00DF4193" w:rsidP="00E10AA0">
      <w:pPr>
        <w:pStyle w:val="EW"/>
        <w:rPr>
          <w:lang w:val="en-GB" w:eastAsia="ja-JP"/>
        </w:rPr>
      </w:pPr>
      <w:r w:rsidRPr="00B60A7F">
        <w:rPr>
          <w:lang w:val="en-GB" w:eastAsia="ja-JP"/>
        </w:rPr>
        <w:t>G-RNTI</w:t>
      </w:r>
      <w:r w:rsidRPr="00B60A7F">
        <w:rPr>
          <w:lang w:val="en-GB" w:eastAsia="ja-JP"/>
        </w:rPr>
        <w:tab/>
        <w:t>Group RNTI</w:t>
      </w:r>
    </w:p>
    <w:p w:rsidR="00DF4193" w:rsidRPr="00B60A7F" w:rsidRDefault="00DF4193" w:rsidP="00E10AA0">
      <w:pPr>
        <w:pStyle w:val="EW"/>
        <w:rPr>
          <w:lang w:val="en-GB" w:eastAsia="ja-JP"/>
        </w:rPr>
      </w:pPr>
      <w:r w:rsidRPr="00B60A7F">
        <w:rPr>
          <w:lang w:val="en-GB" w:eastAsia="ja-JP"/>
        </w:rPr>
        <w:t>GBR</w:t>
      </w:r>
      <w:r w:rsidRPr="00B60A7F">
        <w:rPr>
          <w:lang w:val="en-GB" w:eastAsia="ja-JP"/>
        </w:rPr>
        <w:tab/>
        <w:t>Guaranteed Bit Rate</w:t>
      </w:r>
    </w:p>
    <w:p w:rsidR="00D51AC6" w:rsidRPr="00B60A7F" w:rsidRDefault="00D51AC6" w:rsidP="00E10AA0">
      <w:pPr>
        <w:pStyle w:val="EW"/>
        <w:rPr>
          <w:lang w:val="en-GB" w:eastAsia="ja-JP"/>
        </w:rPr>
      </w:pPr>
      <w:r w:rsidRPr="00B60A7F">
        <w:rPr>
          <w:lang w:val="en-GB" w:eastAsia="ja-JP"/>
        </w:rPr>
        <w:t>GERAN</w:t>
      </w:r>
      <w:r w:rsidRPr="00B60A7F">
        <w:rPr>
          <w:lang w:val="en-GB" w:eastAsia="ja-JP"/>
        </w:rPr>
        <w:tab/>
        <w:t>GSM EDGE Radio Access Network</w:t>
      </w:r>
    </w:p>
    <w:p w:rsidR="00D51AC6" w:rsidRPr="00B60A7F" w:rsidRDefault="00D51AC6" w:rsidP="00E10AA0">
      <w:pPr>
        <w:pStyle w:val="EW"/>
        <w:rPr>
          <w:lang w:val="en-GB" w:eastAsia="ja-JP"/>
        </w:rPr>
      </w:pPr>
      <w:r w:rsidRPr="00B60A7F">
        <w:rPr>
          <w:lang w:val="en-GB" w:eastAsia="ja-JP"/>
        </w:rPr>
        <w:t>GNSS</w:t>
      </w:r>
      <w:r w:rsidRPr="00B60A7F">
        <w:rPr>
          <w:lang w:val="en-GB" w:eastAsia="ja-JP"/>
        </w:rPr>
        <w:tab/>
        <w:t>Global Navigation Satellite System</w:t>
      </w:r>
    </w:p>
    <w:p w:rsidR="00C120FE" w:rsidRPr="00B60A7F" w:rsidRDefault="00093F16" w:rsidP="00E10AA0">
      <w:pPr>
        <w:pStyle w:val="EW"/>
        <w:rPr>
          <w:lang w:val="en-GB" w:eastAsia="zh-CN"/>
        </w:rPr>
      </w:pPr>
      <w:r w:rsidRPr="00B60A7F">
        <w:rPr>
          <w:lang w:val="en-GB" w:eastAsia="zh-CN"/>
        </w:rPr>
        <w:t>GP</w:t>
      </w:r>
      <w:r w:rsidRPr="00B60A7F">
        <w:rPr>
          <w:lang w:val="en-GB" w:eastAsia="zh-CN"/>
        </w:rPr>
        <w:tab/>
        <w:t>Guard Period</w:t>
      </w:r>
    </w:p>
    <w:p w:rsidR="00E82B24" w:rsidRPr="00B60A7F" w:rsidRDefault="00E82B24" w:rsidP="00E10AA0">
      <w:pPr>
        <w:pStyle w:val="EW"/>
        <w:rPr>
          <w:lang w:val="en-GB" w:eastAsia="zh-CN"/>
        </w:rPr>
      </w:pPr>
      <w:r w:rsidRPr="00B60A7F">
        <w:rPr>
          <w:lang w:val="en-GB" w:eastAsia="zh-CN"/>
        </w:rPr>
        <w:t>GRE</w:t>
      </w:r>
      <w:r w:rsidRPr="00B60A7F">
        <w:rPr>
          <w:lang w:val="en-GB" w:eastAsia="zh-CN"/>
        </w:rPr>
        <w:tab/>
        <w:t>Generic Routing Encapsulation</w:t>
      </w:r>
    </w:p>
    <w:p w:rsidR="00DF4193" w:rsidRPr="00B60A7F" w:rsidRDefault="00DF4193" w:rsidP="00C021D5">
      <w:pPr>
        <w:pStyle w:val="EW"/>
        <w:rPr>
          <w:lang w:val="en-GB" w:eastAsia="zh-CN"/>
        </w:rPr>
      </w:pPr>
      <w:r w:rsidRPr="00B60A7F">
        <w:rPr>
          <w:lang w:val="en-GB" w:eastAsia="zh-CN"/>
        </w:rPr>
        <w:t>GSM</w:t>
      </w:r>
      <w:r w:rsidRPr="00B60A7F">
        <w:rPr>
          <w:lang w:val="en-GB" w:eastAsia="zh-CN"/>
        </w:rPr>
        <w:tab/>
        <w:t>Global System for Mobile communication</w:t>
      </w:r>
    </w:p>
    <w:p w:rsidR="00C120FE" w:rsidRPr="00B60A7F" w:rsidRDefault="00C120FE" w:rsidP="00C021D5">
      <w:pPr>
        <w:pStyle w:val="EW"/>
        <w:rPr>
          <w:lang w:val="en-GB" w:eastAsia="zh-CN"/>
        </w:rPr>
      </w:pPr>
      <w:r w:rsidRPr="00B60A7F">
        <w:rPr>
          <w:lang w:val="en-GB" w:eastAsia="zh-CN"/>
        </w:rPr>
        <w:t>GUMMEI</w:t>
      </w:r>
      <w:r w:rsidRPr="00B60A7F">
        <w:rPr>
          <w:lang w:val="en-GB" w:eastAsia="zh-CN"/>
        </w:rPr>
        <w:tab/>
        <w:t>Globally Unique MME Identifier</w:t>
      </w:r>
    </w:p>
    <w:p w:rsidR="00855D1A" w:rsidRPr="00B60A7F" w:rsidRDefault="00C120FE" w:rsidP="00E10AA0">
      <w:pPr>
        <w:pStyle w:val="EW"/>
        <w:rPr>
          <w:lang w:val="en-GB"/>
        </w:rPr>
      </w:pPr>
      <w:r w:rsidRPr="00B60A7F">
        <w:rPr>
          <w:lang w:val="en-GB" w:eastAsia="zh-CN"/>
        </w:rPr>
        <w:t>GUTI</w:t>
      </w:r>
      <w:r w:rsidRPr="00B60A7F">
        <w:rPr>
          <w:lang w:val="en-GB" w:eastAsia="zh-CN"/>
        </w:rPr>
        <w:tab/>
      </w:r>
      <w:r w:rsidRPr="00B60A7F">
        <w:rPr>
          <w:lang w:val="en-GB"/>
        </w:rPr>
        <w:t>Globally Unique Temporary Identifier</w:t>
      </w:r>
    </w:p>
    <w:p w:rsidR="00093F16" w:rsidRPr="00B60A7F" w:rsidRDefault="00855D1A" w:rsidP="00E10AA0">
      <w:pPr>
        <w:pStyle w:val="EW"/>
        <w:rPr>
          <w:lang w:val="en-GB" w:eastAsia="zh-CN"/>
        </w:rPr>
      </w:pPr>
      <w:r w:rsidRPr="00B60A7F">
        <w:rPr>
          <w:lang w:val="en-GB"/>
        </w:rPr>
        <w:t>GWCN</w:t>
      </w:r>
      <w:r w:rsidRPr="00B60A7F">
        <w:rPr>
          <w:lang w:val="en-GB"/>
        </w:rPr>
        <w:tab/>
        <w:t>GateWay Core Network</w:t>
      </w:r>
    </w:p>
    <w:p w:rsidR="00DF4193" w:rsidRPr="00B60A7F" w:rsidRDefault="00DF4193" w:rsidP="00E10AA0">
      <w:pPr>
        <w:pStyle w:val="EW"/>
        <w:rPr>
          <w:lang w:val="en-GB" w:eastAsia="ja-JP"/>
        </w:rPr>
      </w:pPr>
      <w:r w:rsidRPr="00B60A7F">
        <w:rPr>
          <w:lang w:val="en-GB" w:eastAsia="ja-JP"/>
        </w:rPr>
        <w:t>H-SFN</w:t>
      </w:r>
      <w:r w:rsidRPr="00B60A7F">
        <w:rPr>
          <w:lang w:val="en-GB" w:eastAsia="ja-JP"/>
        </w:rPr>
        <w:tab/>
        <w:t>Hyper System Frame Number</w:t>
      </w:r>
    </w:p>
    <w:p w:rsidR="00D51AC6" w:rsidRPr="00B60A7F" w:rsidRDefault="00D51AC6" w:rsidP="00E10AA0">
      <w:pPr>
        <w:pStyle w:val="EW"/>
        <w:rPr>
          <w:lang w:val="en-GB" w:eastAsia="ja-JP"/>
        </w:rPr>
      </w:pPr>
      <w:r w:rsidRPr="00B60A7F">
        <w:rPr>
          <w:lang w:val="en-GB" w:eastAsia="ja-JP"/>
        </w:rPr>
        <w:t>HARQ</w:t>
      </w:r>
      <w:r w:rsidRPr="00B60A7F">
        <w:rPr>
          <w:lang w:val="en-GB" w:eastAsia="ja-JP"/>
        </w:rPr>
        <w:tab/>
        <w:t>Hybrid ARQ</w:t>
      </w:r>
    </w:p>
    <w:p w:rsidR="007857BF" w:rsidRPr="00B60A7F" w:rsidRDefault="007857BF" w:rsidP="00E10AA0">
      <w:pPr>
        <w:pStyle w:val="EW"/>
        <w:rPr>
          <w:lang w:val="en-GB" w:eastAsia="ja-JP"/>
        </w:rPr>
      </w:pPr>
      <w:r w:rsidRPr="00B60A7F">
        <w:rPr>
          <w:lang w:val="en-GB" w:eastAsia="ja-JP"/>
        </w:rPr>
        <w:t>(H)eNB</w:t>
      </w:r>
      <w:r w:rsidRPr="00B60A7F">
        <w:rPr>
          <w:lang w:val="en-GB" w:eastAsia="ja-JP"/>
        </w:rPr>
        <w:tab/>
        <w:t>eNB or HeNB</w:t>
      </w:r>
    </w:p>
    <w:p w:rsidR="00583FED" w:rsidRPr="00B60A7F" w:rsidRDefault="00D51AC6" w:rsidP="00583FED">
      <w:pPr>
        <w:pStyle w:val="EW"/>
        <w:rPr>
          <w:lang w:val="en-GB" w:eastAsia="ja-JP"/>
        </w:rPr>
      </w:pPr>
      <w:r w:rsidRPr="00B60A7F">
        <w:rPr>
          <w:lang w:val="en-GB" w:eastAsia="ja-JP"/>
        </w:rPr>
        <w:t>HO</w:t>
      </w:r>
      <w:r w:rsidRPr="00B60A7F">
        <w:rPr>
          <w:lang w:val="en-GB" w:eastAsia="ja-JP"/>
        </w:rPr>
        <w:tab/>
        <w:t>Handover</w:t>
      </w:r>
    </w:p>
    <w:p w:rsidR="00D51AC6" w:rsidRPr="00B60A7F" w:rsidRDefault="00583FED" w:rsidP="00583FED">
      <w:pPr>
        <w:pStyle w:val="EW"/>
        <w:rPr>
          <w:lang w:val="en-GB" w:eastAsia="ja-JP"/>
        </w:rPr>
      </w:pPr>
      <w:r w:rsidRPr="00B60A7F">
        <w:rPr>
          <w:lang w:val="en-GB" w:eastAsia="ja-JP"/>
        </w:rPr>
        <w:t>HPLMN</w:t>
      </w:r>
      <w:r w:rsidRPr="00B60A7F">
        <w:rPr>
          <w:lang w:val="en-GB" w:eastAsia="ja-JP"/>
        </w:rPr>
        <w:tab/>
        <w:t>Home Public Land Mobile Network</w:t>
      </w:r>
    </w:p>
    <w:p w:rsidR="009B7629" w:rsidRPr="00B60A7F" w:rsidRDefault="009B7629" w:rsidP="00E10AA0">
      <w:pPr>
        <w:pStyle w:val="EW"/>
        <w:rPr>
          <w:lang w:val="en-GB"/>
        </w:rPr>
      </w:pPr>
      <w:r w:rsidRPr="00B60A7F">
        <w:rPr>
          <w:lang w:val="en-GB"/>
        </w:rPr>
        <w:t>HRPD</w:t>
      </w:r>
      <w:r w:rsidRPr="00B60A7F">
        <w:rPr>
          <w:lang w:val="en-GB"/>
        </w:rPr>
        <w:tab/>
        <w:t>High Rate Packet Data</w:t>
      </w:r>
    </w:p>
    <w:p w:rsidR="003E0D55" w:rsidRPr="00B60A7F" w:rsidRDefault="00D51AC6" w:rsidP="003E0D55">
      <w:pPr>
        <w:pStyle w:val="EW"/>
        <w:rPr>
          <w:lang w:val="en-GB" w:eastAsia="ja-JP"/>
        </w:rPr>
      </w:pPr>
      <w:r w:rsidRPr="00B60A7F">
        <w:rPr>
          <w:lang w:val="en-GB" w:eastAsia="ja-JP"/>
        </w:rPr>
        <w:t>HSDPA</w:t>
      </w:r>
      <w:r w:rsidRPr="00B60A7F">
        <w:rPr>
          <w:lang w:val="en-GB" w:eastAsia="ja-JP"/>
        </w:rPr>
        <w:tab/>
        <w:t>High Speed Downlink Packet Access</w:t>
      </w:r>
    </w:p>
    <w:p w:rsidR="00D51AC6" w:rsidRPr="00B60A7F" w:rsidRDefault="00D51AC6" w:rsidP="00E10AA0">
      <w:pPr>
        <w:pStyle w:val="EW"/>
        <w:rPr>
          <w:lang w:val="en-GB" w:eastAsia="ja-JP"/>
        </w:rPr>
      </w:pPr>
      <w:r w:rsidRPr="00B60A7F">
        <w:rPr>
          <w:lang w:val="en-GB" w:eastAsia="ja-JP"/>
        </w:rPr>
        <w:t>ICIC</w:t>
      </w:r>
      <w:r w:rsidRPr="00B60A7F">
        <w:rPr>
          <w:lang w:val="en-GB" w:eastAsia="ja-JP"/>
        </w:rPr>
        <w:tab/>
        <w:t>Inter-Cell Interference Coordination</w:t>
      </w:r>
    </w:p>
    <w:p w:rsidR="004B1530" w:rsidRPr="00B60A7F" w:rsidRDefault="004B1530" w:rsidP="00E10AA0">
      <w:pPr>
        <w:pStyle w:val="EW"/>
        <w:rPr>
          <w:lang w:val="en-GB" w:eastAsia="ja-JP"/>
        </w:rPr>
      </w:pPr>
      <w:r w:rsidRPr="00B60A7F">
        <w:rPr>
          <w:lang w:val="en-GB" w:eastAsia="ja-JP"/>
        </w:rPr>
        <w:t>IDC</w:t>
      </w:r>
      <w:r w:rsidRPr="00B60A7F">
        <w:rPr>
          <w:lang w:val="en-GB" w:eastAsia="ja-JP"/>
        </w:rPr>
        <w:tab/>
        <w:t>In-Device Coexistence</w:t>
      </w:r>
    </w:p>
    <w:p w:rsidR="00D51AC6" w:rsidRPr="00B60A7F" w:rsidRDefault="00D51AC6" w:rsidP="00E10AA0">
      <w:pPr>
        <w:pStyle w:val="EW"/>
        <w:rPr>
          <w:lang w:val="en-GB" w:eastAsia="ja-JP"/>
        </w:rPr>
      </w:pPr>
      <w:r w:rsidRPr="00B60A7F">
        <w:rPr>
          <w:lang w:val="en-GB" w:eastAsia="ja-JP"/>
        </w:rPr>
        <w:t>IP</w:t>
      </w:r>
      <w:r w:rsidRPr="00B60A7F">
        <w:rPr>
          <w:lang w:val="en-GB" w:eastAsia="ja-JP"/>
        </w:rPr>
        <w:tab/>
        <w:t>Internet Protocol</w:t>
      </w:r>
    </w:p>
    <w:p w:rsidR="004B1530" w:rsidRPr="00B60A7F" w:rsidRDefault="004B1530" w:rsidP="00E10AA0">
      <w:pPr>
        <w:pStyle w:val="EW"/>
        <w:rPr>
          <w:lang w:val="en-GB" w:eastAsia="ja-JP"/>
        </w:rPr>
      </w:pPr>
      <w:r w:rsidRPr="00B60A7F">
        <w:rPr>
          <w:lang w:val="en-GB" w:eastAsia="ja-JP"/>
        </w:rPr>
        <w:t>ISM</w:t>
      </w:r>
      <w:r w:rsidRPr="00B60A7F">
        <w:rPr>
          <w:lang w:val="en-GB" w:eastAsia="ja-JP"/>
        </w:rPr>
        <w:tab/>
        <w:t>Industrial, Scientific and Medical</w:t>
      </w:r>
    </w:p>
    <w:p w:rsidR="00DD477B" w:rsidRPr="00B60A7F" w:rsidRDefault="00F805AC" w:rsidP="00DD477B">
      <w:pPr>
        <w:pStyle w:val="EW"/>
        <w:rPr>
          <w:lang w:val="en-GB" w:eastAsia="zh-CN"/>
        </w:rPr>
      </w:pPr>
      <w:r w:rsidRPr="00B60A7F">
        <w:rPr>
          <w:lang w:val="en-GB" w:eastAsia="ja-JP"/>
        </w:rPr>
        <w:t>KPAS</w:t>
      </w:r>
      <w:r w:rsidRPr="00B60A7F">
        <w:rPr>
          <w:lang w:val="en-GB" w:eastAsia="ja-JP"/>
        </w:rPr>
        <w:tab/>
        <w:t>Korean Public Alert System</w:t>
      </w:r>
    </w:p>
    <w:p w:rsidR="00DF4193" w:rsidRPr="00B60A7F" w:rsidRDefault="00DF4193" w:rsidP="00E10AA0">
      <w:pPr>
        <w:pStyle w:val="EW"/>
        <w:rPr>
          <w:lang w:val="en-GB" w:eastAsia="zh-CN"/>
        </w:rPr>
      </w:pPr>
      <w:r w:rsidRPr="00B60A7F">
        <w:rPr>
          <w:lang w:val="en-GB" w:eastAsia="zh-CN"/>
        </w:rPr>
        <w:t>L-GW</w:t>
      </w:r>
      <w:r w:rsidRPr="00B60A7F">
        <w:rPr>
          <w:lang w:val="en-GB" w:eastAsia="zh-CN"/>
        </w:rPr>
        <w:tab/>
        <w:t>Local Gateway</w:t>
      </w:r>
    </w:p>
    <w:p w:rsidR="00F805AC" w:rsidRPr="00B60A7F" w:rsidRDefault="00DD477B" w:rsidP="00E10AA0">
      <w:pPr>
        <w:pStyle w:val="EW"/>
        <w:rPr>
          <w:lang w:val="en-GB" w:eastAsia="ja-JP"/>
        </w:rPr>
      </w:pPr>
      <w:r w:rsidRPr="00B60A7F">
        <w:rPr>
          <w:lang w:val="en-GB" w:eastAsia="zh-CN"/>
        </w:rPr>
        <w:t>LAA</w:t>
      </w:r>
      <w:r w:rsidRPr="00B60A7F">
        <w:rPr>
          <w:lang w:val="en-GB" w:eastAsia="zh-CN"/>
        </w:rPr>
        <w:tab/>
      </w:r>
      <w:r w:rsidRPr="00B60A7F">
        <w:rPr>
          <w:lang w:val="en-GB"/>
        </w:rPr>
        <w:t>Licensed-Assisted Access</w:t>
      </w:r>
    </w:p>
    <w:p w:rsidR="00DD477B" w:rsidRPr="00B60A7F" w:rsidRDefault="00D51AC6" w:rsidP="00DD477B">
      <w:pPr>
        <w:pStyle w:val="EW"/>
        <w:rPr>
          <w:lang w:val="en-GB" w:eastAsia="ja-JP"/>
        </w:rPr>
      </w:pPr>
      <w:r w:rsidRPr="00B60A7F">
        <w:rPr>
          <w:lang w:val="en-GB" w:eastAsia="ja-JP"/>
        </w:rPr>
        <w:t>LB</w:t>
      </w:r>
      <w:r w:rsidRPr="00B60A7F">
        <w:rPr>
          <w:lang w:val="en-GB" w:eastAsia="ja-JP"/>
        </w:rPr>
        <w:tab/>
        <w:t>Load Balancing</w:t>
      </w:r>
    </w:p>
    <w:p w:rsidR="00D51AC6" w:rsidRPr="00B60A7F" w:rsidRDefault="00DD477B" w:rsidP="00DD477B">
      <w:pPr>
        <w:pStyle w:val="EW"/>
        <w:rPr>
          <w:lang w:val="en-GB" w:eastAsia="ja-JP"/>
        </w:rPr>
      </w:pPr>
      <w:r w:rsidRPr="00B60A7F">
        <w:rPr>
          <w:lang w:val="en-GB" w:eastAsia="ja-JP"/>
        </w:rPr>
        <w:t>LBT</w:t>
      </w:r>
      <w:r w:rsidRPr="00B60A7F">
        <w:rPr>
          <w:lang w:val="en-GB" w:eastAsia="ja-JP"/>
        </w:rPr>
        <w:tab/>
        <w:t>Listen Before Talk</w:t>
      </w:r>
    </w:p>
    <w:p w:rsidR="003B4F24" w:rsidRPr="00B60A7F" w:rsidRDefault="003B4F24" w:rsidP="00E10AA0">
      <w:pPr>
        <w:pStyle w:val="EW"/>
        <w:rPr>
          <w:rFonts w:eastAsia="Malgun Gothic"/>
          <w:lang w:val="en-GB" w:eastAsia="ko-KR"/>
        </w:rPr>
      </w:pPr>
      <w:r w:rsidRPr="00B60A7F">
        <w:rPr>
          <w:rFonts w:eastAsia="Malgun Gothic"/>
          <w:lang w:val="en-GB" w:eastAsia="ko-KR"/>
        </w:rPr>
        <w:t>LCG</w:t>
      </w:r>
      <w:r w:rsidRPr="00B60A7F">
        <w:rPr>
          <w:rFonts w:eastAsia="Malgun Gothic"/>
          <w:lang w:val="en-GB" w:eastAsia="ko-KR"/>
        </w:rPr>
        <w:tab/>
        <w:t>Logical Channel Group</w:t>
      </w:r>
    </w:p>
    <w:p w:rsidR="00C1397E" w:rsidRPr="00B60A7F" w:rsidRDefault="00D51AC6" w:rsidP="00E10AA0">
      <w:pPr>
        <w:pStyle w:val="EW"/>
        <w:rPr>
          <w:lang w:val="en-GB" w:eastAsia="ja-JP"/>
        </w:rPr>
      </w:pPr>
      <w:r w:rsidRPr="00B60A7F">
        <w:rPr>
          <w:lang w:val="en-GB" w:eastAsia="ja-JP"/>
        </w:rPr>
        <w:t>LCR</w:t>
      </w:r>
      <w:r w:rsidRPr="00B60A7F">
        <w:rPr>
          <w:lang w:val="en-GB" w:eastAsia="ja-JP"/>
        </w:rPr>
        <w:tab/>
        <w:t>Low Chip Rate</w:t>
      </w:r>
    </w:p>
    <w:p w:rsidR="00D51AC6" w:rsidRPr="00B60A7F" w:rsidRDefault="00C1397E" w:rsidP="00E10AA0">
      <w:pPr>
        <w:pStyle w:val="EW"/>
        <w:rPr>
          <w:lang w:val="en-GB" w:eastAsia="ja-JP"/>
        </w:rPr>
      </w:pPr>
      <w:r w:rsidRPr="00B60A7F">
        <w:rPr>
          <w:lang w:val="en-GB" w:eastAsia="ja-JP"/>
        </w:rPr>
        <w:t>LCS</w:t>
      </w:r>
      <w:r w:rsidRPr="00B60A7F">
        <w:rPr>
          <w:lang w:val="en-GB" w:eastAsia="ja-JP"/>
        </w:rPr>
        <w:tab/>
        <w:t>LoCation Service</w:t>
      </w:r>
    </w:p>
    <w:p w:rsidR="005D67B5" w:rsidRPr="00B60A7F" w:rsidRDefault="005D67B5" w:rsidP="00E10AA0">
      <w:pPr>
        <w:pStyle w:val="EW"/>
        <w:rPr>
          <w:lang w:val="en-GB" w:eastAsia="ja-JP"/>
        </w:rPr>
      </w:pPr>
      <w:r w:rsidRPr="00B60A7F">
        <w:rPr>
          <w:lang w:val="en-GB" w:eastAsia="ja-JP"/>
        </w:rPr>
        <w:t>LHN</w:t>
      </w:r>
      <w:r w:rsidRPr="00B60A7F">
        <w:rPr>
          <w:lang w:val="en-GB" w:eastAsia="ja-JP"/>
        </w:rPr>
        <w:tab/>
        <w:t>Local Home Network</w:t>
      </w:r>
    </w:p>
    <w:p w:rsidR="005D67B5" w:rsidRPr="00B60A7F" w:rsidRDefault="005D67B5" w:rsidP="00E10AA0">
      <w:pPr>
        <w:pStyle w:val="EW"/>
        <w:rPr>
          <w:lang w:val="en-GB" w:eastAsia="ja-JP"/>
        </w:rPr>
      </w:pPr>
      <w:r w:rsidRPr="00B60A7F">
        <w:rPr>
          <w:lang w:val="en-GB" w:eastAsia="ja-JP"/>
        </w:rPr>
        <w:t>LHN ID</w:t>
      </w:r>
      <w:r w:rsidRPr="00B60A7F">
        <w:rPr>
          <w:lang w:val="en-GB" w:eastAsia="ja-JP"/>
        </w:rPr>
        <w:tab/>
        <w:t>Local Home Network ID</w:t>
      </w:r>
    </w:p>
    <w:p w:rsidR="00DF4193" w:rsidRPr="00B60A7F" w:rsidRDefault="00DF4193" w:rsidP="00E10AA0">
      <w:pPr>
        <w:pStyle w:val="EW"/>
        <w:rPr>
          <w:lang w:val="en-GB" w:eastAsia="ja-JP"/>
        </w:rPr>
      </w:pPr>
      <w:r w:rsidRPr="00B60A7F">
        <w:rPr>
          <w:lang w:val="en-GB" w:eastAsia="ja-JP"/>
        </w:rPr>
        <w:t>LIPA</w:t>
      </w:r>
      <w:r w:rsidRPr="00B60A7F">
        <w:rPr>
          <w:lang w:val="en-GB" w:eastAsia="ja-JP"/>
        </w:rPr>
        <w:tab/>
        <w:t>Local IP Access</w:t>
      </w:r>
    </w:p>
    <w:p w:rsidR="00FB3813" w:rsidRPr="00B60A7F" w:rsidRDefault="00FB3813" w:rsidP="00E10AA0">
      <w:pPr>
        <w:pStyle w:val="EW"/>
        <w:rPr>
          <w:lang w:val="en-GB" w:eastAsia="ja-JP"/>
        </w:rPr>
      </w:pPr>
      <w:r w:rsidRPr="00B60A7F">
        <w:rPr>
          <w:lang w:val="en-GB" w:eastAsia="ja-JP"/>
        </w:rPr>
        <w:t>LMU</w:t>
      </w:r>
      <w:r w:rsidRPr="00B60A7F">
        <w:rPr>
          <w:lang w:val="en-GB" w:eastAsia="ja-JP"/>
        </w:rPr>
        <w:tab/>
        <w:t>Location Measurement Unit</w:t>
      </w:r>
    </w:p>
    <w:p w:rsidR="003C3F19" w:rsidRPr="00B60A7F" w:rsidRDefault="003C3F19" w:rsidP="00E10AA0">
      <w:pPr>
        <w:pStyle w:val="EW"/>
        <w:rPr>
          <w:lang w:val="en-GB" w:eastAsia="ja-JP"/>
        </w:rPr>
      </w:pPr>
      <w:r w:rsidRPr="00B60A7F">
        <w:rPr>
          <w:lang w:val="en-GB" w:eastAsia="ja-JP"/>
        </w:rPr>
        <w:t>LPPa</w:t>
      </w:r>
      <w:r w:rsidRPr="00B60A7F">
        <w:rPr>
          <w:lang w:val="en-GB" w:eastAsia="ja-JP"/>
        </w:rPr>
        <w:tab/>
        <w:t>LTE Positioning Protocol Annex</w:t>
      </w:r>
    </w:p>
    <w:p w:rsidR="00C54E00" w:rsidRPr="00B60A7F" w:rsidRDefault="00D51AC6" w:rsidP="00C54E00">
      <w:pPr>
        <w:pStyle w:val="EW"/>
        <w:rPr>
          <w:lang w:val="en-GB" w:eastAsia="ja-JP"/>
        </w:rPr>
      </w:pPr>
      <w:r w:rsidRPr="00B60A7F">
        <w:rPr>
          <w:lang w:val="en-GB" w:eastAsia="ja-JP"/>
        </w:rPr>
        <w:t>LTE</w:t>
      </w:r>
      <w:r w:rsidRPr="00B60A7F">
        <w:rPr>
          <w:lang w:val="en-GB" w:eastAsia="ja-JP"/>
        </w:rPr>
        <w:tab/>
        <w:t>Long Term Evolution</w:t>
      </w:r>
    </w:p>
    <w:p w:rsidR="00FC321C" w:rsidRPr="00B60A7F" w:rsidRDefault="00FC321C" w:rsidP="00FC321C">
      <w:pPr>
        <w:pStyle w:val="EW"/>
        <w:rPr>
          <w:lang w:val="en-GB" w:eastAsia="ja-JP"/>
        </w:rPr>
      </w:pPr>
      <w:r w:rsidRPr="00B60A7F">
        <w:rPr>
          <w:lang w:val="en-GB" w:eastAsia="ja-JP"/>
        </w:rPr>
        <w:t>LWA</w:t>
      </w:r>
      <w:r w:rsidRPr="00B60A7F">
        <w:rPr>
          <w:lang w:val="en-GB" w:eastAsia="ja-JP"/>
        </w:rPr>
        <w:tab/>
        <w:t>LTE-WLAN Aggregation</w:t>
      </w:r>
    </w:p>
    <w:p w:rsidR="00FC321C" w:rsidRPr="00B60A7F" w:rsidRDefault="00FC321C" w:rsidP="00FC321C">
      <w:pPr>
        <w:pStyle w:val="EW"/>
        <w:rPr>
          <w:lang w:val="en-GB" w:eastAsia="ja-JP"/>
        </w:rPr>
      </w:pPr>
      <w:r w:rsidRPr="00B60A7F">
        <w:rPr>
          <w:lang w:val="en-GB" w:eastAsia="ja-JP"/>
        </w:rPr>
        <w:t>LWAAP</w:t>
      </w:r>
      <w:r w:rsidRPr="00B60A7F">
        <w:rPr>
          <w:lang w:val="en-GB" w:eastAsia="ja-JP"/>
        </w:rPr>
        <w:tab/>
        <w:t>LTE-WLAN Aggregation Adaptation Protocol</w:t>
      </w:r>
    </w:p>
    <w:p w:rsidR="00D51AC6" w:rsidRPr="00B60A7F" w:rsidRDefault="00C54E00" w:rsidP="00C54E00">
      <w:pPr>
        <w:pStyle w:val="EW"/>
        <w:rPr>
          <w:lang w:val="en-GB" w:eastAsia="ja-JP"/>
        </w:rPr>
      </w:pPr>
      <w:r w:rsidRPr="00B60A7F">
        <w:rPr>
          <w:lang w:val="en-GB" w:eastAsia="ja-JP"/>
        </w:rPr>
        <w:t>LWIP</w:t>
      </w:r>
      <w:r w:rsidRPr="00B60A7F">
        <w:rPr>
          <w:lang w:val="en-GB" w:eastAsia="ja-JP"/>
        </w:rPr>
        <w:tab/>
        <w:t>LTE WLAN Radio Level Integration with IPsec Tunnel</w:t>
      </w:r>
    </w:p>
    <w:p w:rsidR="002928C0" w:rsidRPr="00B60A7F" w:rsidRDefault="002928C0" w:rsidP="002928C0">
      <w:pPr>
        <w:pStyle w:val="EW"/>
        <w:rPr>
          <w:lang w:val="en-GB" w:eastAsia="ja-JP"/>
        </w:rPr>
      </w:pPr>
      <w:r w:rsidRPr="00B60A7F">
        <w:rPr>
          <w:lang w:val="en-GB" w:eastAsia="ja-JP"/>
        </w:rPr>
        <w:t>LWIP-SeGW</w:t>
      </w:r>
      <w:r w:rsidRPr="00B60A7F">
        <w:rPr>
          <w:lang w:val="en-GB" w:eastAsia="ja-JP"/>
        </w:rPr>
        <w:tab/>
        <w:t>LWIP Security Gateway</w:t>
      </w:r>
    </w:p>
    <w:p w:rsidR="00D51AC6" w:rsidRPr="00B60A7F" w:rsidRDefault="00D51AC6" w:rsidP="002928C0">
      <w:pPr>
        <w:pStyle w:val="EW"/>
        <w:rPr>
          <w:lang w:val="en-GB" w:eastAsia="ja-JP"/>
        </w:rPr>
      </w:pPr>
      <w:r w:rsidRPr="00B60A7F">
        <w:rPr>
          <w:lang w:val="en-GB" w:eastAsia="ja-JP"/>
        </w:rPr>
        <w:t>MAC</w:t>
      </w:r>
      <w:r w:rsidRPr="00B60A7F">
        <w:rPr>
          <w:lang w:val="en-GB" w:eastAsia="ja-JP"/>
        </w:rPr>
        <w:tab/>
        <w:t>Medium Access Control</w:t>
      </w:r>
    </w:p>
    <w:p w:rsidR="00D51AC6" w:rsidRPr="00B60A7F" w:rsidRDefault="00D51AC6" w:rsidP="00E10AA0">
      <w:pPr>
        <w:pStyle w:val="EW"/>
        <w:rPr>
          <w:lang w:val="en-GB" w:eastAsia="ja-JP"/>
        </w:rPr>
      </w:pPr>
      <w:r w:rsidRPr="00B60A7F">
        <w:rPr>
          <w:lang w:val="en-GB" w:eastAsia="ja-JP"/>
        </w:rPr>
        <w:t>MBMS</w:t>
      </w:r>
      <w:r w:rsidRPr="00B60A7F">
        <w:rPr>
          <w:lang w:val="en-GB" w:eastAsia="ja-JP"/>
        </w:rPr>
        <w:tab/>
        <w:t>Multimedia Broadcast Multicast Service</w:t>
      </w:r>
    </w:p>
    <w:p w:rsidR="00D51AC6" w:rsidRPr="00B60A7F" w:rsidRDefault="00D51AC6" w:rsidP="00E10AA0">
      <w:pPr>
        <w:pStyle w:val="EW"/>
        <w:rPr>
          <w:lang w:val="en-GB" w:eastAsia="ja-JP"/>
        </w:rPr>
      </w:pPr>
      <w:r w:rsidRPr="00B60A7F">
        <w:rPr>
          <w:lang w:val="en-GB" w:eastAsia="ja-JP"/>
        </w:rPr>
        <w:t>MBR</w:t>
      </w:r>
      <w:r w:rsidRPr="00B60A7F">
        <w:rPr>
          <w:lang w:val="en-GB" w:eastAsia="ja-JP"/>
        </w:rPr>
        <w:tab/>
        <w:t>Maximum Bit Rate</w:t>
      </w:r>
    </w:p>
    <w:p w:rsidR="00D51AC6" w:rsidRPr="00B60A7F" w:rsidRDefault="00D51AC6" w:rsidP="00E10AA0">
      <w:pPr>
        <w:pStyle w:val="EW"/>
        <w:rPr>
          <w:lang w:val="en-GB" w:eastAsia="ja-JP"/>
        </w:rPr>
      </w:pPr>
      <w:r w:rsidRPr="00B60A7F">
        <w:rPr>
          <w:lang w:val="en-GB" w:eastAsia="ja-JP"/>
        </w:rPr>
        <w:t>MBSFN</w:t>
      </w:r>
      <w:r w:rsidRPr="00B60A7F">
        <w:rPr>
          <w:lang w:val="en-GB" w:eastAsia="ja-JP"/>
        </w:rPr>
        <w:tab/>
        <w:t>Multimedia Broadcast multicast service Single Frequency Network</w:t>
      </w:r>
    </w:p>
    <w:p w:rsidR="00D51AC6" w:rsidRPr="00B60A7F" w:rsidRDefault="00D51AC6" w:rsidP="00E10AA0">
      <w:pPr>
        <w:pStyle w:val="EW"/>
        <w:rPr>
          <w:lang w:val="en-GB" w:eastAsia="ja-JP"/>
        </w:rPr>
      </w:pPr>
      <w:r w:rsidRPr="00B60A7F">
        <w:rPr>
          <w:lang w:val="en-GB" w:eastAsia="ja-JP"/>
        </w:rPr>
        <w:t>MCCH</w:t>
      </w:r>
      <w:r w:rsidRPr="00B60A7F">
        <w:rPr>
          <w:lang w:val="en-GB" w:eastAsia="ja-JP"/>
        </w:rPr>
        <w:tab/>
        <w:t>Multicast Control Channel</w:t>
      </w:r>
    </w:p>
    <w:p w:rsidR="00830416" w:rsidRPr="00B60A7F" w:rsidRDefault="00D51AC6" w:rsidP="00E10AA0">
      <w:pPr>
        <w:pStyle w:val="EW"/>
        <w:rPr>
          <w:lang w:val="en-GB" w:eastAsia="ja-JP"/>
        </w:rPr>
      </w:pPr>
      <w:r w:rsidRPr="00B60A7F">
        <w:rPr>
          <w:lang w:val="en-GB" w:eastAsia="ja-JP"/>
        </w:rPr>
        <w:t>MCE</w:t>
      </w:r>
      <w:r w:rsidRPr="00B60A7F">
        <w:rPr>
          <w:lang w:val="en-GB" w:eastAsia="ja-JP"/>
        </w:rPr>
        <w:tab/>
        <w:t>Multi-cell/multicast Coordination Entity</w:t>
      </w:r>
    </w:p>
    <w:p w:rsidR="00D51AC6" w:rsidRPr="00B60A7F" w:rsidRDefault="00830416" w:rsidP="00E10AA0">
      <w:pPr>
        <w:pStyle w:val="EW"/>
        <w:rPr>
          <w:lang w:val="en-GB" w:eastAsia="ja-JP"/>
        </w:rPr>
      </w:pPr>
      <w:r w:rsidRPr="00B60A7F">
        <w:rPr>
          <w:lang w:val="en-GB" w:eastAsia="ja-JP"/>
        </w:rPr>
        <w:t>MCG</w:t>
      </w:r>
      <w:r w:rsidRPr="00B60A7F">
        <w:rPr>
          <w:lang w:val="en-GB" w:eastAsia="ja-JP"/>
        </w:rPr>
        <w:tab/>
        <w:t>Master Cell Group</w:t>
      </w:r>
    </w:p>
    <w:p w:rsidR="00D51AC6" w:rsidRPr="00B60A7F" w:rsidRDefault="00D51AC6" w:rsidP="00E10AA0">
      <w:pPr>
        <w:pStyle w:val="EW"/>
        <w:rPr>
          <w:lang w:val="en-GB" w:eastAsia="ja-JP"/>
        </w:rPr>
      </w:pPr>
      <w:r w:rsidRPr="00B60A7F">
        <w:rPr>
          <w:lang w:val="en-GB" w:eastAsia="ja-JP"/>
        </w:rPr>
        <w:t>MCH</w:t>
      </w:r>
      <w:r w:rsidRPr="00B60A7F">
        <w:rPr>
          <w:lang w:val="en-GB" w:eastAsia="ja-JP"/>
        </w:rPr>
        <w:tab/>
        <w:t>Multicast Channel</w:t>
      </w:r>
    </w:p>
    <w:p w:rsidR="00D51AC6" w:rsidRPr="00B60A7F" w:rsidRDefault="00D51AC6" w:rsidP="00E10AA0">
      <w:pPr>
        <w:pStyle w:val="EW"/>
        <w:rPr>
          <w:lang w:val="en-GB" w:eastAsia="ja-JP"/>
        </w:rPr>
      </w:pPr>
      <w:r w:rsidRPr="00B60A7F">
        <w:rPr>
          <w:lang w:val="en-GB" w:eastAsia="ja-JP"/>
        </w:rPr>
        <w:t>MCS</w:t>
      </w:r>
      <w:r w:rsidRPr="00B60A7F">
        <w:rPr>
          <w:lang w:val="en-GB" w:eastAsia="ja-JP"/>
        </w:rPr>
        <w:tab/>
        <w:t>Modulation and Coding Scheme</w:t>
      </w:r>
    </w:p>
    <w:p w:rsidR="00830416" w:rsidRPr="00B60A7F" w:rsidRDefault="00BA3808" w:rsidP="00E10AA0">
      <w:pPr>
        <w:pStyle w:val="EW"/>
        <w:rPr>
          <w:lang w:val="en-GB" w:eastAsia="ja-JP"/>
        </w:rPr>
      </w:pPr>
      <w:r w:rsidRPr="00B60A7F">
        <w:rPr>
          <w:lang w:val="en-GB" w:eastAsia="ja-JP"/>
        </w:rPr>
        <w:t>MDT</w:t>
      </w:r>
      <w:r w:rsidRPr="00B60A7F">
        <w:rPr>
          <w:lang w:val="en-GB" w:eastAsia="ja-JP"/>
        </w:rPr>
        <w:tab/>
        <w:t>Minimization of Drive Tests</w:t>
      </w:r>
    </w:p>
    <w:p w:rsidR="00BA3808" w:rsidRPr="00B60A7F" w:rsidRDefault="00830416" w:rsidP="00E10AA0">
      <w:pPr>
        <w:pStyle w:val="EW"/>
        <w:rPr>
          <w:lang w:val="en-GB" w:eastAsia="ja-JP"/>
        </w:rPr>
      </w:pPr>
      <w:r w:rsidRPr="00B60A7F">
        <w:rPr>
          <w:lang w:val="en-GB" w:eastAsia="ja-JP"/>
        </w:rPr>
        <w:t>MeNB</w:t>
      </w:r>
      <w:r w:rsidRPr="00B60A7F">
        <w:rPr>
          <w:lang w:val="en-GB" w:eastAsia="ja-JP"/>
        </w:rPr>
        <w:tab/>
        <w:t>Master eNB</w:t>
      </w:r>
    </w:p>
    <w:p w:rsidR="007D7FC7" w:rsidRPr="00B60A7F" w:rsidRDefault="007D7FC7" w:rsidP="007D7FC7">
      <w:pPr>
        <w:pStyle w:val="EW"/>
        <w:rPr>
          <w:lang w:val="en-GB" w:eastAsia="ja-JP"/>
        </w:rPr>
      </w:pPr>
      <w:r w:rsidRPr="00B60A7F">
        <w:rPr>
          <w:lang w:val="en-GB" w:eastAsia="ja-JP"/>
        </w:rPr>
        <w:t>MGW</w:t>
      </w:r>
      <w:r w:rsidRPr="00B60A7F">
        <w:rPr>
          <w:lang w:val="en-GB" w:eastAsia="ja-JP"/>
        </w:rPr>
        <w:tab/>
        <w:t>Media Gateway</w:t>
      </w:r>
    </w:p>
    <w:p w:rsidR="00A90208" w:rsidRPr="00B60A7F" w:rsidRDefault="00A90208" w:rsidP="00E10AA0">
      <w:pPr>
        <w:pStyle w:val="EW"/>
        <w:rPr>
          <w:lang w:val="en-GB" w:eastAsia="ja-JP"/>
        </w:rPr>
      </w:pPr>
      <w:r w:rsidRPr="00B60A7F">
        <w:rPr>
          <w:lang w:val="en-GB" w:eastAsia="ja-JP"/>
        </w:rPr>
        <w:t>MIB</w:t>
      </w:r>
      <w:r w:rsidRPr="00B60A7F">
        <w:rPr>
          <w:lang w:val="en-GB" w:eastAsia="ja-JP"/>
        </w:rPr>
        <w:tab/>
        <w:t>Master Information Block</w:t>
      </w:r>
    </w:p>
    <w:p w:rsidR="00D51AC6" w:rsidRPr="00B60A7F" w:rsidRDefault="00D51AC6" w:rsidP="00E10AA0">
      <w:pPr>
        <w:pStyle w:val="EW"/>
        <w:rPr>
          <w:lang w:val="en-GB" w:eastAsia="ja-JP"/>
        </w:rPr>
      </w:pPr>
      <w:r w:rsidRPr="00B60A7F">
        <w:rPr>
          <w:lang w:val="en-GB" w:eastAsia="ja-JP"/>
        </w:rPr>
        <w:t>MIMO</w:t>
      </w:r>
      <w:r w:rsidRPr="00B60A7F">
        <w:rPr>
          <w:lang w:val="en-GB" w:eastAsia="ja-JP"/>
        </w:rPr>
        <w:tab/>
        <w:t>Multiple Input Multiple Output</w:t>
      </w:r>
    </w:p>
    <w:p w:rsidR="00AF769E" w:rsidRPr="00B60A7F" w:rsidRDefault="00D51AC6" w:rsidP="00AF769E">
      <w:pPr>
        <w:pStyle w:val="EW"/>
        <w:rPr>
          <w:lang w:val="en-GB" w:eastAsia="ja-JP"/>
        </w:rPr>
      </w:pPr>
      <w:r w:rsidRPr="00B60A7F">
        <w:rPr>
          <w:lang w:val="en-GB" w:eastAsia="ja-JP"/>
        </w:rPr>
        <w:t>MME</w:t>
      </w:r>
      <w:r w:rsidRPr="00B60A7F">
        <w:rPr>
          <w:lang w:val="en-GB" w:eastAsia="ja-JP"/>
        </w:rPr>
        <w:tab/>
        <w:t>Mobility Management Entity</w:t>
      </w:r>
    </w:p>
    <w:p w:rsidR="007D7FC7" w:rsidRPr="00B60A7F" w:rsidRDefault="007D7FC7" w:rsidP="007D7FC7">
      <w:pPr>
        <w:pStyle w:val="EW"/>
        <w:rPr>
          <w:lang w:val="en-GB" w:eastAsia="ja-JP"/>
        </w:rPr>
      </w:pPr>
      <w:r w:rsidRPr="00B60A7F">
        <w:rPr>
          <w:lang w:val="en-GB"/>
        </w:rPr>
        <w:t>MMTEL</w:t>
      </w:r>
      <w:r w:rsidRPr="00B60A7F">
        <w:rPr>
          <w:lang w:val="en-GB"/>
        </w:rPr>
        <w:tab/>
        <w:t>Multimedia telephony</w:t>
      </w:r>
    </w:p>
    <w:p w:rsidR="00D51AC6" w:rsidRPr="00B60A7F" w:rsidRDefault="00AF769E" w:rsidP="007D7FC7">
      <w:pPr>
        <w:pStyle w:val="EW"/>
        <w:rPr>
          <w:lang w:val="en-GB" w:eastAsia="ja-JP"/>
        </w:rPr>
      </w:pPr>
      <w:r w:rsidRPr="00B60A7F">
        <w:rPr>
          <w:lang w:val="en-GB" w:eastAsia="ja-JP"/>
        </w:rPr>
        <w:t>MPDCCH</w:t>
      </w:r>
      <w:r w:rsidRPr="00B60A7F">
        <w:rPr>
          <w:lang w:val="en-GB" w:eastAsia="ja-JP"/>
        </w:rPr>
        <w:tab/>
        <w:t>MTC Physical Downlink Control Channel</w:t>
      </w:r>
    </w:p>
    <w:p w:rsidR="00D51AC6" w:rsidRPr="00B60A7F" w:rsidRDefault="00D51AC6" w:rsidP="00E10AA0">
      <w:pPr>
        <w:pStyle w:val="EW"/>
        <w:rPr>
          <w:lang w:val="en-GB" w:eastAsia="ja-JP"/>
        </w:rPr>
      </w:pPr>
      <w:r w:rsidRPr="00B60A7F">
        <w:rPr>
          <w:rFonts w:eastAsia="SimSun"/>
          <w:lang w:val="en-GB" w:eastAsia="ko-KR"/>
        </w:rPr>
        <w:t>MSA</w:t>
      </w:r>
      <w:r w:rsidR="00FA4A7A" w:rsidRPr="00B60A7F">
        <w:rPr>
          <w:rFonts w:eastAsia="SimSun"/>
          <w:lang w:val="en-GB" w:eastAsia="ko-KR"/>
        </w:rPr>
        <w:tab/>
      </w:r>
      <w:r w:rsidRPr="00B60A7F">
        <w:rPr>
          <w:rFonts w:eastAsia="SimSun"/>
          <w:lang w:val="en-GB" w:eastAsia="ko-KR"/>
        </w:rPr>
        <w:t>MCH Subframe Allocation</w:t>
      </w:r>
    </w:p>
    <w:p w:rsidR="004B1EFF" w:rsidRPr="00B60A7F" w:rsidRDefault="004B1EFF" w:rsidP="00E10AA0">
      <w:pPr>
        <w:pStyle w:val="EW"/>
        <w:rPr>
          <w:lang w:val="en-GB"/>
        </w:rPr>
      </w:pPr>
      <w:r w:rsidRPr="00B60A7F">
        <w:rPr>
          <w:lang w:val="en-GB"/>
        </w:rPr>
        <w:t>MSI</w:t>
      </w:r>
      <w:r w:rsidRPr="00B60A7F">
        <w:rPr>
          <w:lang w:val="en-GB"/>
        </w:rPr>
        <w:tab/>
        <w:t>MCH Scheduling Information</w:t>
      </w:r>
    </w:p>
    <w:p w:rsidR="00AF769E" w:rsidRPr="00B60A7F" w:rsidRDefault="004B1EFF" w:rsidP="00AF769E">
      <w:pPr>
        <w:pStyle w:val="EW"/>
        <w:rPr>
          <w:lang w:val="en-GB" w:eastAsia="ja-JP"/>
        </w:rPr>
      </w:pPr>
      <w:r w:rsidRPr="00B60A7F">
        <w:rPr>
          <w:lang w:val="en-GB" w:eastAsia="ja-JP"/>
        </w:rPr>
        <w:t>MSP</w:t>
      </w:r>
      <w:r w:rsidRPr="00B60A7F">
        <w:rPr>
          <w:lang w:val="en-GB" w:eastAsia="ja-JP"/>
        </w:rPr>
        <w:tab/>
        <w:t>MCH Scheduling Period</w:t>
      </w:r>
    </w:p>
    <w:p w:rsidR="004B1EFF" w:rsidRPr="00B60A7F" w:rsidRDefault="00AF769E" w:rsidP="00AF769E">
      <w:pPr>
        <w:pStyle w:val="EW"/>
        <w:rPr>
          <w:lang w:val="en-GB"/>
        </w:rPr>
      </w:pPr>
      <w:r w:rsidRPr="00B60A7F">
        <w:rPr>
          <w:lang w:val="en-GB"/>
        </w:rPr>
        <w:t>MTC</w:t>
      </w:r>
      <w:r w:rsidRPr="00B60A7F">
        <w:rPr>
          <w:lang w:val="en-GB"/>
        </w:rPr>
        <w:tab/>
        <w:t>Machine-Type Communications</w:t>
      </w:r>
    </w:p>
    <w:p w:rsidR="00A21521" w:rsidRPr="00B60A7F" w:rsidRDefault="004B1EFF" w:rsidP="00A21521">
      <w:pPr>
        <w:pStyle w:val="EW"/>
        <w:rPr>
          <w:lang w:val="en-GB" w:eastAsia="ja-JP"/>
        </w:rPr>
      </w:pPr>
      <w:r w:rsidRPr="00B60A7F">
        <w:rPr>
          <w:lang w:val="en-GB" w:eastAsia="ja-JP"/>
        </w:rPr>
        <w:t>MTCH</w:t>
      </w:r>
      <w:r w:rsidRPr="00B60A7F">
        <w:rPr>
          <w:lang w:val="en-GB" w:eastAsia="ja-JP"/>
        </w:rPr>
        <w:tab/>
        <w:t>Multicast Traffic Channel</w:t>
      </w:r>
    </w:p>
    <w:p w:rsidR="004B1EFF" w:rsidRPr="00B60A7F" w:rsidRDefault="00A21521" w:rsidP="00A21521">
      <w:pPr>
        <w:pStyle w:val="EW"/>
        <w:rPr>
          <w:lang w:val="en-GB" w:eastAsia="ja-JP"/>
        </w:rPr>
      </w:pPr>
      <w:r w:rsidRPr="00B60A7F">
        <w:rPr>
          <w:lang w:val="en-GB" w:eastAsia="ja-JP"/>
        </w:rPr>
        <w:lastRenderedPageBreak/>
        <w:t>MTSI</w:t>
      </w:r>
      <w:r w:rsidRPr="00B60A7F">
        <w:rPr>
          <w:lang w:val="en-GB" w:eastAsia="ja-JP"/>
        </w:rPr>
        <w:tab/>
        <w:t>Multimedia Telephony Service for IMS</w:t>
      </w:r>
    </w:p>
    <w:p w:rsidR="001A2E9F" w:rsidRPr="00B60A7F" w:rsidRDefault="001A2E9F" w:rsidP="00E10AA0">
      <w:pPr>
        <w:pStyle w:val="EW"/>
        <w:rPr>
          <w:lang w:val="en-GB" w:eastAsia="ja-JP"/>
        </w:rPr>
      </w:pPr>
      <w:r w:rsidRPr="00B60A7F">
        <w:rPr>
          <w:lang w:val="en-GB" w:eastAsia="ja-JP"/>
        </w:rPr>
        <w:t>N2</w:t>
      </w:r>
      <w:r w:rsidRPr="00B60A7F">
        <w:rPr>
          <w:lang w:val="en-GB" w:eastAsia="ja-JP"/>
        </w:rPr>
        <w:tab/>
        <w:t>Reference point between the NG-RAN and the AMF</w:t>
      </w:r>
    </w:p>
    <w:p w:rsidR="00D51AC6" w:rsidRPr="00B60A7F" w:rsidRDefault="00D51AC6" w:rsidP="00E10AA0">
      <w:pPr>
        <w:pStyle w:val="EW"/>
        <w:rPr>
          <w:lang w:val="en-GB" w:eastAsia="ja-JP"/>
        </w:rPr>
      </w:pPr>
      <w:r w:rsidRPr="00B60A7F">
        <w:rPr>
          <w:lang w:val="en-GB" w:eastAsia="ja-JP"/>
        </w:rPr>
        <w:t>NACK</w:t>
      </w:r>
      <w:r w:rsidRPr="00B60A7F">
        <w:rPr>
          <w:lang w:val="en-GB" w:eastAsia="ja-JP"/>
        </w:rPr>
        <w:tab/>
        <w:t>Negative Acknowledgement</w:t>
      </w:r>
    </w:p>
    <w:p w:rsidR="00D51AC6" w:rsidRPr="00B60A7F" w:rsidRDefault="00D51AC6" w:rsidP="00E10AA0">
      <w:pPr>
        <w:pStyle w:val="EW"/>
        <w:rPr>
          <w:lang w:val="en-GB" w:eastAsia="ja-JP"/>
        </w:rPr>
      </w:pPr>
      <w:r w:rsidRPr="00B60A7F">
        <w:rPr>
          <w:lang w:val="en-GB" w:eastAsia="ja-JP"/>
        </w:rPr>
        <w:t>NAS</w:t>
      </w:r>
      <w:r w:rsidRPr="00B60A7F">
        <w:rPr>
          <w:lang w:val="en-GB" w:eastAsia="ja-JP"/>
        </w:rPr>
        <w:tab/>
        <w:t>Non-Access Stratum</w:t>
      </w:r>
    </w:p>
    <w:p w:rsidR="00A45B08" w:rsidRPr="00B60A7F" w:rsidRDefault="002F2ED3" w:rsidP="00F20FDD">
      <w:pPr>
        <w:pStyle w:val="EW"/>
        <w:rPr>
          <w:lang w:val="en-GB" w:eastAsia="ja-JP"/>
        </w:rPr>
      </w:pPr>
      <w:r w:rsidRPr="00B60A7F">
        <w:rPr>
          <w:lang w:val="en-GB" w:eastAsia="ja-JP"/>
        </w:rPr>
        <w:t>NB-IoT</w:t>
      </w:r>
      <w:r w:rsidRPr="00B60A7F">
        <w:rPr>
          <w:lang w:val="en-GB" w:eastAsia="ja-JP"/>
        </w:rPr>
        <w:tab/>
        <w:t>Narrow Band Internet of Things</w:t>
      </w:r>
    </w:p>
    <w:p w:rsidR="00042E89" w:rsidRPr="00B60A7F" w:rsidRDefault="00042E89" w:rsidP="00E10AA0">
      <w:pPr>
        <w:pStyle w:val="EW"/>
        <w:rPr>
          <w:lang w:val="en-GB" w:eastAsia="ja-JP"/>
        </w:rPr>
      </w:pPr>
      <w:r w:rsidRPr="00B60A7F">
        <w:rPr>
          <w:lang w:val="en-GB" w:eastAsia="ja-JP"/>
        </w:rPr>
        <w:t>NCC</w:t>
      </w:r>
      <w:r w:rsidRPr="00B60A7F">
        <w:rPr>
          <w:lang w:val="en-GB" w:eastAsia="ja-JP"/>
        </w:rPr>
        <w:tab/>
        <w:t>Next Hop Chaining Counter</w:t>
      </w:r>
    </w:p>
    <w:p w:rsidR="000549C4" w:rsidRPr="00B60A7F" w:rsidRDefault="000549C4" w:rsidP="000549C4">
      <w:pPr>
        <w:pStyle w:val="EW"/>
        <w:rPr>
          <w:lang w:val="en-GB" w:eastAsia="ja-JP"/>
        </w:rPr>
      </w:pPr>
      <w:r w:rsidRPr="00B60A7F">
        <w:rPr>
          <w:lang w:val="en-GB" w:eastAsia="ja-JP"/>
        </w:rPr>
        <w:t>NCGI</w:t>
      </w:r>
      <w:r w:rsidRPr="00B60A7F">
        <w:rPr>
          <w:lang w:val="en-GB" w:eastAsia="ja-JP"/>
        </w:rPr>
        <w:tab/>
        <w:t>NR Cell Global Identifier</w:t>
      </w:r>
    </w:p>
    <w:p w:rsidR="00B54773" w:rsidRPr="00B60A7F" w:rsidRDefault="00B54773" w:rsidP="000549C4">
      <w:pPr>
        <w:pStyle w:val="EW"/>
        <w:rPr>
          <w:lang w:val="en-GB" w:eastAsia="ja-JP"/>
        </w:rPr>
      </w:pPr>
      <w:r w:rsidRPr="00B60A7F">
        <w:rPr>
          <w:lang w:val="en-GB" w:eastAsia="ja-JP"/>
        </w:rPr>
        <w:t>NCR</w:t>
      </w:r>
      <w:r w:rsidRPr="00B60A7F">
        <w:rPr>
          <w:lang w:val="en-GB" w:eastAsia="ja-JP"/>
        </w:rPr>
        <w:tab/>
        <w:t>Neighbour Cell Relation</w:t>
      </w:r>
    </w:p>
    <w:p w:rsidR="005B37E6" w:rsidRPr="00B60A7F" w:rsidRDefault="00C16D6C" w:rsidP="00C16D6C">
      <w:pPr>
        <w:pStyle w:val="EW"/>
        <w:rPr>
          <w:lang w:val="en-GB" w:eastAsia="ja-JP"/>
        </w:rPr>
      </w:pPr>
      <w:r w:rsidRPr="00B60A7F">
        <w:rPr>
          <w:lang w:val="en-GB" w:eastAsia="ja-JP"/>
        </w:rPr>
        <w:t>NG-RAN</w:t>
      </w:r>
      <w:r w:rsidRPr="00B60A7F">
        <w:rPr>
          <w:lang w:val="en-GB" w:eastAsia="ja-JP"/>
        </w:rPr>
        <w:tab/>
        <w:t>NG Radio Access Network</w:t>
      </w:r>
    </w:p>
    <w:p w:rsidR="00042E89" w:rsidRPr="00B60A7F" w:rsidRDefault="00042E89" w:rsidP="00C16D6C">
      <w:pPr>
        <w:pStyle w:val="EW"/>
        <w:rPr>
          <w:lang w:val="en-GB" w:eastAsia="ja-JP"/>
        </w:rPr>
      </w:pPr>
      <w:r w:rsidRPr="00B60A7F">
        <w:rPr>
          <w:lang w:val="en-GB" w:eastAsia="ja-JP"/>
        </w:rPr>
        <w:t>NH</w:t>
      </w:r>
      <w:r w:rsidRPr="00B60A7F">
        <w:rPr>
          <w:lang w:val="en-GB" w:eastAsia="ja-JP"/>
        </w:rPr>
        <w:tab/>
        <w:t>Next Hop key</w:t>
      </w:r>
    </w:p>
    <w:p w:rsidR="00A45B08" w:rsidRPr="00B60A7F" w:rsidRDefault="009B7F71" w:rsidP="00F20FDD">
      <w:pPr>
        <w:pStyle w:val="EW"/>
        <w:rPr>
          <w:lang w:val="en-GB" w:eastAsia="ja-JP"/>
        </w:rPr>
      </w:pPr>
      <w:r w:rsidRPr="00B60A7F">
        <w:rPr>
          <w:lang w:val="en-GB" w:eastAsia="ja-JP"/>
        </w:rPr>
        <w:t>NNSF</w:t>
      </w:r>
      <w:r w:rsidRPr="00B60A7F">
        <w:rPr>
          <w:lang w:val="en-GB" w:eastAsia="ja-JP"/>
        </w:rPr>
        <w:tab/>
        <w:t>NAS Node Selection Function</w:t>
      </w:r>
    </w:p>
    <w:p w:rsidR="00DF4193" w:rsidRPr="00B60A7F" w:rsidRDefault="00DF4193" w:rsidP="00F20FDD">
      <w:pPr>
        <w:pStyle w:val="EW"/>
        <w:rPr>
          <w:lang w:val="en-GB" w:eastAsia="zh-CN"/>
        </w:rPr>
      </w:pPr>
      <w:r w:rsidRPr="00B60A7F">
        <w:rPr>
          <w:lang w:val="en-GB" w:eastAsia="zh-CN"/>
        </w:rPr>
        <w:t>NPBCH</w:t>
      </w:r>
      <w:r w:rsidRPr="00B60A7F">
        <w:rPr>
          <w:lang w:val="en-GB" w:eastAsia="zh-CN"/>
        </w:rPr>
        <w:tab/>
        <w:t>Narrowband Physical Broadcast channel</w:t>
      </w:r>
    </w:p>
    <w:p w:rsidR="00A45B08" w:rsidRPr="00B60A7F" w:rsidRDefault="00A45B08" w:rsidP="00F20FDD">
      <w:pPr>
        <w:pStyle w:val="EW"/>
        <w:rPr>
          <w:lang w:val="en-GB" w:eastAsia="zh-CN"/>
        </w:rPr>
      </w:pPr>
      <w:r w:rsidRPr="00B60A7F">
        <w:rPr>
          <w:lang w:val="en-GB" w:eastAsia="zh-CN"/>
        </w:rPr>
        <w:t>NPDCCH</w:t>
      </w:r>
      <w:r w:rsidRPr="00B60A7F">
        <w:rPr>
          <w:lang w:val="en-GB" w:eastAsia="zh-CN"/>
        </w:rPr>
        <w:tab/>
        <w:t>Narrowband Physical Downlink Control channel</w:t>
      </w:r>
    </w:p>
    <w:p w:rsidR="00A45B08" w:rsidRPr="00B60A7F" w:rsidRDefault="00A45B08" w:rsidP="00F20FDD">
      <w:pPr>
        <w:pStyle w:val="EW"/>
        <w:rPr>
          <w:lang w:val="en-GB" w:eastAsia="zh-CN"/>
        </w:rPr>
      </w:pPr>
      <w:r w:rsidRPr="00B60A7F">
        <w:rPr>
          <w:lang w:val="en-GB" w:eastAsia="zh-CN"/>
        </w:rPr>
        <w:t>NPDSCH</w:t>
      </w:r>
      <w:r w:rsidRPr="00B60A7F">
        <w:rPr>
          <w:lang w:val="en-GB" w:eastAsia="zh-CN"/>
        </w:rPr>
        <w:tab/>
        <w:t>Narrowband Physical Downlink Shared channel</w:t>
      </w:r>
    </w:p>
    <w:p w:rsidR="00A45B08" w:rsidRPr="00B60A7F" w:rsidRDefault="00A45B08" w:rsidP="00F20FDD">
      <w:pPr>
        <w:pStyle w:val="EW"/>
        <w:rPr>
          <w:lang w:val="en-GB" w:eastAsia="zh-CN"/>
        </w:rPr>
      </w:pPr>
      <w:r w:rsidRPr="00B60A7F">
        <w:rPr>
          <w:lang w:val="en-GB" w:eastAsia="zh-CN"/>
        </w:rPr>
        <w:t>NPRACH</w:t>
      </w:r>
      <w:r w:rsidRPr="00B60A7F">
        <w:rPr>
          <w:lang w:val="en-GB" w:eastAsia="zh-CN"/>
        </w:rPr>
        <w:tab/>
        <w:t>Narrowband Physical Random Access channel</w:t>
      </w:r>
    </w:p>
    <w:p w:rsidR="00A45B08" w:rsidRPr="00B60A7F" w:rsidRDefault="00A45B08" w:rsidP="00F20FDD">
      <w:pPr>
        <w:pStyle w:val="EW"/>
        <w:rPr>
          <w:lang w:val="en-GB" w:eastAsia="zh-CN"/>
        </w:rPr>
      </w:pPr>
      <w:r w:rsidRPr="00B60A7F">
        <w:rPr>
          <w:lang w:val="en-GB" w:eastAsia="zh-CN"/>
        </w:rPr>
        <w:t>NPUSCH</w:t>
      </w:r>
      <w:r w:rsidRPr="00B60A7F">
        <w:rPr>
          <w:lang w:val="en-GB" w:eastAsia="zh-CN"/>
        </w:rPr>
        <w:tab/>
        <w:t>Narrowband Physical Uplink Shared channel</w:t>
      </w:r>
    </w:p>
    <w:p w:rsidR="00F20FDD" w:rsidRPr="00B60A7F" w:rsidRDefault="00F20FDD" w:rsidP="00F20FDD">
      <w:pPr>
        <w:pStyle w:val="EW"/>
        <w:rPr>
          <w:lang w:val="en-GB"/>
        </w:rPr>
      </w:pPr>
      <w:r w:rsidRPr="00B60A7F">
        <w:rPr>
          <w:lang w:val="en-GB"/>
        </w:rPr>
        <w:t>NPRS</w:t>
      </w:r>
      <w:r w:rsidRPr="00B60A7F">
        <w:rPr>
          <w:lang w:val="en-GB"/>
        </w:rPr>
        <w:tab/>
        <w:t>Narrowband Positioning Reference Signal</w:t>
      </w:r>
    </w:p>
    <w:p w:rsidR="000549C4" w:rsidRPr="00B60A7F" w:rsidRDefault="00A45B08" w:rsidP="000549C4">
      <w:pPr>
        <w:pStyle w:val="EW"/>
        <w:rPr>
          <w:lang w:val="en-GB"/>
        </w:rPr>
      </w:pPr>
      <w:r w:rsidRPr="00B60A7F">
        <w:rPr>
          <w:lang w:val="en-GB"/>
        </w:rPr>
        <w:t>NPSS</w:t>
      </w:r>
      <w:r w:rsidRPr="00B60A7F">
        <w:rPr>
          <w:lang w:val="en-GB"/>
        </w:rPr>
        <w:tab/>
        <w:t>Narrowband Primary Synchronization Signal</w:t>
      </w:r>
    </w:p>
    <w:p w:rsidR="009B7F71" w:rsidRPr="00B60A7F" w:rsidRDefault="000549C4" w:rsidP="000549C4">
      <w:pPr>
        <w:pStyle w:val="EW"/>
        <w:rPr>
          <w:lang w:val="en-GB" w:eastAsia="ja-JP"/>
        </w:rPr>
      </w:pPr>
      <w:r w:rsidRPr="00B60A7F">
        <w:rPr>
          <w:lang w:val="en-GB"/>
        </w:rPr>
        <w:t>NR</w:t>
      </w:r>
      <w:r w:rsidRPr="00B60A7F">
        <w:rPr>
          <w:lang w:val="en-GB"/>
        </w:rPr>
        <w:tab/>
        <w:t>NR Radio Access</w:t>
      </w:r>
    </w:p>
    <w:p w:rsidR="00A45B08" w:rsidRPr="00B60A7F" w:rsidRDefault="00163829" w:rsidP="00F20FDD">
      <w:pPr>
        <w:pStyle w:val="EW"/>
        <w:rPr>
          <w:lang w:val="en-GB" w:eastAsia="ja-JP"/>
        </w:rPr>
      </w:pPr>
      <w:r w:rsidRPr="00B60A7F">
        <w:rPr>
          <w:lang w:val="en-GB" w:eastAsia="ja-JP"/>
        </w:rPr>
        <w:t>NRT</w:t>
      </w:r>
      <w:r w:rsidRPr="00B60A7F">
        <w:rPr>
          <w:lang w:val="en-GB" w:eastAsia="ja-JP"/>
        </w:rPr>
        <w:tab/>
        <w:t>Neighbour Relation Table</w:t>
      </w:r>
    </w:p>
    <w:p w:rsidR="00163829" w:rsidRPr="00B60A7F" w:rsidRDefault="00A45B08" w:rsidP="00A45B08">
      <w:pPr>
        <w:pStyle w:val="EW"/>
        <w:rPr>
          <w:lang w:val="en-GB" w:eastAsia="ja-JP"/>
        </w:rPr>
      </w:pPr>
      <w:r w:rsidRPr="00B60A7F">
        <w:rPr>
          <w:lang w:val="en-GB"/>
        </w:rPr>
        <w:t>NSSS</w:t>
      </w:r>
      <w:r w:rsidR="00FA4A7A" w:rsidRPr="00B60A7F">
        <w:rPr>
          <w:lang w:val="en-GB"/>
        </w:rPr>
        <w:tab/>
      </w:r>
      <w:r w:rsidRPr="00B60A7F">
        <w:rPr>
          <w:lang w:val="en-GB"/>
        </w:rPr>
        <w:t>Narrowband Secondary Synchronization Signal</w:t>
      </w:r>
    </w:p>
    <w:p w:rsidR="00D51AC6" w:rsidRPr="00B60A7F" w:rsidRDefault="00D51AC6" w:rsidP="00E10AA0">
      <w:pPr>
        <w:pStyle w:val="EW"/>
        <w:rPr>
          <w:lang w:val="en-GB" w:eastAsia="ja-JP"/>
        </w:rPr>
      </w:pPr>
      <w:r w:rsidRPr="00B60A7F">
        <w:rPr>
          <w:lang w:val="en-GB" w:eastAsia="ja-JP"/>
        </w:rPr>
        <w:t>OFDM</w:t>
      </w:r>
      <w:r w:rsidRPr="00B60A7F">
        <w:rPr>
          <w:lang w:val="en-GB" w:eastAsia="ja-JP"/>
        </w:rPr>
        <w:tab/>
        <w:t>Orthogonal Frequency Division Multiplexing</w:t>
      </w:r>
    </w:p>
    <w:p w:rsidR="00D51AC6" w:rsidRPr="00B60A7F" w:rsidRDefault="00D51AC6" w:rsidP="00E10AA0">
      <w:pPr>
        <w:pStyle w:val="EW"/>
        <w:rPr>
          <w:lang w:val="en-GB" w:eastAsia="ja-JP"/>
        </w:rPr>
      </w:pPr>
      <w:r w:rsidRPr="00B60A7F">
        <w:rPr>
          <w:lang w:val="en-GB" w:eastAsia="ja-JP"/>
        </w:rPr>
        <w:t>OFDMA</w:t>
      </w:r>
      <w:r w:rsidRPr="00B60A7F">
        <w:rPr>
          <w:lang w:val="en-GB" w:eastAsia="ja-JP"/>
        </w:rPr>
        <w:tab/>
        <w:t>Orthogonal Frequency Division Multiple Access</w:t>
      </w:r>
    </w:p>
    <w:p w:rsidR="00AD7970" w:rsidRPr="00B60A7F" w:rsidRDefault="00AD7970" w:rsidP="00E10AA0">
      <w:pPr>
        <w:pStyle w:val="EW"/>
        <w:rPr>
          <w:lang w:val="en-GB" w:eastAsia="ja-JP"/>
        </w:rPr>
      </w:pPr>
      <w:r w:rsidRPr="00B60A7F">
        <w:rPr>
          <w:lang w:val="en-GB" w:eastAsia="ja-JP"/>
        </w:rPr>
        <w:t>OPI</w:t>
      </w:r>
      <w:r w:rsidRPr="00B60A7F">
        <w:rPr>
          <w:lang w:val="en-GB" w:eastAsia="ja-JP"/>
        </w:rPr>
        <w:tab/>
        <w:t>Offload Preference Indicator</w:t>
      </w:r>
    </w:p>
    <w:p w:rsidR="003C3F19" w:rsidRPr="00B60A7F" w:rsidRDefault="003C3F19" w:rsidP="00E10AA0">
      <w:pPr>
        <w:pStyle w:val="EW"/>
        <w:rPr>
          <w:lang w:val="en-GB" w:eastAsia="ja-JP"/>
        </w:rPr>
      </w:pPr>
      <w:r w:rsidRPr="00B60A7F">
        <w:rPr>
          <w:lang w:val="en-GB" w:eastAsia="ja-JP"/>
        </w:rPr>
        <w:t>OTDOA</w:t>
      </w:r>
      <w:r w:rsidRPr="00B60A7F">
        <w:rPr>
          <w:lang w:val="en-GB" w:eastAsia="ja-JP"/>
        </w:rPr>
        <w:tab/>
        <w:t>Observed Time Difference Of Arrival (positioning method)</w:t>
      </w:r>
    </w:p>
    <w:p w:rsidR="00D51AC6" w:rsidRPr="00B60A7F" w:rsidRDefault="00D51AC6" w:rsidP="00E10AA0">
      <w:pPr>
        <w:pStyle w:val="EW"/>
        <w:rPr>
          <w:lang w:val="en-GB" w:eastAsia="ja-JP"/>
        </w:rPr>
      </w:pPr>
      <w:r w:rsidRPr="00B60A7F">
        <w:rPr>
          <w:lang w:val="en-GB" w:eastAsia="ja-JP"/>
        </w:rPr>
        <w:t>P-GW</w:t>
      </w:r>
      <w:r w:rsidRPr="00B60A7F">
        <w:rPr>
          <w:lang w:val="en-GB" w:eastAsia="ja-JP"/>
        </w:rPr>
        <w:tab/>
        <w:t>PDN Gateway</w:t>
      </w:r>
    </w:p>
    <w:p w:rsidR="00A90208" w:rsidRPr="00B60A7F" w:rsidRDefault="00A90208" w:rsidP="00E10AA0">
      <w:pPr>
        <w:pStyle w:val="EW"/>
        <w:rPr>
          <w:lang w:val="en-GB" w:eastAsia="ja-JP"/>
        </w:rPr>
      </w:pPr>
      <w:r w:rsidRPr="00B60A7F">
        <w:rPr>
          <w:lang w:val="en-GB" w:eastAsia="ja-JP"/>
        </w:rPr>
        <w:t>P-RNTI</w:t>
      </w:r>
      <w:r w:rsidRPr="00B60A7F">
        <w:rPr>
          <w:lang w:val="en-GB" w:eastAsia="ja-JP"/>
        </w:rPr>
        <w:tab/>
        <w:t>Paging RNTI</w:t>
      </w:r>
    </w:p>
    <w:p w:rsidR="00D51AC6" w:rsidRPr="00B60A7F" w:rsidRDefault="00D51AC6" w:rsidP="00E10AA0">
      <w:pPr>
        <w:pStyle w:val="EW"/>
        <w:rPr>
          <w:lang w:val="en-GB" w:eastAsia="ja-JP"/>
        </w:rPr>
      </w:pPr>
      <w:r w:rsidRPr="00B60A7F">
        <w:rPr>
          <w:lang w:val="en-GB" w:eastAsia="ja-JP"/>
        </w:rPr>
        <w:t>PA</w:t>
      </w:r>
      <w:r w:rsidRPr="00B60A7F">
        <w:rPr>
          <w:lang w:val="en-GB" w:eastAsia="ja-JP"/>
        </w:rPr>
        <w:tab/>
        <w:t>Power Amplifier</w:t>
      </w:r>
    </w:p>
    <w:p w:rsidR="00D51AC6" w:rsidRPr="00B60A7F" w:rsidRDefault="00D51AC6" w:rsidP="00E10AA0">
      <w:pPr>
        <w:pStyle w:val="EW"/>
        <w:rPr>
          <w:lang w:val="en-GB" w:eastAsia="ja-JP"/>
        </w:rPr>
      </w:pPr>
      <w:r w:rsidRPr="00B60A7F">
        <w:rPr>
          <w:lang w:val="en-GB" w:eastAsia="ja-JP"/>
        </w:rPr>
        <w:t>PAPR</w:t>
      </w:r>
      <w:r w:rsidRPr="00B60A7F">
        <w:rPr>
          <w:lang w:val="en-GB" w:eastAsia="ja-JP"/>
        </w:rPr>
        <w:tab/>
        <w:t>Peak-to-Average Power Ratio</w:t>
      </w:r>
    </w:p>
    <w:p w:rsidR="00D51AC6" w:rsidRPr="00B60A7F" w:rsidRDefault="00D51AC6" w:rsidP="00E10AA0">
      <w:pPr>
        <w:pStyle w:val="EW"/>
        <w:rPr>
          <w:lang w:val="en-GB" w:eastAsia="ja-JP"/>
        </w:rPr>
      </w:pPr>
      <w:r w:rsidRPr="00B60A7F">
        <w:rPr>
          <w:lang w:val="en-GB" w:eastAsia="ja-JP"/>
        </w:rPr>
        <w:t>PBCH</w:t>
      </w:r>
      <w:r w:rsidRPr="00B60A7F">
        <w:rPr>
          <w:lang w:val="en-GB" w:eastAsia="ja-JP"/>
        </w:rPr>
        <w:tab/>
        <w:t>Physical Broadcast CHannel</w:t>
      </w:r>
    </w:p>
    <w:p w:rsidR="00D51AC6" w:rsidRPr="00B60A7F" w:rsidRDefault="00D51AC6" w:rsidP="00E10AA0">
      <w:pPr>
        <w:pStyle w:val="EW"/>
        <w:rPr>
          <w:lang w:val="en-GB" w:eastAsia="ja-JP"/>
        </w:rPr>
      </w:pPr>
      <w:r w:rsidRPr="00B60A7F">
        <w:rPr>
          <w:lang w:val="en-GB" w:eastAsia="ja-JP"/>
        </w:rPr>
        <w:t>PBR</w:t>
      </w:r>
      <w:r w:rsidRPr="00B60A7F">
        <w:rPr>
          <w:lang w:val="en-GB" w:eastAsia="ja-JP"/>
        </w:rPr>
        <w:tab/>
        <w:t>Prioritised Bit Rate</w:t>
      </w:r>
    </w:p>
    <w:p w:rsidR="003A32F4" w:rsidRPr="00B60A7F" w:rsidRDefault="003A32F4" w:rsidP="00E10AA0">
      <w:pPr>
        <w:pStyle w:val="EW"/>
        <w:rPr>
          <w:lang w:val="en-GB" w:eastAsia="ja-JP"/>
        </w:rPr>
      </w:pPr>
      <w:r w:rsidRPr="00B60A7F">
        <w:rPr>
          <w:lang w:val="en-GB" w:eastAsia="ja-JP"/>
        </w:rPr>
        <w:t>PCC</w:t>
      </w:r>
      <w:r w:rsidRPr="00B60A7F">
        <w:rPr>
          <w:lang w:val="en-GB" w:eastAsia="ja-JP"/>
        </w:rPr>
        <w:tab/>
        <w:t>Primary Component Carrier</w:t>
      </w:r>
    </w:p>
    <w:p w:rsidR="00D51AC6" w:rsidRPr="00B60A7F" w:rsidRDefault="00D51AC6" w:rsidP="00E10AA0">
      <w:pPr>
        <w:pStyle w:val="EW"/>
        <w:rPr>
          <w:lang w:val="en-GB" w:eastAsia="ja-JP"/>
        </w:rPr>
      </w:pPr>
      <w:r w:rsidRPr="00B60A7F">
        <w:rPr>
          <w:lang w:val="en-GB" w:eastAsia="ja-JP"/>
        </w:rPr>
        <w:t>PCCH</w:t>
      </w:r>
      <w:r w:rsidRPr="00B60A7F">
        <w:rPr>
          <w:lang w:val="en-GB" w:eastAsia="ja-JP"/>
        </w:rPr>
        <w:tab/>
        <w:t>Paging Control Channel</w:t>
      </w:r>
    </w:p>
    <w:p w:rsidR="003A32F4" w:rsidRPr="00B60A7F" w:rsidRDefault="003A32F4" w:rsidP="00E10AA0">
      <w:pPr>
        <w:pStyle w:val="EW"/>
        <w:rPr>
          <w:lang w:val="en-GB" w:eastAsia="ja-JP"/>
        </w:rPr>
      </w:pPr>
      <w:r w:rsidRPr="00B60A7F">
        <w:rPr>
          <w:lang w:val="en-GB" w:eastAsia="ja-JP"/>
        </w:rPr>
        <w:t>PCell</w:t>
      </w:r>
      <w:r w:rsidRPr="00B60A7F">
        <w:rPr>
          <w:lang w:val="en-GB" w:eastAsia="ja-JP"/>
        </w:rPr>
        <w:tab/>
        <w:t>Primary Cell</w:t>
      </w:r>
    </w:p>
    <w:p w:rsidR="00D51AC6" w:rsidRPr="00B60A7F" w:rsidRDefault="00D51AC6" w:rsidP="00E10AA0">
      <w:pPr>
        <w:pStyle w:val="EW"/>
        <w:rPr>
          <w:lang w:val="en-GB" w:eastAsia="ja-JP"/>
        </w:rPr>
      </w:pPr>
      <w:r w:rsidRPr="00B60A7F">
        <w:rPr>
          <w:lang w:val="en-GB" w:eastAsia="ja-JP"/>
        </w:rPr>
        <w:t>PCFICH</w:t>
      </w:r>
      <w:r w:rsidRPr="00B60A7F">
        <w:rPr>
          <w:lang w:val="en-GB" w:eastAsia="ja-JP"/>
        </w:rPr>
        <w:tab/>
        <w:t>Physical Control Format Indicator CHannel</w:t>
      </w:r>
    </w:p>
    <w:p w:rsidR="00A90208" w:rsidRPr="00B60A7F" w:rsidRDefault="00A90208" w:rsidP="00E10AA0">
      <w:pPr>
        <w:pStyle w:val="EW"/>
        <w:rPr>
          <w:lang w:val="en-GB" w:eastAsia="ja-JP"/>
        </w:rPr>
      </w:pPr>
      <w:r w:rsidRPr="00B60A7F">
        <w:rPr>
          <w:lang w:val="en-GB" w:eastAsia="ja-JP"/>
        </w:rPr>
        <w:t>PCH</w:t>
      </w:r>
      <w:r w:rsidRPr="00B60A7F">
        <w:rPr>
          <w:lang w:val="en-GB" w:eastAsia="ja-JP"/>
        </w:rPr>
        <w:tab/>
        <w:t>Paging Channel</w:t>
      </w:r>
    </w:p>
    <w:p w:rsidR="00163829" w:rsidRPr="00B60A7F" w:rsidRDefault="00163829" w:rsidP="00E10AA0">
      <w:pPr>
        <w:pStyle w:val="EW"/>
        <w:rPr>
          <w:lang w:val="en-GB" w:eastAsia="ja-JP"/>
        </w:rPr>
      </w:pPr>
      <w:r w:rsidRPr="00B60A7F">
        <w:rPr>
          <w:lang w:val="en-GB" w:eastAsia="ja-JP"/>
        </w:rPr>
        <w:t>PCI</w:t>
      </w:r>
      <w:r w:rsidRPr="00B60A7F">
        <w:rPr>
          <w:lang w:val="en-GB" w:eastAsia="ja-JP"/>
        </w:rPr>
        <w:tab/>
        <w:t>Physical Cell Identifier</w:t>
      </w:r>
    </w:p>
    <w:p w:rsidR="00D51AC6" w:rsidRPr="00B60A7F" w:rsidRDefault="00D51AC6" w:rsidP="00E10AA0">
      <w:pPr>
        <w:pStyle w:val="EW"/>
        <w:rPr>
          <w:lang w:val="en-GB" w:eastAsia="ja-JP"/>
        </w:rPr>
      </w:pPr>
      <w:r w:rsidRPr="00B60A7F">
        <w:rPr>
          <w:lang w:val="en-GB" w:eastAsia="ja-JP"/>
        </w:rPr>
        <w:t>PDCCH</w:t>
      </w:r>
      <w:r w:rsidRPr="00B60A7F">
        <w:rPr>
          <w:lang w:val="en-GB" w:eastAsia="ja-JP"/>
        </w:rPr>
        <w:tab/>
        <w:t>Physical Downlink Control CHannel</w:t>
      </w:r>
    </w:p>
    <w:p w:rsidR="00D51AC6" w:rsidRPr="00B60A7F" w:rsidRDefault="00D51AC6" w:rsidP="00E10AA0">
      <w:pPr>
        <w:pStyle w:val="EW"/>
        <w:rPr>
          <w:lang w:val="en-GB" w:eastAsia="ja-JP"/>
        </w:rPr>
      </w:pPr>
      <w:r w:rsidRPr="00B60A7F">
        <w:rPr>
          <w:lang w:val="en-GB" w:eastAsia="ja-JP"/>
        </w:rPr>
        <w:t>PDCP</w:t>
      </w:r>
      <w:r w:rsidRPr="00B60A7F">
        <w:rPr>
          <w:lang w:val="en-GB" w:eastAsia="ja-JP"/>
        </w:rPr>
        <w:tab/>
        <w:t>Packet Data Convergence Protocol</w:t>
      </w:r>
    </w:p>
    <w:p w:rsidR="006E58CD" w:rsidRPr="00B60A7F" w:rsidRDefault="006E58CD" w:rsidP="00E10AA0">
      <w:pPr>
        <w:pStyle w:val="EW"/>
        <w:rPr>
          <w:lang w:val="en-GB" w:eastAsia="ja-JP"/>
        </w:rPr>
      </w:pPr>
      <w:r w:rsidRPr="00B60A7F">
        <w:rPr>
          <w:lang w:val="en-GB" w:eastAsia="ja-JP"/>
        </w:rPr>
        <w:t>PDN</w:t>
      </w:r>
      <w:r w:rsidRPr="00B60A7F">
        <w:rPr>
          <w:lang w:val="en-GB" w:eastAsia="ja-JP"/>
        </w:rPr>
        <w:tab/>
        <w:t>Packet Data Network</w:t>
      </w:r>
    </w:p>
    <w:p w:rsidR="007A3EE8" w:rsidRPr="00B60A7F" w:rsidRDefault="007A3EE8" w:rsidP="007A3EE8">
      <w:pPr>
        <w:pStyle w:val="EW"/>
        <w:rPr>
          <w:lang w:val="en-GB" w:eastAsia="ja-JP"/>
        </w:rPr>
      </w:pPr>
      <w:r w:rsidRPr="00B60A7F">
        <w:rPr>
          <w:lang w:val="en-GB" w:eastAsia="ja-JP"/>
        </w:rPr>
        <w:t>PDSCH</w:t>
      </w:r>
      <w:r w:rsidRPr="00B60A7F">
        <w:rPr>
          <w:lang w:val="en-GB" w:eastAsia="ja-JP"/>
        </w:rPr>
        <w:tab/>
        <w:t>Physical Downlink Shared CHannel</w:t>
      </w:r>
    </w:p>
    <w:p w:rsidR="00D51AC6" w:rsidRPr="00B60A7F" w:rsidRDefault="00D51AC6" w:rsidP="00E10AA0">
      <w:pPr>
        <w:pStyle w:val="EW"/>
        <w:rPr>
          <w:lang w:val="en-GB" w:eastAsia="ja-JP"/>
        </w:rPr>
      </w:pPr>
      <w:r w:rsidRPr="00B60A7F">
        <w:rPr>
          <w:lang w:val="en-GB" w:eastAsia="ja-JP"/>
        </w:rPr>
        <w:t>PDU</w:t>
      </w:r>
      <w:r w:rsidRPr="00B60A7F">
        <w:rPr>
          <w:lang w:val="en-GB" w:eastAsia="ja-JP"/>
        </w:rPr>
        <w:tab/>
        <w:t>Protocol Data Unit</w:t>
      </w:r>
    </w:p>
    <w:p w:rsidR="00D51AC6" w:rsidRPr="00B60A7F" w:rsidRDefault="00D51AC6" w:rsidP="00E10AA0">
      <w:pPr>
        <w:pStyle w:val="EW"/>
        <w:rPr>
          <w:lang w:val="en-GB" w:eastAsia="ja-JP"/>
        </w:rPr>
      </w:pPr>
      <w:r w:rsidRPr="00B60A7F">
        <w:rPr>
          <w:lang w:val="en-GB" w:eastAsia="ja-JP"/>
        </w:rPr>
        <w:t>PHICH</w:t>
      </w:r>
      <w:r w:rsidRPr="00B60A7F">
        <w:rPr>
          <w:lang w:val="en-GB" w:eastAsia="ja-JP"/>
        </w:rPr>
        <w:tab/>
        <w:t>Physical Hybrid ARQ Indicator CHannel</w:t>
      </w:r>
    </w:p>
    <w:p w:rsidR="00D51AC6" w:rsidRPr="00B60A7F" w:rsidRDefault="00D51AC6" w:rsidP="00E10AA0">
      <w:pPr>
        <w:pStyle w:val="EW"/>
        <w:rPr>
          <w:lang w:val="en-GB" w:eastAsia="ja-JP"/>
        </w:rPr>
      </w:pPr>
      <w:r w:rsidRPr="00B60A7F">
        <w:rPr>
          <w:lang w:val="en-GB" w:eastAsia="ja-JP"/>
        </w:rPr>
        <w:t>PHY</w:t>
      </w:r>
      <w:r w:rsidRPr="00B60A7F">
        <w:rPr>
          <w:lang w:val="en-GB" w:eastAsia="ja-JP"/>
        </w:rPr>
        <w:tab/>
        <w:t>Physical layer</w:t>
      </w:r>
    </w:p>
    <w:p w:rsidR="00583FED" w:rsidRPr="00B60A7F" w:rsidRDefault="00D51AC6" w:rsidP="00583FED">
      <w:pPr>
        <w:pStyle w:val="EW"/>
        <w:rPr>
          <w:lang w:val="en-GB" w:eastAsia="ja-JP"/>
        </w:rPr>
      </w:pPr>
      <w:r w:rsidRPr="00B60A7F">
        <w:rPr>
          <w:lang w:val="en-GB" w:eastAsia="ja-JP"/>
        </w:rPr>
        <w:t>PLMN</w:t>
      </w:r>
      <w:r w:rsidRPr="00B60A7F">
        <w:rPr>
          <w:lang w:val="en-GB" w:eastAsia="ja-JP"/>
        </w:rPr>
        <w:tab/>
      </w:r>
      <w:smartTag w:uri="urn:schemas-microsoft-com:office:smarttags" w:element="PlaceName">
        <w:r w:rsidRPr="00B60A7F">
          <w:rPr>
            <w:lang w:val="en-GB" w:eastAsia="ja-JP"/>
          </w:rPr>
          <w:t>Public</w:t>
        </w:r>
      </w:smartTag>
      <w:r w:rsidRPr="00B60A7F">
        <w:rPr>
          <w:lang w:val="en-GB" w:eastAsia="ja-JP"/>
        </w:rPr>
        <w:t xml:space="preserve"> </w:t>
      </w:r>
      <w:smartTag w:uri="urn:schemas-microsoft-com:office:smarttags" w:element="PlaceType">
        <w:r w:rsidRPr="00B60A7F">
          <w:rPr>
            <w:lang w:val="en-GB" w:eastAsia="ja-JP"/>
          </w:rPr>
          <w:t>Land</w:t>
        </w:r>
      </w:smartTag>
      <w:r w:rsidRPr="00B60A7F">
        <w:rPr>
          <w:lang w:val="en-GB" w:eastAsia="ja-JP"/>
        </w:rPr>
        <w:t xml:space="preserve"> </w:t>
      </w:r>
      <w:smartTag w:uri="urn:schemas-microsoft-com:office:smarttags" w:element="place">
        <w:r w:rsidRPr="00B60A7F">
          <w:rPr>
            <w:lang w:val="en-GB" w:eastAsia="ja-JP"/>
          </w:rPr>
          <w:t>Mobile</w:t>
        </w:r>
      </w:smartTag>
      <w:r w:rsidRPr="00B60A7F">
        <w:rPr>
          <w:lang w:val="en-GB" w:eastAsia="ja-JP"/>
        </w:rPr>
        <w:t xml:space="preserve"> Network</w:t>
      </w:r>
    </w:p>
    <w:p w:rsidR="007A3EE8" w:rsidRPr="00B60A7F" w:rsidRDefault="00D51AC6" w:rsidP="007A3EE8">
      <w:pPr>
        <w:pStyle w:val="EW"/>
        <w:rPr>
          <w:lang w:val="en-GB" w:eastAsia="ja-JP"/>
        </w:rPr>
      </w:pPr>
      <w:r w:rsidRPr="00B60A7F">
        <w:rPr>
          <w:lang w:val="en-GB" w:eastAsia="ja-JP"/>
        </w:rPr>
        <w:t>PMCH</w:t>
      </w:r>
      <w:r w:rsidRPr="00B60A7F">
        <w:rPr>
          <w:lang w:val="en-GB" w:eastAsia="ja-JP"/>
        </w:rPr>
        <w:tab/>
        <w:t>Physical Multicast CHannel</w:t>
      </w:r>
    </w:p>
    <w:p w:rsidR="00D51AC6" w:rsidRPr="00B60A7F" w:rsidRDefault="007A3EE8" w:rsidP="007A3EE8">
      <w:pPr>
        <w:pStyle w:val="EW"/>
        <w:rPr>
          <w:lang w:val="en-GB" w:eastAsia="ja-JP"/>
        </w:rPr>
      </w:pPr>
      <w:r w:rsidRPr="00B60A7F">
        <w:rPr>
          <w:lang w:val="en-GB" w:eastAsia="ja-JP"/>
        </w:rPr>
        <w:t>PMK</w:t>
      </w:r>
      <w:r w:rsidRPr="00B60A7F">
        <w:rPr>
          <w:lang w:val="en-GB" w:eastAsia="ja-JP"/>
        </w:rPr>
        <w:tab/>
        <w:t>Pairwise Master Key</w:t>
      </w:r>
    </w:p>
    <w:p w:rsidR="007A3EE8" w:rsidRPr="00B60A7F" w:rsidRDefault="007A3EE8" w:rsidP="007A3EE8">
      <w:pPr>
        <w:pStyle w:val="EW"/>
        <w:rPr>
          <w:lang w:val="en-GB" w:eastAsia="ja-JP"/>
        </w:rPr>
      </w:pPr>
      <w:r w:rsidRPr="00B60A7F">
        <w:rPr>
          <w:lang w:val="en-GB" w:eastAsia="ja-JP"/>
        </w:rPr>
        <w:t>PPPP</w:t>
      </w:r>
      <w:r w:rsidRPr="00B60A7F">
        <w:rPr>
          <w:lang w:val="en-GB" w:eastAsia="ja-JP"/>
        </w:rPr>
        <w:tab/>
        <w:t>ProSe Per-Packet Priority</w:t>
      </w:r>
    </w:p>
    <w:p w:rsidR="00B54773" w:rsidRPr="00B60A7F" w:rsidRDefault="00B54773" w:rsidP="00B54773">
      <w:pPr>
        <w:pStyle w:val="EW"/>
        <w:rPr>
          <w:lang w:val="en-GB" w:eastAsia="ja-JP"/>
        </w:rPr>
      </w:pPr>
      <w:r w:rsidRPr="00B60A7F">
        <w:rPr>
          <w:lang w:val="en-GB" w:eastAsia="ja-JP"/>
        </w:rPr>
        <w:t>PPPR</w:t>
      </w:r>
      <w:r w:rsidRPr="00B60A7F">
        <w:rPr>
          <w:lang w:val="en-GB" w:eastAsia="ja-JP"/>
        </w:rPr>
        <w:tab/>
        <w:t>ProSe Per-Packet Reliability</w:t>
      </w:r>
    </w:p>
    <w:p w:rsidR="00D51AC6" w:rsidRPr="00B60A7F" w:rsidRDefault="00D51AC6" w:rsidP="00B54773">
      <w:pPr>
        <w:pStyle w:val="EW"/>
        <w:rPr>
          <w:lang w:val="en-GB" w:eastAsia="ja-JP"/>
        </w:rPr>
      </w:pPr>
      <w:r w:rsidRPr="00B60A7F">
        <w:rPr>
          <w:lang w:val="en-GB" w:eastAsia="ja-JP"/>
        </w:rPr>
        <w:t>PRACH</w:t>
      </w:r>
      <w:r w:rsidRPr="00B60A7F">
        <w:rPr>
          <w:lang w:val="en-GB" w:eastAsia="ja-JP"/>
        </w:rPr>
        <w:tab/>
        <w:t>Physical Random Access CHannel</w:t>
      </w:r>
    </w:p>
    <w:p w:rsidR="00716406" w:rsidRPr="00B60A7F" w:rsidRDefault="00D51AC6" w:rsidP="00E10AA0">
      <w:pPr>
        <w:pStyle w:val="EW"/>
        <w:rPr>
          <w:lang w:val="en-GB" w:eastAsia="ja-JP"/>
        </w:rPr>
      </w:pPr>
      <w:r w:rsidRPr="00B60A7F">
        <w:rPr>
          <w:lang w:val="en-GB" w:eastAsia="ja-JP"/>
        </w:rPr>
        <w:t>PRB</w:t>
      </w:r>
      <w:r w:rsidRPr="00B60A7F">
        <w:rPr>
          <w:lang w:val="en-GB" w:eastAsia="ja-JP"/>
        </w:rPr>
        <w:tab/>
        <w:t>Physical Resource Block</w:t>
      </w:r>
    </w:p>
    <w:p w:rsidR="00716406" w:rsidRPr="00B60A7F" w:rsidRDefault="00716406" w:rsidP="00E10AA0">
      <w:pPr>
        <w:pStyle w:val="EW"/>
        <w:rPr>
          <w:lang w:val="en-GB" w:eastAsia="ja-JP"/>
        </w:rPr>
      </w:pPr>
      <w:r w:rsidRPr="00B60A7F">
        <w:rPr>
          <w:lang w:val="en-GB" w:eastAsia="ja-JP"/>
        </w:rPr>
        <w:t>ProSe</w:t>
      </w:r>
      <w:r w:rsidRPr="00B60A7F">
        <w:rPr>
          <w:lang w:val="en-GB" w:eastAsia="ja-JP"/>
        </w:rPr>
        <w:tab/>
        <w:t>Proximity based Services</w:t>
      </w:r>
    </w:p>
    <w:p w:rsidR="00D51AC6" w:rsidRPr="00B60A7F" w:rsidRDefault="00716406" w:rsidP="00E10AA0">
      <w:pPr>
        <w:pStyle w:val="EW"/>
        <w:rPr>
          <w:lang w:val="en-GB" w:eastAsia="ja-JP"/>
        </w:rPr>
      </w:pPr>
      <w:r w:rsidRPr="00B60A7F">
        <w:rPr>
          <w:lang w:val="en-GB" w:eastAsia="ja-JP"/>
        </w:rPr>
        <w:t>PSBCH</w:t>
      </w:r>
      <w:r w:rsidR="00FA4A7A" w:rsidRPr="00B60A7F">
        <w:rPr>
          <w:lang w:val="en-GB" w:eastAsia="ja-JP"/>
        </w:rPr>
        <w:tab/>
      </w:r>
      <w:r w:rsidRPr="00B60A7F">
        <w:rPr>
          <w:lang w:val="en-GB" w:eastAsia="ja-JP"/>
        </w:rPr>
        <w:t>Physical Sidelink Broadcast CHannel</w:t>
      </w:r>
    </w:p>
    <w:p w:rsidR="00716406" w:rsidRPr="00B60A7F" w:rsidRDefault="00D51AC6" w:rsidP="00E10AA0">
      <w:pPr>
        <w:pStyle w:val="EW"/>
        <w:rPr>
          <w:lang w:val="en-GB" w:eastAsia="ja-JP"/>
        </w:rPr>
      </w:pPr>
      <w:r w:rsidRPr="00B60A7F">
        <w:rPr>
          <w:lang w:val="en-GB" w:eastAsia="ja-JP"/>
        </w:rPr>
        <w:t>PSC</w:t>
      </w:r>
      <w:r w:rsidRPr="00B60A7F">
        <w:rPr>
          <w:lang w:val="en-GB" w:eastAsia="ja-JP"/>
        </w:rPr>
        <w:tab/>
        <w:t>Packet Scheduling</w:t>
      </w:r>
    </w:p>
    <w:p w:rsidR="004C4A69" w:rsidRPr="00B60A7F" w:rsidRDefault="00716406" w:rsidP="00E10AA0">
      <w:pPr>
        <w:pStyle w:val="EW"/>
        <w:rPr>
          <w:lang w:val="en-GB" w:eastAsia="ja-JP"/>
        </w:rPr>
      </w:pPr>
      <w:r w:rsidRPr="00B60A7F">
        <w:rPr>
          <w:lang w:val="en-GB" w:eastAsia="ja-JP"/>
        </w:rPr>
        <w:t>PSCCH</w:t>
      </w:r>
      <w:r w:rsidRPr="00B60A7F">
        <w:rPr>
          <w:lang w:val="en-GB" w:eastAsia="ja-JP"/>
        </w:rPr>
        <w:tab/>
        <w:t>Physical Sidelink Control CHannel</w:t>
      </w:r>
    </w:p>
    <w:p w:rsidR="00D51AC6" w:rsidRPr="00B60A7F" w:rsidRDefault="00830416" w:rsidP="00E10AA0">
      <w:pPr>
        <w:pStyle w:val="EW"/>
        <w:rPr>
          <w:lang w:val="en-GB" w:eastAsia="ja-JP"/>
        </w:rPr>
      </w:pPr>
      <w:r w:rsidRPr="00B60A7F">
        <w:rPr>
          <w:lang w:val="en-GB" w:eastAsia="ja-JP"/>
        </w:rPr>
        <w:t>PSCell</w:t>
      </w:r>
      <w:r w:rsidRPr="00B60A7F">
        <w:rPr>
          <w:lang w:val="en-GB" w:eastAsia="ja-JP"/>
        </w:rPr>
        <w:tab/>
        <w:t>Primary SCell</w:t>
      </w:r>
    </w:p>
    <w:p w:rsidR="004313E2" w:rsidRPr="00B60A7F" w:rsidRDefault="00716406" w:rsidP="004313E2">
      <w:pPr>
        <w:pStyle w:val="EW"/>
        <w:rPr>
          <w:lang w:val="en-GB" w:eastAsia="ja-JP"/>
        </w:rPr>
      </w:pPr>
      <w:r w:rsidRPr="00B60A7F">
        <w:rPr>
          <w:lang w:val="en-GB" w:eastAsia="ja-JP"/>
        </w:rPr>
        <w:t>PSDCH</w:t>
      </w:r>
      <w:r w:rsidRPr="00B60A7F">
        <w:rPr>
          <w:lang w:val="en-GB" w:eastAsia="ja-JP"/>
        </w:rPr>
        <w:tab/>
        <w:t>Physical Sidelink Discovery CHannel</w:t>
      </w:r>
    </w:p>
    <w:p w:rsidR="00716406" w:rsidRPr="00B60A7F" w:rsidRDefault="004313E2" w:rsidP="004313E2">
      <w:pPr>
        <w:pStyle w:val="EW"/>
        <w:rPr>
          <w:lang w:val="en-GB" w:eastAsia="ja-JP"/>
        </w:rPr>
      </w:pPr>
      <w:r w:rsidRPr="00B60A7F">
        <w:rPr>
          <w:lang w:val="en-GB" w:eastAsia="ja-JP"/>
        </w:rPr>
        <w:t>PSK</w:t>
      </w:r>
      <w:r w:rsidRPr="00B60A7F">
        <w:rPr>
          <w:lang w:val="en-GB" w:eastAsia="ja-JP"/>
        </w:rPr>
        <w:tab/>
        <w:t>Pre-Shared Key</w:t>
      </w:r>
    </w:p>
    <w:p w:rsidR="00AD0E5F" w:rsidRPr="00B60A7F" w:rsidRDefault="00AD0E5F" w:rsidP="00E10AA0">
      <w:pPr>
        <w:pStyle w:val="EW"/>
        <w:rPr>
          <w:lang w:val="en-GB" w:eastAsia="ja-JP"/>
        </w:rPr>
      </w:pPr>
      <w:r w:rsidRPr="00B60A7F">
        <w:rPr>
          <w:lang w:val="en-GB" w:eastAsia="ja-JP"/>
        </w:rPr>
        <w:t>PSM</w:t>
      </w:r>
      <w:r w:rsidRPr="00B60A7F">
        <w:rPr>
          <w:lang w:val="en-GB" w:eastAsia="ja-JP"/>
        </w:rPr>
        <w:tab/>
        <w:t>Power Saving Mode</w:t>
      </w:r>
    </w:p>
    <w:p w:rsidR="00716406" w:rsidRPr="00B60A7F" w:rsidRDefault="00716406" w:rsidP="00E10AA0">
      <w:pPr>
        <w:pStyle w:val="EW"/>
        <w:rPr>
          <w:lang w:val="en-GB" w:eastAsia="ja-JP"/>
        </w:rPr>
      </w:pPr>
      <w:r w:rsidRPr="00B60A7F">
        <w:rPr>
          <w:lang w:val="en-GB" w:eastAsia="ja-JP"/>
        </w:rPr>
        <w:t>PSSCH</w:t>
      </w:r>
      <w:r w:rsidRPr="00B60A7F">
        <w:rPr>
          <w:lang w:val="en-GB" w:eastAsia="ja-JP"/>
        </w:rPr>
        <w:tab/>
        <w:t>Physical Sidelink Shared CHannel</w:t>
      </w:r>
    </w:p>
    <w:p w:rsidR="007A3EE8" w:rsidRPr="00B60A7F" w:rsidRDefault="007A3EE8" w:rsidP="007A3EE8">
      <w:pPr>
        <w:pStyle w:val="EW"/>
        <w:rPr>
          <w:lang w:val="en-GB" w:eastAsia="ja-JP"/>
        </w:rPr>
      </w:pPr>
      <w:r w:rsidRPr="00B60A7F">
        <w:rPr>
          <w:lang w:val="en-GB" w:eastAsia="ja-JP"/>
        </w:rPr>
        <w:t>pTAG</w:t>
      </w:r>
      <w:r w:rsidRPr="00B60A7F">
        <w:rPr>
          <w:lang w:val="en-GB" w:eastAsia="ja-JP"/>
        </w:rPr>
        <w:tab/>
        <w:t>Primary Timing Advance Group</w:t>
      </w:r>
    </w:p>
    <w:p w:rsidR="007A3EE8" w:rsidRPr="00B60A7F" w:rsidRDefault="007A3EE8" w:rsidP="007A3EE8">
      <w:pPr>
        <w:pStyle w:val="EW"/>
        <w:rPr>
          <w:lang w:val="en-GB" w:eastAsia="ja-JP"/>
        </w:rPr>
      </w:pPr>
      <w:r w:rsidRPr="00B60A7F">
        <w:rPr>
          <w:lang w:val="en-GB" w:eastAsia="ja-JP"/>
        </w:rPr>
        <w:t>PTW</w:t>
      </w:r>
      <w:r w:rsidRPr="00B60A7F">
        <w:rPr>
          <w:lang w:val="en-GB" w:eastAsia="ja-JP"/>
        </w:rPr>
        <w:tab/>
        <w:t>Paging Time Window</w:t>
      </w:r>
    </w:p>
    <w:p w:rsidR="00D51AC6" w:rsidRPr="00B60A7F" w:rsidRDefault="00D51AC6" w:rsidP="00E10AA0">
      <w:pPr>
        <w:pStyle w:val="EW"/>
        <w:rPr>
          <w:lang w:val="en-GB" w:eastAsia="ja-JP"/>
        </w:rPr>
      </w:pPr>
      <w:r w:rsidRPr="00B60A7F">
        <w:rPr>
          <w:lang w:val="en-GB" w:eastAsia="ja-JP"/>
        </w:rPr>
        <w:lastRenderedPageBreak/>
        <w:t>PUCCH</w:t>
      </w:r>
      <w:r w:rsidRPr="00B60A7F">
        <w:rPr>
          <w:lang w:val="en-GB" w:eastAsia="ja-JP"/>
        </w:rPr>
        <w:tab/>
        <w:t>Physical Uplink Control CHannel</w:t>
      </w:r>
    </w:p>
    <w:p w:rsidR="00D51AC6" w:rsidRPr="00B60A7F" w:rsidRDefault="00D51AC6" w:rsidP="00E10AA0">
      <w:pPr>
        <w:pStyle w:val="EW"/>
        <w:rPr>
          <w:lang w:val="en-GB" w:eastAsia="ja-JP"/>
        </w:rPr>
      </w:pPr>
      <w:r w:rsidRPr="00B60A7F">
        <w:rPr>
          <w:lang w:val="en-GB" w:eastAsia="ja-JP"/>
        </w:rPr>
        <w:t>PUSCH</w:t>
      </w:r>
      <w:r w:rsidRPr="00B60A7F">
        <w:rPr>
          <w:lang w:val="en-GB" w:eastAsia="ja-JP"/>
        </w:rPr>
        <w:tab/>
        <w:t>Physical Uplink Shared CHannel</w:t>
      </w:r>
    </w:p>
    <w:p w:rsidR="0065535D" w:rsidRPr="00B60A7F" w:rsidRDefault="0065535D" w:rsidP="00E10AA0">
      <w:pPr>
        <w:pStyle w:val="EW"/>
        <w:rPr>
          <w:lang w:val="en-GB" w:eastAsia="ja-JP"/>
        </w:rPr>
      </w:pPr>
      <w:r w:rsidRPr="00B60A7F">
        <w:rPr>
          <w:lang w:val="en-GB" w:eastAsia="ja-JP"/>
        </w:rPr>
        <w:t>PWS</w:t>
      </w:r>
      <w:r w:rsidRPr="00B60A7F">
        <w:rPr>
          <w:lang w:val="en-GB" w:eastAsia="ja-JP"/>
        </w:rPr>
        <w:tab/>
        <w:t>Public Warning System</w:t>
      </w:r>
    </w:p>
    <w:p w:rsidR="00D51AC6" w:rsidRPr="00B60A7F" w:rsidRDefault="00D51AC6" w:rsidP="00E10AA0">
      <w:pPr>
        <w:pStyle w:val="EW"/>
        <w:rPr>
          <w:lang w:val="en-GB" w:eastAsia="ja-JP"/>
        </w:rPr>
      </w:pPr>
      <w:r w:rsidRPr="00B60A7F">
        <w:rPr>
          <w:lang w:val="en-GB" w:eastAsia="ja-JP"/>
        </w:rPr>
        <w:t>QAM</w:t>
      </w:r>
      <w:r w:rsidRPr="00B60A7F">
        <w:rPr>
          <w:lang w:val="en-GB" w:eastAsia="ja-JP"/>
        </w:rPr>
        <w:tab/>
        <w:t>Quadrature Amplitude Modulation</w:t>
      </w:r>
    </w:p>
    <w:p w:rsidR="00A90208" w:rsidRPr="00B60A7F" w:rsidRDefault="00A90208" w:rsidP="00E10AA0">
      <w:pPr>
        <w:pStyle w:val="EW"/>
        <w:rPr>
          <w:lang w:val="en-GB" w:eastAsia="ja-JP"/>
        </w:rPr>
      </w:pPr>
      <w:r w:rsidRPr="00B60A7F">
        <w:rPr>
          <w:lang w:val="en-GB" w:eastAsia="ja-JP"/>
        </w:rPr>
        <w:t>QCI</w:t>
      </w:r>
      <w:r w:rsidRPr="00B60A7F">
        <w:rPr>
          <w:lang w:val="en-GB" w:eastAsia="ja-JP"/>
        </w:rPr>
        <w:tab/>
        <w:t>QoS Class Identifier</w:t>
      </w:r>
    </w:p>
    <w:p w:rsidR="00834FA2" w:rsidRPr="00B60A7F" w:rsidRDefault="00834FA2" w:rsidP="00834FA2">
      <w:pPr>
        <w:pStyle w:val="EW"/>
        <w:rPr>
          <w:lang w:val="en-GB" w:eastAsia="ja-JP"/>
        </w:rPr>
      </w:pPr>
      <w:r w:rsidRPr="00B60A7F">
        <w:rPr>
          <w:lang w:val="en-GB" w:eastAsia="ja-JP"/>
        </w:rPr>
        <w:t>QoE</w:t>
      </w:r>
      <w:r w:rsidRPr="00B60A7F">
        <w:rPr>
          <w:lang w:val="en-GB" w:eastAsia="ja-JP"/>
        </w:rPr>
        <w:tab/>
        <w:t>Quality of Experience</w:t>
      </w:r>
    </w:p>
    <w:p w:rsidR="00C20B3D" w:rsidRPr="00B60A7F" w:rsidRDefault="00D51AC6" w:rsidP="00834FA2">
      <w:pPr>
        <w:pStyle w:val="EW"/>
        <w:rPr>
          <w:lang w:val="en-GB" w:eastAsia="ja-JP"/>
        </w:rPr>
      </w:pPr>
      <w:r w:rsidRPr="00B60A7F">
        <w:rPr>
          <w:lang w:val="en-GB" w:eastAsia="ja-JP"/>
        </w:rPr>
        <w:t>QoS</w:t>
      </w:r>
      <w:r w:rsidRPr="00B60A7F">
        <w:rPr>
          <w:lang w:val="en-GB" w:eastAsia="ja-JP"/>
        </w:rPr>
        <w:tab/>
        <w:t>Quality of Service</w:t>
      </w:r>
    </w:p>
    <w:p w:rsidR="00D51AC6" w:rsidRPr="00B60A7F" w:rsidRDefault="00C20B3D" w:rsidP="00E10AA0">
      <w:pPr>
        <w:pStyle w:val="EW"/>
        <w:rPr>
          <w:lang w:val="en-GB" w:eastAsia="ja-JP"/>
        </w:rPr>
      </w:pPr>
      <w:r w:rsidRPr="00B60A7F">
        <w:rPr>
          <w:lang w:val="en-GB" w:eastAsia="ja-JP"/>
        </w:rPr>
        <w:t>R-PDCCH</w:t>
      </w:r>
      <w:r w:rsidRPr="00B60A7F">
        <w:rPr>
          <w:lang w:val="en-GB" w:eastAsia="ja-JP"/>
        </w:rPr>
        <w:tab/>
        <w:t>Relay Physical Downlink Control CHannel</w:t>
      </w:r>
    </w:p>
    <w:p w:rsidR="00A90208" w:rsidRPr="00B60A7F" w:rsidRDefault="00A90208" w:rsidP="00E10AA0">
      <w:pPr>
        <w:pStyle w:val="EW"/>
        <w:rPr>
          <w:lang w:val="en-GB" w:eastAsia="ja-JP"/>
        </w:rPr>
      </w:pPr>
      <w:r w:rsidRPr="00B60A7F">
        <w:rPr>
          <w:lang w:val="en-GB" w:eastAsia="ja-JP"/>
        </w:rPr>
        <w:t>RA-RNTI</w:t>
      </w:r>
      <w:r w:rsidRPr="00B60A7F">
        <w:rPr>
          <w:lang w:val="en-GB" w:eastAsia="ja-JP"/>
        </w:rPr>
        <w:tab/>
        <w:t>Random Access RNTI</w:t>
      </w:r>
    </w:p>
    <w:p w:rsidR="00D51AC6" w:rsidRPr="00B60A7F" w:rsidRDefault="00D51AC6" w:rsidP="00E10AA0">
      <w:pPr>
        <w:pStyle w:val="EW"/>
        <w:rPr>
          <w:lang w:val="en-GB" w:eastAsia="ja-JP"/>
        </w:rPr>
      </w:pPr>
      <w:r w:rsidRPr="00B60A7F">
        <w:rPr>
          <w:lang w:val="en-GB" w:eastAsia="ja-JP"/>
        </w:rPr>
        <w:t>RAC</w:t>
      </w:r>
      <w:r w:rsidRPr="00B60A7F">
        <w:rPr>
          <w:lang w:val="en-GB" w:eastAsia="ja-JP"/>
        </w:rPr>
        <w:tab/>
        <w:t>Radio Admission Control</w:t>
      </w:r>
    </w:p>
    <w:p w:rsidR="00D51AC6" w:rsidRPr="00B60A7F" w:rsidRDefault="00D51AC6" w:rsidP="00E10AA0">
      <w:pPr>
        <w:pStyle w:val="EW"/>
        <w:rPr>
          <w:lang w:val="en-GB" w:eastAsia="ja-JP"/>
        </w:rPr>
      </w:pPr>
      <w:r w:rsidRPr="00B60A7F">
        <w:rPr>
          <w:lang w:val="en-GB" w:eastAsia="ja-JP"/>
        </w:rPr>
        <w:t>RACH</w:t>
      </w:r>
      <w:r w:rsidRPr="00B60A7F">
        <w:rPr>
          <w:lang w:val="en-GB" w:eastAsia="ja-JP"/>
        </w:rPr>
        <w:tab/>
        <w:t>Random Access Channel</w:t>
      </w:r>
    </w:p>
    <w:p w:rsidR="000549C4" w:rsidRPr="00B60A7F" w:rsidRDefault="000549C4" w:rsidP="000549C4">
      <w:pPr>
        <w:pStyle w:val="EW"/>
        <w:rPr>
          <w:lang w:val="en-GB" w:eastAsia="ja-JP"/>
        </w:rPr>
      </w:pPr>
      <w:r w:rsidRPr="00B60A7F">
        <w:rPr>
          <w:lang w:val="en-GB" w:eastAsia="ja-JP"/>
        </w:rPr>
        <w:t>RANAC</w:t>
      </w:r>
      <w:r w:rsidRPr="00B60A7F">
        <w:rPr>
          <w:lang w:val="en-GB" w:eastAsia="ja-JP"/>
        </w:rPr>
        <w:tab/>
        <w:t>RAN-based Notification Area code</w:t>
      </w:r>
    </w:p>
    <w:p w:rsidR="00D51AC6" w:rsidRPr="00B60A7F" w:rsidRDefault="00D51AC6" w:rsidP="000549C4">
      <w:pPr>
        <w:pStyle w:val="EW"/>
        <w:rPr>
          <w:lang w:val="en-GB" w:eastAsia="ja-JP"/>
        </w:rPr>
      </w:pPr>
      <w:r w:rsidRPr="00B60A7F">
        <w:rPr>
          <w:lang w:val="en-GB" w:eastAsia="ja-JP"/>
        </w:rPr>
        <w:t>RAT</w:t>
      </w:r>
      <w:r w:rsidRPr="00B60A7F">
        <w:rPr>
          <w:lang w:val="en-GB" w:eastAsia="ja-JP"/>
        </w:rPr>
        <w:tab/>
        <w:t>Radio Access Technology</w:t>
      </w:r>
    </w:p>
    <w:p w:rsidR="00D51AC6" w:rsidRPr="00B60A7F" w:rsidRDefault="00D51AC6" w:rsidP="00E10AA0">
      <w:pPr>
        <w:pStyle w:val="EW"/>
        <w:rPr>
          <w:lang w:val="en-GB" w:eastAsia="ja-JP"/>
        </w:rPr>
      </w:pPr>
      <w:r w:rsidRPr="00B60A7F">
        <w:rPr>
          <w:lang w:val="en-GB" w:eastAsia="ja-JP"/>
        </w:rPr>
        <w:t>RB</w:t>
      </w:r>
      <w:r w:rsidRPr="00B60A7F">
        <w:rPr>
          <w:lang w:val="en-GB" w:eastAsia="ja-JP"/>
        </w:rPr>
        <w:tab/>
        <w:t>Radio Bearer</w:t>
      </w:r>
    </w:p>
    <w:p w:rsidR="00FC321C" w:rsidRPr="00B60A7F" w:rsidRDefault="00D51AC6" w:rsidP="00FC321C">
      <w:pPr>
        <w:pStyle w:val="EW"/>
        <w:rPr>
          <w:lang w:val="en-GB" w:eastAsia="ja-JP"/>
        </w:rPr>
      </w:pPr>
      <w:r w:rsidRPr="00B60A7F">
        <w:rPr>
          <w:lang w:val="en-GB" w:eastAsia="ja-JP"/>
        </w:rPr>
        <w:t>RBC</w:t>
      </w:r>
      <w:r w:rsidRPr="00B60A7F">
        <w:rPr>
          <w:lang w:val="en-GB" w:eastAsia="ja-JP"/>
        </w:rPr>
        <w:tab/>
        <w:t>Radio Bearer Control</w:t>
      </w:r>
    </w:p>
    <w:p w:rsidR="00D51AC6" w:rsidRPr="00B60A7F" w:rsidRDefault="00FC321C" w:rsidP="00FC321C">
      <w:pPr>
        <w:pStyle w:val="EW"/>
        <w:rPr>
          <w:lang w:val="en-GB" w:eastAsia="ja-JP"/>
        </w:rPr>
      </w:pPr>
      <w:r w:rsidRPr="00B60A7F">
        <w:rPr>
          <w:lang w:val="en-GB" w:eastAsia="ja-JP"/>
        </w:rPr>
        <w:t>RCLWI</w:t>
      </w:r>
      <w:r w:rsidRPr="00B60A7F">
        <w:rPr>
          <w:lang w:val="en-GB" w:eastAsia="ja-JP"/>
        </w:rPr>
        <w:tab/>
        <w:t>RAN Controlled LTE-WLAN Interworking</w:t>
      </w:r>
    </w:p>
    <w:p w:rsidR="008E313D" w:rsidRPr="00B60A7F" w:rsidRDefault="00D51AC6" w:rsidP="00E10AA0">
      <w:pPr>
        <w:pStyle w:val="EW"/>
        <w:rPr>
          <w:lang w:val="en-GB" w:eastAsia="ja-JP"/>
        </w:rPr>
      </w:pPr>
      <w:r w:rsidRPr="00B60A7F">
        <w:rPr>
          <w:lang w:val="en-GB" w:eastAsia="ja-JP"/>
        </w:rPr>
        <w:t>RF</w:t>
      </w:r>
      <w:r w:rsidRPr="00B60A7F">
        <w:rPr>
          <w:lang w:val="en-GB" w:eastAsia="ja-JP"/>
        </w:rPr>
        <w:tab/>
        <w:t>Radio Frequency</w:t>
      </w:r>
    </w:p>
    <w:p w:rsidR="00D51AC6" w:rsidRPr="00B60A7F" w:rsidRDefault="008E313D" w:rsidP="00E10AA0">
      <w:pPr>
        <w:pStyle w:val="EW"/>
        <w:rPr>
          <w:lang w:val="en-GB" w:eastAsia="ja-JP"/>
        </w:rPr>
      </w:pPr>
      <w:r w:rsidRPr="00B60A7F">
        <w:rPr>
          <w:lang w:val="en-GB" w:eastAsia="zh-CN"/>
        </w:rPr>
        <w:t>RIBS</w:t>
      </w:r>
      <w:r w:rsidRPr="00B60A7F">
        <w:rPr>
          <w:lang w:val="en-GB" w:eastAsia="zh-CN"/>
        </w:rPr>
        <w:tab/>
        <w:t>Radio-interface based synchronization</w:t>
      </w:r>
    </w:p>
    <w:p w:rsidR="00163829" w:rsidRPr="00B60A7F" w:rsidRDefault="00163829" w:rsidP="00E10AA0">
      <w:pPr>
        <w:pStyle w:val="EW"/>
        <w:rPr>
          <w:lang w:val="en-GB" w:eastAsia="ja-JP"/>
        </w:rPr>
      </w:pPr>
      <w:r w:rsidRPr="00B60A7F">
        <w:rPr>
          <w:lang w:val="en-GB" w:eastAsia="ja-JP"/>
        </w:rPr>
        <w:t>RIM</w:t>
      </w:r>
      <w:r w:rsidRPr="00B60A7F">
        <w:rPr>
          <w:lang w:val="en-GB" w:eastAsia="ja-JP"/>
        </w:rPr>
        <w:tab/>
        <w:t>RAN Information Management</w:t>
      </w:r>
    </w:p>
    <w:p w:rsidR="00D51AC6" w:rsidRPr="00B60A7F" w:rsidRDefault="00D51AC6" w:rsidP="00E10AA0">
      <w:pPr>
        <w:pStyle w:val="EW"/>
        <w:rPr>
          <w:lang w:val="en-GB" w:eastAsia="ja-JP"/>
        </w:rPr>
      </w:pPr>
      <w:r w:rsidRPr="00B60A7F">
        <w:rPr>
          <w:lang w:val="en-GB" w:eastAsia="ja-JP"/>
        </w:rPr>
        <w:t>RLC</w:t>
      </w:r>
      <w:r w:rsidRPr="00B60A7F">
        <w:rPr>
          <w:lang w:val="en-GB" w:eastAsia="ja-JP"/>
        </w:rPr>
        <w:tab/>
        <w:t>Radio Link Control</w:t>
      </w:r>
    </w:p>
    <w:p w:rsidR="00DF4193" w:rsidRPr="00B60A7F" w:rsidRDefault="00DF4193" w:rsidP="00E10AA0">
      <w:pPr>
        <w:pStyle w:val="EW"/>
        <w:rPr>
          <w:lang w:val="en-GB" w:eastAsia="ja-JP"/>
        </w:rPr>
      </w:pPr>
      <w:r w:rsidRPr="00B60A7F">
        <w:rPr>
          <w:lang w:val="en-GB" w:eastAsia="ja-JP"/>
        </w:rPr>
        <w:t>RMTC</w:t>
      </w:r>
      <w:r w:rsidRPr="00B60A7F">
        <w:rPr>
          <w:lang w:val="en-GB" w:eastAsia="ja-JP"/>
        </w:rPr>
        <w:tab/>
        <w:t>RSSI Measurement Timing Configuration</w:t>
      </w:r>
    </w:p>
    <w:p w:rsidR="00EE113E" w:rsidRPr="00B60A7F" w:rsidRDefault="00EE113E" w:rsidP="00E10AA0">
      <w:pPr>
        <w:pStyle w:val="EW"/>
        <w:rPr>
          <w:lang w:val="en-GB" w:eastAsia="ja-JP"/>
        </w:rPr>
      </w:pPr>
      <w:r w:rsidRPr="00B60A7F">
        <w:rPr>
          <w:lang w:val="en-GB" w:eastAsia="ja-JP"/>
        </w:rPr>
        <w:t>RN</w:t>
      </w:r>
      <w:r w:rsidRPr="00B60A7F">
        <w:rPr>
          <w:lang w:val="en-GB" w:eastAsia="ja-JP"/>
        </w:rPr>
        <w:tab/>
        <w:t>Relay Node</w:t>
      </w:r>
    </w:p>
    <w:p w:rsidR="00B05A7C" w:rsidRPr="00B60A7F" w:rsidRDefault="00B05A7C" w:rsidP="00B05A7C">
      <w:pPr>
        <w:pStyle w:val="EW"/>
        <w:rPr>
          <w:lang w:val="en-GB" w:eastAsia="ja-JP"/>
        </w:rPr>
      </w:pPr>
      <w:r w:rsidRPr="00B60A7F">
        <w:rPr>
          <w:lang w:val="en-GB" w:eastAsia="ja-JP"/>
        </w:rPr>
        <w:t>RNA</w:t>
      </w:r>
      <w:r w:rsidRPr="00B60A7F">
        <w:rPr>
          <w:lang w:val="en-GB" w:eastAsia="ja-JP"/>
        </w:rPr>
        <w:tab/>
        <w:t>RAN-based Notification Area</w:t>
      </w:r>
    </w:p>
    <w:p w:rsidR="00B05A7C" w:rsidRPr="00B60A7F" w:rsidRDefault="00B05A7C" w:rsidP="00B05A7C">
      <w:pPr>
        <w:pStyle w:val="EW"/>
        <w:rPr>
          <w:lang w:val="en-GB" w:eastAsia="ja-JP"/>
        </w:rPr>
      </w:pPr>
      <w:r w:rsidRPr="00B60A7F">
        <w:rPr>
          <w:lang w:val="en-GB" w:eastAsia="ja-JP"/>
        </w:rPr>
        <w:t>RNAU</w:t>
      </w:r>
      <w:r w:rsidRPr="00B60A7F">
        <w:rPr>
          <w:lang w:val="en-GB" w:eastAsia="ja-JP"/>
        </w:rPr>
        <w:tab/>
        <w:t>RAN-based Notification Area Update</w:t>
      </w:r>
    </w:p>
    <w:p w:rsidR="00163680" w:rsidRPr="00B60A7F" w:rsidRDefault="00163680" w:rsidP="00B05A7C">
      <w:pPr>
        <w:pStyle w:val="EW"/>
        <w:rPr>
          <w:lang w:val="en-GB" w:eastAsia="ja-JP"/>
        </w:rPr>
      </w:pPr>
      <w:r w:rsidRPr="00B60A7F">
        <w:rPr>
          <w:lang w:val="en-GB" w:eastAsia="ja-JP"/>
        </w:rPr>
        <w:t>RNC</w:t>
      </w:r>
      <w:r w:rsidRPr="00B60A7F">
        <w:rPr>
          <w:lang w:val="en-GB" w:eastAsia="ja-JP"/>
        </w:rPr>
        <w:tab/>
        <w:t>Radio Network Controller</w:t>
      </w:r>
    </w:p>
    <w:p w:rsidR="00D51AC6" w:rsidRPr="00B60A7F" w:rsidRDefault="00D51AC6" w:rsidP="00E10AA0">
      <w:pPr>
        <w:pStyle w:val="EW"/>
        <w:rPr>
          <w:lang w:val="en-GB" w:eastAsia="ja-JP"/>
        </w:rPr>
      </w:pPr>
      <w:r w:rsidRPr="00B60A7F">
        <w:rPr>
          <w:lang w:val="en-GB" w:eastAsia="ja-JP"/>
        </w:rPr>
        <w:t>RNL</w:t>
      </w:r>
      <w:r w:rsidRPr="00B60A7F">
        <w:rPr>
          <w:lang w:val="en-GB" w:eastAsia="ja-JP"/>
        </w:rPr>
        <w:tab/>
        <w:t>Radio Network Layer</w:t>
      </w:r>
    </w:p>
    <w:p w:rsidR="00DD477B" w:rsidRPr="00B60A7F" w:rsidRDefault="00A90208" w:rsidP="00DD477B">
      <w:pPr>
        <w:pStyle w:val="EW"/>
        <w:rPr>
          <w:lang w:val="en-GB"/>
        </w:rPr>
      </w:pPr>
      <w:r w:rsidRPr="00B60A7F">
        <w:rPr>
          <w:lang w:val="en-GB"/>
        </w:rPr>
        <w:t>RNTI</w:t>
      </w:r>
      <w:r w:rsidRPr="00B60A7F">
        <w:rPr>
          <w:lang w:val="en-GB"/>
        </w:rPr>
        <w:tab/>
        <w:t>Radio Network Temporary Identifier</w:t>
      </w:r>
    </w:p>
    <w:p w:rsidR="00D51AC6" w:rsidRPr="00B60A7F" w:rsidRDefault="00D51AC6" w:rsidP="00E10AA0">
      <w:pPr>
        <w:pStyle w:val="EW"/>
        <w:rPr>
          <w:lang w:val="en-GB" w:eastAsia="ja-JP"/>
        </w:rPr>
      </w:pPr>
      <w:r w:rsidRPr="00B60A7F">
        <w:rPr>
          <w:lang w:val="en-GB" w:eastAsia="ja-JP"/>
        </w:rPr>
        <w:t>ROHC</w:t>
      </w:r>
      <w:r w:rsidRPr="00B60A7F">
        <w:rPr>
          <w:lang w:val="en-GB" w:eastAsia="ja-JP"/>
        </w:rPr>
        <w:tab/>
        <w:t>Robust Header Compression</w:t>
      </w:r>
    </w:p>
    <w:p w:rsidR="00E43F5E" w:rsidRPr="00B60A7F" w:rsidRDefault="00E43F5E" w:rsidP="00E43F5E">
      <w:pPr>
        <w:pStyle w:val="EW"/>
        <w:rPr>
          <w:lang w:eastAsia="ja-JP"/>
        </w:rPr>
      </w:pPr>
      <w:bookmarkStart w:id="31" w:name="_Hlk528833359"/>
      <w:r>
        <w:rPr>
          <w:lang w:eastAsia="ja-JP"/>
        </w:rPr>
        <w:t>ROM</w:t>
      </w:r>
      <w:r>
        <w:rPr>
          <w:lang w:eastAsia="ja-JP"/>
        </w:rPr>
        <w:tab/>
        <w:t>Receive Only Mode</w:t>
      </w:r>
    </w:p>
    <w:bookmarkEnd w:id="31"/>
    <w:p w:rsidR="00D51AC6" w:rsidRPr="00B60A7F" w:rsidRDefault="00D51AC6" w:rsidP="00E10AA0">
      <w:pPr>
        <w:pStyle w:val="EW"/>
        <w:rPr>
          <w:lang w:val="en-GB" w:eastAsia="ja-JP"/>
        </w:rPr>
      </w:pPr>
      <w:r w:rsidRPr="00B60A7F">
        <w:rPr>
          <w:lang w:val="en-GB" w:eastAsia="ja-JP"/>
        </w:rPr>
        <w:t>RRC</w:t>
      </w:r>
      <w:r w:rsidRPr="00B60A7F">
        <w:rPr>
          <w:lang w:val="en-GB" w:eastAsia="ja-JP"/>
        </w:rPr>
        <w:tab/>
        <w:t>Radio Resource Control</w:t>
      </w:r>
    </w:p>
    <w:p w:rsidR="00D51AC6" w:rsidRPr="00B60A7F" w:rsidRDefault="00D51AC6" w:rsidP="00E10AA0">
      <w:pPr>
        <w:pStyle w:val="EW"/>
        <w:rPr>
          <w:lang w:val="en-GB" w:eastAsia="ja-JP"/>
        </w:rPr>
      </w:pPr>
      <w:r w:rsidRPr="00B60A7F">
        <w:rPr>
          <w:lang w:val="en-GB" w:eastAsia="ja-JP"/>
        </w:rPr>
        <w:t>RRM</w:t>
      </w:r>
      <w:r w:rsidRPr="00B60A7F">
        <w:rPr>
          <w:lang w:val="en-GB" w:eastAsia="ja-JP"/>
        </w:rPr>
        <w:tab/>
        <w:t>Radio Resource Management</w:t>
      </w:r>
    </w:p>
    <w:p w:rsidR="00D51AC6" w:rsidRPr="00B60A7F" w:rsidRDefault="00D51AC6" w:rsidP="00E10AA0">
      <w:pPr>
        <w:pStyle w:val="EW"/>
        <w:rPr>
          <w:lang w:val="en-GB" w:eastAsia="ja-JP"/>
        </w:rPr>
      </w:pPr>
      <w:r w:rsidRPr="00B60A7F">
        <w:rPr>
          <w:lang w:val="en-GB" w:eastAsia="ja-JP"/>
        </w:rPr>
        <w:t>RU</w:t>
      </w:r>
      <w:r w:rsidRPr="00B60A7F">
        <w:rPr>
          <w:lang w:val="en-GB" w:eastAsia="ja-JP"/>
        </w:rPr>
        <w:tab/>
        <w:t>Resource Unit</w:t>
      </w:r>
    </w:p>
    <w:p w:rsidR="00646B97" w:rsidRPr="00B60A7F" w:rsidRDefault="00D51AC6" w:rsidP="00646B97">
      <w:pPr>
        <w:pStyle w:val="EW"/>
        <w:rPr>
          <w:lang w:val="en-GB" w:eastAsia="zh-CN"/>
        </w:rPr>
      </w:pPr>
      <w:r w:rsidRPr="00B60A7F">
        <w:rPr>
          <w:lang w:val="en-GB" w:eastAsia="ja-JP"/>
        </w:rPr>
        <w:t>S-GW</w:t>
      </w:r>
      <w:r w:rsidRPr="00B60A7F">
        <w:rPr>
          <w:lang w:val="en-GB" w:eastAsia="ja-JP"/>
        </w:rPr>
        <w:tab/>
        <w:t>Serving Gateway</w:t>
      </w:r>
    </w:p>
    <w:p w:rsidR="00D51AC6" w:rsidRPr="00B60A7F" w:rsidRDefault="00646B97" w:rsidP="00E10AA0">
      <w:pPr>
        <w:pStyle w:val="EW"/>
        <w:rPr>
          <w:lang w:val="en-GB" w:eastAsia="ja-JP"/>
        </w:rPr>
      </w:pPr>
      <w:r w:rsidRPr="00B60A7F">
        <w:rPr>
          <w:lang w:val="en-GB" w:eastAsia="zh-CN"/>
        </w:rPr>
        <w:t>S-RSRP</w:t>
      </w:r>
      <w:r w:rsidRPr="00B60A7F">
        <w:rPr>
          <w:lang w:val="en-GB" w:eastAsia="zh-CN"/>
        </w:rPr>
        <w:tab/>
        <w:t>Sidelink Reference Signal Received Power</w:t>
      </w:r>
    </w:p>
    <w:p w:rsidR="00D51AC6" w:rsidRPr="00B60A7F" w:rsidRDefault="00D51AC6" w:rsidP="00E10AA0">
      <w:pPr>
        <w:pStyle w:val="EW"/>
        <w:rPr>
          <w:lang w:val="en-GB" w:eastAsia="ja-JP"/>
        </w:rPr>
      </w:pPr>
      <w:r w:rsidRPr="00B60A7F">
        <w:rPr>
          <w:lang w:val="en-GB" w:eastAsia="ja-JP"/>
        </w:rPr>
        <w:t>S1-MME</w:t>
      </w:r>
      <w:r w:rsidRPr="00B60A7F">
        <w:rPr>
          <w:lang w:val="en-GB" w:eastAsia="ja-JP"/>
        </w:rPr>
        <w:tab/>
        <w:t>S1 for the control plane</w:t>
      </w:r>
    </w:p>
    <w:p w:rsidR="00DF4193" w:rsidRPr="00B60A7F" w:rsidRDefault="00DF4193" w:rsidP="00DF4193">
      <w:pPr>
        <w:pStyle w:val="EW"/>
        <w:rPr>
          <w:lang w:val="en-GB" w:eastAsia="ja-JP"/>
        </w:rPr>
      </w:pPr>
      <w:r w:rsidRPr="00B60A7F">
        <w:rPr>
          <w:lang w:val="en-GB" w:eastAsia="ja-JP"/>
        </w:rPr>
        <w:t>SAE</w:t>
      </w:r>
      <w:r w:rsidRPr="00B60A7F">
        <w:rPr>
          <w:lang w:val="en-GB" w:eastAsia="ja-JP"/>
        </w:rPr>
        <w:tab/>
        <w:t>System Architecture Evolution</w:t>
      </w:r>
    </w:p>
    <w:p w:rsidR="00DF4193" w:rsidRPr="00B60A7F" w:rsidRDefault="00DF4193" w:rsidP="00DF4193">
      <w:pPr>
        <w:pStyle w:val="EW"/>
        <w:rPr>
          <w:lang w:val="en-GB" w:eastAsia="ja-JP"/>
        </w:rPr>
      </w:pPr>
      <w:r w:rsidRPr="00B60A7F">
        <w:rPr>
          <w:lang w:val="en-GB" w:eastAsia="ja-JP"/>
        </w:rPr>
        <w:t>SAP</w:t>
      </w:r>
      <w:r w:rsidRPr="00B60A7F">
        <w:rPr>
          <w:lang w:val="en-GB" w:eastAsia="ja-JP"/>
        </w:rPr>
        <w:tab/>
        <w:t>Service Access Point</w:t>
      </w:r>
    </w:p>
    <w:p w:rsidR="00DF4193" w:rsidRPr="00B60A7F" w:rsidRDefault="00DF4193" w:rsidP="00DF4193">
      <w:pPr>
        <w:pStyle w:val="EW"/>
        <w:rPr>
          <w:lang w:val="en-GB" w:eastAsia="ja-JP"/>
        </w:rPr>
      </w:pPr>
      <w:r w:rsidRPr="00B60A7F">
        <w:rPr>
          <w:lang w:val="en-GB" w:eastAsia="ja-JP"/>
        </w:rPr>
        <w:t>SBCCH</w:t>
      </w:r>
      <w:r w:rsidRPr="00B60A7F">
        <w:rPr>
          <w:lang w:val="en-GB" w:eastAsia="ja-JP"/>
        </w:rPr>
        <w:tab/>
        <w:t>Sidelink Broadcast Control Channel</w:t>
      </w:r>
    </w:p>
    <w:p w:rsidR="00DF4193" w:rsidRPr="00B60A7F" w:rsidRDefault="00DF4193" w:rsidP="00DF4193">
      <w:pPr>
        <w:pStyle w:val="EW"/>
        <w:rPr>
          <w:lang w:val="en-GB" w:eastAsia="ja-JP"/>
        </w:rPr>
      </w:pPr>
      <w:r w:rsidRPr="00B60A7F">
        <w:rPr>
          <w:lang w:val="en-GB" w:eastAsia="ja-JP"/>
        </w:rPr>
        <w:t>SC-FDMA</w:t>
      </w:r>
      <w:r w:rsidRPr="00B60A7F">
        <w:rPr>
          <w:lang w:val="en-GB" w:eastAsia="ja-JP"/>
        </w:rPr>
        <w:tab/>
        <w:t>Single Carrier – Frequency Division Multiple Access</w:t>
      </w:r>
    </w:p>
    <w:p w:rsidR="00DF4193" w:rsidRPr="00B60A7F" w:rsidRDefault="00DF4193" w:rsidP="00DF4193">
      <w:pPr>
        <w:pStyle w:val="EW"/>
        <w:rPr>
          <w:lang w:val="en-GB" w:eastAsia="ja-JP"/>
        </w:rPr>
      </w:pPr>
      <w:r w:rsidRPr="00B60A7F">
        <w:rPr>
          <w:lang w:val="en-GB" w:eastAsia="ja-JP"/>
        </w:rPr>
        <w:t>SC-MCCH</w:t>
      </w:r>
      <w:r w:rsidRPr="00B60A7F">
        <w:rPr>
          <w:lang w:val="en-GB" w:eastAsia="ja-JP"/>
        </w:rPr>
        <w:tab/>
        <w:t>Single Cell Multicast Control Channel</w:t>
      </w:r>
    </w:p>
    <w:p w:rsidR="00DF4193" w:rsidRPr="00B60A7F" w:rsidRDefault="00DF4193" w:rsidP="00DF4193">
      <w:pPr>
        <w:pStyle w:val="EW"/>
        <w:rPr>
          <w:lang w:val="en-GB" w:eastAsia="ja-JP"/>
        </w:rPr>
      </w:pPr>
      <w:r w:rsidRPr="00B60A7F">
        <w:rPr>
          <w:lang w:val="en-GB" w:eastAsia="ja-JP"/>
        </w:rPr>
        <w:t>SC-MTCH</w:t>
      </w:r>
      <w:r w:rsidRPr="00B60A7F">
        <w:rPr>
          <w:lang w:val="en-GB" w:eastAsia="ja-JP"/>
        </w:rPr>
        <w:tab/>
        <w:t>Single Cell Multicast Transport Channel</w:t>
      </w:r>
    </w:p>
    <w:p w:rsidR="00DF4193" w:rsidRPr="00B60A7F" w:rsidRDefault="00DF4193" w:rsidP="00DF4193">
      <w:pPr>
        <w:pStyle w:val="EW"/>
        <w:rPr>
          <w:lang w:val="en-GB" w:eastAsia="ja-JP"/>
        </w:rPr>
      </w:pPr>
      <w:r w:rsidRPr="00B60A7F">
        <w:rPr>
          <w:lang w:val="en-GB" w:eastAsia="ja-JP"/>
        </w:rPr>
        <w:t>SC-N-RNTI</w:t>
      </w:r>
      <w:r w:rsidRPr="00B60A7F">
        <w:rPr>
          <w:lang w:val="en-GB" w:eastAsia="ja-JP"/>
        </w:rPr>
        <w:tab/>
        <w:t>Single Cell Notification RNTI</w:t>
      </w:r>
    </w:p>
    <w:p w:rsidR="00DF4193" w:rsidRPr="00B60A7F" w:rsidRDefault="00DF4193" w:rsidP="00DF4193">
      <w:pPr>
        <w:pStyle w:val="EW"/>
        <w:rPr>
          <w:lang w:val="en-GB" w:eastAsia="ja-JP"/>
        </w:rPr>
      </w:pPr>
      <w:r w:rsidRPr="00B60A7F">
        <w:rPr>
          <w:lang w:val="en-GB" w:eastAsia="ja-JP"/>
        </w:rPr>
        <w:t>SC-PTM</w:t>
      </w:r>
      <w:r w:rsidRPr="00B60A7F">
        <w:rPr>
          <w:lang w:val="en-GB" w:eastAsia="ja-JP"/>
        </w:rPr>
        <w:tab/>
        <w:t>Single Cell Point To Multiploint</w:t>
      </w:r>
    </w:p>
    <w:p w:rsidR="00DF4193" w:rsidRPr="00B60A7F" w:rsidRDefault="00DF4193" w:rsidP="00DF4193">
      <w:pPr>
        <w:pStyle w:val="EW"/>
        <w:rPr>
          <w:lang w:val="en-GB" w:eastAsia="ja-JP"/>
        </w:rPr>
      </w:pPr>
      <w:r w:rsidRPr="00B60A7F">
        <w:rPr>
          <w:lang w:val="en-GB" w:eastAsia="ja-JP"/>
        </w:rPr>
        <w:t>SC-RNTI</w:t>
      </w:r>
      <w:r w:rsidRPr="00B60A7F">
        <w:rPr>
          <w:lang w:val="en-GB" w:eastAsia="ja-JP"/>
        </w:rPr>
        <w:tab/>
        <w:t>Single Cell RNTI</w:t>
      </w:r>
    </w:p>
    <w:p w:rsidR="003A32F4" w:rsidRPr="00B60A7F" w:rsidRDefault="003A32F4" w:rsidP="00DF4193">
      <w:pPr>
        <w:pStyle w:val="EW"/>
        <w:rPr>
          <w:lang w:val="en-GB" w:eastAsia="ja-JP"/>
        </w:rPr>
      </w:pPr>
      <w:r w:rsidRPr="00B60A7F">
        <w:rPr>
          <w:lang w:val="en-GB" w:eastAsia="ja-JP"/>
        </w:rPr>
        <w:t>SCC</w:t>
      </w:r>
      <w:r w:rsidRPr="00B60A7F">
        <w:rPr>
          <w:lang w:val="en-GB" w:eastAsia="ja-JP"/>
        </w:rPr>
        <w:tab/>
        <w:t>Secondary Component Carrier</w:t>
      </w:r>
    </w:p>
    <w:p w:rsidR="00830416" w:rsidRPr="00B60A7F" w:rsidRDefault="003A32F4" w:rsidP="00E10AA0">
      <w:pPr>
        <w:pStyle w:val="EW"/>
        <w:rPr>
          <w:lang w:val="en-GB" w:eastAsia="ja-JP"/>
        </w:rPr>
      </w:pPr>
      <w:r w:rsidRPr="00B60A7F">
        <w:rPr>
          <w:lang w:val="en-GB" w:eastAsia="ja-JP"/>
        </w:rPr>
        <w:t>SCell</w:t>
      </w:r>
      <w:r w:rsidRPr="00B60A7F">
        <w:rPr>
          <w:lang w:val="en-GB" w:eastAsia="ja-JP"/>
        </w:rPr>
        <w:tab/>
        <w:t>Secondary Cell</w:t>
      </w:r>
    </w:p>
    <w:p w:rsidR="00646B97" w:rsidRPr="00B60A7F" w:rsidRDefault="00830416" w:rsidP="00646B97">
      <w:pPr>
        <w:pStyle w:val="EW"/>
        <w:rPr>
          <w:lang w:val="en-GB" w:eastAsia="zh-CN"/>
        </w:rPr>
      </w:pPr>
      <w:r w:rsidRPr="00B60A7F">
        <w:rPr>
          <w:lang w:val="en-GB" w:eastAsia="ja-JP"/>
        </w:rPr>
        <w:t>SCG</w:t>
      </w:r>
      <w:r w:rsidRPr="00B60A7F">
        <w:rPr>
          <w:lang w:val="en-GB" w:eastAsia="ja-JP"/>
        </w:rPr>
        <w:tab/>
        <w:t>Secondary Cell Group</w:t>
      </w:r>
    </w:p>
    <w:p w:rsidR="00DF4193" w:rsidRPr="00B60A7F" w:rsidRDefault="00DF4193" w:rsidP="00E10AA0">
      <w:pPr>
        <w:pStyle w:val="EW"/>
        <w:rPr>
          <w:lang w:val="en-GB" w:eastAsia="zh-CN"/>
        </w:rPr>
      </w:pPr>
      <w:r w:rsidRPr="00B60A7F">
        <w:rPr>
          <w:lang w:val="en-GB" w:eastAsia="zh-CN"/>
        </w:rPr>
        <w:t>SCH</w:t>
      </w:r>
      <w:r w:rsidRPr="00B60A7F">
        <w:rPr>
          <w:lang w:val="en-GB" w:eastAsia="zh-CN"/>
        </w:rPr>
        <w:tab/>
        <w:t>Synchronization Channel</w:t>
      </w:r>
    </w:p>
    <w:p w:rsidR="00DF4193" w:rsidRPr="00B60A7F" w:rsidRDefault="00DF4193" w:rsidP="00E10AA0">
      <w:pPr>
        <w:pStyle w:val="EW"/>
        <w:rPr>
          <w:lang w:val="en-GB" w:eastAsia="zh-CN"/>
        </w:rPr>
      </w:pPr>
      <w:r w:rsidRPr="00B60A7F">
        <w:rPr>
          <w:lang w:val="en-GB" w:eastAsia="zh-CN"/>
        </w:rPr>
        <w:t>SCTP</w:t>
      </w:r>
      <w:r w:rsidRPr="00B60A7F">
        <w:rPr>
          <w:lang w:val="en-GB" w:eastAsia="zh-CN"/>
        </w:rPr>
        <w:tab/>
        <w:t>Stream Control Transmission Protocol</w:t>
      </w:r>
    </w:p>
    <w:p w:rsidR="00B05A7C" w:rsidRPr="00B60A7F" w:rsidRDefault="00646B97" w:rsidP="00B05A7C">
      <w:pPr>
        <w:pStyle w:val="EW"/>
        <w:rPr>
          <w:lang w:val="en-GB" w:eastAsia="zh-CN"/>
        </w:rPr>
      </w:pPr>
      <w:r w:rsidRPr="00B60A7F">
        <w:rPr>
          <w:lang w:val="en-GB" w:eastAsia="zh-CN"/>
        </w:rPr>
        <w:t>SD-RSRP</w:t>
      </w:r>
      <w:r w:rsidRPr="00B60A7F">
        <w:rPr>
          <w:lang w:val="en-GB" w:eastAsia="zh-CN"/>
        </w:rPr>
        <w:tab/>
        <w:t>Sidelink Discovery Reference Signal Received Power</w:t>
      </w:r>
    </w:p>
    <w:p w:rsidR="00830416" w:rsidRPr="00B60A7F" w:rsidRDefault="00B05A7C" w:rsidP="00B05A7C">
      <w:pPr>
        <w:pStyle w:val="EW"/>
        <w:rPr>
          <w:lang w:val="en-GB" w:eastAsia="ja-JP"/>
        </w:rPr>
      </w:pPr>
      <w:r w:rsidRPr="00B60A7F">
        <w:rPr>
          <w:lang w:val="en-GB" w:eastAsia="zh-CN"/>
        </w:rPr>
        <w:t>SDAP</w:t>
      </w:r>
      <w:r w:rsidRPr="00B60A7F">
        <w:rPr>
          <w:lang w:val="en-GB" w:eastAsia="zh-CN"/>
        </w:rPr>
        <w:tab/>
        <w:t>Service Data Adaptation Protocol</w:t>
      </w:r>
    </w:p>
    <w:p w:rsidR="00DF4193" w:rsidRPr="00B60A7F" w:rsidRDefault="00DF4193" w:rsidP="00DF4193">
      <w:pPr>
        <w:pStyle w:val="EW"/>
        <w:rPr>
          <w:lang w:val="en-GB" w:eastAsia="ja-JP"/>
        </w:rPr>
      </w:pPr>
      <w:r w:rsidRPr="00B60A7F">
        <w:rPr>
          <w:lang w:val="en-GB" w:eastAsia="ja-JP"/>
        </w:rPr>
        <w:t>SDF</w:t>
      </w:r>
      <w:r w:rsidRPr="00B60A7F">
        <w:rPr>
          <w:lang w:val="en-GB" w:eastAsia="ja-JP"/>
        </w:rPr>
        <w:tab/>
        <w:t>Service Data Flow</w:t>
      </w:r>
    </w:p>
    <w:p w:rsidR="00DF4193" w:rsidRPr="00B60A7F" w:rsidRDefault="00DF4193" w:rsidP="00DF4193">
      <w:pPr>
        <w:pStyle w:val="EW"/>
        <w:rPr>
          <w:lang w:val="en-GB" w:eastAsia="ja-JP"/>
        </w:rPr>
      </w:pPr>
      <w:r w:rsidRPr="00B60A7F">
        <w:rPr>
          <w:lang w:val="en-GB" w:eastAsia="ja-JP"/>
        </w:rPr>
        <w:t>SDMA</w:t>
      </w:r>
      <w:r w:rsidRPr="00B60A7F">
        <w:rPr>
          <w:lang w:val="en-GB" w:eastAsia="ja-JP"/>
        </w:rPr>
        <w:tab/>
        <w:t>Spatial Division Multiple Access</w:t>
      </w:r>
    </w:p>
    <w:p w:rsidR="00DF4193" w:rsidRPr="00B60A7F" w:rsidRDefault="00DF4193" w:rsidP="00DF4193">
      <w:pPr>
        <w:pStyle w:val="EW"/>
        <w:rPr>
          <w:lang w:val="en-GB" w:eastAsia="ja-JP"/>
        </w:rPr>
      </w:pPr>
      <w:r w:rsidRPr="00B60A7F">
        <w:rPr>
          <w:lang w:val="en-GB" w:eastAsia="ja-JP"/>
        </w:rPr>
        <w:t>SDU</w:t>
      </w:r>
      <w:r w:rsidRPr="00B60A7F">
        <w:rPr>
          <w:lang w:val="en-GB" w:eastAsia="ja-JP"/>
        </w:rPr>
        <w:tab/>
        <w:t>Service Data Unit</w:t>
      </w:r>
    </w:p>
    <w:p w:rsidR="00DF4193" w:rsidRPr="00B60A7F" w:rsidRDefault="00DF4193" w:rsidP="00DF4193">
      <w:pPr>
        <w:pStyle w:val="EW"/>
        <w:rPr>
          <w:lang w:val="en-GB" w:eastAsia="ja-JP"/>
        </w:rPr>
      </w:pPr>
      <w:r w:rsidRPr="00B60A7F">
        <w:rPr>
          <w:lang w:val="en-GB" w:eastAsia="ja-JP"/>
        </w:rPr>
        <w:t>SeGW</w:t>
      </w:r>
      <w:r w:rsidRPr="00B60A7F">
        <w:rPr>
          <w:lang w:val="en-GB" w:eastAsia="ja-JP"/>
        </w:rPr>
        <w:tab/>
        <w:t>Security Gateway</w:t>
      </w:r>
    </w:p>
    <w:p w:rsidR="003A32F4" w:rsidRPr="00B60A7F" w:rsidRDefault="00830416" w:rsidP="00DF4193">
      <w:pPr>
        <w:pStyle w:val="EW"/>
        <w:rPr>
          <w:lang w:val="en-GB" w:eastAsia="ja-JP"/>
        </w:rPr>
      </w:pPr>
      <w:r w:rsidRPr="00B60A7F">
        <w:rPr>
          <w:lang w:val="en-GB" w:eastAsia="ja-JP"/>
        </w:rPr>
        <w:t>SeNB</w:t>
      </w:r>
      <w:r w:rsidRPr="00B60A7F">
        <w:rPr>
          <w:lang w:val="en-GB" w:eastAsia="ja-JP"/>
        </w:rPr>
        <w:tab/>
        <w:t>Secondary eNB</w:t>
      </w:r>
    </w:p>
    <w:p w:rsidR="00DF4193" w:rsidRPr="00B60A7F" w:rsidRDefault="00DF4193" w:rsidP="00E10AA0">
      <w:pPr>
        <w:pStyle w:val="EW"/>
        <w:rPr>
          <w:lang w:val="en-GB" w:eastAsia="ja-JP"/>
        </w:rPr>
      </w:pPr>
      <w:r w:rsidRPr="00B60A7F">
        <w:rPr>
          <w:lang w:val="en-GB" w:eastAsia="ja-JP"/>
        </w:rPr>
        <w:t>SFN</w:t>
      </w:r>
      <w:r w:rsidRPr="00B60A7F">
        <w:rPr>
          <w:lang w:val="en-GB" w:eastAsia="ja-JP"/>
        </w:rPr>
        <w:tab/>
        <w:t>System Frame Number</w:t>
      </w:r>
    </w:p>
    <w:p w:rsidR="00A90208" w:rsidRPr="00B60A7F" w:rsidRDefault="00A90208" w:rsidP="00E10AA0">
      <w:pPr>
        <w:pStyle w:val="EW"/>
        <w:rPr>
          <w:lang w:val="en-GB" w:eastAsia="ja-JP"/>
        </w:rPr>
      </w:pPr>
      <w:r w:rsidRPr="00B60A7F">
        <w:rPr>
          <w:lang w:val="en-GB" w:eastAsia="ja-JP"/>
        </w:rPr>
        <w:t>SI</w:t>
      </w:r>
      <w:r w:rsidRPr="00B60A7F">
        <w:rPr>
          <w:lang w:val="en-GB" w:eastAsia="ja-JP"/>
        </w:rPr>
        <w:tab/>
        <w:t>System Information</w:t>
      </w:r>
    </w:p>
    <w:p w:rsidR="00DF4193" w:rsidRPr="00B60A7F" w:rsidRDefault="00DF4193" w:rsidP="00DF4193">
      <w:pPr>
        <w:pStyle w:val="EW"/>
        <w:rPr>
          <w:lang w:val="en-GB" w:eastAsia="ja-JP"/>
        </w:rPr>
      </w:pPr>
      <w:r w:rsidRPr="00B60A7F">
        <w:rPr>
          <w:lang w:val="en-GB" w:eastAsia="ja-JP"/>
        </w:rPr>
        <w:t>SI-RNTI</w:t>
      </w:r>
      <w:r w:rsidRPr="00B60A7F">
        <w:rPr>
          <w:lang w:val="en-GB" w:eastAsia="ja-JP"/>
        </w:rPr>
        <w:tab/>
        <w:t>System Information RNTI</w:t>
      </w:r>
    </w:p>
    <w:p w:rsidR="00DF4193" w:rsidRPr="00B60A7F" w:rsidRDefault="00DF4193" w:rsidP="00DF4193">
      <w:pPr>
        <w:pStyle w:val="EW"/>
        <w:rPr>
          <w:lang w:val="en-GB" w:eastAsia="ja-JP"/>
        </w:rPr>
      </w:pPr>
      <w:r w:rsidRPr="00B60A7F">
        <w:rPr>
          <w:lang w:val="en-GB" w:eastAsia="ja-JP"/>
        </w:rPr>
        <w:t>S1-U</w:t>
      </w:r>
      <w:r w:rsidRPr="00B60A7F">
        <w:rPr>
          <w:lang w:val="en-GB" w:eastAsia="ja-JP"/>
        </w:rPr>
        <w:tab/>
        <w:t>S1 for the user plane</w:t>
      </w:r>
    </w:p>
    <w:p w:rsidR="00A90208" w:rsidRPr="00B60A7F" w:rsidRDefault="00A90208" w:rsidP="00DF4193">
      <w:pPr>
        <w:pStyle w:val="EW"/>
        <w:rPr>
          <w:lang w:val="en-GB" w:eastAsia="ja-JP"/>
        </w:rPr>
      </w:pPr>
      <w:r w:rsidRPr="00B60A7F">
        <w:rPr>
          <w:lang w:val="en-GB" w:eastAsia="ja-JP"/>
        </w:rPr>
        <w:t>SIB</w:t>
      </w:r>
      <w:r w:rsidRPr="00B60A7F">
        <w:rPr>
          <w:lang w:val="en-GB" w:eastAsia="ja-JP"/>
        </w:rPr>
        <w:tab/>
        <w:t>System Information Block</w:t>
      </w:r>
    </w:p>
    <w:p w:rsidR="005D67B5" w:rsidRPr="00B60A7F" w:rsidRDefault="005D67B5" w:rsidP="00E10AA0">
      <w:pPr>
        <w:pStyle w:val="EW"/>
        <w:rPr>
          <w:lang w:val="en-GB" w:eastAsia="ja-JP"/>
        </w:rPr>
      </w:pPr>
      <w:r w:rsidRPr="00B60A7F">
        <w:rPr>
          <w:lang w:val="en-GB" w:eastAsia="ja-JP"/>
        </w:rPr>
        <w:t>SIPTO</w:t>
      </w:r>
      <w:r w:rsidRPr="00B60A7F">
        <w:rPr>
          <w:lang w:val="en-GB" w:eastAsia="ja-JP"/>
        </w:rPr>
        <w:tab/>
        <w:t>Selected IP Traffic Offload</w:t>
      </w:r>
    </w:p>
    <w:p w:rsidR="005D67B5" w:rsidRPr="00B60A7F" w:rsidRDefault="005D67B5" w:rsidP="00E10AA0">
      <w:pPr>
        <w:pStyle w:val="EW"/>
        <w:rPr>
          <w:lang w:val="en-GB" w:eastAsia="ja-JP"/>
        </w:rPr>
      </w:pPr>
      <w:r w:rsidRPr="00B60A7F">
        <w:rPr>
          <w:lang w:val="en-GB" w:eastAsia="ja-JP"/>
        </w:rPr>
        <w:lastRenderedPageBreak/>
        <w:t>SIPTO@LN</w:t>
      </w:r>
      <w:r w:rsidRPr="00B60A7F">
        <w:rPr>
          <w:lang w:val="en-GB" w:eastAsia="ja-JP"/>
        </w:rPr>
        <w:tab/>
        <w:t>Selected IP Traffic Offload at the Local Network</w:t>
      </w:r>
    </w:p>
    <w:p w:rsidR="00716406" w:rsidRPr="00B60A7F" w:rsidRDefault="00716406" w:rsidP="00E10AA0">
      <w:pPr>
        <w:pStyle w:val="EW"/>
        <w:rPr>
          <w:lang w:val="en-GB" w:eastAsia="ja-JP"/>
        </w:rPr>
      </w:pPr>
      <w:r w:rsidRPr="00B60A7F">
        <w:rPr>
          <w:lang w:val="en-GB" w:eastAsia="ja-JP"/>
        </w:rPr>
        <w:t>SL-BCH</w:t>
      </w:r>
      <w:r w:rsidRPr="00B60A7F">
        <w:rPr>
          <w:lang w:val="en-GB" w:eastAsia="ja-JP"/>
        </w:rPr>
        <w:tab/>
        <w:t>Sidelink Broadcast Channel</w:t>
      </w:r>
    </w:p>
    <w:p w:rsidR="00716406" w:rsidRPr="00B60A7F" w:rsidRDefault="00716406" w:rsidP="00E10AA0">
      <w:pPr>
        <w:pStyle w:val="EW"/>
        <w:rPr>
          <w:lang w:val="en-GB" w:eastAsia="ja-JP"/>
        </w:rPr>
      </w:pPr>
      <w:r w:rsidRPr="00B60A7F">
        <w:rPr>
          <w:lang w:val="en-GB" w:eastAsia="ja-JP"/>
        </w:rPr>
        <w:t>SL-DCH</w:t>
      </w:r>
      <w:r w:rsidRPr="00B60A7F">
        <w:rPr>
          <w:lang w:val="en-GB" w:eastAsia="ja-JP"/>
        </w:rPr>
        <w:tab/>
        <w:t>Sidelink Discovery Channel</w:t>
      </w:r>
    </w:p>
    <w:p w:rsidR="00716406" w:rsidRPr="00B60A7F" w:rsidRDefault="00716406" w:rsidP="00E10AA0">
      <w:pPr>
        <w:pStyle w:val="EW"/>
        <w:rPr>
          <w:color w:val="000000"/>
          <w:lang w:val="en-GB"/>
        </w:rPr>
      </w:pPr>
      <w:r w:rsidRPr="00B60A7F">
        <w:rPr>
          <w:color w:val="000000"/>
          <w:lang w:val="en-GB"/>
        </w:rPr>
        <w:t>SL-RNTI</w:t>
      </w:r>
      <w:r w:rsidRPr="00B60A7F">
        <w:rPr>
          <w:color w:val="000000"/>
          <w:lang w:val="en-GB"/>
        </w:rPr>
        <w:tab/>
        <w:t>Sidelink RNTI</w:t>
      </w:r>
    </w:p>
    <w:p w:rsidR="00716406" w:rsidRPr="00B60A7F" w:rsidRDefault="00716406" w:rsidP="00E10AA0">
      <w:pPr>
        <w:pStyle w:val="EW"/>
        <w:rPr>
          <w:lang w:val="en-GB" w:eastAsia="ja-JP"/>
        </w:rPr>
      </w:pPr>
      <w:r w:rsidRPr="00B60A7F">
        <w:rPr>
          <w:lang w:val="en-GB" w:eastAsia="ja-JP"/>
        </w:rPr>
        <w:t>SL-SCH</w:t>
      </w:r>
      <w:r w:rsidRPr="00B60A7F">
        <w:rPr>
          <w:lang w:val="en-GB" w:eastAsia="ja-JP"/>
        </w:rPr>
        <w:tab/>
        <w:t>Sidelink Shared Channel</w:t>
      </w:r>
    </w:p>
    <w:p w:rsidR="0004583F" w:rsidRPr="00B60A7F" w:rsidRDefault="0004583F" w:rsidP="00E10AA0">
      <w:pPr>
        <w:pStyle w:val="EW"/>
        <w:rPr>
          <w:lang w:val="en-GB" w:eastAsia="ja-JP"/>
        </w:rPr>
      </w:pPr>
      <w:r w:rsidRPr="00B60A7F">
        <w:rPr>
          <w:lang w:val="en-GB" w:eastAsia="ja-JP"/>
        </w:rPr>
        <w:t>SPDCCH</w:t>
      </w:r>
      <w:r w:rsidRPr="00B60A7F">
        <w:rPr>
          <w:lang w:val="en-GB" w:eastAsia="ja-JP"/>
        </w:rPr>
        <w:tab/>
        <w:t>Short PDCCH</w:t>
      </w:r>
    </w:p>
    <w:p w:rsidR="00D51AC6" w:rsidRPr="00B60A7F" w:rsidRDefault="00594232" w:rsidP="00E10AA0">
      <w:pPr>
        <w:pStyle w:val="EW"/>
        <w:rPr>
          <w:lang w:val="en-GB" w:eastAsia="ja-JP"/>
        </w:rPr>
      </w:pPr>
      <w:r w:rsidRPr="00B60A7F">
        <w:rPr>
          <w:lang w:val="en-GB" w:eastAsia="ja-JP"/>
        </w:rPr>
        <w:t>SPID</w:t>
      </w:r>
      <w:r w:rsidRPr="00B60A7F">
        <w:rPr>
          <w:lang w:val="en-GB" w:eastAsia="ja-JP"/>
        </w:rPr>
        <w:tab/>
        <w:t>Subscriber Profile ID for RAT/Frequency Priority</w:t>
      </w:r>
    </w:p>
    <w:p w:rsidR="0004583F" w:rsidRPr="00B60A7F" w:rsidRDefault="0004583F" w:rsidP="0004583F">
      <w:pPr>
        <w:pStyle w:val="EW"/>
        <w:rPr>
          <w:lang w:val="en-GB" w:eastAsia="ja-JP"/>
        </w:rPr>
      </w:pPr>
      <w:r w:rsidRPr="00B60A7F">
        <w:rPr>
          <w:lang w:val="en-GB" w:eastAsia="ja-JP"/>
        </w:rPr>
        <w:t>SPT</w:t>
      </w:r>
      <w:r w:rsidRPr="00B60A7F">
        <w:rPr>
          <w:lang w:val="en-GB" w:eastAsia="ja-JP"/>
        </w:rPr>
        <w:tab/>
        <w:t>Short Processing Time</w:t>
      </w:r>
    </w:p>
    <w:p w:rsidR="0004583F" w:rsidRPr="00B60A7F" w:rsidRDefault="0004583F" w:rsidP="0004583F">
      <w:pPr>
        <w:pStyle w:val="EW"/>
        <w:rPr>
          <w:lang w:val="en-GB" w:eastAsia="ja-JP"/>
        </w:rPr>
      </w:pPr>
      <w:r w:rsidRPr="00B60A7F">
        <w:rPr>
          <w:lang w:val="en-GB" w:eastAsia="ja-JP"/>
        </w:rPr>
        <w:t>SPUCCH</w:t>
      </w:r>
      <w:r w:rsidRPr="00B60A7F">
        <w:rPr>
          <w:lang w:val="en-GB" w:eastAsia="ja-JP"/>
        </w:rPr>
        <w:tab/>
        <w:t>Short PUCCH</w:t>
      </w:r>
    </w:p>
    <w:p w:rsidR="00D51AC6" w:rsidRPr="00B60A7F" w:rsidRDefault="00D51AC6" w:rsidP="0004583F">
      <w:pPr>
        <w:pStyle w:val="EW"/>
        <w:rPr>
          <w:lang w:val="en-GB" w:eastAsia="ja-JP"/>
        </w:rPr>
      </w:pPr>
      <w:r w:rsidRPr="00B60A7F">
        <w:rPr>
          <w:lang w:val="en-GB" w:eastAsia="ja-JP"/>
        </w:rPr>
        <w:t>SR</w:t>
      </w:r>
      <w:r w:rsidRPr="00B60A7F">
        <w:rPr>
          <w:lang w:val="en-GB" w:eastAsia="ja-JP"/>
        </w:rPr>
        <w:tab/>
        <w:t>Scheduling Request</w:t>
      </w:r>
    </w:p>
    <w:p w:rsidR="00A90208" w:rsidRPr="00B60A7F" w:rsidRDefault="00A90208" w:rsidP="00E10AA0">
      <w:pPr>
        <w:pStyle w:val="EW"/>
        <w:rPr>
          <w:lang w:val="en-GB" w:eastAsia="ja-JP"/>
        </w:rPr>
      </w:pPr>
      <w:r w:rsidRPr="00B60A7F">
        <w:rPr>
          <w:lang w:val="en-GB" w:eastAsia="ja-JP"/>
        </w:rPr>
        <w:t>SRB</w:t>
      </w:r>
      <w:r w:rsidRPr="00B60A7F">
        <w:rPr>
          <w:lang w:val="en-GB" w:eastAsia="ja-JP"/>
        </w:rPr>
        <w:tab/>
        <w:t>Signalling Radio Bearer</w:t>
      </w:r>
    </w:p>
    <w:p w:rsidR="005647AA" w:rsidRPr="00B60A7F" w:rsidRDefault="005647AA" w:rsidP="00E10AA0">
      <w:pPr>
        <w:pStyle w:val="EW"/>
        <w:rPr>
          <w:lang w:val="en-GB" w:eastAsia="ja-JP"/>
        </w:rPr>
      </w:pPr>
      <w:r w:rsidRPr="00B60A7F">
        <w:rPr>
          <w:lang w:val="en-GB" w:eastAsia="ja-JP"/>
        </w:rPr>
        <w:t>sTAG</w:t>
      </w:r>
      <w:r w:rsidRPr="00B60A7F">
        <w:rPr>
          <w:lang w:val="en-GB" w:eastAsia="ja-JP"/>
        </w:rPr>
        <w:tab/>
        <w:t>Secondary Timing Advance Group</w:t>
      </w:r>
    </w:p>
    <w:p w:rsidR="004D1168" w:rsidRPr="00B60A7F" w:rsidRDefault="004D1168" w:rsidP="00E10AA0">
      <w:pPr>
        <w:pStyle w:val="EW"/>
        <w:rPr>
          <w:lang w:val="en-GB" w:eastAsia="ja-JP"/>
        </w:rPr>
      </w:pPr>
      <w:r w:rsidRPr="00B60A7F">
        <w:rPr>
          <w:lang w:val="en-GB" w:eastAsia="ja-JP"/>
        </w:rPr>
        <w:t>STCH</w:t>
      </w:r>
      <w:r w:rsidRPr="00B60A7F">
        <w:rPr>
          <w:lang w:val="en-GB" w:eastAsia="ja-JP"/>
        </w:rPr>
        <w:tab/>
        <w:t>Sidelink Traffic Channel</w:t>
      </w:r>
    </w:p>
    <w:p w:rsidR="004D1168" w:rsidRPr="00B60A7F" w:rsidRDefault="004D1168" w:rsidP="00E10AA0">
      <w:pPr>
        <w:pStyle w:val="EW"/>
        <w:rPr>
          <w:lang w:val="en-GB" w:eastAsia="ja-JP"/>
        </w:rPr>
      </w:pPr>
      <w:r w:rsidRPr="00B60A7F">
        <w:rPr>
          <w:lang w:val="en-GB" w:eastAsia="ja-JP"/>
        </w:rPr>
        <w:t>SU</w:t>
      </w:r>
      <w:r w:rsidRPr="00B60A7F">
        <w:rPr>
          <w:lang w:val="en-GB" w:eastAsia="ja-JP"/>
        </w:rPr>
        <w:tab/>
        <w:t>Scheduling Unit</w:t>
      </w:r>
    </w:p>
    <w:p w:rsidR="00D51AC6" w:rsidRPr="00B60A7F" w:rsidRDefault="00D51AC6" w:rsidP="00E10AA0">
      <w:pPr>
        <w:pStyle w:val="EW"/>
        <w:rPr>
          <w:lang w:val="en-GB" w:eastAsia="ja-JP"/>
        </w:rPr>
      </w:pPr>
      <w:r w:rsidRPr="00B60A7F">
        <w:rPr>
          <w:lang w:val="en-GB" w:eastAsia="ja-JP"/>
        </w:rPr>
        <w:t>TA</w:t>
      </w:r>
      <w:r w:rsidRPr="00B60A7F">
        <w:rPr>
          <w:lang w:val="en-GB" w:eastAsia="ja-JP"/>
        </w:rPr>
        <w:tab/>
        <w:t>Tracking Area</w:t>
      </w:r>
    </w:p>
    <w:p w:rsidR="005647AA" w:rsidRPr="00B60A7F" w:rsidRDefault="005647AA" w:rsidP="00E10AA0">
      <w:pPr>
        <w:pStyle w:val="EW"/>
        <w:rPr>
          <w:lang w:val="en-GB" w:eastAsia="ja-JP"/>
        </w:rPr>
      </w:pPr>
      <w:r w:rsidRPr="00B60A7F">
        <w:rPr>
          <w:lang w:val="en-GB" w:eastAsia="ja-JP"/>
        </w:rPr>
        <w:t>TAG</w:t>
      </w:r>
      <w:r w:rsidRPr="00B60A7F">
        <w:rPr>
          <w:lang w:val="en-GB" w:eastAsia="ja-JP"/>
        </w:rPr>
        <w:tab/>
        <w:t>Timing Advance Group</w:t>
      </w:r>
    </w:p>
    <w:p w:rsidR="00D51AC6" w:rsidRPr="00B60A7F" w:rsidRDefault="00D51AC6" w:rsidP="00E10AA0">
      <w:pPr>
        <w:pStyle w:val="EW"/>
        <w:rPr>
          <w:lang w:val="en-GB" w:eastAsia="ja-JP"/>
        </w:rPr>
      </w:pPr>
      <w:r w:rsidRPr="00B60A7F">
        <w:rPr>
          <w:lang w:val="en-GB" w:eastAsia="ja-JP"/>
        </w:rPr>
        <w:t>TB</w:t>
      </w:r>
      <w:r w:rsidRPr="00B60A7F">
        <w:rPr>
          <w:lang w:val="en-GB" w:eastAsia="ja-JP"/>
        </w:rPr>
        <w:tab/>
        <w:t>Transport Block</w:t>
      </w:r>
    </w:p>
    <w:p w:rsidR="00D51AC6" w:rsidRPr="00B60A7F" w:rsidRDefault="00D51AC6" w:rsidP="00E10AA0">
      <w:pPr>
        <w:pStyle w:val="EW"/>
        <w:rPr>
          <w:lang w:val="en-GB" w:eastAsia="ja-JP"/>
        </w:rPr>
      </w:pPr>
      <w:r w:rsidRPr="00B60A7F">
        <w:rPr>
          <w:lang w:val="en-GB" w:eastAsia="ja-JP"/>
        </w:rPr>
        <w:t>TCP</w:t>
      </w:r>
      <w:r w:rsidRPr="00B60A7F">
        <w:rPr>
          <w:lang w:val="en-GB" w:eastAsia="ja-JP"/>
        </w:rPr>
        <w:tab/>
        <w:t>Transmission Control Protocol</w:t>
      </w:r>
    </w:p>
    <w:p w:rsidR="00D51AC6" w:rsidRPr="00B60A7F" w:rsidRDefault="00D51AC6" w:rsidP="00E10AA0">
      <w:pPr>
        <w:pStyle w:val="EW"/>
        <w:rPr>
          <w:lang w:val="en-GB" w:eastAsia="ja-JP"/>
        </w:rPr>
      </w:pPr>
      <w:r w:rsidRPr="00B60A7F">
        <w:rPr>
          <w:lang w:val="en-GB" w:eastAsia="ja-JP"/>
        </w:rPr>
        <w:t>TDD</w:t>
      </w:r>
      <w:r w:rsidRPr="00B60A7F">
        <w:rPr>
          <w:lang w:val="en-GB" w:eastAsia="ja-JP"/>
        </w:rPr>
        <w:tab/>
        <w:t>Time Division Duplex</w:t>
      </w:r>
    </w:p>
    <w:p w:rsidR="004B1530" w:rsidRPr="00B60A7F" w:rsidRDefault="004B1530" w:rsidP="00E10AA0">
      <w:pPr>
        <w:pStyle w:val="EW"/>
        <w:rPr>
          <w:lang w:val="en-GB" w:eastAsia="ja-JP"/>
        </w:rPr>
      </w:pPr>
      <w:r w:rsidRPr="00B60A7F">
        <w:rPr>
          <w:lang w:val="en-GB" w:eastAsia="ja-JP"/>
        </w:rPr>
        <w:t>TDM</w:t>
      </w:r>
      <w:r w:rsidRPr="00B60A7F">
        <w:rPr>
          <w:lang w:val="en-GB" w:eastAsia="ja-JP"/>
        </w:rPr>
        <w:tab/>
        <w:t>Time Division Multiplexing</w:t>
      </w:r>
    </w:p>
    <w:p w:rsidR="00B5180F" w:rsidRPr="00B60A7F" w:rsidRDefault="00B5180F" w:rsidP="00E10AA0">
      <w:pPr>
        <w:pStyle w:val="EW"/>
        <w:rPr>
          <w:lang w:val="en-GB" w:eastAsia="ja-JP"/>
        </w:rPr>
      </w:pPr>
      <w:r w:rsidRPr="00B60A7F">
        <w:rPr>
          <w:lang w:val="en-GB" w:eastAsia="ja-JP"/>
        </w:rPr>
        <w:t>TEID</w:t>
      </w:r>
      <w:r w:rsidRPr="00B60A7F">
        <w:rPr>
          <w:lang w:val="en-GB" w:eastAsia="ja-JP"/>
        </w:rPr>
        <w:tab/>
        <w:t>Tunnel Endpoint Identifier</w:t>
      </w:r>
    </w:p>
    <w:p w:rsidR="00D51AC6" w:rsidRPr="00B60A7F" w:rsidRDefault="00D51AC6" w:rsidP="00E10AA0">
      <w:pPr>
        <w:pStyle w:val="EW"/>
        <w:rPr>
          <w:lang w:val="en-GB" w:eastAsia="ja-JP"/>
        </w:rPr>
      </w:pPr>
      <w:r w:rsidRPr="00B60A7F">
        <w:rPr>
          <w:lang w:val="en-GB" w:eastAsia="ja-JP"/>
        </w:rPr>
        <w:t>TFT</w:t>
      </w:r>
      <w:r w:rsidRPr="00B60A7F">
        <w:rPr>
          <w:lang w:val="en-GB" w:eastAsia="ja-JP"/>
        </w:rPr>
        <w:tab/>
        <w:t>Traffic Flow Template</w:t>
      </w:r>
    </w:p>
    <w:p w:rsidR="00D51AC6" w:rsidRPr="00B60A7F" w:rsidRDefault="00D51AC6" w:rsidP="00E10AA0">
      <w:pPr>
        <w:pStyle w:val="EW"/>
        <w:rPr>
          <w:lang w:val="en-GB" w:eastAsia="ja-JP"/>
        </w:rPr>
      </w:pPr>
      <w:r w:rsidRPr="00B60A7F">
        <w:rPr>
          <w:lang w:val="en-GB" w:eastAsia="ja-JP"/>
        </w:rPr>
        <w:t>TM</w:t>
      </w:r>
      <w:r w:rsidRPr="00B60A7F">
        <w:rPr>
          <w:lang w:val="en-GB" w:eastAsia="ja-JP"/>
        </w:rPr>
        <w:tab/>
        <w:t>Transparent Mode</w:t>
      </w:r>
    </w:p>
    <w:p w:rsidR="00C02539" w:rsidRPr="00B60A7F" w:rsidRDefault="00C02539" w:rsidP="00C02539">
      <w:pPr>
        <w:pStyle w:val="EW"/>
        <w:rPr>
          <w:lang w:val="en-GB" w:eastAsia="ja-JP"/>
        </w:rPr>
      </w:pPr>
      <w:r w:rsidRPr="00B60A7F">
        <w:rPr>
          <w:lang w:val="en-GB" w:eastAsia="ja-JP"/>
        </w:rPr>
        <w:t>TMGI</w:t>
      </w:r>
      <w:r w:rsidRPr="00B60A7F">
        <w:rPr>
          <w:lang w:val="en-GB" w:eastAsia="ja-JP"/>
        </w:rPr>
        <w:tab/>
        <w:t>Temporary Mobile Group Identity</w:t>
      </w:r>
    </w:p>
    <w:p w:rsidR="00D51AC6" w:rsidRPr="00B60A7F" w:rsidRDefault="00D51AC6" w:rsidP="00E10AA0">
      <w:pPr>
        <w:pStyle w:val="EW"/>
        <w:rPr>
          <w:lang w:val="en-GB" w:eastAsia="ja-JP"/>
        </w:rPr>
      </w:pPr>
      <w:r w:rsidRPr="00B60A7F">
        <w:rPr>
          <w:lang w:val="en-GB" w:eastAsia="ja-JP"/>
        </w:rPr>
        <w:t>TNL</w:t>
      </w:r>
      <w:r w:rsidRPr="00B60A7F">
        <w:rPr>
          <w:lang w:val="en-GB" w:eastAsia="ja-JP"/>
        </w:rPr>
        <w:tab/>
        <w:t>Transport Network Layer</w:t>
      </w:r>
    </w:p>
    <w:p w:rsidR="00D51AC6" w:rsidRPr="00B60A7F" w:rsidRDefault="00D51AC6" w:rsidP="00E10AA0">
      <w:pPr>
        <w:pStyle w:val="EW"/>
        <w:rPr>
          <w:lang w:val="en-GB" w:eastAsia="ja-JP"/>
        </w:rPr>
      </w:pPr>
      <w:r w:rsidRPr="00B60A7F">
        <w:rPr>
          <w:lang w:val="en-GB" w:eastAsia="ja-JP"/>
        </w:rPr>
        <w:t>TTI</w:t>
      </w:r>
      <w:r w:rsidRPr="00B60A7F">
        <w:rPr>
          <w:lang w:val="en-GB" w:eastAsia="ja-JP"/>
        </w:rPr>
        <w:tab/>
        <w:t>Transmission Time Interval</w:t>
      </w:r>
    </w:p>
    <w:p w:rsidR="004F2F35" w:rsidRDefault="00146B9C" w:rsidP="004F2F35">
      <w:pPr>
        <w:pStyle w:val="EW"/>
        <w:rPr>
          <w:ins w:id="32" w:author="CR#1233" w:date="2019-06-11T13:21:00Z"/>
          <w:lang w:eastAsia="ja-JP"/>
        </w:rPr>
      </w:pPr>
      <w:r w:rsidRPr="00B60A7F">
        <w:rPr>
          <w:lang w:val="en-GB" w:eastAsia="ja-JP"/>
        </w:rPr>
        <w:t>U-plane</w:t>
      </w:r>
      <w:r w:rsidRPr="00B60A7F">
        <w:rPr>
          <w:lang w:val="en-GB" w:eastAsia="ja-JP"/>
        </w:rPr>
        <w:tab/>
        <w:t>User plane</w:t>
      </w:r>
    </w:p>
    <w:p w:rsidR="00146B9C" w:rsidRPr="00B60A7F" w:rsidRDefault="004F2F35" w:rsidP="004F2F35">
      <w:pPr>
        <w:pStyle w:val="EW"/>
        <w:rPr>
          <w:lang w:val="en-GB" w:eastAsia="ja-JP"/>
        </w:rPr>
      </w:pPr>
      <w:ins w:id="33" w:author="CR#1233" w:date="2019-06-11T13:21:00Z">
        <w:r>
          <w:rPr>
            <w:lang w:eastAsia="ja-JP"/>
          </w:rPr>
          <w:t>UAC</w:t>
        </w:r>
        <w:r>
          <w:rPr>
            <w:lang w:eastAsia="ja-JP"/>
          </w:rPr>
          <w:tab/>
        </w:r>
        <w:r w:rsidRPr="001C6991">
          <w:rPr>
            <w:lang w:eastAsia="ja-JP"/>
          </w:rPr>
          <w:t>Unified Access Control</w:t>
        </w:r>
      </w:ins>
    </w:p>
    <w:p w:rsidR="00323823" w:rsidRPr="00B60A7F" w:rsidRDefault="00323823" w:rsidP="00E10AA0">
      <w:pPr>
        <w:pStyle w:val="EW"/>
        <w:rPr>
          <w:lang w:val="en-GB" w:eastAsia="ja-JP"/>
        </w:rPr>
      </w:pPr>
      <w:r w:rsidRPr="00B60A7F">
        <w:rPr>
          <w:lang w:val="en-GB" w:eastAsia="ja-JP"/>
        </w:rPr>
        <w:t>UDC</w:t>
      </w:r>
      <w:r w:rsidRPr="00B60A7F">
        <w:rPr>
          <w:lang w:val="en-GB" w:eastAsia="ja-JP"/>
        </w:rPr>
        <w:tab/>
        <w:t>Uplink Data Compression</w:t>
      </w:r>
    </w:p>
    <w:p w:rsidR="00D51AC6" w:rsidRPr="00B60A7F" w:rsidRDefault="00D51AC6" w:rsidP="00E10AA0">
      <w:pPr>
        <w:pStyle w:val="EW"/>
        <w:rPr>
          <w:lang w:val="en-GB" w:eastAsia="ja-JP"/>
        </w:rPr>
      </w:pPr>
      <w:r w:rsidRPr="00B60A7F">
        <w:rPr>
          <w:lang w:val="en-GB" w:eastAsia="ja-JP"/>
        </w:rPr>
        <w:t>UE</w:t>
      </w:r>
      <w:r w:rsidRPr="00B60A7F">
        <w:rPr>
          <w:lang w:val="en-GB" w:eastAsia="ja-JP"/>
        </w:rPr>
        <w:tab/>
        <w:t>User Equipment</w:t>
      </w:r>
    </w:p>
    <w:p w:rsidR="00D51AC6" w:rsidRPr="00B60A7F" w:rsidRDefault="00D51AC6" w:rsidP="00E10AA0">
      <w:pPr>
        <w:pStyle w:val="EW"/>
        <w:rPr>
          <w:lang w:val="en-GB" w:eastAsia="ja-JP"/>
        </w:rPr>
      </w:pPr>
      <w:r w:rsidRPr="00B60A7F">
        <w:rPr>
          <w:lang w:val="en-GB" w:eastAsia="ja-JP"/>
        </w:rPr>
        <w:t>UL</w:t>
      </w:r>
      <w:r w:rsidRPr="00B60A7F">
        <w:rPr>
          <w:lang w:val="en-GB" w:eastAsia="ja-JP"/>
        </w:rPr>
        <w:tab/>
        <w:t>Uplink</w:t>
      </w:r>
    </w:p>
    <w:p w:rsidR="00D51AC6" w:rsidRPr="00B60A7F" w:rsidRDefault="00D51AC6" w:rsidP="00E10AA0">
      <w:pPr>
        <w:pStyle w:val="EW"/>
        <w:rPr>
          <w:lang w:val="en-GB" w:eastAsia="ja-JP"/>
        </w:rPr>
      </w:pPr>
      <w:r w:rsidRPr="00B60A7F">
        <w:rPr>
          <w:lang w:val="en-GB" w:eastAsia="ja-JP"/>
        </w:rPr>
        <w:t>UM</w:t>
      </w:r>
      <w:r w:rsidRPr="00B60A7F">
        <w:rPr>
          <w:lang w:val="en-GB" w:eastAsia="ja-JP"/>
        </w:rPr>
        <w:tab/>
        <w:t>Unacknowledge</w:t>
      </w:r>
      <w:r w:rsidR="003B4F24" w:rsidRPr="00B60A7F">
        <w:rPr>
          <w:lang w:val="en-GB" w:eastAsia="ja-JP"/>
        </w:rPr>
        <w:t>d</w:t>
      </w:r>
      <w:r w:rsidRPr="00B60A7F">
        <w:rPr>
          <w:lang w:val="en-GB" w:eastAsia="ja-JP"/>
        </w:rPr>
        <w:t xml:space="preserve"> Mode</w:t>
      </w:r>
    </w:p>
    <w:p w:rsidR="00D51AC6" w:rsidRPr="00B60A7F" w:rsidRDefault="00D51AC6" w:rsidP="00E10AA0">
      <w:pPr>
        <w:pStyle w:val="EW"/>
        <w:rPr>
          <w:lang w:val="en-GB" w:eastAsia="ja-JP"/>
        </w:rPr>
      </w:pPr>
      <w:r w:rsidRPr="00B60A7F">
        <w:rPr>
          <w:lang w:val="en-GB" w:eastAsia="ja-JP"/>
        </w:rPr>
        <w:t>UMTS</w:t>
      </w:r>
      <w:r w:rsidRPr="00B60A7F">
        <w:rPr>
          <w:lang w:val="en-GB" w:eastAsia="ja-JP"/>
        </w:rPr>
        <w:tab/>
        <w:t xml:space="preserve">Universal </w:t>
      </w:r>
      <w:smartTag w:uri="urn:schemas-microsoft-com:office:smarttags" w:element="place">
        <w:r w:rsidRPr="00B60A7F">
          <w:rPr>
            <w:lang w:val="en-GB" w:eastAsia="ja-JP"/>
          </w:rPr>
          <w:t>Mobile</w:t>
        </w:r>
      </w:smartTag>
      <w:r w:rsidRPr="00B60A7F">
        <w:rPr>
          <w:lang w:val="en-GB" w:eastAsia="ja-JP"/>
        </w:rPr>
        <w:t xml:space="preserve"> Telecommunication System</w:t>
      </w:r>
    </w:p>
    <w:p w:rsidR="00146B9C" w:rsidRPr="00B60A7F" w:rsidRDefault="00146B9C" w:rsidP="00E10AA0">
      <w:pPr>
        <w:pStyle w:val="EW"/>
        <w:rPr>
          <w:lang w:val="en-GB" w:eastAsia="ja-JP"/>
        </w:rPr>
      </w:pPr>
      <w:r w:rsidRPr="00B60A7F">
        <w:rPr>
          <w:lang w:val="en-GB" w:eastAsia="ja-JP"/>
        </w:rPr>
        <w:t>UpPTS</w:t>
      </w:r>
      <w:r w:rsidRPr="00B60A7F">
        <w:rPr>
          <w:lang w:val="en-GB" w:eastAsia="ja-JP"/>
        </w:rPr>
        <w:tab/>
        <w:t>Uplink Pilot Time Slot</w:t>
      </w:r>
    </w:p>
    <w:p w:rsidR="00D51AC6" w:rsidRPr="00B60A7F" w:rsidRDefault="00D51AC6" w:rsidP="00E10AA0">
      <w:pPr>
        <w:pStyle w:val="EW"/>
        <w:rPr>
          <w:lang w:val="en-GB" w:eastAsia="ja-JP"/>
        </w:rPr>
      </w:pPr>
      <w:r w:rsidRPr="00B60A7F">
        <w:rPr>
          <w:lang w:val="en-GB" w:eastAsia="ja-JP"/>
        </w:rPr>
        <w:t>UTRA</w:t>
      </w:r>
      <w:r w:rsidRPr="00B60A7F">
        <w:rPr>
          <w:lang w:val="en-GB" w:eastAsia="ja-JP"/>
        </w:rPr>
        <w:tab/>
        <w:t>Universal Terrestrial Radio Access</w:t>
      </w:r>
    </w:p>
    <w:p w:rsidR="00D51AC6" w:rsidRPr="00B60A7F" w:rsidRDefault="00D51AC6" w:rsidP="00E10AA0">
      <w:pPr>
        <w:pStyle w:val="EW"/>
        <w:rPr>
          <w:lang w:val="en-GB" w:eastAsia="ja-JP"/>
        </w:rPr>
      </w:pPr>
      <w:r w:rsidRPr="00B60A7F">
        <w:rPr>
          <w:lang w:val="en-GB" w:eastAsia="ja-JP"/>
        </w:rPr>
        <w:t>UTRAN</w:t>
      </w:r>
      <w:r w:rsidRPr="00B60A7F">
        <w:rPr>
          <w:lang w:val="en-GB" w:eastAsia="ja-JP"/>
        </w:rPr>
        <w:tab/>
        <w:t>Universal Terrestrial Radio Access Network</w:t>
      </w:r>
    </w:p>
    <w:p w:rsidR="00B033E6" w:rsidRPr="00B60A7F" w:rsidRDefault="00B033E6" w:rsidP="00B033E6">
      <w:pPr>
        <w:pStyle w:val="EW"/>
        <w:rPr>
          <w:lang w:val="en-GB"/>
        </w:rPr>
      </w:pPr>
      <w:r w:rsidRPr="00B60A7F">
        <w:rPr>
          <w:lang w:val="en-GB" w:eastAsia="zh-CN"/>
        </w:rPr>
        <w:t>V2I</w:t>
      </w:r>
      <w:r w:rsidRPr="00B60A7F">
        <w:rPr>
          <w:lang w:val="en-GB" w:eastAsia="zh-CN"/>
        </w:rPr>
        <w:tab/>
      </w:r>
      <w:r w:rsidRPr="00B60A7F">
        <w:rPr>
          <w:lang w:val="en-GB"/>
        </w:rPr>
        <w:t>Vehicle-to-Infrastructure</w:t>
      </w:r>
    </w:p>
    <w:p w:rsidR="00B033E6" w:rsidRPr="00B60A7F" w:rsidRDefault="00B033E6" w:rsidP="00B033E6">
      <w:pPr>
        <w:pStyle w:val="EW"/>
        <w:rPr>
          <w:lang w:val="en-GB"/>
        </w:rPr>
      </w:pPr>
      <w:r w:rsidRPr="00B60A7F">
        <w:rPr>
          <w:lang w:val="en-GB" w:eastAsia="zh-CN"/>
        </w:rPr>
        <w:t>V2N</w:t>
      </w:r>
      <w:r w:rsidRPr="00B60A7F">
        <w:rPr>
          <w:lang w:val="en-GB" w:eastAsia="zh-CN"/>
        </w:rPr>
        <w:tab/>
      </w:r>
      <w:r w:rsidRPr="00B60A7F">
        <w:rPr>
          <w:lang w:val="en-GB"/>
        </w:rPr>
        <w:t>Vehicle-to-Network</w:t>
      </w:r>
    </w:p>
    <w:p w:rsidR="00B033E6" w:rsidRPr="00B60A7F" w:rsidRDefault="00B033E6" w:rsidP="00B033E6">
      <w:pPr>
        <w:pStyle w:val="EW"/>
        <w:rPr>
          <w:lang w:val="en-GB" w:eastAsia="zh-CN"/>
        </w:rPr>
      </w:pPr>
      <w:r w:rsidRPr="00B60A7F">
        <w:rPr>
          <w:lang w:val="en-GB" w:eastAsia="zh-CN"/>
        </w:rPr>
        <w:t>V2P</w:t>
      </w:r>
      <w:r w:rsidRPr="00B60A7F">
        <w:rPr>
          <w:lang w:val="en-GB" w:eastAsia="zh-CN"/>
        </w:rPr>
        <w:tab/>
      </w:r>
      <w:r w:rsidRPr="00B60A7F">
        <w:rPr>
          <w:lang w:val="en-GB"/>
        </w:rPr>
        <w:t>Vehicle-to-Pedestrian</w:t>
      </w:r>
    </w:p>
    <w:p w:rsidR="00B033E6" w:rsidRPr="00B60A7F" w:rsidRDefault="00B033E6" w:rsidP="00B033E6">
      <w:pPr>
        <w:pStyle w:val="EW"/>
        <w:rPr>
          <w:lang w:val="en-GB" w:eastAsia="zh-CN"/>
        </w:rPr>
      </w:pPr>
      <w:r w:rsidRPr="00B60A7F">
        <w:rPr>
          <w:lang w:val="en-GB" w:eastAsia="zh-CN"/>
        </w:rPr>
        <w:t>V2V</w:t>
      </w:r>
      <w:r w:rsidRPr="00B60A7F">
        <w:rPr>
          <w:lang w:val="en-GB" w:eastAsia="zh-CN"/>
        </w:rPr>
        <w:tab/>
        <w:t>Vehicle-to-Vehicle</w:t>
      </w:r>
    </w:p>
    <w:p w:rsidR="00093F16" w:rsidRPr="00B60A7F" w:rsidRDefault="00B033E6" w:rsidP="00E10AA0">
      <w:pPr>
        <w:pStyle w:val="EW"/>
        <w:rPr>
          <w:lang w:val="en-GB" w:eastAsia="ja-JP"/>
        </w:rPr>
      </w:pPr>
      <w:r w:rsidRPr="00B60A7F">
        <w:rPr>
          <w:lang w:val="en-GB" w:eastAsia="zh-CN"/>
        </w:rPr>
        <w:t>V2X</w:t>
      </w:r>
      <w:r w:rsidRPr="00B60A7F">
        <w:rPr>
          <w:lang w:val="en-GB" w:eastAsia="zh-CN"/>
        </w:rPr>
        <w:tab/>
        <w:t>Vehicle-to-Everything</w:t>
      </w:r>
    </w:p>
    <w:p w:rsidR="00D51AC6" w:rsidRPr="00B60A7F" w:rsidRDefault="00D51AC6" w:rsidP="00E10AA0">
      <w:pPr>
        <w:pStyle w:val="EW"/>
        <w:rPr>
          <w:lang w:val="en-GB" w:eastAsia="ja-JP"/>
        </w:rPr>
      </w:pPr>
      <w:r w:rsidRPr="00B60A7F">
        <w:rPr>
          <w:lang w:val="en-GB" w:eastAsia="ja-JP"/>
        </w:rPr>
        <w:t>VRB</w:t>
      </w:r>
      <w:r w:rsidRPr="00B60A7F">
        <w:rPr>
          <w:lang w:val="en-GB" w:eastAsia="ja-JP"/>
        </w:rPr>
        <w:tab/>
        <w:t>Virtual Resource Block</w:t>
      </w:r>
    </w:p>
    <w:p w:rsidR="00AD7970" w:rsidRPr="00B60A7F" w:rsidRDefault="00AD7970" w:rsidP="00E10AA0">
      <w:pPr>
        <w:pStyle w:val="EW"/>
        <w:rPr>
          <w:lang w:val="en-GB" w:eastAsia="ja-JP"/>
        </w:rPr>
      </w:pPr>
      <w:r w:rsidRPr="00B60A7F">
        <w:rPr>
          <w:lang w:val="en-GB" w:eastAsia="ja-JP"/>
        </w:rPr>
        <w:t>WLAN</w:t>
      </w:r>
      <w:r w:rsidRPr="00B60A7F">
        <w:rPr>
          <w:lang w:val="en-GB" w:eastAsia="ja-JP"/>
        </w:rPr>
        <w:tab/>
        <w:t>Wireless Local Area Network</w:t>
      </w:r>
    </w:p>
    <w:p w:rsidR="00DA3E24" w:rsidRPr="00B60A7F" w:rsidRDefault="00FC321C" w:rsidP="00DA3E24">
      <w:pPr>
        <w:pStyle w:val="EW"/>
        <w:rPr>
          <w:lang w:val="en-GB" w:eastAsia="ja-JP"/>
        </w:rPr>
      </w:pPr>
      <w:r w:rsidRPr="00B60A7F">
        <w:rPr>
          <w:lang w:val="en-GB" w:eastAsia="ja-JP"/>
        </w:rPr>
        <w:t>WT</w:t>
      </w:r>
      <w:r w:rsidRPr="00B60A7F">
        <w:rPr>
          <w:lang w:val="en-GB" w:eastAsia="ja-JP"/>
        </w:rPr>
        <w:tab/>
        <w:t>WLAN Termination</w:t>
      </w:r>
    </w:p>
    <w:p w:rsidR="00FC321C" w:rsidRPr="00B60A7F" w:rsidRDefault="00DA3E24" w:rsidP="00DA3E24">
      <w:pPr>
        <w:pStyle w:val="EW"/>
        <w:rPr>
          <w:lang w:val="en-GB" w:eastAsia="ja-JP"/>
        </w:rPr>
      </w:pPr>
      <w:r w:rsidRPr="00B60A7F">
        <w:rPr>
          <w:lang w:val="en-GB" w:eastAsia="ja-JP"/>
        </w:rPr>
        <w:t>WUS</w:t>
      </w:r>
      <w:r w:rsidRPr="00B60A7F">
        <w:rPr>
          <w:lang w:val="en-GB" w:eastAsia="ja-JP"/>
        </w:rPr>
        <w:tab/>
        <w:t>Wake Up Signal</w:t>
      </w:r>
    </w:p>
    <w:p w:rsidR="00D51AC6" w:rsidRPr="00B60A7F" w:rsidRDefault="00D51AC6" w:rsidP="00E10AA0">
      <w:pPr>
        <w:pStyle w:val="EW"/>
        <w:rPr>
          <w:lang w:val="en-GB" w:eastAsia="ja-JP"/>
        </w:rPr>
      </w:pPr>
      <w:r w:rsidRPr="00B60A7F">
        <w:rPr>
          <w:lang w:val="en-GB" w:eastAsia="ja-JP"/>
        </w:rPr>
        <w:t>X2-C</w:t>
      </w:r>
      <w:r w:rsidRPr="00B60A7F">
        <w:rPr>
          <w:lang w:val="en-GB" w:eastAsia="ja-JP"/>
        </w:rPr>
        <w:tab/>
        <w:t>X2-Control plane</w:t>
      </w:r>
    </w:p>
    <w:p w:rsidR="00146B9C" w:rsidRPr="00B60A7F" w:rsidRDefault="00146B9C" w:rsidP="00E10AA0">
      <w:pPr>
        <w:pStyle w:val="EW"/>
        <w:rPr>
          <w:lang w:val="en-GB" w:eastAsia="ja-JP"/>
        </w:rPr>
      </w:pPr>
      <w:r w:rsidRPr="00B60A7F">
        <w:rPr>
          <w:lang w:val="en-GB" w:eastAsia="ja-JP"/>
        </w:rPr>
        <w:t>X2 GW</w:t>
      </w:r>
      <w:r w:rsidRPr="00B60A7F">
        <w:rPr>
          <w:lang w:val="en-GB" w:eastAsia="ja-JP"/>
        </w:rPr>
        <w:tab/>
        <w:t>X2 GateWay</w:t>
      </w:r>
    </w:p>
    <w:p w:rsidR="00D51AC6" w:rsidRPr="00B60A7F" w:rsidRDefault="00D51AC6" w:rsidP="00E10AA0">
      <w:pPr>
        <w:pStyle w:val="EW"/>
        <w:rPr>
          <w:lang w:val="en-GB" w:eastAsia="ja-JP"/>
        </w:rPr>
      </w:pPr>
      <w:r w:rsidRPr="00B60A7F">
        <w:rPr>
          <w:lang w:val="en-GB" w:eastAsia="ja-JP"/>
        </w:rPr>
        <w:t>X2-U</w:t>
      </w:r>
      <w:r w:rsidRPr="00B60A7F">
        <w:rPr>
          <w:lang w:val="en-GB" w:eastAsia="ja-JP"/>
        </w:rPr>
        <w:tab/>
        <w:t>X2-User plane</w:t>
      </w:r>
    </w:p>
    <w:p w:rsidR="00FC321C" w:rsidRPr="00B60A7F" w:rsidRDefault="00FC321C" w:rsidP="00FC321C">
      <w:pPr>
        <w:pStyle w:val="EW"/>
        <w:rPr>
          <w:lang w:val="en-GB" w:eastAsia="ja-JP"/>
        </w:rPr>
      </w:pPr>
      <w:r w:rsidRPr="00B60A7F">
        <w:rPr>
          <w:lang w:val="en-GB" w:eastAsia="ja-JP"/>
        </w:rPr>
        <w:t>Xw-C</w:t>
      </w:r>
      <w:r w:rsidRPr="00B60A7F">
        <w:rPr>
          <w:lang w:val="en-GB" w:eastAsia="ja-JP"/>
        </w:rPr>
        <w:tab/>
        <w:t>Xw-Control plane</w:t>
      </w:r>
    </w:p>
    <w:p w:rsidR="00D51AC6" w:rsidRPr="00B60A7F" w:rsidRDefault="00FC321C" w:rsidP="00E10AA0">
      <w:pPr>
        <w:pStyle w:val="EW"/>
        <w:rPr>
          <w:lang w:val="en-GB"/>
        </w:rPr>
      </w:pPr>
      <w:r w:rsidRPr="00B60A7F">
        <w:rPr>
          <w:lang w:val="en-GB"/>
        </w:rPr>
        <w:t>Xw-U</w:t>
      </w:r>
      <w:r w:rsidRPr="00B60A7F">
        <w:rPr>
          <w:lang w:val="en-GB"/>
        </w:rPr>
        <w:tab/>
        <w:t>Xw-User plane</w:t>
      </w:r>
    </w:p>
    <w:p w:rsidR="00D51AC6" w:rsidRPr="00B60A7F" w:rsidRDefault="00D51AC6" w:rsidP="009C26DC">
      <w:pPr>
        <w:pStyle w:val="Heading1"/>
      </w:pPr>
      <w:bookmarkStart w:id="34" w:name="_Toc5987049"/>
      <w:r w:rsidRPr="00B60A7F">
        <w:t>4</w:t>
      </w:r>
      <w:r w:rsidRPr="00B60A7F">
        <w:tab/>
        <w:t>Overall architecture</w:t>
      </w:r>
      <w:bookmarkEnd w:id="34"/>
    </w:p>
    <w:p w:rsidR="00D82DB5" w:rsidRDefault="00D82DB5" w:rsidP="00D82DB5">
      <w:pPr>
        <w:pStyle w:val="Heading2"/>
      </w:pPr>
      <w:bookmarkStart w:id="35" w:name="_Toc5987050"/>
      <w:r>
        <w:t>4.0</w:t>
      </w:r>
      <w:r>
        <w:tab/>
        <w:t>General</w:t>
      </w:r>
      <w:bookmarkEnd w:id="35"/>
    </w:p>
    <w:p w:rsidR="00D51AC6" w:rsidRPr="00B60A7F" w:rsidRDefault="00D51AC6" w:rsidP="00E10AA0">
      <w:r w:rsidRPr="00B60A7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60A7F">
        <w:t xml:space="preserve">interface </w:t>
      </w:r>
      <w:r w:rsidRPr="00B60A7F">
        <w:t>and to the Serving Gateway (S-GW) by means of the S1-U</w:t>
      </w:r>
      <w:r w:rsidR="00C120FE" w:rsidRPr="00B60A7F">
        <w:t xml:space="preserve"> interface</w:t>
      </w:r>
      <w:r w:rsidRPr="00B60A7F">
        <w:t>. The S1 interface supports a many-to-many relation between MMEs / Serving Gateways and eNBs.</w:t>
      </w:r>
    </w:p>
    <w:p w:rsidR="00D51AC6" w:rsidRPr="00B60A7F" w:rsidRDefault="00D51AC6" w:rsidP="00E10AA0">
      <w:r w:rsidRPr="00B60A7F">
        <w:lastRenderedPageBreak/>
        <w:t>The E-UTRAN architecture is illustrated in Figure 4 below.</w:t>
      </w:r>
    </w:p>
    <w:p w:rsidR="00D51AC6" w:rsidRPr="00B60A7F" w:rsidRDefault="00D51AC6" w:rsidP="00E10AA0">
      <w:pPr>
        <w:pStyle w:val="TH"/>
        <w:rPr>
          <w:lang w:val="en-GB"/>
        </w:rPr>
      </w:pPr>
      <w:r w:rsidRPr="00B60A7F">
        <w:rPr>
          <w:lang w:val="en-GB"/>
        </w:rPr>
        <w:object w:dxaOrig="5157" w:dyaOrig="4191">
          <v:shape id="_x0000_i1027" type="#_x0000_t75" style="width:258pt;height:209.25pt" o:ole="">
            <v:imagedata r:id="rId12" o:title=""/>
          </v:shape>
          <o:OLEObject Type="Embed" ProgID="Visio.Drawing.11" ShapeID="_x0000_i1027" DrawAspect="Content" ObjectID="_1622946736" r:id="rId13"/>
        </w:object>
      </w:r>
    </w:p>
    <w:p w:rsidR="00D51AC6" w:rsidRPr="00B60A7F" w:rsidRDefault="00D51AC6" w:rsidP="009C26DC">
      <w:pPr>
        <w:pStyle w:val="TF"/>
        <w:outlineLvl w:val="0"/>
        <w:rPr>
          <w:lang w:val="en-GB"/>
        </w:rPr>
      </w:pPr>
      <w:r w:rsidRPr="00B60A7F">
        <w:rPr>
          <w:lang w:val="en-GB"/>
        </w:rPr>
        <w:t>Figure 4</w:t>
      </w:r>
      <w:r w:rsidR="00250BF8" w:rsidRPr="00B60A7F">
        <w:rPr>
          <w:lang w:val="en-GB"/>
        </w:rPr>
        <w:t>-1</w:t>
      </w:r>
      <w:r w:rsidRPr="00B60A7F">
        <w:rPr>
          <w:lang w:val="en-GB"/>
        </w:rPr>
        <w:t>: Overall Architecture</w:t>
      </w:r>
    </w:p>
    <w:p w:rsidR="00836EA7" w:rsidRPr="00B60A7F" w:rsidRDefault="00836EA7" w:rsidP="00E10AA0">
      <w:r w:rsidRPr="00B60A7F">
        <w:t xml:space="preserve">If the eNB supports SIPTO@LN with collocated L-GW, it shall support an S5 interface towards the S-GW and an SGi interface towards the IP network. See </w:t>
      </w:r>
      <w:r w:rsidR="00540D9B">
        <w:t>clause</w:t>
      </w:r>
      <w:r w:rsidRPr="00B60A7F">
        <w:t xml:space="preserve"> </w:t>
      </w:r>
      <w:r w:rsidR="00F25CB0" w:rsidRPr="00B60A7F">
        <w:t>4.8</w:t>
      </w:r>
      <w:r w:rsidRPr="00B60A7F">
        <w:t>.2 for the details of the architecture and functions in case SIPTO@LN with collocated L-GW is supported.</w:t>
      </w:r>
    </w:p>
    <w:p w:rsidR="002F2ED3" w:rsidRPr="00B60A7F" w:rsidRDefault="00FB3813" w:rsidP="002F2ED3">
      <w:pPr>
        <w:rPr>
          <w:rFonts w:eastAsia="SimSun"/>
          <w:lang w:eastAsia="zh-CN"/>
        </w:rPr>
      </w:pPr>
      <w:r w:rsidRPr="00B60A7F">
        <w:t xml:space="preserve">The E-UTRAN may also comprise LMUs (Location Measurement Unit) (see </w:t>
      </w:r>
      <w:r w:rsidR="00723FBE" w:rsidRPr="00B60A7F">
        <w:t>TS 36.305</w:t>
      </w:r>
      <w:r w:rsidR="00723FBE">
        <w:t xml:space="preserve"> </w:t>
      </w:r>
      <w:r w:rsidRPr="00B60A7F">
        <w:t>[51]) used for Uplink positioning.</w:t>
      </w:r>
    </w:p>
    <w:p w:rsidR="00FB3813" w:rsidRPr="00B60A7F" w:rsidRDefault="002F2ED3" w:rsidP="00E10AA0">
      <w:r w:rsidRPr="00B60A7F">
        <w:rPr>
          <w:rFonts w:eastAsia="SimSun"/>
          <w:lang w:eastAsia="zh-CN"/>
        </w:rPr>
        <w:t xml:space="preserve">For NB-IoT the positioning </w:t>
      </w:r>
      <w:r w:rsidR="00F20FDD" w:rsidRPr="00B60A7F">
        <w:rPr>
          <w:rFonts w:eastAsia="SimSun"/>
          <w:lang w:eastAsia="zh-CN"/>
        </w:rPr>
        <w:t>is</w:t>
      </w:r>
      <w:r w:rsidR="00EE3EED" w:rsidRPr="00B60A7F">
        <w:rPr>
          <w:rFonts w:eastAsia="SimSun"/>
          <w:lang w:eastAsia="zh-CN"/>
        </w:rPr>
        <w:t xml:space="preserve"> </w:t>
      </w:r>
      <w:r w:rsidRPr="00B60A7F">
        <w:rPr>
          <w:rFonts w:eastAsia="SimSun"/>
          <w:lang w:eastAsia="zh-CN"/>
        </w:rPr>
        <w:t>supported based on the existing LCS architecture.</w:t>
      </w:r>
    </w:p>
    <w:p w:rsidR="00D51AC6" w:rsidRPr="00B60A7F" w:rsidRDefault="00D51AC6" w:rsidP="009C26DC">
      <w:pPr>
        <w:pStyle w:val="Heading2"/>
      </w:pPr>
      <w:bookmarkStart w:id="36" w:name="_Toc5987051"/>
      <w:r w:rsidRPr="00B60A7F">
        <w:t>4.1</w:t>
      </w:r>
      <w:r w:rsidRPr="00B60A7F">
        <w:tab/>
        <w:t xml:space="preserve">Functional </w:t>
      </w:r>
      <w:smartTag w:uri="urn:schemas-microsoft-com:office:smarttags" w:element="place">
        <w:smartTag w:uri="urn:schemas-microsoft-com:office:smarttags" w:element="City">
          <w:r w:rsidRPr="00B60A7F">
            <w:t>Split</w:t>
          </w:r>
        </w:smartTag>
      </w:smartTag>
      <w:bookmarkEnd w:id="36"/>
    </w:p>
    <w:p w:rsidR="00D51AC6" w:rsidRPr="00B60A7F" w:rsidRDefault="00D51AC6" w:rsidP="00E10AA0">
      <w:r w:rsidRPr="00B60A7F">
        <w:t>The eNB hosts the following functions:</w:t>
      </w:r>
    </w:p>
    <w:p w:rsidR="00D51AC6" w:rsidRPr="00B60A7F" w:rsidRDefault="00D51AC6" w:rsidP="00E10AA0">
      <w:pPr>
        <w:pStyle w:val="B1"/>
      </w:pPr>
      <w:r w:rsidRPr="00B60A7F">
        <w:t>-</w:t>
      </w:r>
      <w:r w:rsidRPr="00B60A7F">
        <w:tab/>
        <w:t>Functions for Radio Resource Management: Radio Bearer Control, Radio Admission Control, Connection Mobility Control, Dynamic allocation of resources to UEs in uplink</w:t>
      </w:r>
      <w:r w:rsidR="00B24E93" w:rsidRPr="00B60A7F">
        <w:rPr>
          <w:rFonts w:eastAsia="SimSun"/>
          <w:lang w:eastAsia="zh-CN"/>
        </w:rPr>
        <w:t>,</w:t>
      </w:r>
      <w:r w:rsidRPr="00B60A7F">
        <w:t xml:space="preserve"> downlink</w:t>
      </w:r>
      <w:r w:rsidR="00B24E93" w:rsidRPr="00B60A7F">
        <w:rPr>
          <w:rFonts w:eastAsia="SimSun"/>
          <w:lang w:eastAsia="zh-CN"/>
        </w:rPr>
        <w:t xml:space="preserve"> and sidelink</w:t>
      </w:r>
      <w:r w:rsidRPr="00B60A7F">
        <w:t xml:space="preserve"> (scheduling);</w:t>
      </w:r>
    </w:p>
    <w:p w:rsidR="00D51AC6" w:rsidRPr="00B60A7F" w:rsidRDefault="00D51AC6" w:rsidP="00E10AA0">
      <w:pPr>
        <w:pStyle w:val="B1"/>
      </w:pPr>
      <w:r w:rsidRPr="00B60A7F">
        <w:t>-</w:t>
      </w:r>
      <w:r w:rsidRPr="00B60A7F">
        <w:tab/>
        <w:t>IP header compression</w:t>
      </w:r>
      <w:r w:rsidR="00323823" w:rsidRPr="00B60A7F">
        <w:t xml:space="preserve">, uplink data decompression </w:t>
      </w:r>
      <w:r w:rsidRPr="00B60A7F">
        <w:t>and encryption of user data stream;</w:t>
      </w:r>
    </w:p>
    <w:p w:rsidR="00D51AC6" w:rsidRPr="00B60A7F" w:rsidRDefault="00D51AC6" w:rsidP="00E10AA0">
      <w:pPr>
        <w:pStyle w:val="B1"/>
      </w:pPr>
      <w:r w:rsidRPr="00B60A7F">
        <w:t>-</w:t>
      </w:r>
      <w:r w:rsidRPr="00B60A7F">
        <w:tab/>
        <w:t>Selection of an MME at UE attachment when no routing to an MME can be determined from the information provided by the UE;</w:t>
      </w:r>
    </w:p>
    <w:p w:rsidR="00D51AC6" w:rsidRPr="00B60A7F" w:rsidRDefault="00D51AC6" w:rsidP="00E10AA0">
      <w:pPr>
        <w:pStyle w:val="B1"/>
      </w:pPr>
      <w:r w:rsidRPr="00B60A7F">
        <w:t>-</w:t>
      </w:r>
      <w:r w:rsidRPr="00B60A7F">
        <w:tab/>
        <w:t>Routing of User Plane data towards Serving Gateway;</w:t>
      </w:r>
    </w:p>
    <w:p w:rsidR="00D51AC6" w:rsidRPr="00B60A7F" w:rsidRDefault="00D51AC6" w:rsidP="00E10AA0">
      <w:pPr>
        <w:pStyle w:val="B1"/>
      </w:pPr>
      <w:r w:rsidRPr="00B60A7F">
        <w:t>-</w:t>
      </w:r>
      <w:r w:rsidRPr="00B60A7F">
        <w:tab/>
        <w:t>Scheduling and transmission of paging messages (originated from the MME);</w:t>
      </w:r>
    </w:p>
    <w:p w:rsidR="00D51AC6" w:rsidRPr="00B60A7F" w:rsidRDefault="00D51AC6" w:rsidP="00E10AA0">
      <w:pPr>
        <w:pStyle w:val="B1"/>
      </w:pPr>
      <w:r w:rsidRPr="00B60A7F">
        <w:t>-</w:t>
      </w:r>
      <w:r w:rsidRPr="00B60A7F">
        <w:tab/>
        <w:t>Scheduling and transmission of broadcast information (originated from the MME or O&amp;M);</w:t>
      </w:r>
    </w:p>
    <w:p w:rsidR="00D51AC6" w:rsidRPr="00B60A7F" w:rsidRDefault="00D51AC6" w:rsidP="00E10AA0">
      <w:pPr>
        <w:pStyle w:val="B1"/>
      </w:pPr>
      <w:r w:rsidRPr="00B60A7F">
        <w:t>-</w:t>
      </w:r>
      <w:r w:rsidRPr="00B60A7F">
        <w:tab/>
        <w:t>Measurement and measurement reporting configuration for mobility and scheduling</w:t>
      </w:r>
      <w:r w:rsidR="00E846B8" w:rsidRPr="00B60A7F">
        <w:t>;</w:t>
      </w:r>
    </w:p>
    <w:p w:rsidR="00E846B8" w:rsidRPr="00B60A7F" w:rsidRDefault="00E846B8" w:rsidP="00E10AA0">
      <w:pPr>
        <w:pStyle w:val="B1"/>
      </w:pPr>
      <w:r w:rsidRPr="00B60A7F">
        <w:t>-</w:t>
      </w:r>
      <w:r w:rsidRPr="00B60A7F">
        <w:tab/>
        <w:t xml:space="preserve">Scheduling and transmission of </w:t>
      </w:r>
      <w:r w:rsidR="0065535D" w:rsidRPr="00B60A7F">
        <w:t xml:space="preserve">PWS (which includes </w:t>
      </w:r>
      <w:r w:rsidRPr="00B60A7F">
        <w:t xml:space="preserve">ETWS </w:t>
      </w:r>
      <w:r w:rsidR="0065535D" w:rsidRPr="00B60A7F">
        <w:t xml:space="preserve">and CMAS) </w:t>
      </w:r>
      <w:r w:rsidRPr="00B60A7F">
        <w:t>messages (originated from the MME</w:t>
      </w:r>
      <w:r w:rsidR="0071014E" w:rsidRPr="00B60A7F">
        <w:t>);</w:t>
      </w:r>
    </w:p>
    <w:p w:rsidR="0071014E" w:rsidRPr="00B60A7F" w:rsidRDefault="0071014E" w:rsidP="00E10AA0">
      <w:pPr>
        <w:pStyle w:val="B1"/>
      </w:pPr>
      <w:r w:rsidRPr="00B60A7F">
        <w:t>-</w:t>
      </w:r>
      <w:r w:rsidRPr="00B60A7F">
        <w:tab/>
        <w:t>CSG handling</w:t>
      </w:r>
      <w:r w:rsidR="00824151" w:rsidRPr="00B60A7F">
        <w:t>;</w:t>
      </w:r>
    </w:p>
    <w:p w:rsidR="00824151" w:rsidRPr="00B60A7F" w:rsidRDefault="00824151" w:rsidP="00E10AA0">
      <w:pPr>
        <w:pStyle w:val="B1"/>
      </w:pPr>
      <w:r w:rsidRPr="00B60A7F">
        <w:t>-</w:t>
      </w:r>
      <w:r w:rsidRPr="00B60A7F">
        <w:tab/>
        <w:t>Transport level packet marking in the uplink</w:t>
      </w:r>
      <w:r w:rsidR="00362DD5" w:rsidRPr="00B60A7F">
        <w:t>;</w:t>
      </w:r>
    </w:p>
    <w:p w:rsidR="005D67B5" w:rsidRPr="00B60A7F" w:rsidRDefault="005D67B5" w:rsidP="00E10AA0">
      <w:pPr>
        <w:pStyle w:val="B1"/>
      </w:pPr>
      <w:r w:rsidRPr="00B60A7F">
        <w:t>-</w:t>
      </w:r>
      <w:r w:rsidRPr="00B60A7F">
        <w:tab/>
        <w:t>S-GW relocation without UE mobility, as defined in TS 23.401 [17];</w:t>
      </w:r>
    </w:p>
    <w:p w:rsidR="002F2ED3" w:rsidRPr="00B60A7F" w:rsidRDefault="00362DD5" w:rsidP="002F2ED3">
      <w:pPr>
        <w:pStyle w:val="B1"/>
        <w:rPr>
          <w:rFonts w:eastAsia="SimSun"/>
          <w:lang w:eastAsia="zh-CN"/>
        </w:rPr>
      </w:pPr>
      <w:r w:rsidRPr="00B60A7F">
        <w:t>-</w:t>
      </w:r>
      <w:r w:rsidRPr="00B60A7F">
        <w:tab/>
        <w:t>SIPTO@LN handling</w:t>
      </w:r>
      <w:r w:rsidR="007857BF" w:rsidRPr="00B60A7F">
        <w:t>;</w:t>
      </w:r>
    </w:p>
    <w:p w:rsidR="007857BF" w:rsidRPr="00B60A7F" w:rsidRDefault="002F2ED3" w:rsidP="00E10AA0">
      <w:pPr>
        <w:pStyle w:val="B1"/>
      </w:pPr>
      <w:r w:rsidRPr="00B60A7F">
        <w:rPr>
          <w:rFonts w:eastAsia="SimSun"/>
          <w:lang w:eastAsia="zh-CN"/>
        </w:rPr>
        <w:t>-</w:t>
      </w:r>
      <w:r w:rsidRPr="00B60A7F">
        <w:rPr>
          <w:rFonts w:eastAsia="SimSun"/>
          <w:lang w:eastAsia="zh-CN"/>
        </w:rPr>
        <w:tab/>
      </w:r>
      <w:r w:rsidRPr="00B60A7F">
        <w:t xml:space="preserve">Maintaining security and radio configuration for </w:t>
      </w:r>
      <w:r w:rsidRPr="00B60A7F">
        <w:rPr>
          <w:rFonts w:eastAsia="SimSun"/>
          <w:lang w:eastAsia="zh-CN"/>
        </w:rPr>
        <w:t>User</w:t>
      </w:r>
      <w:r w:rsidRPr="00B60A7F">
        <w:t xml:space="preserve"> Plane CIoT EPS optimi</w:t>
      </w:r>
      <w:r w:rsidR="00A45B08" w:rsidRPr="00B60A7F">
        <w:rPr>
          <w:rFonts w:eastAsia="SimSun"/>
          <w:lang w:eastAsia="zh-CN"/>
        </w:rPr>
        <w:t>z</w:t>
      </w:r>
      <w:r w:rsidRPr="00B60A7F">
        <w:t>ations</w:t>
      </w:r>
      <w:r w:rsidR="00A45B08" w:rsidRPr="00B60A7F">
        <w:t>, as defined in TS 24.301</w:t>
      </w:r>
      <w:r w:rsidRPr="00B60A7F">
        <w:rPr>
          <w:rFonts w:eastAsia="SimSun"/>
          <w:lang w:eastAsia="zh-CN"/>
        </w:rPr>
        <w:t xml:space="preserve"> [20]</w:t>
      </w:r>
      <w:r w:rsidRPr="00B60A7F">
        <w:t>;</w:t>
      </w:r>
    </w:p>
    <w:p w:rsidR="00362DD5" w:rsidRPr="00B60A7F" w:rsidRDefault="007857BF" w:rsidP="00E10AA0">
      <w:pPr>
        <w:pStyle w:val="B1"/>
      </w:pPr>
      <w:r w:rsidRPr="00B60A7F">
        <w:lastRenderedPageBreak/>
        <w:t>-</w:t>
      </w:r>
      <w:r w:rsidRPr="00B60A7F">
        <w:tab/>
        <w:t>Optionally registering with the X2 GW (if used).</w:t>
      </w:r>
    </w:p>
    <w:p w:rsidR="00EE113E" w:rsidRPr="00B60A7F" w:rsidRDefault="00EE113E" w:rsidP="00E10AA0">
      <w:pPr>
        <w:rPr>
          <w:rFonts w:eastAsia="Malgun Gothic"/>
          <w:lang w:eastAsia="ko-KR"/>
        </w:rPr>
      </w:pPr>
      <w:r w:rsidRPr="00B60A7F">
        <w:t xml:space="preserve">The </w:t>
      </w:r>
      <w:r w:rsidRPr="00B60A7F">
        <w:rPr>
          <w:rFonts w:eastAsia="Malgun Gothic"/>
          <w:lang w:eastAsia="ko-KR"/>
        </w:rPr>
        <w:t>D</w:t>
      </w:r>
      <w:r w:rsidRPr="00B60A7F">
        <w:t>eNB hosts the following functions</w:t>
      </w:r>
      <w:r w:rsidRPr="00B60A7F">
        <w:rPr>
          <w:rFonts w:eastAsia="Malgun Gothic"/>
          <w:lang w:eastAsia="ko-KR"/>
        </w:rPr>
        <w:t xml:space="preserve"> in addition to the eNB functions</w:t>
      </w:r>
      <w:r w:rsidRPr="00B60A7F">
        <w:t>:</w:t>
      </w:r>
    </w:p>
    <w:p w:rsidR="00EE113E" w:rsidRPr="00B60A7F" w:rsidRDefault="00EE113E" w:rsidP="00E10AA0">
      <w:pPr>
        <w:pStyle w:val="B1"/>
      </w:pPr>
      <w:r w:rsidRPr="00B60A7F">
        <w:t>-</w:t>
      </w:r>
      <w:r w:rsidRPr="00B60A7F">
        <w:tab/>
        <w:t>S1/X2 proxy functionality for supporting RNs;</w:t>
      </w:r>
    </w:p>
    <w:p w:rsidR="00EE113E" w:rsidRPr="00B60A7F" w:rsidRDefault="00EE113E" w:rsidP="00E10AA0">
      <w:pPr>
        <w:pStyle w:val="B1"/>
      </w:pPr>
      <w:r w:rsidRPr="00B60A7F">
        <w:t>-</w:t>
      </w:r>
      <w:r w:rsidRPr="00B60A7F">
        <w:tab/>
        <w:t>S11 termination and S-GW/P-GW functionality for supporting RNs.</w:t>
      </w:r>
    </w:p>
    <w:p w:rsidR="00D51AC6" w:rsidRPr="00B60A7F" w:rsidRDefault="00D51AC6" w:rsidP="00E10AA0">
      <w:pPr>
        <w:tabs>
          <w:tab w:val="left" w:pos="6375"/>
        </w:tabs>
      </w:pPr>
      <w:r w:rsidRPr="00B60A7F">
        <w:t>The MME hosts the following functions (see TS 23.401 [17]):</w:t>
      </w:r>
    </w:p>
    <w:p w:rsidR="00D51AC6" w:rsidRPr="00B60A7F" w:rsidRDefault="00D51AC6" w:rsidP="00E10AA0">
      <w:pPr>
        <w:pStyle w:val="B1"/>
      </w:pPr>
      <w:r w:rsidRPr="00B60A7F">
        <w:t>-</w:t>
      </w:r>
      <w:r w:rsidRPr="00B60A7F">
        <w:tab/>
        <w:t>NAS signalling;</w:t>
      </w:r>
    </w:p>
    <w:p w:rsidR="00594232" w:rsidRPr="00B60A7F" w:rsidRDefault="00D51AC6" w:rsidP="00E10AA0">
      <w:pPr>
        <w:pStyle w:val="B1"/>
      </w:pPr>
      <w:r w:rsidRPr="00B60A7F">
        <w:t>-</w:t>
      </w:r>
      <w:r w:rsidRPr="00B60A7F">
        <w:tab/>
        <w:t>NAS signalling security;</w:t>
      </w:r>
    </w:p>
    <w:p w:rsidR="002F2ED3" w:rsidRPr="00B60A7F" w:rsidRDefault="00594232" w:rsidP="002F2ED3">
      <w:pPr>
        <w:pStyle w:val="B1"/>
      </w:pPr>
      <w:r w:rsidRPr="00B60A7F">
        <w:t>-</w:t>
      </w:r>
      <w:r w:rsidRPr="00B60A7F">
        <w:tab/>
        <w:t>AS Security control;</w:t>
      </w:r>
    </w:p>
    <w:p w:rsidR="00D51AC6" w:rsidRPr="00B60A7F" w:rsidRDefault="002F2ED3" w:rsidP="002F2ED3">
      <w:pPr>
        <w:pStyle w:val="B1"/>
      </w:pPr>
      <w:r w:rsidRPr="00B60A7F">
        <w:rPr>
          <w:rFonts w:eastAsia="SimSun"/>
          <w:lang w:eastAsia="zh-CN"/>
        </w:rPr>
        <w:t>-</w:t>
      </w:r>
      <w:r w:rsidRPr="00B60A7F">
        <w:rPr>
          <w:rFonts w:eastAsia="SimSun"/>
          <w:lang w:eastAsia="zh-CN"/>
        </w:rPr>
        <w:tab/>
        <w:t>Selection of CIoT EPS optimizations (</w:t>
      </w:r>
      <w:r w:rsidR="006E489C" w:rsidRPr="00B60A7F">
        <w:rPr>
          <w:lang w:eastAsia="zh-CN"/>
        </w:rPr>
        <w:t xml:space="preserve">e.g., </w:t>
      </w:r>
      <w:r w:rsidRPr="00B60A7F">
        <w:rPr>
          <w:rFonts w:eastAsia="SimSun"/>
          <w:lang w:eastAsia="zh-CN"/>
        </w:rPr>
        <w:t>Control Plane CIoT EPS optimization</w:t>
      </w:r>
      <w:r w:rsidR="00A45B08" w:rsidRPr="00B60A7F">
        <w:rPr>
          <w:rFonts w:eastAsia="SimSun"/>
          <w:lang w:eastAsia="zh-CN"/>
        </w:rPr>
        <w:t>,</w:t>
      </w:r>
      <w:r w:rsidR="00A45B08" w:rsidRPr="00B60A7F">
        <w:t xml:space="preserve"> as defined in TS 24.301</w:t>
      </w:r>
      <w:r w:rsidRPr="00B60A7F">
        <w:rPr>
          <w:rFonts w:eastAsia="SimSun"/>
          <w:lang w:eastAsia="zh-CN"/>
        </w:rPr>
        <w:t xml:space="preserve"> [20]);</w:t>
      </w:r>
    </w:p>
    <w:p w:rsidR="00D51AC6" w:rsidRPr="00B60A7F" w:rsidRDefault="00D51AC6" w:rsidP="00E10AA0">
      <w:pPr>
        <w:pStyle w:val="B1"/>
      </w:pPr>
      <w:r w:rsidRPr="00B60A7F">
        <w:t>-</w:t>
      </w:r>
      <w:r w:rsidRPr="00B60A7F">
        <w:tab/>
        <w:t>Inter CN node signalling for mobility between 3GPP access networks;</w:t>
      </w:r>
    </w:p>
    <w:p w:rsidR="00D51AC6" w:rsidRPr="00B60A7F" w:rsidRDefault="00D51AC6" w:rsidP="00E10AA0">
      <w:pPr>
        <w:pStyle w:val="B1"/>
      </w:pPr>
      <w:r w:rsidRPr="00B60A7F">
        <w:t>-</w:t>
      </w:r>
      <w:r w:rsidRPr="00B60A7F">
        <w:tab/>
        <w:t>Idle mode UE Reachability (including control and execution of paging retransmission);</w:t>
      </w:r>
    </w:p>
    <w:p w:rsidR="00D51AC6" w:rsidRPr="00B60A7F" w:rsidRDefault="00D51AC6" w:rsidP="00E10AA0">
      <w:pPr>
        <w:pStyle w:val="B1"/>
      </w:pPr>
      <w:r w:rsidRPr="00B60A7F">
        <w:t>-</w:t>
      </w:r>
      <w:r w:rsidRPr="00B60A7F">
        <w:tab/>
        <w:t>Tracking Area list management (for UE in idle and active mode);</w:t>
      </w:r>
    </w:p>
    <w:p w:rsidR="00D51AC6" w:rsidRPr="00B60A7F" w:rsidRDefault="00D51AC6" w:rsidP="00E10AA0">
      <w:pPr>
        <w:pStyle w:val="B1"/>
      </w:pPr>
      <w:r w:rsidRPr="00B60A7F">
        <w:t>-</w:t>
      </w:r>
      <w:r w:rsidRPr="00B60A7F">
        <w:tab/>
        <w:t>PDN GW and Serving GW selection;</w:t>
      </w:r>
    </w:p>
    <w:p w:rsidR="00D51AC6" w:rsidRPr="00B60A7F" w:rsidRDefault="00D51AC6" w:rsidP="00E10AA0">
      <w:pPr>
        <w:pStyle w:val="B1"/>
      </w:pPr>
      <w:r w:rsidRPr="00B60A7F">
        <w:t>-</w:t>
      </w:r>
      <w:r w:rsidRPr="00B60A7F">
        <w:tab/>
        <w:t>MME selection for handovers with MME change;</w:t>
      </w:r>
    </w:p>
    <w:p w:rsidR="00D51AC6" w:rsidRPr="00B60A7F" w:rsidRDefault="00D51AC6" w:rsidP="00E10AA0">
      <w:pPr>
        <w:pStyle w:val="B1"/>
      </w:pPr>
      <w:r w:rsidRPr="00B60A7F">
        <w:t>-</w:t>
      </w:r>
      <w:r w:rsidRPr="00B60A7F">
        <w:tab/>
        <w:t>SGSN selection for handovers to 2G or 3G 3GPP access networks;</w:t>
      </w:r>
    </w:p>
    <w:p w:rsidR="00D51AC6" w:rsidRPr="00B60A7F" w:rsidRDefault="00D51AC6" w:rsidP="00E10AA0">
      <w:pPr>
        <w:pStyle w:val="B1"/>
      </w:pPr>
      <w:r w:rsidRPr="00B60A7F">
        <w:t>-</w:t>
      </w:r>
      <w:r w:rsidRPr="00B60A7F">
        <w:tab/>
        <w:t>Roaming;</w:t>
      </w:r>
    </w:p>
    <w:p w:rsidR="00D51AC6" w:rsidRPr="00B60A7F" w:rsidRDefault="00D51AC6" w:rsidP="00E10AA0">
      <w:pPr>
        <w:pStyle w:val="B1"/>
      </w:pPr>
      <w:r w:rsidRPr="00B60A7F">
        <w:t>-</w:t>
      </w:r>
      <w:r w:rsidRPr="00B60A7F">
        <w:tab/>
        <w:t>Authentication;</w:t>
      </w:r>
    </w:p>
    <w:p w:rsidR="00E846B8" w:rsidRPr="00B60A7F" w:rsidRDefault="00D51AC6" w:rsidP="00E10AA0">
      <w:pPr>
        <w:pStyle w:val="B1"/>
      </w:pPr>
      <w:r w:rsidRPr="00B60A7F">
        <w:t>-</w:t>
      </w:r>
      <w:r w:rsidRPr="00B60A7F">
        <w:tab/>
        <w:t>Bearer management functions including dedicated bearer establishment</w:t>
      </w:r>
      <w:r w:rsidR="00E846B8" w:rsidRPr="00B60A7F">
        <w:t>;</w:t>
      </w:r>
    </w:p>
    <w:p w:rsidR="00026C23" w:rsidRPr="00B60A7F" w:rsidRDefault="00E846B8" w:rsidP="00E10AA0">
      <w:pPr>
        <w:pStyle w:val="B1"/>
        <w:rPr>
          <w:rFonts w:eastAsia="Malgun Gothic"/>
          <w:lang w:eastAsia="ko-KR"/>
        </w:rPr>
      </w:pPr>
      <w:r w:rsidRPr="00B60A7F">
        <w:t>-</w:t>
      </w:r>
      <w:r w:rsidRPr="00B60A7F">
        <w:tab/>
        <w:t xml:space="preserve">Support for </w:t>
      </w:r>
      <w:r w:rsidR="0065535D" w:rsidRPr="00B60A7F">
        <w:t xml:space="preserve">PWS (which includes </w:t>
      </w:r>
      <w:r w:rsidRPr="00B60A7F">
        <w:t xml:space="preserve">ETWS </w:t>
      </w:r>
      <w:r w:rsidR="0065535D" w:rsidRPr="00B60A7F">
        <w:t xml:space="preserve">and CMAS) </w:t>
      </w:r>
      <w:r w:rsidRPr="00B60A7F">
        <w:t>message transmission</w:t>
      </w:r>
      <w:r w:rsidR="00FD00EB" w:rsidRPr="00B60A7F">
        <w:t>;</w:t>
      </w:r>
    </w:p>
    <w:p w:rsidR="005D67B5" w:rsidRPr="00B60A7F" w:rsidRDefault="00026C23" w:rsidP="00E10AA0">
      <w:pPr>
        <w:pStyle w:val="B1"/>
      </w:pPr>
      <w:r w:rsidRPr="00B60A7F">
        <w:rPr>
          <w:rFonts w:eastAsia="Malgun Gothic"/>
          <w:lang w:eastAsia="ko-KR"/>
        </w:rPr>
        <w:t>-</w:t>
      </w:r>
      <w:r w:rsidRPr="00B60A7F">
        <w:rPr>
          <w:rFonts w:eastAsia="Malgun Gothic"/>
          <w:lang w:eastAsia="ko-KR"/>
        </w:rPr>
        <w:tab/>
      </w:r>
      <w:r w:rsidRPr="00B60A7F">
        <w:t>Optionally performing paging optimisation</w:t>
      </w:r>
      <w:r w:rsidR="005D67B5" w:rsidRPr="00B60A7F">
        <w:t>;</w:t>
      </w:r>
    </w:p>
    <w:p w:rsidR="00026C23" w:rsidRPr="00B60A7F" w:rsidRDefault="005D67B5" w:rsidP="00E10AA0">
      <w:pPr>
        <w:pStyle w:val="B1"/>
        <w:rPr>
          <w:rFonts w:eastAsia="Malgun Gothic"/>
          <w:lang w:eastAsia="ko-KR"/>
        </w:rPr>
      </w:pPr>
      <w:r w:rsidRPr="00B60A7F">
        <w:t>-</w:t>
      </w:r>
      <w:r w:rsidRPr="00B60A7F">
        <w:tab/>
        <w:t>S-GW relocation without UE mobility, as defined in TS 23.401 [17]</w:t>
      </w:r>
      <w:r w:rsidR="00026C23" w:rsidRPr="00B60A7F">
        <w:t>.</w:t>
      </w:r>
    </w:p>
    <w:p w:rsidR="00D51AC6" w:rsidRPr="00B60A7F" w:rsidRDefault="00026C23" w:rsidP="00E10AA0">
      <w:pPr>
        <w:pStyle w:val="B1"/>
      </w:pPr>
      <w:r w:rsidRPr="00B60A7F">
        <w:rPr>
          <w:lang w:eastAsia="ko-KR"/>
        </w:rPr>
        <w:t>NOTE 1:</w:t>
      </w:r>
      <w:r w:rsidR="00FA4A7A" w:rsidRPr="00B60A7F">
        <w:rPr>
          <w:lang w:eastAsia="ko-KR"/>
        </w:rPr>
        <w:tab/>
      </w:r>
      <w:r w:rsidR="000913CA" w:rsidRPr="00B60A7F">
        <w:rPr>
          <w:lang w:eastAsia="ko-KR"/>
        </w:rPr>
        <w:t>T</w:t>
      </w:r>
      <w:r w:rsidRPr="00B60A7F">
        <w:rPr>
          <w:lang w:eastAsia="ko-KR"/>
        </w:rPr>
        <w:t>he MME should not filter the PAGING message based on the CSG IDs</w:t>
      </w:r>
      <w:r w:rsidR="000913CA" w:rsidRPr="00B60A7F">
        <w:rPr>
          <w:lang w:eastAsia="ko-KR"/>
        </w:rPr>
        <w:t xml:space="preserve"> towards macro eNBs</w:t>
      </w:r>
      <w:r w:rsidRPr="00B60A7F">
        <w:rPr>
          <w:lang w:eastAsia="ko-KR"/>
        </w:rPr>
        <w:t>.</w:t>
      </w:r>
    </w:p>
    <w:p w:rsidR="00D51AC6" w:rsidRPr="00B60A7F" w:rsidRDefault="00D51AC6" w:rsidP="00E10AA0">
      <w:r w:rsidRPr="00B60A7F">
        <w:t>The Serving Gateway (S-GW) hosts the following functions (see TS 23.401 [17]):</w:t>
      </w:r>
    </w:p>
    <w:p w:rsidR="00D51AC6" w:rsidRPr="00B60A7F" w:rsidRDefault="00D51AC6" w:rsidP="005E7E38">
      <w:pPr>
        <w:pStyle w:val="B1"/>
      </w:pPr>
      <w:r w:rsidRPr="00B60A7F">
        <w:t>-</w:t>
      </w:r>
      <w:r w:rsidRPr="00B60A7F">
        <w:tab/>
        <w:t>The local Mobility Anchor point for inter-eNB handover;</w:t>
      </w:r>
    </w:p>
    <w:p w:rsidR="00D51AC6" w:rsidRPr="00B60A7F" w:rsidRDefault="00D51AC6" w:rsidP="005E7E38">
      <w:pPr>
        <w:pStyle w:val="B1"/>
      </w:pPr>
      <w:r w:rsidRPr="00B60A7F">
        <w:t>-</w:t>
      </w:r>
      <w:r w:rsidRPr="00B60A7F">
        <w:tab/>
        <w:t>Mobility anchoring for inter-3GPP mobility;</w:t>
      </w:r>
    </w:p>
    <w:p w:rsidR="00D51AC6" w:rsidRPr="00B60A7F" w:rsidRDefault="00D51AC6" w:rsidP="005E7E38">
      <w:pPr>
        <w:pStyle w:val="B1"/>
      </w:pPr>
      <w:r w:rsidRPr="00B60A7F">
        <w:t>-</w:t>
      </w:r>
      <w:r w:rsidRPr="00B60A7F">
        <w:tab/>
        <w:t>E-UTRAN idle mode downlink packet buffering and initiation of network triggered service request procedure;</w:t>
      </w:r>
    </w:p>
    <w:p w:rsidR="00D51AC6" w:rsidRPr="00B60A7F" w:rsidRDefault="00D51AC6" w:rsidP="005E7E38">
      <w:pPr>
        <w:pStyle w:val="B1"/>
      </w:pPr>
      <w:r w:rsidRPr="00B60A7F">
        <w:t>-</w:t>
      </w:r>
      <w:r w:rsidRPr="00B60A7F">
        <w:tab/>
        <w:t>Lawful Interception;</w:t>
      </w:r>
    </w:p>
    <w:p w:rsidR="00D51AC6" w:rsidRPr="00B60A7F" w:rsidRDefault="00D51AC6" w:rsidP="005E7E38">
      <w:pPr>
        <w:pStyle w:val="B1"/>
      </w:pPr>
      <w:r w:rsidRPr="00B60A7F">
        <w:t>-</w:t>
      </w:r>
      <w:r w:rsidRPr="00B60A7F">
        <w:tab/>
        <w:t>Packet routeing and forwarding;</w:t>
      </w:r>
    </w:p>
    <w:p w:rsidR="00D51AC6" w:rsidRPr="00B60A7F" w:rsidRDefault="00D51AC6" w:rsidP="005E7E38">
      <w:pPr>
        <w:pStyle w:val="B1"/>
      </w:pPr>
      <w:r w:rsidRPr="00B60A7F">
        <w:t>-</w:t>
      </w:r>
      <w:r w:rsidRPr="00B60A7F">
        <w:tab/>
        <w:t>Transport level packet marking in the uplink and the downlink;</w:t>
      </w:r>
    </w:p>
    <w:p w:rsidR="00D51AC6" w:rsidRPr="00B60A7F" w:rsidRDefault="00D51AC6" w:rsidP="005E7E38">
      <w:pPr>
        <w:pStyle w:val="B1"/>
      </w:pPr>
      <w:r w:rsidRPr="00B60A7F">
        <w:t>-</w:t>
      </w:r>
      <w:r w:rsidRPr="00B60A7F">
        <w:tab/>
        <w:t>Accounting on user and QCI granularity for inter-operator charging;</w:t>
      </w:r>
    </w:p>
    <w:p w:rsidR="00D51AC6" w:rsidRPr="00B60A7F" w:rsidRDefault="00D51AC6" w:rsidP="005E7E38">
      <w:pPr>
        <w:pStyle w:val="B1"/>
      </w:pPr>
      <w:r w:rsidRPr="00B60A7F">
        <w:t>-</w:t>
      </w:r>
      <w:r w:rsidRPr="00B60A7F">
        <w:tab/>
        <w:t>UL and DL charging per UE, PDN, and QCI.</w:t>
      </w:r>
    </w:p>
    <w:p w:rsidR="00D51AC6" w:rsidRPr="00B60A7F" w:rsidRDefault="00D51AC6" w:rsidP="00E10AA0">
      <w:r w:rsidRPr="00B60A7F">
        <w:t>The PDN Gateway (P-GW) hosts the following functions (see TS 23.401 [17]):</w:t>
      </w:r>
    </w:p>
    <w:p w:rsidR="00D51AC6" w:rsidRPr="00B60A7F" w:rsidRDefault="00D51AC6" w:rsidP="005E7E38">
      <w:pPr>
        <w:pStyle w:val="B1"/>
      </w:pPr>
      <w:r w:rsidRPr="00B60A7F">
        <w:t>-</w:t>
      </w:r>
      <w:r w:rsidRPr="00B60A7F">
        <w:tab/>
        <w:t>Per-user based packet filtering (by e.g. deep packet inspection);</w:t>
      </w:r>
    </w:p>
    <w:p w:rsidR="00D51AC6" w:rsidRPr="00B60A7F" w:rsidRDefault="00D51AC6" w:rsidP="005E7E38">
      <w:pPr>
        <w:pStyle w:val="B1"/>
      </w:pPr>
      <w:r w:rsidRPr="00B60A7F">
        <w:t>-</w:t>
      </w:r>
      <w:r w:rsidRPr="00B60A7F">
        <w:tab/>
        <w:t>Lawful Interception;</w:t>
      </w:r>
    </w:p>
    <w:p w:rsidR="00D51AC6" w:rsidRPr="00B60A7F" w:rsidRDefault="00D51AC6" w:rsidP="005E7E38">
      <w:pPr>
        <w:pStyle w:val="B1"/>
      </w:pPr>
      <w:r w:rsidRPr="00B60A7F">
        <w:t>-</w:t>
      </w:r>
      <w:r w:rsidRPr="00B60A7F">
        <w:tab/>
        <w:t>UE IP address allocation;</w:t>
      </w:r>
    </w:p>
    <w:p w:rsidR="00D51AC6" w:rsidRPr="00B60A7F" w:rsidRDefault="00D51AC6" w:rsidP="005E7E38">
      <w:pPr>
        <w:pStyle w:val="B1"/>
      </w:pPr>
      <w:r w:rsidRPr="00B60A7F">
        <w:lastRenderedPageBreak/>
        <w:t>-</w:t>
      </w:r>
      <w:r w:rsidRPr="00B60A7F">
        <w:tab/>
        <w:t xml:space="preserve">Transport level packet marking in the </w:t>
      </w:r>
      <w:r w:rsidR="00824151" w:rsidRPr="00B60A7F">
        <w:t xml:space="preserve">uplink and the </w:t>
      </w:r>
      <w:r w:rsidRPr="00B60A7F">
        <w:t>downlink;</w:t>
      </w:r>
    </w:p>
    <w:p w:rsidR="00D51AC6" w:rsidRPr="00B60A7F" w:rsidRDefault="00D51AC6" w:rsidP="005E7E38">
      <w:pPr>
        <w:pStyle w:val="B1"/>
      </w:pPr>
      <w:r w:rsidRPr="00B60A7F">
        <w:t>-</w:t>
      </w:r>
      <w:r w:rsidRPr="00B60A7F">
        <w:tab/>
        <w:t>UL and DL service level charging, gating and rate enforcement;</w:t>
      </w:r>
    </w:p>
    <w:p w:rsidR="00D51AC6" w:rsidRPr="00B60A7F" w:rsidRDefault="00D51AC6" w:rsidP="005E7E38">
      <w:pPr>
        <w:pStyle w:val="B1"/>
      </w:pPr>
      <w:r w:rsidRPr="00B60A7F">
        <w:t>-</w:t>
      </w:r>
      <w:r w:rsidRPr="00B60A7F">
        <w:tab/>
        <w:t xml:space="preserve">DL rate enforcement based on </w:t>
      </w:r>
      <w:r w:rsidR="0081386C" w:rsidRPr="00B60A7F">
        <w:t>APN-</w:t>
      </w:r>
      <w:r w:rsidRPr="00B60A7F">
        <w:t>AMBR;</w:t>
      </w:r>
    </w:p>
    <w:p w:rsidR="00D51AC6" w:rsidRPr="00B60A7F" w:rsidRDefault="00D51AC6" w:rsidP="00E10AA0">
      <w:r w:rsidRPr="00B60A7F">
        <w:t>This is summarized on the figure below where yellow boxes depict the logical nodes, white boxes depict the functional entities of the control plane and blue boxes depict the radio protocol layers.</w:t>
      </w:r>
    </w:p>
    <w:p w:rsidR="00D51AC6" w:rsidRPr="00B60A7F" w:rsidRDefault="00D51AC6" w:rsidP="00E10AA0">
      <w:pPr>
        <w:pStyle w:val="NO"/>
      </w:pPr>
      <w:r w:rsidRPr="00B60A7F">
        <w:t>NOTE</w:t>
      </w:r>
      <w:r w:rsidR="00026C23" w:rsidRPr="00B60A7F">
        <w:t xml:space="preserve"> 2</w:t>
      </w:r>
      <w:r w:rsidRPr="00B60A7F">
        <w:t>:</w:t>
      </w:r>
      <w:r w:rsidRPr="00B60A7F">
        <w:tab/>
      </w:r>
      <w:r w:rsidR="00824151" w:rsidRPr="00B60A7F">
        <w:t>There is no logical E-UTRAN node other than the eNB needed for RRM purposes.</w:t>
      </w:r>
    </w:p>
    <w:p w:rsidR="00D51AC6" w:rsidRPr="00B60A7F" w:rsidRDefault="00D51AC6" w:rsidP="00E10AA0">
      <w:pPr>
        <w:pStyle w:val="NO"/>
      </w:pPr>
      <w:r w:rsidRPr="00B60A7F">
        <w:t>NOTE</w:t>
      </w:r>
      <w:r w:rsidR="00026C23" w:rsidRPr="00B60A7F">
        <w:t xml:space="preserve"> 3</w:t>
      </w:r>
      <w:r w:rsidRPr="00B60A7F">
        <w:t>:</w:t>
      </w:r>
      <w:r w:rsidRPr="00B60A7F">
        <w:tab/>
      </w:r>
      <w:r w:rsidRPr="00B60A7F">
        <w:rPr>
          <w:lang w:eastAsia="ko-KR"/>
        </w:rPr>
        <w:t>MBMS related functions in E-UTRAN are described separately in subclause 15.</w:t>
      </w:r>
    </w:p>
    <w:p w:rsidR="00D51AC6" w:rsidRPr="00B60A7F" w:rsidRDefault="00D51AC6" w:rsidP="00E10AA0">
      <w:pPr>
        <w:pStyle w:val="TH"/>
        <w:rPr>
          <w:lang w:val="en-GB"/>
        </w:rPr>
      </w:pPr>
      <w:r w:rsidRPr="00B60A7F">
        <w:rPr>
          <w:lang w:val="en-GB"/>
        </w:rPr>
        <w:object w:dxaOrig="8993" w:dyaOrig="6301">
          <v:shape id="_x0000_i1028" type="#_x0000_t75" style="width:450pt;height:315pt" o:ole="">
            <v:imagedata r:id="rId14" o:title=""/>
          </v:shape>
          <o:OLEObject Type="Embed" ProgID="Visio.Drawing.11" ShapeID="_x0000_i1028" DrawAspect="Content" ObjectID="_1622946737" r:id="rId15"/>
        </w:object>
      </w:r>
    </w:p>
    <w:p w:rsidR="00D51AC6" w:rsidRPr="00B60A7F" w:rsidRDefault="00D51AC6" w:rsidP="009C26DC">
      <w:pPr>
        <w:pStyle w:val="TF"/>
        <w:outlineLvl w:val="0"/>
        <w:rPr>
          <w:lang w:val="en-GB"/>
        </w:rPr>
      </w:pPr>
      <w:r w:rsidRPr="00B60A7F">
        <w:rPr>
          <w:lang w:val="en-GB"/>
        </w:rPr>
        <w:t>Figure 4.1</w:t>
      </w:r>
      <w:r w:rsidR="00250BF8" w:rsidRPr="00B60A7F">
        <w:rPr>
          <w:lang w:val="en-GB"/>
        </w:rPr>
        <w:t>-1</w:t>
      </w:r>
      <w:r w:rsidRPr="00B60A7F">
        <w:rPr>
          <w:lang w:val="en-GB"/>
        </w:rPr>
        <w:t xml:space="preserve">: Functional </w:t>
      </w:r>
      <w:smartTag w:uri="urn:schemas-microsoft-com:office:smarttags" w:element="place">
        <w:smartTag w:uri="urn:schemas-microsoft-com:office:smarttags" w:element="City">
          <w:r w:rsidRPr="00B60A7F">
            <w:rPr>
              <w:lang w:val="en-GB"/>
            </w:rPr>
            <w:t>Split</w:t>
          </w:r>
        </w:smartTag>
      </w:smartTag>
      <w:r w:rsidRPr="00B60A7F">
        <w:rPr>
          <w:lang w:val="en-GB"/>
        </w:rPr>
        <w:t xml:space="preserve"> between E-UTRAN and EPC</w:t>
      </w:r>
    </w:p>
    <w:p w:rsidR="00D51AC6" w:rsidRPr="00B60A7F" w:rsidRDefault="00D51AC6" w:rsidP="009C26DC">
      <w:pPr>
        <w:pStyle w:val="Heading2"/>
      </w:pPr>
      <w:bookmarkStart w:id="37" w:name="_Toc5987052"/>
      <w:r w:rsidRPr="00B60A7F">
        <w:t>4.2</w:t>
      </w:r>
      <w:r w:rsidRPr="00B60A7F">
        <w:tab/>
      </w:r>
      <w:r w:rsidR="00824151" w:rsidRPr="00B60A7F">
        <w:t>Void</w:t>
      </w:r>
      <w:bookmarkEnd w:id="37"/>
    </w:p>
    <w:p w:rsidR="00D51AC6" w:rsidRPr="00B60A7F" w:rsidRDefault="00D51AC6" w:rsidP="005E7E38">
      <w:pPr>
        <w:pStyle w:val="Heading3"/>
      </w:pPr>
      <w:bookmarkStart w:id="38" w:name="_Toc5987053"/>
      <w:r w:rsidRPr="00B60A7F">
        <w:t>4.2.1</w:t>
      </w:r>
      <w:r w:rsidRPr="00B60A7F">
        <w:tab/>
      </w:r>
      <w:r w:rsidR="00824151" w:rsidRPr="00B60A7F">
        <w:t>Void</w:t>
      </w:r>
      <w:bookmarkEnd w:id="38"/>
    </w:p>
    <w:p w:rsidR="00D51AC6" w:rsidRPr="00B60A7F" w:rsidRDefault="00D51AC6" w:rsidP="00E10AA0">
      <w:pPr>
        <w:pStyle w:val="Heading3"/>
      </w:pPr>
      <w:bookmarkStart w:id="39" w:name="_Toc5987054"/>
      <w:r w:rsidRPr="00B60A7F">
        <w:t>4.2.2</w:t>
      </w:r>
      <w:r w:rsidRPr="00B60A7F">
        <w:tab/>
      </w:r>
      <w:r w:rsidR="00824151" w:rsidRPr="00B60A7F">
        <w:t>Void</w:t>
      </w:r>
      <w:bookmarkEnd w:id="39"/>
    </w:p>
    <w:p w:rsidR="00D51AC6" w:rsidRPr="00B60A7F" w:rsidRDefault="00D51AC6" w:rsidP="009C26DC">
      <w:pPr>
        <w:pStyle w:val="Heading2"/>
      </w:pPr>
      <w:bookmarkStart w:id="40" w:name="_Toc5987055"/>
      <w:r w:rsidRPr="00B60A7F">
        <w:t>4.3</w:t>
      </w:r>
      <w:r w:rsidRPr="00B60A7F">
        <w:tab/>
        <w:t>Radio Protocol architecture</w:t>
      </w:r>
      <w:bookmarkEnd w:id="40"/>
    </w:p>
    <w:p w:rsidR="00D82DB5" w:rsidRDefault="00D82DB5" w:rsidP="00D82DB5">
      <w:pPr>
        <w:pStyle w:val="Heading3"/>
      </w:pPr>
      <w:bookmarkStart w:id="41" w:name="_Toc5987056"/>
      <w:r>
        <w:t>4.3.0</w:t>
      </w:r>
      <w:r>
        <w:tab/>
        <w:t>General</w:t>
      </w:r>
      <w:bookmarkEnd w:id="41"/>
    </w:p>
    <w:p w:rsidR="00D51AC6" w:rsidRPr="00B60A7F" w:rsidRDefault="00D51AC6" w:rsidP="00E10AA0">
      <w:r w:rsidRPr="00B60A7F">
        <w:t>In this subclause, the radio protocol architecture of E-UTRAN is given for the user plane and the control plane.</w:t>
      </w:r>
    </w:p>
    <w:p w:rsidR="00D51AC6" w:rsidRPr="00B60A7F" w:rsidRDefault="00D51AC6" w:rsidP="00E10AA0">
      <w:pPr>
        <w:pStyle w:val="Heading3"/>
      </w:pPr>
      <w:bookmarkStart w:id="42" w:name="_Toc5987057"/>
      <w:r w:rsidRPr="00B60A7F">
        <w:t>4.3.1</w:t>
      </w:r>
      <w:r w:rsidRPr="00B60A7F">
        <w:tab/>
        <w:t>User plane</w:t>
      </w:r>
      <w:bookmarkEnd w:id="42"/>
    </w:p>
    <w:p w:rsidR="00D51AC6" w:rsidRPr="00B60A7F" w:rsidRDefault="00D51AC6" w:rsidP="00E10AA0">
      <w:r w:rsidRPr="00B60A7F">
        <w:t>The figure below shows the protocol stack for the user-plane, where PDCP, RLC and MAC sublayers (terminated in eNB on the network side) perform the functions listed for the user plane in subclause 6, e.g. header compression, ciphering, scheduling, ARQ and HARQ</w:t>
      </w:r>
      <w:r w:rsidR="00E717A8" w:rsidRPr="00B60A7F">
        <w:t>.</w:t>
      </w:r>
    </w:p>
    <w:p w:rsidR="00D51AC6" w:rsidRPr="00B60A7F" w:rsidRDefault="00D51AC6" w:rsidP="00E10AA0">
      <w:pPr>
        <w:pStyle w:val="TH"/>
        <w:rPr>
          <w:lang w:val="en-GB"/>
        </w:rPr>
      </w:pPr>
      <w:r w:rsidRPr="00B60A7F">
        <w:rPr>
          <w:lang w:val="en-GB"/>
        </w:rPr>
        <w:object w:dxaOrig="3599" w:dyaOrig="2182">
          <v:shape id="_x0000_i1029" type="#_x0000_t75" style="width:180pt;height:108.75pt" o:ole="">
            <v:imagedata r:id="rId16" o:title=""/>
          </v:shape>
          <o:OLEObject Type="Embed" ProgID="Visio.Drawing.11" ShapeID="_x0000_i1029" DrawAspect="Content" ObjectID="_1622946738" r:id="rId17"/>
        </w:object>
      </w:r>
    </w:p>
    <w:p w:rsidR="002F2ED3" w:rsidRPr="00B60A7F" w:rsidRDefault="00D51AC6" w:rsidP="009C26DC">
      <w:pPr>
        <w:pStyle w:val="TF"/>
        <w:outlineLvl w:val="0"/>
        <w:rPr>
          <w:lang w:val="en-GB"/>
        </w:rPr>
      </w:pPr>
      <w:r w:rsidRPr="00B60A7F">
        <w:rPr>
          <w:lang w:val="en-GB"/>
        </w:rPr>
        <w:t>Figure 4.3.1</w:t>
      </w:r>
      <w:r w:rsidR="00250BF8" w:rsidRPr="00B60A7F">
        <w:rPr>
          <w:lang w:val="en-GB"/>
        </w:rPr>
        <w:t>-1</w:t>
      </w:r>
      <w:r w:rsidRPr="00B60A7F">
        <w:rPr>
          <w:lang w:val="en-GB"/>
        </w:rPr>
        <w:t>: User-plane protocol stack</w:t>
      </w:r>
    </w:p>
    <w:p w:rsidR="00D51AC6" w:rsidRPr="00B60A7F" w:rsidRDefault="002F2ED3" w:rsidP="002F2ED3">
      <w:r w:rsidRPr="00B60A7F">
        <w:t>For NB-IoT, the user plane is not used when transfering data over NAS.</w:t>
      </w:r>
    </w:p>
    <w:p w:rsidR="00D51AC6" w:rsidRPr="00B60A7F" w:rsidRDefault="00D51AC6" w:rsidP="00E10AA0">
      <w:pPr>
        <w:pStyle w:val="Heading3"/>
      </w:pPr>
      <w:bookmarkStart w:id="43" w:name="_Toc5987058"/>
      <w:r w:rsidRPr="00B60A7F">
        <w:t>4.3.2</w:t>
      </w:r>
      <w:r w:rsidRPr="00B60A7F">
        <w:tab/>
        <w:t>Control plane</w:t>
      </w:r>
      <w:bookmarkEnd w:id="43"/>
    </w:p>
    <w:p w:rsidR="00D51AC6" w:rsidRPr="00B60A7F" w:rsidRDefault="00D51AC6" w:rsidP="00E10AA0">
      <w:r w:rsidRPr="00B60A7F">
        <w:t>The figure below shows the protocol stack for the control-plane, where:</w:t>
      </w:r>
    </w:p>
    <w:p w:rsidR="00D51AC6" w:rsidRPr="00B60A7F" w:rsidRDefault="00D51AC6" w:rsidP="00E10AA0">
      <w:pPr>
        <w:pStyle w:val="B1"/>
      </w:pPr>
      <w:r w:rsidRPr="00B60A7F">
        <w:t>-</w:t>
      </w:r>
      <w:r w:rsidRPr="00B60A7F">
        <w:tab/>
        <w:t>PDCP sublayer (terminated in eNB on the network side) performs the functions listed for the control plane in subclause 6, e.g. ciphering and integrity protection;</w:t>
      </w:r>
    </w:p>
    <w:p w:rsidR="00D51AC6" w:rsidRPr="00B60A7F" w:rsidRDefault="00D51AC6" w:rsidP="00E10AA0">
      <w:pPr>
        <w:pStyle w:val="B1"/>
      </w:pPr>
      <w:r w:rsidRPr="00B60A7F">
        <w:t>-</w:t>
      </w:r>
      <w:r w:rsidRPr="00B60A7F">
        <w:tab/>
        <w:t>RLC and MAC sublayers (terminated in eNB on the network side) perform the same functions as for the user plane;</w:t>
      </w:r>
    </w:p>
    <w:p w:rsidR="00D51AC6" w:rsidRPr="00B60A7F" w:rsidRDefault="00D51AC6" w:rsidP="00E10AA0">
      <w:pPr>
        <w:pStyle w:val="B1"/>
      </w:pPr>
      <w:r w:rsidRPr="00B60A7F">
        <w:t>-</w:t>
      </w:r>
      <w:r w:rsidRPr="00B60A7F">
        <w:tab/>
        <w:t>RRC (terminated in eNB on the network side) performs the functions listed in subclause 7, e.g.:</w:t>
      </w:r>
    </w:p>
    <w:p w:rsidR="00D51AC6" w:rsidRPr="00B60A7F" w:rsidRDefault="00D51AC6" w:rsidP="00E10AA0">
      <w:pPr>
        <w:pStyle w:val="B2"/>
        <w:rPr>
          <w:lang w:val="en-GB"/>
        </w:rPr>
      </w:pPr>
      <w:r w:rsidRPr="00B60A7F">
        <w:rPr>
          <w:lang w:val="en-GB"/>
        </w:rPr>
        <w:t>-</w:t>
      </w:r>
      <w:r w:rsidRPr="00B60A7F">
        <w:rPr>
          <w:lang w:val="en-GB"/>
        </w:rPr>
        <w:tab/>
        <w:t>Broadcast;</w:t>
      </w:r>
    </w:p>
    <w:p w:rsidR="00D51AC6" w:rsidRPr="00B60A7F" w:rsidRDefault="00D51AC6" w:rsidP="00E10AA0">
      <w:pPr>
        <w:pStyle w:val="B2"/>
        <w:rPr>
          <w:lang w:val="en-GB"/>
        </w:rPr>
      </w:pPr>
      <w:r w:rsidRPr="00B60A7F">
        <w:rPr>
          <w:lang w:val="en-GB"/>
        </w:rPr>
        <w:t>-</w:t>
      </w:r>
      <w:r w:rsidRPr="00B60A7F">
        <w:rPr>
          <w:lang w:val="en-GB"/>
        </w:rPr>
        <w:tab/>
        <w:t>Paging;</w:t>
      </w:r>
    </w:p>
    <w:p w:rsidR="00D51AC6" w:rsidRPr="00B60A7F" w:rsidRDefault="00D51AC6" w:rsidP="00E10AA0">
      <w:pPr>
        <w:pStyle w:val="B2"/>
        <w:rPr>
          <w:lang w:val="en-GB"/>
        </w:rPr>
      </w:pPr>
      <w:r w:rsidRPr="00B60A7F">
        <w:rPr>
          <w:lang w:val="en-GB"/>
        </w:rPr>
        <w:t>-</w:t>
      </w:r>
      <w:r w:rsidRPr="00B60A7F">
        <w:rPr>
          <w:lang w:val="en-GB"/>
        </w:rPr>
        <w:tab/>
        <w:t>RRC connection management;</w:t>
      </w:r>
    </w:p>
    <w:p w:rsidR="00D51AC6" w:rsidRPr="00B60A7F" w:rsidRDefault="00D51AC6" w:rsidP="00E10AA0">
      <w:pPr>
        <w:pStyle w:val="B2"/>
        <w:rPr>
          <w:lang w:val="en-GB"/>
        </w:rPr>
      </w:pPr>
      <w:r w:rsidRPr="00B60A7F">
        <w:rPr>
          <w:lang w:val="en-GB"/>
        </w:rPr>
        <w:t>-</w:t>
      </w:r>
      <w:r w:rsidRPr="00B60A7F">
        <w:rPr>
          <w:lang w:val="en-GB"/>
        </w:rPr>
        <w:tab/>
        <w:t>RB control;</w:t>
      </w:r>
    </w:p>
    <w:p w:rsidR="00D51AC6" w:rsidRPr="00B60A7F" w:rsidRDefault="00D51AC6" w:rsidP="00E10AA0">
      <w:pPr>
        <w:pStyle w:val="B2"/>
        <w:rPr>
          <w:lang w:val="en-GB"/>
        </w:rPr>
      </w:pPr>
      <w:r w:rsidRPr="00B60A7F">
        <w:rPr>
          <w:lang w:val="en-GB"/>
        </w:rPr>
        <w:t>-</w:t>
      </w:r>
      <w:r w:rsidRPr="00B60A7F">
        <w:rPr>
          <w:lang w:val="en-GB"/>
        </w:rPr>
        <w:tab/>
        <w:t>Mobility functions;</w:t>
      </w:r>
    </w:p>
    <w:p w:rsidR="00D51AC6" w:rsidRPr="00B60A7F" w:rsidRDefault="00D51AC6" w:rsidP="00E10AA0">
      <w:pPr>
        <w:pStyle w:val="B2"/>
        <w:rPr>
          <w:lang w:val="en-GB"/>
        </w:rPr>
      </w:pPr>
      <w:r w:rsidRPr="00B60A7F">
        <w:rPr>
          <w:lang w:val="en-GB"/>
        </w:rPr>
        <w:t>-</w:t>
      </w:r>
      <w:r w:rsidRPr="00B60A7F">
        <w:rPr>
          <w:lang w:val="en-GB"/>
        </w:rPr>
        <w:tab/>
        <w:t>UE measurement reporting and control</w:t>
      </w:r>
      <w:r w:rsidR="002F2ED3" w:rsidRPr="00B60A7F">
        <w:rPr>
          <w:lang w:val="en-GB"/>
        </w:rPr>
        <w:t>, except for NB-IoT</w:t>
      </w:r>
      <w:r w:rsidRPr="00B60A7F">
        <w:rPr>
          <w:lang w:val="en-GB"/>
        </w:rPr>
        <w:t>.</w:t>
      </w:r>
    </w:p>
    <w:p w:rsidR="00D51AC6" w:rsidRPr="00B60A7F" w:rsidRDefault="00D51AC6" w:rsidP="00E10AA0">
      <w:pPr>
        <w:pStyle w:val="B1"/>
      </w:pPr>
      <w:r w:rsidRPr="00B60A7F">
        <w:t>-</w:t>
      </w:r>
      <w:r w:rsidRPr="00B60A7F">
        <w:tab/>
        <w:t>NAS control protocol (terminated in MME on the network side) performs among other things:</w:t>
      </w:r>
    </w:p>
    <w:p w:rsidR="00D51AC6" w:rsidRPr="00B60A7F" w:rsidRDefault="00D51AC6" w:rsidP="00E10AA0">
      <w:pPr>
        <w:pStyle w:val="B2"/>
        <w:rPr>
          <w:lang w:val="en-GB"/>
        </w:rPr>
      </w:pPr>
      <w:r w:rsidRPr="00B60A7F">
        <w:rPr>
          <w:lang w:val="en-GB"/>
        </w:rPr>
        <w:t>-</w:t>
      </w:r>
      <w:r w:rsidRPr="00B60A7F">
        <w:rPr>
          <w:lang w:val="en-GB"/>
        </w:rPr>
        <w:tab/>
        <w:t>EPS bearer management;</w:t>
      </w:r>
    </w:p>
    <w:p w:rsidR="00D51AC6" w:rsidRPr="00B60A7F" w:rsidRDefault="00D51AC6" w:rsidP="00E10AA0">
      <w:pPr>
        <w:pStyle w:val="B2"/>
        <w:rPr>
          <w:lang w:val="en-GB"/>
        </w:rPr>
      </w:pPr>
      <w:r w:rsidRPr="00B60A7F">
        <w:rPr>
          <w:lang w:val="en-GB"/>
        </w:rPr>
        <w:t>-</w:t>
      </w:r>
      <w:r w:rsidRPr="00B60A7F">
        <w:rPr>
          <w:lang w:val="en-GB"/>
        </w:rPr>
        <w:tab/>
        <w:t>Authentication;</w:t>
      </w:r>
    </w:p>
    <w:p w:rsidR="00D51AC6" w:rsidRPr="00B60A7F" w:rsidRDefault="00D51AC6" w:rsidP="00E10AA0">
      <w:pPr>
        <w:pStyle w:val="B2"/>
        <w:rPr>
          <w:lang w:val="en-GB"/>
        </w:rPr>
      </w:pPr>
      <w:r w:rsidRPr="00B60A7F">
        <w:rPr>
          <w:lang w:val="en-GB"/>
        </w:rPr>
        <w:t>-</w:t>
      </w:r>
      <w:r w:rsidRPr="00B60A7F">
        <w:rPr>
          <w:lang w:val="en-GB"/>
        </w:rPr>
        <w:tab/>
      </w:r>
      <w:r w:rsidR="00594232" w:rsidRPr="00B60A7F">
        <w:rPr>
          <w:bCs/>
          <w:lang w:val="en-GB"/>
        </w:rPr>
        <w:t>ECM</w:t>
      </w:r>
      <w:r w:rsidRPr="00B60A7F">
        <w:rPr>
          <w:bCs/>
          <w:lang w:val="en-GB"/>
        </w:rPr>
        <w:t>-IDLE</w:t>
      </w:r>
      <w:r w:rsidRPr="00B60A7F">
        <w:rPr>
          <w:lang w:val="en-GB"/>
        </w:rPr>
        <w:t xml:space="preserve"> mobility handling;</w:t>
      </w:r>
    </w:p>
    <w:p w:rsidR="00D51AC6" w:rsidRPr="00B60A7F" w:rsidRDefault="00D51AC6" w:rsidP="00E10AA0">
      <w:pPr>
        <w:pStyle w:val="B2"/>
        <w:rPr>
          <w:lang w:val="en-GB"/>
        </w:rPr>
      </w:pPr>
      <w:r w:rsidRPr="00B60A7F">
        <w:rPr>
          <w:lang w:val="en-GB"/>
        </w:rPr>
        <w:t>-</w:t>
      </w:r>
      <w:r w:rsidRPr="00B60A7F">
        <w:rPr>
          <w:lang w:val="en-GB"/>
        </w:rPr>
        <w:tab/>
        <w:t xml:space="preserve">Paging origination in </w:t>
      </w:r>
      <w:r w:rsidR="00594232" w:rsidRPr="00B60A7F">
        <w:rPr>
          <w:bCs/>
          <w:lang w:val="en-GB"/>
        </w:rPr>
        <w:t>ECM</w:t>
      </w:r>
      <w:r w:rsidRPr="00B60A7F">
        <w:rPr>
          <w:bCs/>
          <w:lang w:val="en-GB"/>
        </w:rPr>
        <w:t>-IDLE</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Security control.</w:t>
      </w:r>
    </w:p>
    <w:p w:rsidR="00D51AC6" w:rsidRPr="00B60A7F" w:rsidRDefault="00D51AC6" w:rsidP="00E10AA0">
      <w:pPr>
        <w:pStyle w:val="NO"/>
      </w:pPr>
      <w:r w:rsidRPr="00B60A7F">
        <w:t>NOTE</w:t>
      </w:r>
      <w:r w:rsidR="003D0596" w:rsidRPr="00B60A7F">
        <w:t xml:space="preserve"> 1</w:t>
      </w:r>
      <w:r w:rsidRPr="00B60A7F">
        <w:t>:</w:t>
      </w:r>
      <w:r w:rsidRPr="00B60A7F">
        <w:tab/>
      </w:r>
      <w:r w:rsidR="00E717A8" w:rsidRPr="00B60A7F">
        <w:t>T</w:t>
      </w:r>
      <w:r w:rsidRPr="00B60A7F">
        <w:t>he NAS control protocol is not covered by the scope of this TS and is only mentioned for information.</w:t>
      </w:r>
    </w:p>
    <w:p w:rsidR="00D51AC6" w:rsidRPr="00B60A7F" w:rsidRDefault="00D51AC6" w:rsidP="00E10AA0">
      <w:pPr>
        <w:pStyle w:val="TH"/>
        <w:rPr>
          <w:lang w:val="en-GB"/>
        </w:rPr>
      </w:pPr>
      <w:r w:rsidRPr="00B60A7F">
        <w:rPr>
          <w:lang w:val="en-GB"/>
        </w:rPr>
        <w:object w:dxaOrig="5724" w:dyaOrig="3032">
          <v:shape id="_x0000_i1030" type="#_x0000_t75" style="width:286.5pt;height:151.5pt" o:ole="">
            <v:imagedata r:id="rId18" o:title=""/>
          </v:shape>
          <o:OLEObject Type="Embed" ProgID="Visio.Drawing.11" ShapeID="_x0000_i1030" DrawAspect="Content" ObjectID="_1622946739" r:id="rId19"/>
        </w:object>
      </w:r>
    </w:p>
    <w:p w:rsidR="002F2ED3" w:rsidRPr="00B60A7F" w:rsidRDefault="00D51AC6" w:rsidP="009C26DC">
      <w:pPr>
        <w:pStyle w:val="TF"/>
        <w:outlineLvl w:val="0"/>
        <w:rPr>
          <w:lang w:val="en-GB"/>
        </w:rPr>
      </w:pPr>
      <w:r w:rsidRPr="00B60A7F">
        <w:rPr>
          <w:lang w:val="en-GB"/>
        </w:rPr>
        <w:t>Figure 4.3.2</w:t>
      </w:r>
      <w:r w:rsidR="00250BF8" w:rsidRPr="00B60A7F">
        <w:rPr>
          <w:lang w:val="en-GB"/>
        </w:rPr>
        <w:t>-1</w:t>
      </w:r>
      <w:r w:rsidRPr="00B60A7F">
        <w:rPr>
          <w:lang w:val="en-GB"/>
        </w:rPr>
        <w:t>: Control-plane protocol stack</w:t>
      </w:r>
    </w:p>
    <w:p w:rsidR="00D51AC6" w:rsidRPr="00B60A7F" w:rsidRDefault="002F2ED3" w:rsidP="002F2ED3">
      <w:pPr>
        <w:pStyle w:val="NO"/>
      </w:pPr>
      <w:r w:rsidRPr="00B60A7F">
        <w:rPr>
          <w:lang w:eastAsia="zh-CN"/>
        </w:rPr>
        <w:t>NOTE</w:t>
      </w:r>
      <w:r w:rsidR="003D0596" w:rsidRPr="00B60A7F">
        <w:rPr>
          <w:lang w:eastAsia="zh-CN"/>
        </w:rPr>
        <w:t xml:space="preserve"> 2</w:t>
      </w:r>
      <w:r w:rsidRPr="00B60A7F">
        <w:rPr>
          <w:lang w:eastAsia="zh-CN"/>
        </w:rPr>
        <w:t>:</w:t>
      </w:r>
      <w:r w:rsidR="006E18F0" w:rsidRPr="00B60A7F">
        <w:rPr>
          <w:lang w:eastAsia="zh-CN"/>
        </w:rPr>
        <w:tab/>
      </w:r>
      <w:r w:rsidRPr="00B60A7F">
        <w:rPr>
          <w:lang w:eastAsia="zh-CN"/>
        </w:rPr>
        <w:t xml:space="preserve">For a NB-IoT UE that </w:t>
      </w:r>
      <w:r w:rsidR="007B20B9" w:rsidRPr="00B60A7F">
        <w:rPr>
          <w:lang w:eastAsia="zh-CN"/>
        </w:rPr>
        <w:t xml:space="preserve">only </w:t>
      </w:r>
      <w:r w:rsidRPr="00B60A7F">
        <w:rPr>
          <w:lang w:eastAsia="zh-CN"/>
        </w:rPr>
        <w:t>supports Control Plane CIoT EPS optimization</w:t>
      </w:r>
      <w:r w:rsidR="00A45B08" w:rsidRPr="00B60A7F">
        <w:rPr>
          <w:lang w:eastAsia="zh-CN"/>
        </w:rPr>
        <w:t xml:space="preserve">, </w:t>
      </w:r>
      <w:r w:rsidR="00A45B08" w:rsidRPr="00B60A7F">
        <w:t>as defined in TS 24.301</w:t>
      </w:r>
      <w:r w:rsidRPr="00B60A7F">
        <w:rPr>
          <w:lang w:eastAsia="zh-CN"/>
        </w:rPr>
        <w:t xml:space="preserve"> [20], PDCP is bypassed.</w:t>
      </w:r>
      <w:r w:rsidRPr="00B60A7F">
        <w:t xml:space="preserve"> For</w:t>
      </w:r>
      <w:r w:rsidRPr="00B60A7F">
        <w:rPr>
          <w:lang w:eastAsia="zh-CN"/>
        </w:rPr>
        <w:t xml:space="preserve"> a</w:t>
      </w:r>
      <w:r w:rsidRPr="00B60A7F">
        <w:t xml:space="preserve"> NB-IoT </w:t>
      </w:r>
      <w:r w:rsidRPr="00B60A7F">
        <w:rPr>
          <w:lang w:eastAsia="zh-CN"/>
        </w:rPr>
        <w:t>UE that supports</w:t>
      </w:r>
      <w:r w:rsidRPr="00B60A7F">
        <w:t xml:space="preserve"> Control Plane CIoT EPS optimization</w:t>
      </w:r>
      <w:r w:rsidRPr="00B60A7F">
        <w:rPr>
          <w:lang w:eastAsia="zh-CN"/>
        </w:rPr>
        <w:t xml:space="preserve"> and </w:t>
      </w:r>
      <w:r w:rsidR="006E489C" w:rsidRPr="00B60A7F">
        <w:rPr>
          <w:lang w:eastAsia="zh-CN"/>
        </w:rPr>
        <w:t xml:space="preserve">S1-U data transfer or </w:t>
      </w:r>
      <w:r w:rsidRPr="00B60A7F">
        <w:rPr>
          <w:lang w:eastAsia="zh-CN"/>
        </w:rPr>
        <w:t xml:space="preserve">User Plane </w:t>
      </w:r>
      <w:r w:rsidRPr="00B60A7F">
        <w:t>CIoT EPS optimization</w:t>
      </w:r>
      <w:r w:rsidR="00A45B08" w:rsidRPr="00B60A7F">
        <w:t>, as defined in TS 24.301</w:t>
      </w:r>
      <w:r w:rsidRPr="00B60A7F">
        <w:rPr>
          <w:lang w:eastAsia="zh-CN"/>
        </w:rPr>
        <w:t xml:space="preserve"> [20]</w:t>
      </w:r>
      <w:r w:rsidRPr="00B60A7F">
        <w:t xml:space="preserve">, </w:t>
      </w:r>
      <w:r w:rsidRPr="00B60A7F">
        <w:rPr>
          <w:lang w:eastAsia="zh-CN"/>
        </w:rPr>
        <w:t>PDCP is</w:t>
      </w:r>
      <w:r w:rsidR="00A45B08" w:rsidRPr="00B60A7F">
        <w:rPr>
          <w:lang w:eastAsia="zh-CN"/>
        </w:rPr>
        <w:t xml:space="preserve"> also bypassed (i.e.</w:t>
      </w:r>
      <w:r w:rsidRPr="00B60A7F">
        <w:rPr>
          <w:lang w:eastAsia="zh-CN"/>
        </w:rPr>
        <w:t xml:space="preserve"> not used</w:t>
      </w:r>
      <w:r w:rsidR="00A45B08" w:rsidRPr="00B60A7F">
        <w:rPr>
          <w:lang w:eastAsia="zh-CN"/>
        </w:rPr>
        <w:t>)</w:t>
      </w:r>
      <w:r w:rsidRPr="00B60A7F">
        <w:rPr>
          <w:lang w:eastAsia="zh-CN"/>
        </w:rPr>
        <w:t xml:space="preserve"> until AS security is activated.</w:t>
      </w:r>
    </w:p>
    <w:p w:rsidR="00D51AC6" w:rsidRPr="00B60A7F" w:rsidRDefault="00D51AC6" w:rsidP="009C26DC">
      <w:pPr>
        <w:pStyle w:val="Heading2"/>
      </w:pPr>
      <w:bookmarkStart w:id="44" w:name="_Toc5987059"/>
      <w:r w:rsidRPr="00B60A7F">
        <w:t>4.4</w:t>
      </w:r>
      <w:r w:rsidRPr="00B60A7F">
        <w:tab/>
        <w:t>Synchronization</w:t>
      </w:r>
      <w:bookmarkEnd w:id="44"/>
    </w:p>
    <w:p w:rsidR="00D51AC6" w:rsidRPr="00B60A7F" w:rsidRDefault="00D51AC6" w:rsidP="00735376">
      <w:r w:rsidRPr="00B60A7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60A7F" w:rsidRDefault="00D51AC6" w:rsidP="009C26DC">
      <w:pPr>
        <w:pStyle w:val="Heading2"/>
        <w:ind w:left="0" w:firstLine="0"/>
      </w:pPr>
      <w:bookmarkStart w:id="45" w:name="_Toc5987060"/>
      <w:r w:rsidRPr="00B60A7F">
        <w:t>4.5</w:t>
      </w:r>
      <w:r w:rsidRPr="00B60A7F">
        <w:tab/>
        <w:t>IP fragmentation</w:t>
      </w:r>
      <w:bookmarkEnd w:id="45"/>
    </w:p>
    <w:p w:rsidR="00D51AC6" w:rsidRPr="00B60A7F" w:rsidRDefault="00D51AC6" w:rsidP="00735376">
      <w:r w:rsidRPr="00B60A7F">
        <w:t>Fragmentation function in IP layer on S1 and X2 shall be supported.</w:t>
      </w:r>
    </w:p>
    <w:p w:rsidR="00D51AC6" w:rsidRPr="00B60A7F" w:rsidRDefault="00D51AC6" w:rsidP="00735376">
      <w:pPr>
        <w:rPr>
          <w:rFonts w:eastAsia="SimSun"/>
        </w:rPr>
      </w:pPr>
      <w:r w:rsidRPr="00B60A7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60A7F" w:rsidRDefault="00163829" w:rsidP="009C26DC">
      <w:pPr>
        <w:pStyle w:val="Heading2"/>
      </w:pPr>
      <w:bookmarkStart w:id="46" w:name="_Toc5987061"/>
      <w:r w:rsidRPr="00B60A7F">
        <w:t>4.6</w:t>
      </w:r>
      <w:r w:rsidRPr="00B60A7F">
        <w:tab/>
        <w:t>Support of HeNBs</w:t>
      </w:r>
      <w:bookmarkEnd w:id="46"/>
    </w:p>
    <w:p w:rsidR="00163829" w:rsidRPr="00B60A7F" w:rsidRDefault="00163829" w:rsidP="009C26DC">
      <w:pPr>
        <w:pStyle w:val="Heading3"/>
      </w:pPr>
      <w:bookmarkStart w:id="47" w:name="_Toc5987062"/>
      <w:r w:rsidRPr="00B60A7F">
        <w:t>4.6.1</w:t>
      </w:r>
      <w:r w:rsidRPr="00B60A7F">
        <w:tab/>
        <w:t>Architecture</w:t>
      </w:r>
      <w:bookmarkEnd w:id="47"/>
    </w:p>
    <w:p w:rsidR="00163829" w:rsidRPr="00B60A7F" w:rsidRDefault="00163829" w:rsidP="00735376">
      <w:r w:rsidRPr="00B60A7F">
        <w:t>Figure 4.6.1-1 shows a logical architecture for the HeNB that has a set of S1 interfaces to connect the HeNB to the EPC.</w:t>
      </w:r>
    </w:p>
    <w:p w:rsidR="00163829" w:rsidRPr="00B60A7F" w:rsidRDefault="00163829" w:rsidP="00735376">
      <w:r w:rsidRPr="00B60A7F">
        <w:t>The configuration and authentication entities as shown here should be common to HeNBs and HNBs.</w:t>
      </w:r>
    </w:p>
    <w:p w:rsidR="00163829" w:rsidRPr="00B60A7F" w:rsidRDefault="00D326E3" w:rsidP="00E10AA0">
      <w:pPr>
        <w:pStyle w:val="TH"/>
        <w:rPr>
          <w:lang w:val="en-GB"/>
        </w:rPr>
      </w:pPr>
      <w:r w:rsidRPr="00B60A7F">
        <w:rPr>
          <w:lang w:val="en-GB"/>
        </w:rPr>
        <w:object w:dxaOrig="6040" w:dyaOrig="3615">
          <v:shape id="_x0000_i1031" type="#_x0000_t75" style="width:342.75pt;height:205.5pt" o:ole="">
            <v:imagedata r:id="rId20" o:title=""/>
          </v:shape>
          <o:OLEObject Type="Embed" ProgID="Visio.Drawing.11" ShapeID="_x0000_i1031" DrawAspect="Content" ObjectID="_1622946740" r:id="rId21"/>
        </w:object>
      </w:r>
    </w:p>
    <w:p w:rsidR="00163829" w:rsidRPr="00B60A7F" w:rsidRDefault="00163829" w:rsidP="009C26DC">
      <w:pPr>
        <w:pStyle w:val="TF"/>
        <w:outlineLvl w:val="0"/>
        <w:rPr>
          <w:lang w:val="en-GB"/>
        </w:rPr>
      </w:pPr>
      <w:bookmarkStart w:id="48" w:name="_Ref205804105"/>
      <w:r w:rsidRPr="00B60A7F">
        <w:rPr>
          <w:lang w:val="en-GB"/>
        </w:rPr>
        <w:t xml:space="preserve">Figure </w:t>
      </w:r>
      <w:bookmarkEnd w:id="48"/>
      <w:r w:rsidRPr="00B60A7F">
        <w:rPr>
          <w:lang w:val="en-GB"/>
        </w:rPr>
        <w:t>4.6.1-1: E-UTRAN HeNB Logical Architecture</w:t>
      </w:r>
    </w:p>
    <w:p w:rsidR="00163829" w:rsidRPr="00B60A7F" w:rsidRDefault="00163829" w:rsidP="00E10AA0">
      <w:r w:rsidRPr="00B60A7F">
        <w:t>The E-UTRAN architecture may deploy a Home eNB Gateway (HeNB GW) to allow the S1 interface between the HeNB and the EPC to support a large number of HeNBs</w:t>
      </w:r>
      <w:r w:rsidR="00824151" w:rsidRPr="00B60A7F">
        <w:t xml:space="preserve"> in a scalable manner</w:t>
      </w:r>
      <w:r w:rsidRPr="00B60A7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60A7F" w:rsidRDefault="00163829" w:rsidP="00E10AA0">
      <w:r w:rsidRPr="00B60A7F">
        <w:t>The S1 interface is defined as the interface:</w:t>
      </w:r>
    </w:p>
    <w:p w:rsidR="00163829" w:rsidRPr="00B60A7F" w:rsidRDefault="00163829" w:rsidP="00E10AA0">
      <w:pPr>
        <w:pStyle w:val="B1"/>
      </w:pPr>
      <w:bookmarkStart w:id="49" w:name="OLE_LINK28"/>
      <w:bookmarkStart w:id="50" w:name="OLE_LINK29"/>
      <w:r w:rsidRPr="00B60A7F">
        <w:t>-</w:t>
      </w:r>
      <w:r w:rsidRPr="00B60A7F">
        <w:tab/>
      </w:r>
      <w:bookmarkEnd w:id="49"/>
      <w:bookmarkEnd w:id="50"/>
      <w:r w:rsidRPr="00B60A7F">
        <w:t>Between the HeNB GW and the Core Network</w:t>
      </w:r>
      <w:r w:rsidR="000D2908" w:rsidRPr="00B60A7F">
        <w:t>;</w:t>
      </w:r>
    </w:p>
    <w:p w:rsidR="00163829" w:rsidRPr="00B60A7F" w:rsidRDefault="00163829" w:rsidP="00E10AA0">
      <w:pPr>
        <w:pStyle w:val="B1"/>
      </w:pPr>
      <w:r w:rsidRPr="00B60A7F">
        <w:t>-</w:t>
      </w:r>
      <w:r w:rsidRPr="00B60A7F">
        <w:tab/>
        <w:t>Between the HeNB and the HeNB GW</w:t>
      </w:r>
      <w:r w:rsidR="000D2908" w:rsidRPr="00B60A7F">
        <w:t>;</w:t>
      </w:r>
    </w:p>
    <w:p w:rsidR="00163829" w:rsidRPr="00B60A7F" w:rsidRDefault="00163829" w:rsidP="00E10AA0">
      <w:pPr>
        <w:pStyle w:val="B1"/>
      </w:pPr>
      <w:r w:rsidRPr="00B60A7F">
        <w:t>-</w:t>
      </w:r>
      <w:r w:rsidRPr="00B60A7F">
        <w:tab/>
        <w:t>Between the HeNB and the Core Network</w:t>
      </w:r>
      <w:r w:rsidR="000D2908" w:rsidRPr="00B60A7F">
        <w:t>;</w:t>
      </w:r>
    </w:p>
    <w:p w:rsidR="00163829" w:rsidRPr="00B60A7F" w:rsidRDefault="00163829" w:rsidP="00E10AA0">
      <w:pPr>
        <w:pStyle w:val="B1"/>
      </w:pPr>
      <w:r w:rsidRPr="00B60A7F">
        <w:t>-</w:t>
      </w:r>
      <w:r w:rsidRPr="00B60A7F">
        <w:tab/>
        <w:t>Between the eNB and the Core Network.</w:t>
      </w:r>
    </w:p>
    <w:p w:rsidR="00163829" w:rsidRPr="00B60A7F" w:rsidRDefault="00163829" w:rsidP="00E10AA0">
      <w:r w:rsidRPr="00B60A7F">
        <w:t>The HeNB GW appears to the MME as an eNB. The HeNB GW appears to the HeNB as an MME. The S1 interface between the HeNB and the EPC is the same</w:t>
      </w:r>
      <w:r w:rsidR="000913CA" w:rsidRPr="00B60A7F">
        <w:t>, regardless</w:t>
      </w:r>
      <w:r w:rsidRPr="00B60A7F">
        <w:t xml:space="preserve"> whether the HeNB is connected to the EPC via a HeNB GW or not.</w:t>
      </w:r>
    </w:p>
    <w:p w:rsidR="00163829" w:rsidRPr="00B60A7F" w:rsidRDefault="00163829" w:rsidP="00E10AA0">
      <w:r w:rsidRPr="00B60A7F">
        <w:t>The HeNB GW shall connect to the EPC in a way that inbound and outbound mobility to cells served by the HeNB GW shall not necessarily require inter MME handovers.</w:t>
      </w:r>
      <w:r w:rsidR="009503B4" w:rsidRPr="00B60A7F">
        <w:t xml:space="preserve"> One HeNB serves only one cell.</w:t>
      </w:r>
    </w:p>
    <w:p w:rsidR="00163829" w:rsidRPr="00B60A7F" w:rsidRDefault="00163829" w:rsidP="00E10AA0">
      <w:r w:rsidRPr="00B60A7F">
        <w:t>The functions supported by the HeNB shall be the same as those supported by an eNB (</w:t>
      </w:r>
      <w:r w:rsidR="00B5180F" w:rsidRPr="00B60A7F">
        <w:t>with possible exceptions e.g. NNSF</w:t>
      </w:r>
      <w:r w:rsidRPr="00B60A7F">
        <w:t>) and the procedures run between a HeNB and the EPC shall be the same as those between an eNB and the EPC</w:t>
      </w:r>
      <w:r w:rsidR="00B5180F" w:rsidRPr="00B60A7F">
        <w:t xml:space="preserve"> (with possible exceptions e.g. S5 procedures in case of LIPA support)</w:t>
      </w:r>
      <w:r w:rsidRPr="00B60A7F">
        <w:t>.</w:t>
      </w:r>
    </w:p>
    <w:p w:rsidR="00D326E3" w:rsidRPr="00B60A7F" w:rsidRDefault="00D326E3" w:rsidP="00E10AA0">
      <w:pPr>
        <w:rPr>
          <w:rFonts w:eastAsia="Malgun Gothic"/>
          <w:lang w:eastAsia="ko-KR"/>
        </w:rPr>
      </w:pPr>
      <w:r w:rsidRPr="00B60A7F">
        <w:rPr>
          <w:rFonts w:eastAsia="Malgun Gothic"/>
          <w:lang w:eastAsia="ko-KR"/>
        </w:rPr>
        <w:t xml:space="preserve">X2-based HO </w:t>
      </w:r>
      <w:r w:rsidR="00403B22" w:rsidRPr="00B60A7F">
        <w:rPr>
          <w:rFonts w:eastAsia="Malgun Gothic"/>
          <w:lang w:eastAsia="ko-KR"/>
        </w:rPr>
        <w:t xml:space="preserve">involving </w:t>
      </w:r>
      <w:r w:rsidRPr="00B60A7F">
        <w:rPr>
          <w:rFonts w:eastAsia="Malgun Gothic"/>
          <w:lang w:eastAsia="ko-KR"/>
        </w:rPr>
        <w:t xml:space="preserve">HeNBs is allowed </w:t>
      </w:r>
      <w:r w:rsidR="00403B22" w:rsidRPr="00B60A7F">
        <w:rPr>
          <w:rFonts w:eastAsia="Malgun Gothic"/>
          <w:lang w:eastAsia="ko-KR"/>
        </w:rPr>
        <w:t>as shown in Table 4.6.1-1</w:t>
      </w:r>
      <w:r w:rsidRPr="00B60A7F">
        <w:rPr>
          <w:rFonts w:eastAsia="Malgun Gothic"/>
          <w:lang w:eastAsia="ko-KR"/>
        </w:rPr>
        <w:t>.</w:t>
      </w:r>
    </w:p>
    <w:p w:rsidR="00403B22" w:rsidRPr="00B60A7F" w:rsidRDefault="00403B22" w:rsidP="009C26DC">
      <w:pPr>
        <w:pStyle w:val="TH"/>
        <w:outlineLvl w:val="0"/>
        <w:rPr>
          <w:lang w:val="en-GB"/>
        </w:rPr>
      </w:pPr>
      <w:r w:rsidRPr="00B60A7F">
        <w:rPr>
          <w:lang w:val="en-GB"/>
        </w:rPr>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B60A7F" w:rsidTr="00D15C40">
        <w:trPr>
          <w:jc w:val="center"/>
        </w:trPr>
        <w:tc>
          <w:tcPr>
            <w:tcW w:w="2394" w:type="dxa"/>
          </w:tcPr>
          <w:p w:rsidR="00403B22" w:rsidRPr="00B60A7F" w:rsidRDefault="00403B22" w:rsidP="00E10AA0">
            <w:pPr>
              <w:pStyle w:val="TAH"/>
              <w:rPr>
                <w:lang w:val="en-GB" w:eastAsia="ja-JP"/>
              </w:rPr>
            </w:pPr>
            <w:r w:rsidRPr="00B60A7F">
              <w:rPr>
                <w:lang w:val="en-GB" w:eastAsia="ja-JP"/>
              </w:rPr>
              <w:t>Source</w:t>
            </w:r>
          </w:p>
        </w:tc>
        <w:tc>
          <w:tcPr>
            <w:tcW w:w="2394" w:type="dxa"/>
          </w:tcPr>
          <w:p w:rsidR="00403B22" w:rsidRPr="00B60A7F" w:rsidRDefault="00403B22" w:rsidP="00E10AA0">
            <w:pPr>
              <w:pStyle w:val="TAH"/>
              <w:rPr>
                <w:lang w:val="en-GB" w:eastAsia="ja-JP"/>
              </w:rPr>
            </w:pPr>
            <w:r w:rsidRPr="00B60A7F">
              <w:rPr>
                <w:lang w:val="en-GB" w:eastAsia="ja-JP"/>
              </w:rPr>
              <w:t>Target</w:t>
            </w:r>
          </w:p>
        </w:tc>
        <w:tc>
          <w:tcPr>
            <w:tcW w:w="2394" w:type="dxa"/>
          </w:tcPr>
          <w:p w:rsidR="00403B22" w:rsidRPr="00B60A7F" w:rsidRDefault="00403B22" w:rsidP="00E10AA0">
            <w:pPr>
              <w:pStyle w:val="TAH"/>
              <w:rPr>
                <w:lang w:val="en-GB" w:eastAsia="ja-JP"/>
              </w:rPr>
            </w:pPr>
            <w:r w:rsidRPr="00B60A7F">
              <w:rPr>
                <w:lang w:val="en-GB" w:eastAsia="ja-JP"/>
              </w:rPr>
              <w:t>Notes</w:t>
            </w:r>
          </w:p>
        </w:tc>
      </w:tr>
      <w:tr w:rsidR="00403B22" w:rsidRPr="00B60A7F" w:rsidTr="00D15C40">
        <w:trPr>
          <w:jc w:val="center"/>
        </w:trPr>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eNB or any HeNB</w:t>
            </w:r>
          </w:p>
        </w:tc>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open access HeNB</w:t>
            </w:r>
          </w:p>
        </w:tc>
        <w:tc>
          <w:tcPr>
            <w:tcW w:w="2394" w:type="dxa"/>
          </w:tcPr>
          <w:p w:rsidR="00403B22" w:rsidRPr="00B60A7F" w:rsidRDefault="00403B22" w:rsidP="00E10AA0">
            <w:pPr>
              <w:pStyle w:val="TAC"/>
              <w:spacing w:before="20" w:after="20"/>
              <w:ind w:left="142" w:right="142"/>
              <w:rPr>
                <w:lang w:val="en-GB" w:eastAsia="ja-JP"/>
              </w:rPr>
            </w:pPr>
          </w:p>
        </w:tc>
      </w:tr>
      <w:tr w:rsidR="00403B22" w:rsidRPr="00B60A7F" w:rsidTr="00D15C40">
        <w:trPr>
          <w:jc w:val="center"/>
        </w:trPr>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eNB, or any HeNB</w:t>
            </w:r>
          </w:p>
        </w:tc>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hybrid access HeNB</w:t>
            </w:r>
          </w:p>
        </w:tc>
        <w:tc>
          <w:tcPr>
            <w:tcW w:w="2394" w:type="dxa"/>
          </w:tcPr>
          <w:p w:rsidR="00403B22" w:rsidRPr="00B60A7F" w:rsidRDefault="00403B22" w:rsidP="00E10AA0">
            <w:pPr>
              <w:pStyle w:val="TAC"/>
              <w:spacing w:before="20" w:after="20"/>
              <w:ind w:left="142" w:right="142"/>
              <w:rPr>
                <w:lang w:val="en-GB" w:eastAsia="ja-JP"/>
              </w:rPr>
            </w:pPr>
          </w:p>
        </w:tc>
      </w:tr>
      <w:tr w:rsidR="00403B22" w:rsidRPr="00B60A7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Only applies for same CSG ID and PLMN, and if the UE is a member of the CSG cell.</w:t>
            </w:r>
          </w:p>
        </w:tc>
      </w:tr>
      <w:tr w:rsidR="00403B22" w:rsidRPr="00B60A7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p>
        </w:tc>
      </w:tr>
    </w:tbl>
    <w:p w:rsidR="00403B22" w:rsidRPr="00B60A7F" w:rsidRDefault="00403B22" w:rsidP="00E10AA0">
      <w:pPr>
        <w:rPr>
          <w:rFonts w:eastAsia="Malgun Gothic"/>
          <w:lang w:eastAsia="ko-KR"/>
        </w:rPr>
      </w:pPr>
    </w:p>
    <w:p w:rsidR="00D326E3" w:rsidRPr="00B60A7F" w:rsidRDefault="00D326E3" w:rsidP="00E10AA0">
      <w:pPr>
        <w:rPr>
          <w:rFonts w:eastAsia="Malgun Gothic"/>
          <w:lang w:eastAsia="ko-KR"/>
        </w:rPr>
      </w:pPr>
      <w:r w:rsidRPr="00B60A7F">
        <w:rPr>
          <w:lang w:eastAsia="ko-KR"/>
        </w:rPr>
        <w:t>This version of the specification supports X2-connectivity between HeNBs, independent of whether any of the involved HeNBs is connected to a HeNB GW.</w:t>
      </w:r>
    </w:p>
    <w:p w:rsidR="00B5180F" w:rsidRPr="00B60A7F" w:rsidRDefault="00B5180F" w:rsidP="00E10AA0">
      <w:r w:rsidRPr="00B60A7F">
        <w:lastRenderedPageBreak/>
        <w:t xml:space="preserve">The overall E-UTRAN architecture with deployed HeNB GW </w:t>
      </w:r>
      <w:r w:rsidR="007857BF" w:rsidRPr="00B60A7F">
        <w:t xml:space="preserve">and X2 GW </w:t>
      </w:r>
      <w:r w:rsidRPr="00B60A7F">
        <w:t>is shown below.</w:t>
      </w:r>
    </w:p>
    <w:p w:rsidR="00163829" w:rsidRPr="00B60A7F" w:rsidRDefault="007857BF" w:rsidP="00E10AA0">
      <w:pPr>
        <w:pStyle w:val="TH"/>
        <w:rPr>
          <w:lang w:val="en-GB"/>
        </w:rPr>
      </w:pPr>
      <w:r w:rsidRPr="00B60A7F">
        <w:rPr>
          <w:lang w:val="en-GB"/>
        </w:rPr>
        <w:object w:dxaOrig="9436" w:dyaOrig="5265">
          <v:shape id="_x0000_i1032" type="#_x0000_t75" style="width:471.75pt;height:263.25pt" o:ole="">
            <v:imagedata r:id="rId22" o:title=""/>
          </v:shape>
          <o:OLEObject Type="Embed" ProgID="Visio.Drawing.11" ShapeID="_x0000_i1032" DrawAspect="Content" ObjectID="_1622946741" r:id="rId23"/>
        </w:object>
      </w:r>
    </w:p>
    <w:p w:rsidR="00163829" w:rsidRPr="00B60A7F" w:rsidRDefault="00163829" w:rsidP="009C26DC">
      <w:pPr>
        <w:pStyle w:val="TF"/>
        <w:outlineLvl w:val="0"/>
        <w:rPr>
          <w:lang w:val="en-GB"/>
        </w:rPr>
      </w:pPr>
      <w:r w:rsidRPr="00B60A7F">
        <w:rPr>
          <w:lang w:val="en-GB"/>
        </w:rPr>
        <w:t>Figure 4.6.1-2: Overall E-UTRAN Architecture with deployed HeNB GW</w:t>
      </w:r>
      <w:r w:rsidR="007857BF" w:rsidRPr="00B60A7F">
        <w:rPr>
          <w:lang w:val="en-GB"/>
        </w:rPr>
        <w:t xml:space="preserve"> and X2 GW</w:t>
      </w:r>
      <w:r w:rsidRPr="00B60A7F">
        <w:rPr>
          <w:lang w:val="en-GB"/>
        </w:rPr>
        <w:t>.</w:t>
      </w:r>
    </w:p>
    <w:p w:rsidR="00B5180F" w:rsidRPr="00B60A7F" w:rsidRDefault="00B5180F" w:rsidP="00E10AA0">
      <w:pPr>
        <w:pStyle w:val="NO"/>
      </w:pPr>
      <w:r w:rsidRPr="00B60A7F">
        <w:t>NOTE:</w:t>
      </w:r>
      <w:r w:rsidRPr="00B60A7F">
        <w:tab/>
        <w:t>In the figure above, a HeNB operating in LIPA mode has been represented with its S5 interface.</w:t>
      </w:r>
      <w:r w:rsidR="00403B22" w:rsidRPr="00B60A7F">
        <w:t xml:space="preserve"> X2-based HO involving HeNBs is supported according to Table 4.6.1-1.</w:t>
      </w:r>
    </w:p>
    <w:p w:rsidR="00B5180F" w:rsidRPr="00B60A7F" w:rsidRDefault="00362DD5" w:rsidP="00E10AA0">
      <w:r w:rsidRPr="00B60A7F">
        <w:t>I</w:t>
      </w:r>
      <w:r w:rsidR="00B5180F" w:rsidRPr="00B60A7F">
        <w:t xml:space="preserve">f the HeNB supports the LIPA function, it shall support an S5 interface towards the S-GW and an SGi interface towards the residential/IP network. See </w:t>
      </w:r>
      <w:r w:rsidR="00540D9B">
        <w:t>clause</w:t>
      </w:r>
      <w:r w:rsidR="00B5180F" w:rsidRPr="00B60A7F">
        <w:t xml:space="preserve"> 4.6.</w:t>
      </w:r>
      <w:r w:rsidR="00C67EFA" w:rsidRPr="00B60A7F">
        <w:t>5</w:t>
      </w:r>
      <w:r w:rsidR="00B5180F" w:rsidRPr="00B60A7F">
        <w:t xml:space="preserve"> for the details of the architecture and functions in case of LIPA support.</w:t>
      </w:r>
    </w:p>
    <w:p w:rsidR="00A5330D" w:rsidRPr="00B60A7F" w:rsidRDefault="00A5330D" w:rsidP="00E10AA0">
      <w:r w:rsidRPr="00B60A7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t>clause</w:t>
      </w:r>
      <w:r w:rsidRPr="00B60A7F">
        <w:t xml:space="preserve"> </w:t>
      </w:r>
      <w:r w:rsidR="00F25CB0" w:rsidRPr="00B60A7F">
        <w:t>4.8</w:t>
      </w:r>
      <w:r w:rsidRPr="00B60A7F">
        <w:t>.2.</w:t>
      </w:r>
    </w:p>
    <w:p w:rsidR="00163829" w:rsidRPr="00B60A7F" w:rsidRDefault="00163829" w:rsidP="009C26DC">
      <w:pPr>
        <w:pStyle w:val="Heading3"/>
      </w:pPr>
      <w:bookmarkStart w:id="51" w:name="_Toc5987063"/>
      <w:r w:rsidRPr="00B60A7F">
        <w:t>4.6.2</w:t>
      </w:r>
      <w:r w:rsidRPr="00B60A7F">
        <w:tab/>
        <w:t xml:space="preserve">Functional </w:t>
      </w:r>
      <w:smartTag w:uri="urn:schemas-microsoft-com:office:smarttags" w:element="place">
        <w:smartTag w:uri="urn:schemas-microsoft-com:office:smarttags" w:element="City">
          <w:r w:rsidRPr="00B60A7F">
            <w:t>Split</w:t>
          </w:r>
        </w:smartTag>
      </w:smartTag>
      <w:bookmarkEnd w:id="51"/>
    </w:p>
    <w:p w:rsidR="00163829" w:rsidRPr="00B60A7F" w:rsidRDefault="000913CA" w:rsidP="00E10AA0">
      <w:r w:rsidRPr="00B60A7F">
        <w:t>A</w:t>
      </w:r>
      <w:r w:rsidR="00163829" w:rsidRPr="00B60A7F">
        <w:t xml:space="preserve"> HeNB hosts the same functions as an eNB as described in </w:t>
      </w:r>
      <w:r w:rsidR="00540D9B">
        <w:t>clause</w:t>
      </w:r>
      <w:r w:rsidR="00163829" w:rsidRPr="00B60A7F">
        <w:t xml:space="preserve"> 4.1, with the following additional specifics in case of connection to the HeNB GW:</w:t>
      </w:r>
    </w:p>
    <w:p w:rsidR="00163829" w:rsidRPr="00B60A7F" w:rsidRDefault="00163829" w:rsidP="00E10AA0">
      <w:pPr>
        <w:pStyle w:val="B1"/>
      </w:pPr>
      <w:r w:rsidRPr="00B60A7F">
        <w:t>-</w:t>
      </w:r>
      <w:r w:rsidRPr="00B60A7F">
        <w:tab/>
        <w:t>Discovery of a suitable Serving HeNB GW</w:t>
      </w:r>
      <w:r w:rsidR="00824151" w:rsidRPr="00B60A7F">
        <w:t>;</w:t>
      </w:r>
    </w:p>
    <w:p w:rsidR="00163829" w:rsidRPr="00B60A7F" w:rsidRDefault="00163829" w:rsidP="00E10AA0">
      <w:pPr>
        <w:pStyle w:val="B1"/>
      </w:pPr>
      <w:r w:rsidRPr="00B60A7F">
        <w:t>-</w:t>
      </w:r>
      <w:r w:rsidRPr="00B60A7F">
        <w:tab/>
        <w:t>A HeNB shall only connect to a single HeNB GW at one time, namely no S1 Flex function shall be used at the HeNB</w:t>
      </w:r>
      <w:r w:rsidR="00824151" w:rsidRPr="00B60A7F">
        <w:t>:</w:t>
      </w:r>
    </w:p>
    <w:p w:rsidR="00163829" w:rsidRPr="00B60A7F" w:rsidRDefault="00163829" w:rsidP="00E10AA0">
      <w:pPr>
        <w:pStyle w:val="B2"/>
        <w:rPr>
          <w:lang w:val="en-GB"/>
        </w:rPr>
      </w:pPr>
      <w:r w:rsidRPr="00B60A7F">
        <w:rPr>
          <w:lang w:val="en-GB"/>
        </w:rPr>
        <w:t>-</w:t>
      </w:r>
      <w:r w:rsidRPr="00B60A7F">
        <w:rPr>
          <w:lang w:val="en-GB"/>
        </w:rPr>
        <w:tab/>
      </w:r>
      <w:r w:rsidR="00945488" w:rsidRPr="00B60A7F">
        <w:rPr>
          <w:lang w:val="en-GB"/>
        </w:rPr>
        <w:t xml:space="preserve">The HeNB </w:t>
      </w:r>
      <w:r w:rsidRPr="00B60A7F">
        <w:rPr>
          <w:lang w:val="en-GB"/>
        </w:rPr>
        <w:t>will not simultaneously connect to another HeNB GW, or another MME.</w:t>
      </w:r>
    </w:p>
    <w:p w:rsidR="00163829" w:rsidRPr="00B60A7F" w:rsidRDefault="00163829" w:rsidP="00E10AA0">
      <w:pPr>
        <w:pStyle w:val="B1"/>
      </w:pPr>
      <w:r w:rsidRPr="00B60A7F">
        <w:t>-</w:t>
      </w:r>
      <w:r w:rsidRPr="00B60A7F">
        <w:tab/>
        <w:t>The TAC and PLMN ID used by the HeNB shall also be supported by the HeNB GW</w:t>
      </w:r>
      <w:r w:rsidR="00824151" w:rsidRPr="00B60A7F">
        <w:t>;</w:t>
      </w:r>
    </w:p>
    <w:p w:rsidR="00163829" w:rsidRPr="00B60A7F" w:rsidRDefault="00163829" w:rsidP="00E10AA0">
      <w:pPr>
        <w:pStyle w:val="B1"/>
      </w:pPr>
      <w:r w:rsidRPr="00B60A7F">
        <w:t>-</w:t>
      </w:r>
      <w:r w:rsidRPr="00B60A7F">
        <w:tab/>
      </w:r>
      <w:r w:rsidR="00945488" w:rsidRPr="00B60A7F">
        <w:t>S</w:t>
      </w:r>
      <w:r w:rsidRPr="00B60A7F">
        <w:t>election of an MME at UE attachment is hosted by the HeNB GW instead of the HeNB</w:t>
      </w:r>
      <w:r w:rsidR="00EC7A7A" w:rsidRPr="00B60A7F">
        <w:t>. Upon reception of the GUMMEI from a UE, the HeNB shall include it in the INITIAL UE MESSAGE message</w:t>
      </w:r>
      <w:r w:rsidRPr="00B60A7F">
        <w:t>;</w:t>
      </w:r>
      <w:r w:rsidR="00FB3904" w:rsidRPr="00B60A7F">
        <w:t xml:space="preserve"> upon reception of the GUMMEI Type from the UE, the HeNB shall also include it in the message</w:t>
      </w:r>
      <w:r w:rsidR="00A01F73" w:rsidRPr="00B60A7F">
        <w:t xml:space="preserve"> if supported and supported by the HeNB GW</w:t>
      </w:r>
      <w:r w:rsidR="00FB3904" w:rsidRPr="00B60A7F">
        <w:t>.</w:t>
      </w:r>
    </w:p>
    <w:p w:rsidR="000B4285" w:rsidRPr="00B60A7F" w:rsidRDefault="00163829" w:rsidP="00E10AA0">
      <w:pPr>
        <w:pStyle w:val="B1"/>
      </w:pPr>
      <w:r w:rsidRPr="00B60A7F">
        <w:t>-</w:t>
      </w:r>
      <w:r w:rsidRPr="00B60A7F">
        <w:tab/>
        <w:t>HeNBs may be deployed without network planning. A HeNB may be moved from one geographical area to another and therefore it may need to connect to different HeNB GWs depending on its location</w:t>
      </w:r>
      <w:r w:rsidR="00484497" w:rsidRPr="00B60A7F">
        <w:t>;</w:t>
      </w:r>
    </w:p>
    <w:p w:rsidR="00484497" w:rsidRPr="00B60A7F" w:rsidRDefault="00484497" w:rsidP="00E10AA0">
      <w:pPr>
        <w:pStyle w:val="B1"/>
      </w:pPr>
      <w:r w:rsidRPr="00B60A7F">
        <w:t>-</w:t>
      </w:r>
      <w:r w:rsidRPr="00B60A7F">
        <w:tab/>
        <w:t>Signa</w:t>
      </w:r>
      <w:r w:rsidR="00CD75AF" w:rsidRPr="00B60A7F">
        <w:t>l</w:t>
      </w:r>
      <w:r w:rsidRPr="00B60A7F">
        <w:t>ling the GUMMEI of the Source MME to the HeNB GW in the S1 PATH SWITCH REQUEST message.</w:t>
      </w:r>
    </w:p>
    <w:p w:rsidR="00371D0E" w:rsidRPr="00B60A7F" w:rsidRDefault="00371D0E" w:rsidP="00E10AA0">
      <w:r w:rsidRPr="00B60A7F">
        <w:t>Regardless of HeNB GW connection:</w:t>
      </w:r>
    </w:p>
    <w:p w:rsidR="0092496D" w:rsidRPr="00B60A7F" w:rsidRDefault="0092496D" w:rsidP="00E10AA0">
      <w:pPr>
        <w:pStyle w:val="B1"/>
      </w:pPr>
      <w:r w:rsidRPr="00B60A7F">
        <w:lastRenderedPageBreak/>
        <w:t>-</w:t>
      </w:r>
      <w:r w:rsidRPr="00B60A7F">
        <w:tab/>
        <w:t xml:space="preserve">The HeNB may support the LIPA function. See </w:t>
      </w:r>
      <w:r w:rsidR="00540D9B">
        <w:t>clause</w:t>
      </w:r>
      <w:r w:rsidRPr="00B60A7F">
        <w:t xml:space="preserve"> 4.6.5 for details.</w:t>
      </w:r>
    </w:p>
    <w:p w:rsidR="007857BF" w:rsidRPr="00B60A7F" w:rsidRDefault="009E5830" w:rsidP="00E10AA0">
      <w:pPr>
        <w:pStyle w:val="B1"/>
      </w:pPr>
      <w:r w:rsidRPr="00B60A7F">
        <w:t>-</w:t>
      </w:r>
      <w:r w:rsidRPr="00B60A7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60A7F">
        <w:t>The HeNB may also signal Tunnel Information to the MeNB via SENB ADDITION REQUEST ACKNOWLEDGE message when</w:t>
      </w:r>
      <w:r w:rsidR="00884CA1" w:rsidRPr="00B60A7F">
        <w:rPr>
          <w:noProof/>
        </w:rPr>
        <w:t xml:space="preserve"> the HeNB provide SeNB function</w:t>
      </w:r>
      <w:r w:rsidR="00884CA1" w:rsidRPr="00B60A7F">
        <w:t xml:space="preserve"> and the MeNB signal to MME via E-RAB MODIFICATION INDICATION message </w:t>
      </w:r>
      <w:r w:rsidRPr="00B60A7F">
        <w:t>The Tunnel Information includes the HeNB IP address, the UDP port if NAT/NAPT is detected.</w:t>
      </w:r>
    </w:p>
    <w:p w:rsidR="009E5830" w:rsidRPr="00B60A7F" w:rsidRDefault="007857BF" w:rsidP="00E10AA0">
      <w:pPr>
        <w:pStyle w:val="B1"/>
      </w:pPr>
      <w:r w:rsidRPr="00B60A7F">
        <w:t>-</w:t>
      </w:r>
      <w:r w:rsidRPr="00B60A7F">
        <w:tab/>
        <w:t>In case an X2 GW is used, the HeNB registers with the X2 GW at power on or after any change of TNL address(es).</w:t>
      </w:r>
    </w:p>
    <w:p w:rsidR="00163829" w:rsidRPr="00B60A7F" w:rsidRDefault="00163829" w:rsidP="00E10AA0">
      <w:r w:rsidRPr="00B60A7F">
        <w:t>The HeNB GW hosts the following functions:</w:t>
      </w:r>
    </w:p>
    <w:p w:rsidR="00163829" w:rsidRPr="00B60A7F" w:rsidRDefault="00163829" w:rsidP="00E10AA0">
      <w:pPr>
        <w:pStyle w:val="B1"/>
      </w:pPr>
      <w:r w:rsidRPr="00B60A7F">
        <w:t>-</w:t>
      </w:r>
      <w:r w:rsidRPr="00B60A7F">
        <w:tab/>
        <w:t>Relaying UE-associated S1 application part messages between the MME serving the UE and the HeNB serving the UE</w:t>
      </w:r>
      <w:r w:rsidR="005D4AC6" w:rsidRPr="00B60A7F">
        <w:t>, except the UE CONTEXT RELEASE REQUEST message received from the HeNB</w:t>
      </w:r>
      <w:r w:rsidR="005D4AC6" w:rsidRPr="00B60A7F">
        <w:rPr>
          <w:lang w:eastAsia="zh-CN"/>
        </w:rPr>
        <w:t xml:space="preserve"> with an explicit </w:t>
      </w:r>
      <w:r w:rsidR="005D4AC6" w:rsidRPr="00B60A7F">
        <w:t>GW Context Release Indication. In that case, the HeNB</w:t>
      </w:r>
      <w:r w:rsidR="005D4AC6" w:rsidRPr="00B60A7F">
        <w:rPr>
          <w:lang w:eastAsia="zh-CN"/>
        </w:rPr>
        <w:t xml:space="preserve"> </w:t>
      </w:r>
      <w:r w:rsidR="005D4AC6" w:rsidRPr="00B60A7F">
        <w:t>GW terminates the S1 UE Context Release Request procedure</w:t>
      </w:r>
      <w:r w:rsidR="00D3425B" w:rsidRPr="00B60A7F">
        <w:t xml:space="preserve"> and releases the UE context if it determines that the UE identified by the received UE S1AP IDs is no longer served by an HeNB attached to it. Otherwise it ignores the message</w:t>
      </w:r>
      <w:r w:rsidR="005D4AC6" w:rsidRPr="00B60A7F">
        <w:t>.</w:t>
      </w:r>
    </w:p>
    <w:p w:rsidR="009D794C" w:rsidRPr="00B60A7F" w:rsidRDefault="00484497" w:rsidP="00E10AA0">
      <w:pPr>
        <w:pStyle w:val="B2"/>
        <w:rPr>
          <w:lang w:val="en-GB"/>
        </w:rPr>
      </w:pPr>
      <w:r w:rsidRPr="00B60A7F">
        <w:rPr>
          <w:lang w:val="en-GB"/>
        </w:rPr>
        <w:t>-</w:t>
      </w:r>
      <w:r w:rsidRPr="00B60A7F">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60A7F">
        <w:rPr>
          <w:lang w:val="en-GB"/>
        </w:rPr>
        <w:t xml:space="preserve"> In case of S1 PATH SWITCH REQUEST ACKNOWLEDGE message, informing the HeNB about the MME UE S1AP ID assigned by the MME and the MME UE S1AP ID assigned by the HeNB GW for the UE.</w:t>
      </w:r>
    </w:p>
    <w:p w:rsidR="00484497" w:rsidRPr="00B60A7F" w:rsidRDefault="009D794C" w:rsidP="00E10AA0">
      <w:pPr>
        <w:pStyle w:val="B2"/>
        <w:rPr>
          <w:lang w:val="en-GB"/>
        </w:rPr>
      </w:pPr>
      <w:r w:rsidRPr="00B60A7F">
        <w:rPr>
          <w:lang w:val="en-GB"/>
        </w:rPr>
        <w:t>-</w:t>
      </w:r>
      <w:r w:rsidRPr="00B60A7F">
        <w:rPr>
          <w:lang w:val="en-GB"/>
        </w:rPr>
        <w:tab/>
        <w:t>In case of S1 INITIAL UE MESSAGE message</w:t>
      </w:r>
      <w:r w:rsidR="00403B22" w:rsidRPr="00B60A7F">
        <w:rPr>
          <w:lang w:val="en-GB"/>
        </w:rPr>
        <w:t>,</w:t>
      </w:r>
      <w:r w:rsidRPr="00B60A7F">
        <w:rPr>
          <w:lang w:val="en-GB"/>
        </w:rPr>
        <w:t xml:space="preserve"> S1 PATH SWITCH REQUEST</w:t>
      </w:r>
      <w:r w:rsidR="00403B22" w:rsidRPr="00B60A7F">
        <w:rPr>
          <w:lang w:val="en-GB"/>
        </w:rPr>
        <w:t xml:space="preserve"> and S1 HANDOVER REQUEST ACKNOWLEDGE</w:t>
      </w:r>
      <w:r w:rsidRPr="00B60A7F">
        <w:rPr>
          <w:lang w:val="en-GB"/>
        </w:rPr>
        <w:t xml:space="preserve"> message, verifying, as defined in TS</w:t>
      </w:r>
      <w:r w:rsidR="00C07C57" w:rsidRPr="00B60A7F">
        <w:rPr>
          <w:lang w:val="en-GB"/>
        </w:rPr>
        <w:t xml:space="preserve"> </w:t>
      </w:r>
      <w:r w:rsidRPr="00B60A7F">
        <w:rPr>
          <w:lang w:val="en-GB"/>
        </w:rPr>
        <w:t xml:space="preserve">33.320 [53], </w:t>
      </w:r>
      <w:r w:rsidR="00D25B2B" w:rsidRPr="00B60A7F">
        <w:rPr>
          <w:lang w:val="en-GB"/>
        </w:rPr>
        <w:t>for a closed HeNB, that the indicated cell access mode and CSG ID are valid for that HeNB.</w:t>
      </w:r>
    </w:p>
    <w:p w:rsidR="00A10E22" w:rsidRPr="00B60A7F" w:rsidRDefault="00163829" w:rsidP="00E10AA0">
      <w:pPr>
        <w:pStyle w:val="B1"/>
      </w:pPr>
      <w:r w:rsidRPr="00B60A7F">
        <w:t>-</w:t>
      </w:r>
      <w:r w:rsidRPr="00B60A7F">
        <w:tab/>
        <w:t>Terminating non-UE associated S1 application part procedures towards the HeNB and towards the MME.</w:t>
      </w:r>
      <w:r w:rsidR="00A10E22" w:rsidRPr="00B60A7F">
        <w:t xml:space="preserve"> </w:t>
      </w:r>
      <w:r w:rsidR="009D794C" w:rsidRPr="00B60A7F">
        <w:t>In case of S1 SETUP REQUEST message, verifying, as defined in TS</w:t>
      </w:r>
      <w:r w:rsidR="00C07C57" w:rsidRPr="00B60A7F">
        <w:t xml:space="preserve"> </w:t>
      </w:r>
      <w:r w:rsidR="009D794C" w:rsidRPr="00B60A7F">
        <w:t>33.320 [53], that the identity used by the HeNB is valid</w:t>
      </w:r>
      <w:r w:rsidR="00D25B2B" w:rsidRPr="00B60A7F">
        <w:t xml:space="preserve"> and determining whether the access mode of the HeNB is closed or not</w:t>
      </w:r>
      <w:r w:rsidR="009D794C" w:rsidRPr="00B60A7F">
        <w:t>.</w:t>
      </w:r>
      <w:r w:rsidR="002D39A5" w:rsidRPr="00B60A7F">
        <w:t xml:space="preserve"> In case of S1 PWS RESTART INDICATION message</w:t>
      </w:r>
      <w:r w:rsidR="001E2C72" w:rsidRPr="00B60A7F">
        <w:t xml:space="preserve"> and PWS FAILURE INDICATION message</w:t>
      </w:r>
      <w:r w:rsidR="002D39A5" w:rsidRPr="00B60A7F">
        <w:t xml:space="preserve">, verifying, as defined in TS 33.320 [53], that the indicated cell identity is valid and replacing the HeNB ID by the HeNB GW ID before sending the PWS RESTART INDICATION message </w:t>
      </w:r>
      <w:r w:rsidR="001E2C72" w:rsidRPr="00B60A7F">
        <w:t xml:space="preserve">(respectively the PWS FAILURE INDICATION message) </w:t>
      </w:r>
      <w:r w:rsidR="002D39A5" w:rsidRPr="00B60A7F">
        <w:t>to the MME.</w:t>
      </w:r>
    </w:p>
    <w:p w:rsidR="000913CA" w:rsidRPr="00B60A7F" w:rsidRDefault="00A10E22" w:rsidP="00E10AA0">
      <w:pPr>
        <w:pStyle w:val="B2"/>
        <w:rPr>
          <w:lang w:val="en-GB"/>
        </w:rPr>
      </w:pPr>
      <w:r w:rsidRPr="00B60A7F">
        <w:rPr>
          <w:lang w:val="en-GB"/>
        </w:rPr>
        <w:t>-</w:t>
      </w:r>
      <w:r w:rsidRPr="00B60A7F">
        <w:rPr>
          <w:lang w:val="en-GB"/>
        </w:rPr>
        <w:tab/>
        <w:t xml:space="preserve">Upon receiving an OVERLOAD </w:t>
      </w:r>
      <w:r w:rsidR="002871AF" w:rsidRPr="00B60A7F">
        <w:rPr>
          <w:lang w:val="en-GB"/>
        </w:rPr>
        <w:t xml:space="preserve">START/STOP </w:t>
      </w:r>
      <w:r w:rsidRPr="00B60A7F">
        <w:rPr>
          <w:lang w:val="en-GB"/>
        </w:rPr>
        <w:t xml:space="preserve">message, the HeNB GW should send the OVERLOAD </w:t>
      </w:r>
      <w:r w:rsidR="002871AF" w:rsidRPr="00B60A7F">
        <w:rPr>
          <w:lang w:val="en-GB"/>
        </w:rPr>
        <w:t xml:space="preserve">START/STOP </w:t>
      </w:r>
      <w:r w:rsidRPr="00B60A7F">
        <w:rPr>
          <w:lang w:val="en-GB"/>
        </w:rPr>
        <w:t>message towards the HeNB(s) including in the message the identities of the affected MME node.</w:t>
      </w:r>
      <w:r w:rsidR="002871AF" w:rsidRPr="00B60A7F">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60A7F" w:rsidRDefault="00735376" w:rsidP="00E10AA0">
      <w:pPr>
        <w:pStyle w:val="NO"/>
      </w:pPr>
      <w:r w:rsidRPr="00B60A7F">
        <w:t>NOTE</w:t>
      </w:r>
      <w:r w:rsidR="000913CA" w:rsidRPr="00B60A7F">
        <w:t>:</w:t>
      </w:r>
      <w:r w:rsidR="000913CA" w:rsidRPr="00B60A7F">
        <w:tab/>
        <w:t>If</w:t>
      </w:r>
      <w:r w:rsidR="00163829" w:rsidRPr="00B60A7F">
        <w:t xml:space="preserve"> a HeNB GW is deployed, non-UE associated procedures shall be run between HeNBs and the HeNB GW and between the HeNB GW and the MME.</w:t>
      </w:r>
    </w:p>
    <w:p w:rsidR="00163829" w:rsidRPr="00B60A7F" w:rsidRDefault="00163829" w:rsidP="00E10AA0">
      <w:pPr>
        <w:pStyle w:val="B1"/>
      </w:pPr>
      <w:r w:rsidRPr="00B60A7F">
        <w:t>-</w:t>
      </w:r>
      <w:r w:rsidRPr="00B60A7F">
        <w:tab/>
        <w:t>Optionally terminating S1-U interface with the HeNB and with the S</w:t>
      </w:r>
      <w:r w:rsidR="009503B4" w:rsidRPr="00B60A7F">
        <w:t>-</w:t>
      </w:r>
      <w:r w:rsidRPr="00B60A7F">
        <w:t>GW.</w:t>
      </w:r>
    </w:p>
    <w:p w:rsidR="002D377E" w:rsidRPr="00B60A7F" w:rsidRDefault="00163829" w:rsidP="00E10AA0">
      <w:pPr>
        <w:pStyle w:val="B1"/>
      </w:pPr>
      <w:r w:rsidRPr="00B60A7F">
        <w:t>-</w:t>
      </w:r>
      <w:r w:rsidRPr="00B60A7F">
        <w:tab/>
        <w:t>Supporting TAC and PLMN ID used by the HeNB</w:t>
      </w:r>
      <w:r w:rsidR="00BB540C" w:rsidRPr="00B60A7F">
        <w:t>.</w:t>
      </w:r>
    </w:p>
    <w:p w:rsidR="00163829" w:rsidRPr="00B60A7F" w:rsidRDefault="002D377E" w:rsidP="00E10AA0">
      <w:pPr>
        <w:pStyle w:val="B1"/>
      </w:pPr>
      <w:r w:rsidRPr="00B60A7F">
        <w:t>-</w:t>
      </w:r>
      <w:r w:rsidRPr="00B60A7F">
        <w:tab/>
        <w:t>X2 interfaces shall not be established between the HeNB GW and other nodes</w:t>
      </w:r>
      <w:r w:rsidR="00FC78B6" w:rsidRPr="00B60A7F">
        <w:t>.</w:t>
      </w:r>
    </w:p>
    <w:p w:rsidR="00484497" w:rsidRPr="00B60A7F" w:rsidRDefault="00484497" w:rsidP="00E10AA0">
      <w:pPr>
        <w:pStyle w:val="B1"/>
      </w:pPr>
      <w:r w:rsidRPr="00B60A7F">
        <w:t>-</w:t>
      </w:r>
      <w:r w:rsidRPr="00B60A7F">
        <w:tab/>
        <w:t>Routing the S1 PATH SWITCH REQUEST message towards the MME based on the GUMMEI of the source MME received from the HeNB.</w:t>
      </w:r>
    </w:p>
    <w:p w:rsidR="003B4F80" w:rsidRPr="00B60A7F" w:rsidRDefault="003B4F80" w:rsidP="00E10AA0">
      <w:pPr>
        <w:pStyle w:val="B1"/>
      </w:pPr>
      <w:r w:rsidRPr="00B60A7F">
        <w:t>-</w:t>
      </w:r>
      <w:r w:rsidRPr="00B60A7F">
        <w:tab/>
        <w:t>Selection of an IP version to be used for S1-U, if a requested ERAB configuration contains two transport layer addresses of different versions.</w:t>
      </w:r>
    </w:p>
    <w:p w:rsidR="00C10115" w:rsidRPr="00B60A7F" w:rsidRDefault="00C10115" w:rsidP="00E10AA0">
      <w:r w:rsidRPr="00B60A7F">
        <w:t>A list of CSG IDs may be included in the PAGING message. If included, the HeNB GW may use the list of CSG IDs for paging optimization.</w:t>
      </w:r>
    </w:p>
    <w:p w:rsidR="007857BF" w:rsidRPr="00B60A7F" w:rsidRDefault="007857BF" w:rsidP="00E10AA0">
      <w:r w:rsidRPr="00B60A7F">
        <w:t>The X2 GW hosts the following functions:</w:t>
      </w:r>
    </w:p>
    <w:p w:rsidR="007857BF" w:rsidRPr="00B60A7F" w:rsidRDefault="007857BF" w:rsidP="00E10AA0">
      <w:pPr>
        <w:pStyle w:val="B1"/>
      </w:pPr>
      <w:r w:rsidRPr="00B60A7F">
        <w:lastRenderedPageBreak/>
        <w:t>-</w:t>
      </w:r>
      <w:r w:rsidR="00FA4A7A" w:rsidRPr="00B60A7F">
        <w:tab/>
      </w:r>
      <w:r w:rsidRPr="00B60A7F">
        <w:t>routing the X2AP X2 MESSAGE TRANSFER message to target eNB or HeNB based on the routing information received in the X2AP X2 MESSAGE TRANSFER message.</w:t>
      </w:r>
    </w:p>
    <w:p w:rsidR="007857BF" w:rsidRPr="00B60A7F" w:rsidRDefault="007857BF" w:rsidP="00E10AA0">
      <w:pPr>
        <w:pStyle w:val="B1"/>
      </w:pPr>
      <w:r w:rsidRPr="00B60A7F">
        <w:t>-</w:t>
      </w:r>
      <w:r w:rsidR="00FA4A7A" w:rsidRPr="00B60A7F">
        <w:tab/>
      </w:r>
      <w:r w:rsidRPr="00B60A7F">
        <w:t xml:space="preserve">informing the relevant (H)eNBs upon detecting that the signalling (i.e. SCTP) connection to a (H)eNB is unavailable. The relevant (H)eNBs are the ones which had an </w:t>
      </w:r>
      <w:r w:rsidR="004C4A69" w:rsidRPr="00B60A7F">
        <w:t>"</w:t>
      </w:r>
      <w:r w:rsidRPr="00B60A7F">
        <w:t>X2AP association</w:t>
      </w:r>
      <w:r w:rsidR="004C4A69" w:rsidRPr="00B60A7F">
        <w:t>"</w:t>
      </w:r>
      <w:r w:rsidRPr="00B60A7F">
        <w:t xml:space="preserve"> with this (H)eNB via the X2 GW when the signalling connection became unavailable.</w:t>
      </w:r>
    </w:p>
    <w:p w:rsidR="007857BF" w:rsidRPr="00B60A7F" w:rsidRDefault="007857BF" w:rsidP="00E10AA0">
      <w:pPr>
        <w:pStyle w:val="B1"/>
      </w:pPr>
      <w:r w:rsidRPr="00B60A7F">
        <w:t>-</w:t>
      </w:r>
      <w:r w:rsidR="00FA4A7A" w:rsidRPr="00B60A7F">
        <w:tab/>
      </w:r>
      <w:r w:rsidRPr="00B60A7F">
        <w:t>Mapping the TNL address(es) of a (H)eNB to its corresponding Global (H)eNB ID and maintaining the association.</w:t>
      </w:r>
    </w:p>
    <w:p w:rsidR="00163829" w:rsidRPr="00B60A7F" w:rsidRDefault="00163829" w:rsidP="00E10AA0">
      <w:r w:rsidRPr="00B60A7F">
        <w:t xml:space="preserve">In addition to functions specified in </w:t>
      </w:r>
      <w:r w:rsidR="00540D9B">
        <w:t>clause</w:t>
      </w:r>
      <w:r w:rsidRPr="00B60A7F">
        <w:t xml:space="preserve"> 4.1, the MME hosts the following functions:</w:t>
      </w:r>
    </w:p>
    <w:p w:rsidR="00163829" w:rsidRPr="00B60A7F" w:rsidRDefault="00163829" w:rsidP="00E10AA0">
      <w:pPr>
        <w:pStyle w:val="B1"/>
      </w:pPr>
      <w:r w:rsidRPr="00B60A7F">
        <w:t>-</w:t>
      </w:r>
      <w:r w:rsidRPr="00B60A7F">
        <w:tab/>
        <w:t>Access control for UEs that are members of Closed Subscriber Groups (CSG)</w:t>
      </w:r>
      <w:r w:rsidR="000B4285" w:rsidRPr="00B60A7F">
        <w:t>:</w:t>
      </w:r>
    </w:p>
    <w:p w:rsidR="000B4285" w:rsidRPr="00B60A7F" w:rsidRDefault="000B4285" w:rsidP="00E10AA0">
      <w:pPr>
        <w:pStyle w:val="B2"/>
        <w:rPr>
          <w:lang w:val="en-GB"/>
        </w:rPr>
      </w:pPr>
      <w:r w:rsidRPr="00B60A7F">
        <w:rPr>
          <w:lang w:val="en-GB"/>
        </w:rPr>
        <w:t>-</w:t>
      </w:r>
      <w:r w:rsidRPr="00B60A7F">
        <w:rPr>
          <w:lang w:val="en-GB"/>
        </w:rPr>
        <w:tab/>
        <w:t xml:space="preserve">In case of handovers to CSG cells, access control is based on the target CSG ID </w:t>
      </w:r>
      <w:r w:rsidR="00896605" w:rsidRPr="00B60A7F">
        <w:rPr>
          <w:lang w:val="en-GB"/>
        </w:rPr>
        <w:t xml:space="preserve">of the selected target PLMN </w:t>
      </w:r>
      <w:r w:rsidRPr="00B60A7F">
        <w:rPr>
          <w:lang w:val="en-GB"/>
        </w:rPr>
        <w:t>provided to the MME by the serving E-UTRAN</w:t>
      </w:r>
      <w:r w:rsidR="00896605" w:rsidRPr="00B60A7F">
        <w:rPr>
          <w:lang w:val="en-GB"/>
        </w:rPr>
        <w:t xml:space="preserve"> (see TS 23.401 [17])</w:t>
      </w:r>
      <w:r w:rsidRPr="00B60A7F">
        <w:rPr>
          <w:lang w:val="en-GB"/>
        </w:rPr>
        <w:t>.</w:t>
      </w:r>
    </w:p>
    <w:p w:rsidR="000B4285" w:rsidRPr="00B60A7F" w:rsidRDefault="000B4285" w:rsidP="00E10AA0">
      <w:pPr>
        <w:pStyle w:val="B1"/>
      </w:pPr>
      <w:r w:rsidRPr="00B60A7F">
        <w:t>-</w:t>
      </w:r>
      <w:r w:rsidRPr="00B60A7F">
        <w:tab/>
      </w:r>
      <w:smartTag w:uri="urn:schemas-microsoft-com:office:smarttags" w:element="PersonName">
        <w:r w:rsidRPr="00B60A7F">
          <w:t>Membership</w:t>
        </w:r>
      </w:smartTag>
      <w:r w:rsidRPr="00B60A7F">
        <w:t xml:space="preserve"> </w:t>
      </w:r>
      <w:r w:rsidR="0071014E" w:rsidRPr="00B60A7F">
        <w:t>Verification</w:t>
      </w:r>
      <w:r w:rsidRPr="00B60A7F">
        <w:t xml:space="preserve"> for UEs handing over to hybrid cells:</w:t>
      </w:r>
    </w:p>
    <w:p w:rsidR="007858D9" w:rsidRPr="00B60A7F" w:rsidRDefault="000B4285" w:rsidP="007858D9">
      <w:pPr>
        <w:pStyle w:val="B2"/>
        <w:rPr>
          <w:lang w:val="en-GB" w:eastAsia="zh-CN"/>
        </w:rPr>
      </w:pPr>
      <w:r w:rsidRPr="00B60A7F">
        <w:rPr>
          <w:lang w:val="en-GB"/>
        </w:rPr>
        <w:t>-</w:t>
      </w:r>
      <w:r w:rsidRPr="00B60A7F">
        <w:rPr>
          <w:lang w:val="en-GB"/>
        </w:rPr>
        <w:tab/>
        <w:t xml:space="preserve">In case of handovers to hybrid cells </w:t>
      </w:r>
      <w:r w:rsidR="000913CA" w:rsidRPr="00B60A7F">
        <w:rPr>
          <w:lang w:val="en-GB"/>
        </w:rPr>
        <w:t xml:space="preserve">the MME performs </w:t>
      </w:r>
      <w:smartTag w:uri="urn:schemas-microsoft-com:office:smarttags" w:element="PersonName">
        <w:r w:rsidRPr="00B60A7F">
          <w:rPr>
            <w:lang w:val="en-GB"/>
          </w:rPr>
          <w:t>Membership</w:t>
        </w:r>
      </w:smartTag>
      <w:r w:rsidRPr="00B60A7F">
        <w:rPr>
          <w:lang w:val="en-GB"/>
        </w:rPr>
        <w:t xml:space="preserve"> </w:t>
      </w:r>
      <w:r w:rsidR="0071014E" w:rsidRPr="00B60A7F">
        <w:rPr>
          <w:lang w:val="en-GB"/>
        </w:rPr>
        <w:t>Verification</w:t>
      </w:r>
      <w:r w:rsidRPr="00B60A7F">
        <w:rPr>
          <w:lang w:val="en-GB"/>
        </w:rPr>
        <w:t xml:space="preserve"> </w:t>
      </w:r>
      <w:r w:rsidR="009C1466" w:rsidRPr="00B60A7F">
        <w:rPr>
          <w:lang w:val="en-GB"/>
        </w:rPr>
        <w:t xml:space="preserve">based on </w:t>
      </w:r>
      <w:r w:rsidR="00896605" w:rsidRPr="00B60A7F">
        <w:rPr>
          <w:lang w:val="en-GB"/>
        </w:rPr>
        <w:t>UE</w:t>
      </w:r>
      <w:r w:rsidR="00FA4A7A" w:rsidRPr="00B60A7F">
        <w:rPr>
          <w:lang w:val="en-GB"/>
        </w:rPr>
        <w:t>'</w:t>
      </w:r>
      <w:r w:rsidR="00896605" w:rsidRPr="00B60A7F">
        <w:rPr>
          <w:lang w:val="en-GB"/>
        </w:rPr>
        <w:t xml:space="preserve">s selected target PLMN, </w:t>
      </w:r>
      <w:r w:rsidR="009C1466" w:rsidRPr="00B60A7F">
        <w:rPr>
          <w:lang w:val="en-GB"/>
        </w:rPr>
        <w:t xml:space="preserve">cell access mode related information </w:t>
      </w:r>
      <w:r w:rsidRPr="00B60A7F">
        <w:rPr>
          <w:lang w:val="en-GB"/>
        </w:rPr>
        <w:t xml:space="preserve">and the CSG ID </w:t>
      </w:r>
      <w:r w:rsidR="009C1466" w:rsidRPr="00B60A7F">
        <w:rPr>
          <w:lang w:val="en-GB"/>
        </w:rPr>
        <w:t xml:space="preserve">of the target cell </w:t>
      </w:r>
      <w:r w:rsidRPr="00B60A7F">
        <w:rPr>
          <w:lang w:val="en-GB"/>
        </w:rPr>
        <w:t>provided by the s</w:t>
      </w:r>
      <w:r w:rsidR="00403B22" w:rsidRPr="00B60A7F">
        <w:rPr>
          <w:lang w:val="en-GB"/>
        </w:rPr>
        <w:t>ource</w:t>
      </w:r>
      <w:r w:rsidRPr="00B60A7F">
        <w:rPr>
          <w:lang w:val="en-GB"/>
        </w:rPr>
        <w:t xml:space="preserve"> E-UTRAN</w:t>
      </w:r>
      <w:r w:rsidR="00896605" w:rsidRPr="00B60A7F">
        <w:rPr>
          <w:lang w:val="en-GB"/>
        </w:rPr>
        <w:t xml:space="preserve"> </w:t>
      </w:r>
      <w:r w:rsidR="00403B22" w:rsidRPr="00B60A7F">
        <w:rPr>
          <w:lang w:val="en-GB"/>
        </w:rPr>
        <w:t xml:space="preserve">in S1 handover, or provided by the target E-UTRAN in X2 handover </w:t>
      </w:r>
      <w:r w:rsidR="00896605" w:rsidRPr="00B60A7F">
        <w:rPr>
          <w:lang w:val="en-GB"/>
        </w:rPr>
        <w:t>(see TS 23.401 [17])</w:t>
      </w:r>
      <w:r w:rsidRPr="00B60A7F">
        <w:rPr>
          <w:lang w:val="en-GB"/>
        </w:rPr>
        <w:t>.</w:t>
      </w:r>
    </w:p>
    <w:p w:rsidR="000B4285" w:rsidRPr="00B60A7F" w:rsidRDefault="007858D9" w:rsidP="007858D9">
      <w:pPr>
        <w:pStyle w:val="B1"/>
      </w:pPr>
      <w:r w:rsidRPr="00B60A7F">
        <w:rPr>
          <w:lang w:eastAsia="zh-CN"/>
        </w:rPr>
        <w:t>-</w:t>
      </w:r>
      <w:r w:rsidRPr="00B60A7F">
        <w:rPr>
          <w:lang w:eastAsia="zh-CN"/>
        </w:rPr>
        <w:tab/>
        <w:t xml:space="preserve">Membership Verification for UEs for which the hybrid cell is served by an SeNB is described in </w:t>
      </w:r>
      <w:r w:rsidR="00540D9B">
        <w:rPr>
          <w:lang w:eastAsia="zh-CN"/>
        </w:rPr>
        <w:t>clause</w:t>
      </w:r>
      <w:r w:rsidRPr="00B60A7F">
        <w:rPr>
          <w:lang w:eastAsia="zh-CN"/>
        </w:rPr>
        <w:t xml:space="preserve"> 4.9.3.3.</w:t>
      </w:r>
    </w:p>
    <w:p w:rsidR="001135F7" w:rsidRPr="00B60A7F" w:rsidRDefault="000B4285" w:rsidP="00E10AA0">
      <w:pPr>
        <w:pStyle w:val="B1"/>
      </w:pPr>
      <w:r w:rsidRPr="00B60A7F">
        <w:t>-</w:t>
      </w:r>
      <w:r w:rsidRPr="00B60A7F">
        <w:tab/>
        <w:t>CSG membership status signalling to the E-UTRAN in case of attachment/handover to hybrid cells</w:t>
      </w:r>
      <w:r w:rsidR="00945488" w:rsidRPr="00B60A7F">
        <w:t xml:space="preserve"> and in case of the change of membership status when a UE is served by a CSG cell or a hybrid cell</w:t>
      </w:r>
      <w:r w:rsidRPr="00B60A7F">
        <w:t>.</w:t>
      </w:r>
    </w:p>
    <w:p w:rsidR="009D794C" w:rsidRPr="00B60A7F" w:rsidRDefault="001135F7" w:rsidP="00E10AA0">
      <w:pPr>
        <w:pStyle w:val="B1"/>
      </w:pPr>
      <w:r w:rsidRPr="00B60A7F">
        <w:t>-</w:t>
      </w:r>
      <w:r w:rsidRPr="00B60A7F">
        <w:tab/>
      </w:r>
      <w:r w:rsidR="00945488" w:rsidRPr="00B60A7F">
        <w:t xml:space="preserve">Supervising the </w:t>
      </w:r>
      <w:r w:rsidR="009C1466" w:rsidRPr="00B60A7F">
        <w:t>E-UTRAN</w:t>
      </w:r>
      <w:r w:rsidR="00945488" w:rsidRPr="00B60A7F">
        <w:t xml:space="preserve"> action after the change in the membership status of a UE.</w:t>
      </w:r>
    </w:p>
    <w:p w:rsidR="009D794C" w:rsidRPr="00B60A7F" w:rsidRDefault="009D794C" w:rsidP="00E10AA0">
      <w:pPr>
        <w:pStyle w:val="B1"/>
      </w:pPr>
      <w:r w:rsidRPr="00B60A7F">
        <w:t>-</w:t>
      </w:r>
      <w:r w:rsidRPr="00B60A7F">
        <w:tab/>
        <w:t>In case of a HeNB directly connected:</w:t>
      </w:r>
    </w:p>
    <w:p w:rsidR="009D794C" w:rsidRPr="00B60A7F" w:rsidRDefault="009D794C" w:rsidP="00E10AA0">
      <w:pPr>
        <w:pStyle w:val="B2"/>
        <w:rPr>
          <w:lang w:val="en-GB"/>
        </w:rPr>
      </w:pPr>
      <w:r w:rsidRPr="00B60A7F">
        <w:rPr>
          <w:lang w:val="en-GB"/>
        </w:rPr>
        <w:t>-</w:t>
      </w:r>
      <w:r w:rsidRPr="00B60A7F">
        <w:rPr>
          <w:lang w:val="en-GB"/>
        </w:rPr>
        <w:tab/>
        <w:t>verifying as defined in TS</w:t>
      </w:r>
      <w:r w:rsidR="00C07C57" w:rsidRPr="00B60A7F">
        <w:rPr>
          <w:lang w:val="en-GB"/>
        </w:rPr>
        <w:t xml:space="preserve"> </w:t>
      </w:r>
      <w:r w:rsidRPr="00B60A7F">
        <w:rPr>
          <w:lang w:val="en-GB"/>
        </w:rPr>
        <w:t>33.320 [53], that the identity used by the HeNB is valid when receiving the S1 SETUP REQUEST message</w:t>
      </w:r>
      <w:r w:rsidR="00D25B2B" w:rsidRPr="00B60A7F">
        <w:rPr>
          <w:lang w:val="en-GB"/>
        </w:rPr>
        <w:t xml:space="preserve"> and determining whether the access mode of the HeNB is closed or not</w:t>
      </w:r>
      <w:r w:rsidR="008503A8" w:rsidRPr="00B60A7F">
        <w:rPr>
          <w:lang w:val="en-GB"/>
        </w:rPr>
        <w:t>;</w:t>
      </w:r>
    </w:p>
    <w:p w:rsidR="000B4285" w:rsidRPr="00B60A7F" w:rsidRDefault="009D794C" w:rsidP="00E10AA0">
      <w:pPr>
        <w:pStyle w:val="B2"/>
        <w:rPr>
          <w:lang w:val="en-GB"/>
        </w:rPr>
      </w:pPr>
      <w:r w:rsidRPr="00B60A7F">
        <w:rPr>
          <w:lang w:val="en-GB"/>
        </w:rPr>
        <w:t>-</w:t>
      </w:r>
      <w:r w:rsidRPr="00B60A7F">
        <w:rPr>
          <w:lang w:val="en-GB"/>
        </w:rPr>
        <w:tab/>
        <w:t xml:space="preserve">verifying as defined in TS 33.320 [53], </w:t>
      </w:r>
      <w:r w:rsidR="00D25B2B" w:rsidRPr="00B60A7F">
        <w:rPr>
          <w:lang w:val="en-GB"/>
        </w:rPr>
        <w:t xml:space="preserve">for a closed HeNB, </w:t>
      </w:r>
      <w:r w:rsidRPr="00B60A7F">
        <w:rPr>
          <w:lang w:val="en-GB"/>
        </w:rPr>
        <w:t xml:space="preserve">that the indicated cell access mode </w:t>
      </w:r>
      <w:r w:rsidR="00D25B2B" w:rsidRPr="00B60A7F">
        <w:rPr>
          <w:lang w:val="en-GB"/>
        </w:rPr>
        <w:t>and CSG ID are valid when receiving the S1 INITIAL UE MESSAGE message, the S1 PATH SWITCH REQUEST and the S1 HANDOVER REQUEST ACKNOWLEDGE message</w:t>
      </w:r>
      <w:r w:rsidR="008503A8" w:rsidRPr="00B60A7F">
        <w:rPr>
          <w:lang w:val="en-GB"/>
        </w:rPr>
        <w:t>;</w:t>
      </w:r>
    </w:p>
    <w:p w:rsidR="000C4544" w:rsidRPr="00B60A7F" w:rsidRDefault="000C4544" w:rsidP="00E10AA0">
      <w:pPr>
        <w:pStyle w:val="B2"/>
        <w:rPr>
          <w:lang w:val="en-GB"/>
        </w:rPr>
      </w:pPr>
      <w:r w:rsidRPr="00B60A7F">
        <w:rPr>
          <w:lang w:val="en-GB"/>
        </w:rPr>
        <w:t>-</w:t>
      </w:r>
      <w:r w:rsidRPr="00B60A7F">
        <w:rPr>
          <w:lang w:val="en-GB"/>
        </w:rPr>
        <w:tab/>
        <w:t>and verifying, as defined in TS 33.320 [53], that the indicated HeNB identity is valid when receiving the S1 PWS RESTART INDICATION message</w:t>
      </w:r>
      <w:r w:rsidR="001E2C72" w:rsidRPr="00B60A7F">
        <w:rPr>
          <w:lang w:val="en-GB"/>
        </w:rPr>
        <w:t xml:space="preserve"> and the S1 PWS FAILURE INDICATION message</w:t>
      </w:r>
      <w:r w:rsidRPr="00B60A7F">
        <w:rPr>
          <w:lang w:val="en-GB"/>
        </w:rPr>
        <w:t>.</w:t>
      </w:r>
    </w:p>
    <w:p w:rsidR="00FC78B6" w:rsidRPr="00B60A7F" w:rsidRDefault="006C78E0" w:rsidP="00E10AA0">
      <w:pPr>
        <w:pStyle w:val="B1"/>
      </w:pPr>
      <w:r w:rsidRPr="00B60A7F">
        <w:t>-</w:t>
      </w:r>
      <w:r w:rsidRPr="00B60A7F">
        <w:tab/>
        <w:t>Routing of handover messages</w:t>
      </w:r>
      <w:r w:rsidR="00A86923" w:rsidRPr="00B60A7F">
        <w:t>,</w:t>
      </w:r>
      <w:r w:rsidRPr="00B60A7F">
        <w:t xml:space="preserve"> </w:t>
      </w:r>
      <w:r w:rsidR="00D326E3" w:rsidRPr="00B60A7F">
        <w:t>MME configuration transfer messages</w:t>
      </w:r>
      <w:r w:rsidR="00501A8A" w:rsidRPr="00B60A7F">
        <w:t xml:space="preserve"> and MME Direct Information Transfer messages</w:t>
      </w:r>
      <w:r w:rsidR="00D326E3" w:rsidRPr="00B60A7F">
        <w:t xml:space="preserve"> </w:t>
      </w:r>
      <w:r w:rsidRPr="00B60A7F">
        <w:t xml:space="preserve">towards HeNB GWs based on the TAI contained in </w:t>
      </w:r>
      <w:r w:rsidR="00D326E3" w:rsidRPr="00B60A7F">
        <w:t>these</w:t>
      </w:r>
      <w:r w:rsidRPr="00B60A7F">
        <w:t xml:space="preserve"> message</w:t>
      </w:r>
      <w:r w:rsidR="00D326E3" w:rsidRPr="00B60A7F">
        <w:t>s</w:t>
      </w:r>
      <w:r w:rsidRPr="00B60A7F">
        <w:t>.</w:t>
      </w:r>
    </w:p>
    <w:p w:rsidR="003E4A56" w:rsidRPr="00B60A7F" w:rsidRDefault="003E4A56" w:rsidP="00E10AA0">
      <w:pPr>
        <w:pStyle w:val="NO"/>
      </w:pPr>
      <w:r w:rsidRPr="00B60A7F">
        <w:t>NOTE:</w:t>
      </w:r>
      <w:r w:rsidRPr="00B60A7F">
        <w:tab/>
        <w:t>If routing ambiguities are to be avoided, a TAI used in a HeNB GW should not be reused in another HeNB GW.</w:t>
      </w:r>
    </w:p>
    <w:p w:rsidR="00FC78B6" w:rsidRPr="00B60A7F" w:rsidRDefault="00BB540C" w:rsidP="00E10AA0">
      <w:pPr>
        <w:pStyle w:val="NO"/>
      </w:pPr>
      <w:r w:rsidRPr="00B60A7F">
        <w:t>NOTE</w:t>
      </w:r>
      <w:r w:rsidR="00FC78B6" w:rsidRPr="00B60A7F">
        <w:t>:</w:t>
      </w:r>
      <w:r w:rsidR="00FC78B6" w:rsidRPr="00B60A7F">
        <w:tab/>
        <w:t xml:space="preserve">The MME or HeNB GW should not include the </w:t>
      </w:r>
      <w:r w:rsidR="00C10115" w:rsidRPr="00B60A7F">
        <w:t>list of CSG IDs for paging</w:t>
      </w:r>
      <w:r w:rsidR="00FB495B" w:rsidRPr="00B60A7F">
        <w:t xml:space="preserve"> </w:t>
      </w:r>
      <w:r w:rsidR="00FC78B6" w:rsidRPr="00B60A7F">
        <w:t>when sending the paging message directly to an un</w:t>
      </w:r>
      <w:r w:rsidR="00824151" w:rsidRPr="00B60A7F">
        <w:t>-</w:t>
      </w:r>
      <w:r w:rsidR="00FC78B6" w:rsidRPr="00B60A7F">
        <w:t>trusted HeNB or eNB.</w:t>
      </w:r>
    </w:p>
    <w:p w:rsidR="00735376" w:rsidRPr="00B60A7F" w:rsidRDefault="00735376" w:rsidP="00735376">
      <w:pPr>
        <w:pStyle w:val="B1"/>
      </w:pPr>
      <w:r w:rsidRPr="00B60A7F">
        <w:t>-</w:t>
      </w:r>
      <w:r w:rsidRPr="00B60A7F">
        <w:tab/>
        <w:t xml:space="preserve">The MME may support the LIPA function with HeNB. See details of this support in </w:t>
      </w:r>
      <w:r w:rsidR="00540D9B">
        <w:t>clause</w:t>
      </w:r>
      <w:r w:rsidRPr="00B60A7F">
        <w:t xml:space="preserve"> 4.6.5.</w:t>
      </w:r>
    </w:p>
    <w:p w:rsidR="00735376" w:rsidRPr="00B60A7F" w:rsidRDefault="00735376" w:rsidP="00735376">
      <w:pPr>
        <w:pStyle w:val="B1"/>
      </w:pPr>
      <w:r w:rsidRPr="00B60A7F">
        <w:t>-</w:t>
      </w:r>
      <w:r w:rsidRPr="00B60A7F">
        <w:tab/>
        <w:t>The MME may support fixed Broadband Access network interworking with HeNB as specified in TS</w:t>
      </w:r>
      <w:r w:rsidR="00C07C57" w:rsidRPr="00B60A7F">
        <w:t xml:space="preserve"> </w:t>
      </w:r>
      <w:r w:rsidRPr="00B60A7F">
        <w:t>23.139 [55].</w:t>
      </w:r>
    </w:p>
    <w:p w:rsidR="00735376" w:rsidRPr="00B60A7F" w:rsidRDefault="00735376" w:rsidP="00735376">
      <w:pPr>
        <w:pStyle w:val="B1"/>
      </w:pPr>
      <w:r w:rsidRPr="00B60A7F">
        <w:t>-</w:t>
      </w:r>
      <w:r w:rsidRPr="00B60A7F">
        <w:tab/>
        <w:t>The MME may send two transport layer addresses of different versions only in case of HeNB GW which does not terminate user plane.</w:t>
      </w:r>
    </w:p>
    <w:p w:rsidR="00163829" w:rsidRPr="00B60A7F" w:rsidRDefault="00163829" w:rsidP="009C26DC">
      <w:pPr>
        <w:pStyle w:val="Heading3"/>
      </w:pPr>
      <w:bookmarkStart w:id="52" w:name="_Toc5987064"/>
      <w:r w:rsidRPr="00B60A7F">
        <w:t>4.6.3</w:t>
      </w:r>
      <w:r w:rsidRPr="00B60A7F">
        <w:tab/>
        <w:t>Interfaces</w:t>
      </w:r>
      <w:bookmarkEnd w:id="52"/>
    </w:p>
    <w:p w:rsidR="00163829" w:rsidRPr="00B60A7F" w:rsidRDefault="00163829" w:rsidP="009C26DC">
      <w:pPr>
        <w:pStyle w:val="Heading4"/>
      </w:pPr>
      <w:bookmarkStart w:id="53" w:name="_Toc5987065"/>
      <w:r w:rsidRPr="00B60A7F">
        <w:t>4.6.3.1</w:t>
      </w:r>
      <w:r w:rsidRPr="00B60A7F">
        <w:tab/>
        <w:t>Protocol Stack for S1 User Plane</w:t>
      </w:r>
      <w:bookmarkEnd w:id="53"/>
    </w:p>
    <w:p w:rsidR="00163829" w:rsidRPr="00B60A7F" w:rsidRDefault="00163829" w:rsidP="00E10AA0">
      <w:r w:rsidRPr="00B60A7F">
        <w:t xml:space="preserve">The S1-U data plane is defined between the HeNB, HeNB GW and the </w:t>
      </w:r>
      <w:r w:rsidR="009503B4" w:rsidRPr="00B60A7F">
        <w:t>S-GW</w:t>
      </w:r>
      <w:r w:rsidRPr="00B60A7F">
        <w:t>. The figures below show the S1-U protocol stack with and without the HeNB GW.</w:t>
      </w:r>
    </w:p>
    <w:p w:rsidR="00163829" w:rsidRPr="00B60A7F" w:rsidRDefault="009503B4" w:rsidP="00E10AA0">
      <w:pPr>
        <w:pStyle w:val="TH"/>
        <w:rPr>
          <w:lang w:val="en-GB"/>
        </w:rPr>
      </w:pPr>
      <w:r w:rsidRPr="00B60A7F">
        <w:rPr>
          <w:lang w:val="en-GB"/>
        </w:rPr>
        <w:object w:dxaOrig="6356" w:dyaOrig="3422">
          <v:shape id="_x0000_i1033" type="#_x0000_t75" style="width:318pt;height:171pt" o:ole="">
            <v:imagedata r:id="rId24" o:title=""/>
          </v:shape>
          <o:OLEObject Type="Embed" ProgID="Visio.Drawing.11" ShapeID="_x0000_i1033" DrawAspect="Content" ObjectID="_1622946742" r:id="rId25"/>
        </w:object>
      </w:r>
    </w:p>
    <w:p w:rsidR="00163829" w:rsidRPr="00B60A7F" w:rsidRDefault="00163829" w:rsidP="009C26DC">
      <w:pPr>
        <w:pStyle w:val="TF"/>
        <w:outlineLvl w:val="0"/>
        <w:rPr>
          <w:lang w:val="en-GB"/>
        </w:rPr>
      </w:pPr>
      <w:r w:rsidRPr="00B60A7F">
        <w:rPr>
          <w:lang w:val="en-GB"/>
        </w:rPr>
        <w:t>Figure 4.6.3.1-1: User plane for S1-U interface for HeNB without HeNB GW</w:t>
      </w:r>
    </w:p>
    <w:p w:rsidR="00163829" w:rsidRPr="00B60A7F" w:rsidRDefault="00D20658" w:rsidP="00E10AA0">
      <w:pPr>
        <w:pStyle w:val="TH"/>
        <w:rPr>
          <w:lang w:val="en-GB"/>
        </w:rPr>
      </w:pPr>
      <w:r w:rsidRPr="00B60A7F">
        <w:rPr>
          <w:lang w:val="en-GB"/>
        </w:rPr>
        <w:object w:dxaOrig="9234" w:dyaOrig="3430">
          <v:shape id="_x0000_i1034" type="#_x0000_t75" style="width:462pt;height:171.75pt" o:ole="">
            <v:imagedata r:id="rId26" o:title=""/>
          </v:shape>
          <o:OLEObject Type="Embed" ProgID="Visio.Drawing.11" ShapeID="_x0000_i1034" DrawAspect="Content" ObjectID="_1622946743" r:id="rId27"/>
        </w:object>
      </w:r>
    </w:p>
    <w:p w:rsidR="00163829" w:rsidRPr="00B60A7F" w:rsidRDefault="00163829" w:rsidP="009C26DC">
      <w:pPr>
        <w:pStyle w:val="TF"/>
        <w:outlineLvl w:val="0"/>
        <w:rPr>
          <w:lang w:val="en-GB"/>
        </w:rPr>
      </w:pPr>
      <w:r w:rsidRPr="00B60A7F">
        <w:rPr>
          <w:lang w:val="en-GB"/>
        </w:rPr>
        <w:t>Figure 4.6.3.1-2: User plane for S1-U interface for HeNB with HeNB GW</w:t>
      </w:r>
    </w:p>
    <w:p w:rsidR="00163829" w:rsidRPr="00B60A7F" w:rsidRDefault="00163829" w:rsidP="00E10AA0">
      <w:r w:rsidRPr="00B60A7F">
        <w:t xml:space="preserve">The HeNB GW may optionally terminate the user plane towards the HeNB and towards the S-GW, and </w:t>
      </w:r>
      <w:r w:rsidR="0074779F" w:rsidRPr="00B60A7F">
        <w:t>relay</w:t>
      </w:r>
      <w:r w:rsidRPr="00B60A7F">
        <w:t xml:space="preserve"> User Plane data between the HeNB and the S-GW.</w:t>
      </w:r>
    </w:p>
    <w:p w:rsidR="00163829" w:rsidRPr="00B60A7F" w:rsidRDefault="00163829" w:rsidP="009C26DC">
      <w:pPr>
        <w:pStyle w:val="Heading4"/>
      </w:pPr>
      <w:bookmarkStart w:id="54" w:name="_Toc5987066"/>
      <w:r w:rsidRPr="00B60A7F">
        <w:t>4.6.3.2</w:t>
      </w:r>
      <w:r w:rsidRPr="00B60A7F">
        <w:tab/>
        <w:t>Protocol Stacks for S1 Control Plane</w:t>
      </w:r>
      <w:bookmarkEnd w:id="54"/>
    </w:p>
    <w:p w:rsidR="00163829" w:rsidRPr="00B60A7F" w:rsidRDefault="00163829" w:rsidP="00E10AA0">
      <w:r w:rsidRPr="00B60A7F">
        <w:t>The two figures below show the S1-MME protocol stacks with and without the HeNB GW.</w:t>
      </w:r>
    </w:p>
    <w:p w:rsidR="00163829" w:rsidRPr="00B60A7F" w:rsidRDefault="00163829" w:rsidP="00E10AA0">
      <w:r w:rsidRPr="00B60A7F">
        <w:t>When the HeNB GW is not present (Fig. 4.6.3.2-1), all the S1</w:t>
      </w:r>
      <w:r w:rsidR="00C120FE" w:rsidRPr="00B60A7F">
        <w:t>-AP</w:t>
      </w:r>
      <w:r w:rsidRPr="00B60A7F">
        <w:t xml:space="preserve"> procedures are terminated at the HeNB and the MME.</w:t>
      </w:r>
    </w:p>
    <w:p w:rsidR="00163829" w:rsidRPr="00B60A7F" w:rsidRDefault="00163829" w:rsidP="00E10AA0">
      <w:r w:rsidRPr="00B60A7F">
        <w:t xml:space="preserve">When present (Fig. 4.6.3.2-2), the HeNB GW shall terminate the non-UE-dedicated procedures – both with the HeNB, and with the MME. The HeNB GW </w:t>
      </w:r>
      <w:r w:rsidR="0074779F" w:rsidRPr="00B60A7F">
        <w:t>relays</w:t>
      </w:r>
      <w:r w:rsidRPr="00B60A7F">
        <w:t xml:space="preserve"> Control Plane data between the HeNB and the MME. The scope of any protocol function associated to a non-UE-dedicated procedure shall be between HeNB and HeNB GW and/or between HeNB GW and MME.</w:t>
      </w:r>
    </w:p>
    <w:p w:rsidR="00163829" w:rsidRPr="00B60A7F" w:rsidRDefault="00163829" w:rsidP="00E10AA0">
      <w:r w:rsidRPr="00B60A7F">
        <w:t>Any protocol function associated to an UE-dedicated-procedure shall reside within the HeNB and the MME only.</w:t>
      </w:r>
    </w:p>
    <w:p w:rsidR="00163829" w:rsidRPr="00B60A7F" w:rsidRDefault="00D20658" w:rsidP="00E10AA0">
      <w:pPr>
        <w:pStyle w:val="TH"/>
        <w:rPr>
          <w:kern w:val="2"/>
          <w:lang w:val="en-GB" w:eastAsia="ja-JP"/>
        </w:rPr>
      </w:pPr>
      <w:r w:rsidRPr="00B60A7F">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22946744" r:id="rId29"/>
        </w:object>
      </w:r>
    </w:p>
    <w:p w:rsidR="00163829" w:rsidRPr="00B60A7F" w:rsidRDefault="00163829" w:rsidP="009C26DC">
      <w:pPr>
        <w:pStyle w:val="TF"/>
        <w:outlineLvl w:val="0"/>
        <w:rPr>
          <w:lang w:val="en-GB"/>
        </w:rPr>
      </w:pPr>
      <w:r w:rsidRPr="00B60A7F">
        <w:rPr>
          <w:lang w:val="en-GB"/>
        </w:rPr>
        <w:t>Figure 4.6.3.2-1: Control plane for S1-MME Interface for HeNB to MME without the HeNB GW</w:t>
      </w:r>
    </w:p>
    <w:p w:rsidR="00163829" w:rsidRPr="00B60A7F" w:rsidRDefault="00163829" w:rsidP="00E10AA0">
      <w:pPr>
        <w:pStyle w:val="TH"/>
        <w:rPr>
          <w:kern w:val="2"/>
          <w:lang w:val="en-GB" w:eastAsia="ja-JP"/>
        </w:rPr>
      </w:pPr>
      <w:r w:rsidRPr="00B60A7F">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22946745" r:id="rId31"/>
        </w:object>
      </w:r>
    </w:p>
    <w:p w:rsidR="00163829" w:rsidRPr="00B60A7F" w:rsidRDefault="00163829" w:rsidP="009C26DC">
      <w:pPr>
        <w:pStyle w:val="TF"/>
        <w:outlineLvl w:val="0"/>
        <w:rPr>
          <w:lang w:val="en-GB"/>
        </w:rPr>
      </w:pPr>
      <w:r w:rsidRPr="00B60A7F">
        <w:rPr>
          <w:lang w:val="en-GB"/>
        </w:rPr>
        <w:t>Figure 4.6.3.2-2: Control plane for S1-MME Interface for HeNB to MME with the HeNB GW</w:t>
      </w:r>
    </w:p>
    <w:p w:rsidR="00371D0E" w:rsidRPr="00B60A7F" w:rsidRDefault="00371D0E" w:rsidP="009C26DC">
      <w:pPr>
        <w:pStyle w:val="Heading4"/>
      </w:pPr>
      <w:bookmarkStart w:id="55" w:name="_Toc5987067"/>
      <w:r w:rsidRPr="00B60A7F">
        <w:t>4.6.3.3</w:t>
      </w:r>
      <w:r w:rsidRPr="00B60A7F">
        <w:tab/>
        <w:t>Protocol Stack for S5 interface</w:t>
      </w:r>
      <w:bookmarkEnd w:id="55"/>
    </w:p>
    <w:p w:rsidR="00371D0E" w:rsidRPr="00B60A7F" w:rsidRDefault="00371D0E" w:rsidP="00E10AA0">
      <w:r w:rsidRPr="00B60A7F">
        <w:t xml:space="preserve">The protocol stack for </w:t>
      </w:r>
      <w:r w:rsidR="00C120FE" w:rsidRPr="00B60A7F">
        <w:t xml:space="preserve">the </w:t>
      </w:r>
      <w:r w:rsidRPr="00B60A7F">
        <w:t xml:space="preserve">S5 interface can be found in </w:t>
      </w:r>
      <w:r w:rsidR="00C120FE" w:rsidRPr="00B60A7F">
        <w:t xml:space="preserve">TS 29.281 </w:t>
      </w:r>
      <w:r w:rsidRPr="00B60A7F">
        <w:t>[</w:t>
      </w:r>
      <w:r w:rsidR="00C120FE" w:rsidRPr="00B60A7F">
        <w:t>47</w:t>
      </w:r>
      <w:r w:rsidR="00351E1B" w:rsidRPr="00B60A7F">
        <w:t xml:space="preserve">] for the user plane and in </w:t>
      </w:r>
      <w:r w:rsidR="00C120FE" w:rsidRPr="00B60A7F">
        <w:t xml:space="preserve">TS 29.274 </w:t>
      </w:r>
      <w:r w:rsidR="00351E1B" w:rsidRPr="00B60A7F">
        <w:t>[40</w:t>
      </w:r>
      <w:r w:rsidRPr="00B60A7F">
        <w:t>] for the control plane.</w:t>
      </w:r>
    </w:p>
    <w:p w:rsidR="00371D0E" w:rsidRPr="00B60A7F" w:rsidRDefault="00371D0E" w:rsidP="009C26DC">
      <w:pPr>
        <w:pStyle w:val="Heading4"/>
      </w:pPr>
      <w:bookmarkStart w:id="56" w:name="_Toc5987068"/>
      <w:r w:rsidRPr="00B60A7F">
        <w:t>4.6.3.4</w:t>
      </w:r>
      <w:r w:rsidRPr="00B60A7F">
        <w:tab/>
        <w:t>Protocol Stack for SGi interface</w:t>
      </w:r>
      <w:bookmarkEnd w:id="56"/>
    </w:p>
    <w:p w:rsidR="00371D0E" w:rsidRPr="00B60A7F" w:rsidRDefault="00371D0E" w:rsidP="00E10AA0">
      <w:r w:rsidRPr="00B60A7F">
        <w:t xml:space="preserve">The protocol stack for </w:t>
      </w:r>
      <w:r w:rsidR="00C120FE" w:rsidRPr="00B60A7F">
        <w:t xml:space="preserve">the </w:t>
      </w:r>
      <w:r w:rsidRPr="00B60A7F">
        <w:t xml:space="preserve">SGi interface can be found in </w:t>
      </w:r>
      <w:r w:rsidR="00C120FE" w:rsidRPr="00B60A7F">
        <w:t xml:space="preserve">TS 29.061 </w:t>
      </w:r>
      <w:r w:rsidRPr="00B60A7F">
        <w:t>[41].</w:t>
      </w:r>
    </w:p>
    <w:p w:rsidR="00DE34EF" w:rsidRPr="00B60A7F" w:rsidRDefault="00DE34EF" w:rsidP="009C26DC">
      <w:pPr>
        <w:pStyle w:val="Heading4"/>
      </w:pPr>
      <w:bookmarkStart w:id="57" w:name="_Toc5987069"/>
      <w:r w:rsidRPr="00B60A7F">
        <w:t>4.6.3.5</w:t>
      </w:r>
      <w:r w:rsidRPr="00B60A7F">
        <w:tab/>
        <w:t>Protocol Stack for X2 User Plane and X2 Control Plane</w:t>
      </w:r>
      <w:bookmarkEnd w:id="57"/>
    </w:p>
    <w:p w:rsidR="00DE34EF" w:rsidRPr="00B60A7F" w:rsidRDefault="00DE34EF" w:rsidP="00E10AA0">
      <w:r w:rsidRPr="00B60A7F">
        <w:t xml:space="preserve">The protocol stack for X2 User Plane and X2 Control Plane is reported in </w:t>
      </w:r>
      <w:r w:rsidR="00757D40">
        <w:t>clause</w:t>
      </w:r>
      <w:r w:rsidRPr="00B60A7F">
        <w:t xml:space="preserve"> 6.4 of </w:t>
      </w:r>
      <w:r w:rsidR="00804ECE" w:rsidRPr="00B60A7F">
        <w:rPr>
          <w:lang w:eastAsia="zh-CN"/>
        </w:rPr>
        <w:t>TS 36.420</w:t>
      </w:r>
      <w:r w:rsidR="00804ECE" w:rsidRPr="00B60A7F">
        <w:t xml:space="preserve"> </w:t>
      </w:r>
      <w:r w:rsidRPr="00B60A7F">
        <w:t>[</w:t>
      </w:r>
      <w:r w:rsidR="00804ECE" w:rsidRPr="00B60A7F">
        <w:t>46</w:t>
      </w:r>
      <w:r w:rsidRPr="00B60A7F">
        <w:t>].</w:t>
      </w:r>
    </w:p>
    <w:p w:rsidR="007967CF" w:rsidRPr="00B60A7F" w:rsidRDefault="007967CF" w:rsidP="009C26DC">
      <w:pPr>
        <w:pStyle w:val="Heading3"/>
        <w:ind w:left="0" w:firstLine="0"/>
      </w:pPr>
      <w:bookmarkStart w:id="58" w:name="_Toc5987070"/>
      <w:r w:rsidRPr="00B60A7F">
        <w:t>4.6.4</w:t>
      </w:r>
      <w:r w:rsidRPr="00B60A7F">
        <w:tab/>
      </w:r>
      <w:r w:rsidR="005E1095" w:rsidRPr="00B60A7F">
        <w:t>Void</w:t>
      </w:r>
      <w:bookmarkEnd w:id="58"/>
    </w:p>
    <w:p w:rsidR="007817EB" w:rsidRPr="00B60A7F" w:rsidRDefault="00C241B1" w:rsidP="009C26DC">
      <w:pPr>
        <w:pStyle w:val="Heading3"/>
      </w:pPr>
      <w:bookmarkStart w:id="59" w:name="_Toc5987071"/>
      <w:r w:rsidRPr="00B60A7F">
        <w:t>4.6.5</w:t>
      </w:r>
      <w:r w:rsidR="007817EB" w:rsidRPr="00B60A7F">
        <w:tab/>
        <w:t>Support of LIPA with HeNB</w:t>
      </w:r>
      <w:bookmarkEnd w:id="59"/>
    </w:p>
    <w:p w:rsidR="007817EB" w:rsidRPr="00B60A7F" w:rsidRDefault="00C241B1" w:rsidP="00735376">
      <w:r w:rsidRPr="00B60A7F">
        <w:t>Figure 4.6.5</w:t>
      </w:r>
      <w:r w:rsidR="007817EB" w:rsidRPr="00B60A7F">
        <w:t xml:space="preserve">-1 shows the logical architecture for the HeNB when it supports </w:t>
      </w:r>
      <w:r w:rsidR="00C120FE" w:rsidRPr="00B60A7F">
        <w:t xml:space="preserve">the </w:t>
      </w:r>
      <w:r w:rsidR="007817EB" w:rsidRPr="00B60A7F">
        <w:t>LIPA function.</w:t>
      </w:r>
    </w:p>
    <w:p w:rsidR="007817EB" w:rsidRPr="00B60A7F" w:rsidRDefault="007817EB" w:rsidP="00E10AA0">
      <w:pPr>
        <w:pStyle w:val="TH"/>
        <w:rPr>
          <w:lang w:val="en-GB"/>
        </w:rPr>
      </w:pPr>
      <w:r w:rsidRPr="00B60A7F">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22946746" r:id="rId33"/>
        </w:object>
      </w:r>
    </w:p>
    <w:p w:rsidR="007817EB" w:rsidRPr="00B60A7F" w:rsidRDefault="00C241B1" w:rsidP="009C26DC">
      <w:pPr>
        <w:pStyle w:val="TF"/>
        <w:outlineLvl w:val="0"/>
        <w:rPr>
          <w:lang w:val="en-GB"/>
        </w:rPr>
      </w:pPr>
      <w:r w:rsidRPr="00B60A7F">
        <w:rPr>
          <w:lang w:val="en-GB"/>
        </w:rPr>
        <w:t>Figure 4.6.5</w:t>
      </w:r>
      <w:r w:rsidR="007817EB" w:rsidRPr="00B60A7F">
        <w:rPr>
          <w:lang w:val="en-GB"/>
        </w:rPr>
        <w:t xml:space="preserve">-1: E-UTRAN </w:t>
      </w:r>
      <w:r w:rsidR="00C120FE" w:rsidRPr="00B60A7F">
        <w:rPr>
          <w:lang w:val="en-GB"/>
        </w:rPr>
        <w:t xml:space="preserve">- </w:t>
      </w:r>
      <w:r w:rsidR="007817EB" w:rsidRPr="00B60A7F">
        <w:rPr>
          <w:lang w:val="en-GB"/>
        </w:rPr>
        <w:t>HeNB operating in LIPA mode</w:t>
      </w:r>
      <w:r w:rsidR="00C120FE" w:rsidRPr="00B60A7F">
        <w:rPr>
          <w:lang w:val="en-GB"/>
        </w:rPr>
        <w:t xml:space="preserve"> -</w:t>
      </w:r>
      <w:r w:rsidR="007817EB" w:rsidRPr="00B60A7F">
        <w:rPr>
          <w:lang w:val="en-GB"/>
        </w:rPr>
        <w:t xml:space="preserve"> Logical Architecture</w:t>
      </w:r>
    </w:p>
    <w:p w:rsidR="007817EB" w:rsidRPr="00B60A7F" w:rsidRDefault="007817EB" w:rsidP="00E10AA0">
      <w:r w:rsidRPr="00B60A7F">
        <w:t>For a LIPA PDN connection, the HeNB sets up and maintains an S5 connection to the EPC.</w:t>
      </w:r>
    </w:p>
    <w:p w:rsidR="007817EB" w:rsidRPr="00B60A7F" w:rsidRDefault="007817EB" w:rsidP="00E10AA0">
      <w:r w:rsidRPr="00B60A7F">
        <w:t>The S5 interface does not go via the HeNB GW</w:t>
      </w:r>
      <w:r w:rsidR="00C120FE" w:rsidRPr="00B60A7F">
        <w:t>,</w:t>
      </w:r>
      <w:r w:rsidRPr="00B60A7F">
        <w:t xml:space="preserve"> even when present.</w:t>
      </w:r>
    </w:p>
    <w:p w:rsidR="008F2F4D" w:rsidRPr="00B60A7F" w:rsidRDefault="008F2F4D" w:rsidP="00E10AA0">
      <w:r w:rsidRPr="00B60A7F">
        <w:t>Requirements on the secure backhaul link for the S5 interface are specified in TS 33.320 [53].</w:t>
      </w:r>
    </w:p>
    <w:p w:rsidR="007817EB" w:rsidRPr="00B60A7F" w:rsidRDefault="00EB502B" w:rsidP="00E10AA0">
      <w:r w:rsidRPr="00B60A7F">
        <w:t xml:space="preserve">The mobility of the LIPA PDN connection is not supported in this release of the specification. </w:t>
      </w:r>
      <w:r w:rsidR="007817EB" w:rsidRPr="00B60A7F">
        <w:t>The LIPA connection is always released at outgoing handover</w:t>
      </w:r>
      <w:r w:rsidRPr="00B60A7F">
        <w:t xml:space="preserve"> as described in TS</w:t>
      </w:r>
      <w:r w:rsidR="00C07C57" w:rsidRPr="00B60A7F">
        <w:t xml:space="preserve"> </w:t>
      </w:r>
      <w:r w:rsidRPr="00B60A7F">
        <w:t>23.401 [17]</w:t>
      </w:r>
      <w:r w:rsidR="007817EB" w:rsidRPr="00B60A7F">
        <w:t xml:space="preserve">. </w:t>
      </w:r>
      <w:r w:rsidRPr="00B60A7F">
        <w:t>The L-GW function in the HeNB triggers this release over the S5 interface.</w:t>
      </w:r>
    </w:p>
    <w:p w:rsidR="007817EB" w:rsidRPr="00B60A7F" w:rsidRDefault="007817EB" w:rsidP="00E10AA0">
      <w:r w:rsidRPr="00B60A7F">
        <w:t>In case of LIPA support, the HeNB supports the following additional functions, regardless of the presence of a HeNB GW:</w:t>
      </w:r>
    </w:p>
    <w:p w:rsidR="003D69C6" w:rsidRPr="00B60A7F" w:rsidRDefault="003D69C6" w:rsidP="00E10AA0">
      <w:pPr>
        <w:pStyle w:val="B1"/>
      </w:pPr>
      <w:r w:rsidRPr="00B60A7F">
        <w:t>-</w:t>
      </w:r>
      <w:r w:rsidRPr="00B60A7F">
        <w:tab/>
        <w:t>transfer of the collocated L-GW IP address of the HeNB over S1-MME to the EPC at every idle-active transition</w:t>
      </w:r>
      <w:r w:rsidR="00601A86" w:rsidRPr="00B60A7F">
        <w:t>;</w:t>
      </w:r>
    </w:p>
    <w:p w:rsidR="004E0BE8" w:rsidRPr="00B60A7F" w:rsidRDefault="004E0BE8" w:rsidP="00E10AA0">
      <w:pPr>
        <w:pStyle w:val="B1"/>
      </w:pPr>
      <w:r w:rsidRPr="00B60A7F">
        <w:t>-</w:t>
      </w:r>
      <w:r w:rsidRPr="00B60A7F">
        <w:tab/>
        <w:t>transfer of the collocated L-GW IP address of the HeNB over S1-MME to the EPC within every Uplink NAS Transport procedure</w:t>
      </w:r>
      <w:r w:rsidR="00601A86" w:rsidRPr="00B60A7F">
        <w:t>;</w:t>
      </w:r>
    </w:p>
    <w:p w:rsidR="003D69C6" w:rsidRPr="00B60A7F" w:rsidRDefault="003D69C6" w:rsidP="00E10AA0">
      <w:pPr>
        <w:pStyle w:val="B1"/>
      </w:pPr>
      <w:r w:rsidRPr="00B60A7F">
        <w:t>-</w:t>
      </w:r>
      <w:r w:rsidRPr="00B60A7F">
        <w:tab/>
        <w:t>support of basic P-GW functions in the collocated L-GW function such as support of the SGi interface corresponding to LIPA</w:t>
      </w:r>
      <w:r w:rsidR="00601A86" w:rsidRPr="00B60A7F">
        <w:t>;</w:t>
      </w:r>
    </w:p>
    <w:p w:rsidR="003D69C6" w:rsidRPr="00B60A7F" w:rsidRDefault="003D69C6" w:rsidP="00E10AA0">
      <w:pPr>
        <w:pStyle w:val="B1"/>
      </w:pPr>
      <w:r w:rsidRPr="00B60A7F">
        <w:t>-</w:t>
      </w:r>
      <w:r w:rsidRPr="00B60A7F">
        <w:tab/>
        <w:t>additional support of first packet sending, buffering of subsequent packets, internal direct L-G</w:t>
      </w:r>
      <w:r w:rsidR="00B40BF9" w:rsidRPr="00B60A7F">
        <w:t>W - HeNB user path management</w:t>
      </w:r>
      <w:r w:rsidR="00C36197" w:rsidRPr="00B60A7F">
        <w:t xml:space="preserve"> and in sequence packet delivery to the UE</w:t>
      </w:r>
      <w:r w:rsidR="00601A86" w:rsidRPr="00B60A7F">
        <w:t>;</w:t>
      </w:r>
    </w:p>
    <w:p w:rsidR="003D69C6" w:rsidRPr="00B60A7F" w:rsidRDefault="003D69C6" w:rsidP="00E10AA0">
      <w:pPr>
        <w:pStyle w:val="B1"/>
      </w:pPr>
      <w:r w:rsidRPr="00B60A7F">
        <w:t>-</w:t>
      </w:r>
      <w:r w:rsidRPr="00B60A7F">
        <w:tab/>
      </w:r>
      <w:r w:rsidR="002D1349" w:rsidRPr="00B60A7F">
        <w:t>s</w:t>
      </w:r>
      <w:r w:rsidRPr="00B60A7F">
        <w:t xml:space="preserve">upport of the necessary restricted set of S5 procedures corresponding to the strict support of LIPA function as specified in </w:t>
      </w:r>
      <w:r w:rsidR="002D1349" w:rsidRPr="00B60A7F">
        <w:t xml:space="preserve">TS 23.401 </w:t>
      </w:r>
      <w:r w:rsidRPr="00B60A7F">
        <w:t>[17]</w:t>
      </w:r>
      <w:r w:rsidR="00601A86" w:rsidRPr="00B60A7F">
        <w:t>;</w:t>
      </w:r>
    </w:p>
    <w:p w:rsidR="003D69C6" w:rsidRPr="00B60A7F" w:rsidRDefault="003D69C6" w:rsidP="00E10AA0">
      <w:pPr>
        <w:pStyle w:val="B1"/>
      </w:pPr>
      <w:r w:rsidRPr="00B60A7F">
        <w:t>-</w:t>
      </w:r>
      <w:r w:rsidRPr="00B60A7F">
        <w:tab/>
        <w:t xml:space="preserve">notification to the EPC of the collocated L-GW </w:t>
      </w:r>
      <w:r w:rsidR="0054737E" w:rsidRPr="00B60A7F">
        <w:t>uplink TEID(s) or GRE key(s) for the LIPA bearer(s)</w:t>
      </w:r>
      <w:r w:rsidRPr="00B60A7F">
        <w:t xml:space="preserve"> over S5 interface within the restricted set of procedures </w:t>
      </w:r>
      <w:r w:rsidR="004E0BE8" w:rsidRPr="00B60A7F">
        <w:t xml:space="preserve">to be forwarded </w:t>
      </w:r>
      <w:r w:rsidRPr="00B60A7F">
        <w:t xml:space="preserve">over S1-MME </w:t>
      </w:r>
      <w:r w:rsidR="004E0BE8" w:rsidRPr="00B60A7F">
        <w:t xml:space="preserve">and further used by the HeNB </w:t>
      </w:r>
      <w:r w:rsidRPr="00B60A7F">
        <w:t xml:space="preserve">as </w:t>
      </w:r>
      <w:r w:rsidR="004E0BE8" w:rsidRPr="00B60A7F">
        <w:t>"</w:t>
      </w:r>
      <w:r w:rsidRPr="00B60A7F">
        <w:t>correlation id</w:t>
      </w:r>
      <w:r w:rsidR="004E0BE8" w:rsidRPr="00B60A7F">
        <w:t>"</w:t>
      </w:r>
      <w:r w:rsidRPr="00B60A7F">
        <w:t xml:space="preserve"> for correlation purposes between the collocated L-GW function and the HeNB</w:t>
      </w:r>
      <w:r w:rsidR="00601A86" w:rsidRPr="00B60A7F">
        <w:t>;</w:t>
      </w:r>
    </w:p>
    <w:p w:rsidR="007817EB" w:rsidRPr="00B60A7F" w:rsidRDefault="003D69C6" w:rsidP="00E10AA0">
      <w:pPr>
        <w:pStyle w:val="B1"/>
      </w:pPr>
      <w:r w:rsidRPr="00B60A7F">
        <w:t>-</w:t>
      </w:r>
      <w:r w:rsidRPr="00B60A7F">
        <w:tab/>
        <w:t xml:space="preserve">in case of outgoing handover </w:t>
      </w:r>
      <w:r w:rsidR="004E0BE8" w:rsidRPr="00B60A7F">
        <w:t xml:space="preserve">triggering the L-GW function to </w:t>
      </w:r>
      <w:r w:rsidRPr="00B60A7F">
        <w:t>release the LIPA PDN connection and only hand</w:t>
      </w:r>
      <w:r w:rsidR="004E0BE8" w:rsidRPr="00B60A7F">
        <w:t xml:space="preserve">ing </w:t>
      </w:r>
      <w:r w:rsidRPr="00B60A7F">
        <w:t>over the non-LIPA E-RABs.</w:t>
      </w:r>
    </w:p>
    <w:p w:rsidR="007817EB" w:rsidRPr="00B60A7F" w:rsidRDefault="00B40BF9" w:rsidP="00E10AA0">
      <w:r w:rsidRPr="00B60A7F">
        <w:t>In case of LIPA support, the MME may support the following additional functions:</w:t>
      </w:r>
    </w:p>
    <w:p w:rsidR="00B40BF9" w:rsidRPr="00B60A7F" w:rsidRDefault="00B40BF9" w:rsidP="00E10AA0">
      <w:pPr>
        <w:pStyle w:val="B1"/>
      </w:pPr>
      <w:r w:rsidRPr="00B60A7F">
        <w:lastRenderedPageBreak/>
        <w:t>-</w:t>
      </w:r>
      <w:r w:rsidRPr="00B60A7F">
        <w:tab/>
        <w:t>verification of UE authorization to request LIPA activation for the requested APN at this CSG and transfer of the received collocated L-GW IP address</w:t>
      </w:r>
      <w:r w:rsidR="00601A86" w:rsidRPr="00B60A7F">
        <w:t>;</w:t>
      </w:r>
    </w:p>
    <w:p w:rsidR="00B40BF9" w:rsidRPr="00B60A7F" w:rsidRDefault="00B40BF9" w:rsidP="00E10AA0">
      <w:pPr>
        <w:pStyle w:val="B1"/>
      </w:pPr>
      <w:r w:rsidRPr="00B60A7F">
        <w:t>-</w:t>
      </w:r>
      <w:r w:rsidRPr="00B60A7F">
        <w:tab/>
        <w:t>transfer of the "correlation id" i.e. collocated L-GW uplink TEID</w:t>
      </w:r>
      <w:r w:rsidR="00E82B24" w:rsidRPr="00B60A7F">
        <w:t xml:space="preserve"> or GRE key</w:t>
      </w:r>
      <w:r w:rsidRPr="00B60A7F">
        <w:t xml:space="preserve"> to the HeNB within the UE context setup procedure</w:t>
      </w:r>
      <w:r w:rsidR="004E0BE8" w:rsidRPr="00B60A7F">
        <w:t xml:space="preserve"> and E-RAB setup procedure</w:t>
      </w:r>
      <w:r w:rsidR="00601A86" w:rsidRPr="00B60A7F">
        <w:t>;</w:t>
      </w:r>
    </w:p>
    <w:p w:rsidR="004E0BE8" w:rsidRPr="00B60A7F" w:rsidRDefault="004E0BE8" w:rsidP="00E10AA0">
      <w:pPr>
        <w:pStyle w:val="B1"/>
      </w:pPr>
      <w:r w:rsidRPr="00B60A7F">
        <w:t>-</w:t>
      </w:r>
      <w:r w:rsidRPr="00B60A7F">
        <w:tab/>
        <w:t>verification of whether the LIPA PDN connection has been released during the handover procedure,</w:t>
      </w:r>
      <w:r w:rsidR="007D7442" w:rsidRPr="00B60A7F">
        <w:t xml:space="preserve"> as specified in TS 23.401 [17]</w:t>
      </w:r>
      <w:r w:rsidR="00601A86" w:rsidRPr="00B60A7F">
        <w:t>;</w:t>
      </w:r>
    </w:p>
    <w:p w:rsidR="004E0BE8" w:rsidRPr="00B60A7F" w:rsidRDefault="004E0BE8" w:rsidP="00E10AA0">
      <w:pPr>
        <w:pStyle w:val="B1"/>
      </w:pPr>
      <w:r w:rsidRPr="00B60A7F">
        <w:t>-</w:t>
      </w:r>
      <w:r w:rsidRPr="00B60A7F">
        <w:tab/>
        <w:t>deactivation of the LIPA PDN connection of an idle-mode UE if it detects that the UE has moved out of the coverage area of the HeNB collocated with L-GW function, as specified in TS</w:t>
      </w:r>
      <w:r w:rsidR="002D1349" w:rsidRPr="00B60A7F">
        <w:t xml:space="preserve"> </w:t>
      </w:r>
      <w:r w:rsidRPr="00B60A7F">
        <w:t>23.401 [17].</w:t>
      </w:r>
    </w:p>
    <w:p w:rsidR="007857BF" w:rsidRPr="00B60A7F" w:rsidRDefault="007857BF" w:rsidP="009C26DC">
      <w:pPr>
        <w:pStyle w:val="Heading3"/>
      </w:pPr>
      <w:bookmarkStart w:id="60" w:name="_Toc5987072"/>
      <w:r w:rsidRPr="00B60A7F">
        <w:t>4.6.6</w:t>
      </w:r>
      <w:r w:rsidRPr="00B60A7F">
        <w:tab/>
        <w:t>Support of X2 GW</w:t>
      </w:r>
      <w:bookmarkEnd w:id="60"/>
    </w:p>
    <w:p w:rsidR="007857BF" w:rsidRPr="00B60A7F" w:rsidRDefault="007857BF" w:rsidP="00E10AA0">
      <w:r w:rsidRPr="00B60A7F">
        <w:t>Figure 4.6.6-1 shows the logical architecture when X2-connectivity via the X2 GW is supported.</w:t>
      </w:r>
    </w:p>
    <w:p w:rsidR="007857BF" w:rsidRPr="00B60A7F" w:rsidRDefault="007857BF" w:rsidP="00E10AA0">
      <w:pPr>
        <w:pStyle w:val="TH"/>
        <w:rPr>
          <w:lang w:val="en-GB"/>
        </w:rPr>
      </w:pPr>
      <w:r w:rsidRPr="00B60A7F">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22946747" r:id="rId35"/>
        </w:object>
      </w:r>
    </w:p>
    <w:p w:rsidR="007857BF" w:rsidRPr="00B60A7F" w:rsidRDefault="007857BF" w:rsidP="009C26DC">
      <w:pPr>
        <w:pStyle w:val="TF"/>
        <w:outlineLvl w:val="0"/>
        <w:rPr>
          <w:lang w:val="en-GB"/>
        </w:rPr>
      </w:pPr>
      <w:r w:rsidRPr="00B60A7F">
        <w:rPr>
          <w:lang w:val="en-GB"/>
        </w:rPr>
        <w:t>Figure 4.6.6-1: E-UTRAN operating with X2 GW - Logical Architecture</w:t>
      </w:r>
    </w:p>
    <w:p w:rsidR="007857BF" w:rsidRPr="00B60A7F" w:rsidRDefault="007857BF" w:rsidP="00E10AA0">
      <w:r w:rsidRPr="00B60A7F">
        <w:t xml:space="preserve">Support for the X2 GW </w:t>
      </w:r>
      <w:r w:rsidR="00E0406D" w:rsidRPr="00B60A7F">
        <w:t>relies on following principles:</w:t>
      </w:r>
    </w:p>
    <w:p w:rsidR="007857BF" w:rsidRPr="00B60A7F" w:rsidRDefault="007857BF" w:rsidP="00E10AA0">
      <w:pPr>
        <w:pStyle w:val="B1"/>
      </w:pPr>
      <w:r w:rsidRPr="00B60A7F">
        <w:t>-</w:t>
      </w:r>
      <w:r w:rsidRPr="00B60A7F">
        <w:tab/>
        <w:t>A HeNB connects to a single X2 GW only. Each HeNB is preconfigured with information about which X2 GW it connects to, e.g. an IP address of the X2 GW.</w:t>
      </w:r>
    </w:p>
    <w:p w:rsidR="007857BF" w:rsidRPr="00B60A7F" w:rsidRDefault="007857BF" w:rsidP="00E10AA0">
      <w:pPr>
        <w:pStyle w:val="B1"/>
      </w:pPr>
      <w:r w:rsidRPr="00B60A7F">
        <w:t>-</w:t>
      </w:r>
      <w:r w:rsidRPr="00B60A7F">
        <w:tab/>
        <w:t>There is no limitation on the number of X2 GWs an eNB may connect to.</w:t>
      </w:r>
    </w:p>
    <w:p w:rsidR="007857BF" w:rsidRPr="00B60A7F" w:rsidRDefault="007857BF" w:rsidP="00E10AA0">
      <w:pPr>
        <w:pStyle w:val="B1"/>
      </w:pPr>
      <w:r w:rsidRPr="00B60A7F">
        <w:t>-</w:t>
      </w:r>
      <w:r w:rsidRPr="00B60A7F">
        <w:tab/>
        <w:t>The X2 GW does not terminate X2AP procedures except for the X2AP Message Transfer procedure, but it initiates the X2 Release procedure and the X2 Error Indication procedure.</w:t>
      </w:r>
    </w:p>
    <w:p w:rsidR="007857BF" w:rsidRPr="00B60A7F" w:rsidRDefault="007857BF" w:rsidP="00E10AA0">
      <w:pPr>
        <w:pStyle w:val="B1"/>
      </w:pPr>
      <w:r w:rsidRPr="00B60A7F">
        <w:t>-</w:t>
      </w:r>
      <w:r w:rsidRPr="00B60A7F">
        <w:tab/>
        <w:t>This version of the specification does not support an interface between two X2 GWs. The routing of X2AP messages via more than one X2 GW (i.e. more than two SCTP hops) is not allowed.</w:t>
      </w:r>
    </w:p>
    <w:p w:rsidR="007857BF" w:rsidRPr="00B60A7F" w:rsidRDefault="007857BF" w:rsidP="00E10AA0">
      <w:pPr>
        <w:pStyle w:val="B1"/>
      </w:pPr>
      <w:r w:rsidRPr="00B60A7F">
        <w:t>-</w:t>
      </w:r>
      <w:r w:rsidRPr="00B60A7F">
        <w:tab/>
        <w:t xml:space="preserve">X2AP contexts only exist in the two peer (H)eNBs (same as without X2 GW). The peer X2AP contexts define an </w:t>
      </w:r>
      <w:r w:rsidR="004C4A69" w:rsidRPr="00B60A7F">
        <w:t>"</w:t>
      </w:r>
      <w:r w:rsidRPr="00B60A7F">
        <w:t>X2AP association</w:t>
      </w:r>
      <w:r w:rsidR="004C4A69" w:rsidRPr="00B60A7F">
        <w:t>"</w:t>
      </w:r>
      <w:r w:rsidRPr="00B60A7F">
        <w:t xml:space="preserve"> between peer (H)eNBs which spans over two SCTP associations (one per each hop).</w:t>
      </w:r>
    </w:p>
    <w:p w:rsidR="007857BF" w:rsidRPr="00B60A7F" w:rsidRDefault="007857BF" w:rsidP="00E10AA0">
      <w:pPr>
        <w:pStyle w:val="B1"/>
      </w:pPr>
      <w:r w:rsidRPr="00B60A7F">
        <w:t>-</w:t>
      </w:r>
      <w:r w:rsidRPr="00B60A7F">
        <w:tab/>
        <w:t>The X2 GW puts no constraints on the X2 user plane interface (X2-U).</w:t>
      </w:r>
    </w:p>
    <w:p w:rsidR="007857BF" w:rsidRPr="00B60A7F" w:rsidRDefault="007857BF" w:rsidP="00E10AA0">
      <w:pPr>
        <w:pStyle w:val="B1"/>
      </w:pPr>
      <w:r w:rsidRPr="00B60A7F">
        <w:lastRenderedPageBreak/>
        <w:t>-</w:t>
      </w:r>
      <w:r w:rsidRPr="00B60A7F">
        <w:tab/>
        <w:t>For each (H)eNB connected to the X2 GW, the X2 GW maintains the association information, i.e. the mapping</w:t>
      </w:r>
      <w:r w:rsidR="00561698" w:rsidRPr="00B60A7F">
        <w:t xml:space="preserve"> </w:t>
      </w:r>
      <w:r w:rsidRPr="00B60A7F">
        <w:t>of the Global eNB ID to the TNL address(es). The registration procedure, described in Sec. 4.6.</w:t>
      </w:r>
      <w:r w:rsidR="006B0FE8" w:rsidRPr="00B60A7F">
        <w:t>6</w:t>
      </w:r>
      <w:r w:rsidRPr="00B60A7F">
        <w:t>.4, is used to update the association information in the X2 GW.</w:t>
      </w:r>
    </w:p>
    <w:p w:rsidR="007857BF" w:rsidRPr="00B60A7F" w:rsidRDefault="006B0FE8" w:rsidP="009C26DC">
      <w:pPr>
        <w:pStyle w:val="Heading4"/>
      </w:pPr>
      <w:bookmarkStart w:id="61" w:name="_Toc5987073"/>
      <w:r w:rsidRPr="00B60A7F">
        <w:t>4.6.6</w:t>
      </w:r>
      <w:r w:rsidR="007857BF" w:rsidRPr="00B60A7F">
        <w:t>.1</w:t>
      </w:r>
      <w:r w:rsidR="007857BF" w:rsidRPr="00B60A7F">
        <w:tab/>
        <w:t>Enhanced TNL Address Discovery</w:t>
      </w:r>
      <w:bookmarkEnd w:id="61"/>
    </w:p>
    <w:p w:rsidR="007857BF" w:rsidRPr="00B60A7F" w:rsidRDefault="007857BF" w:rsidP="00E10AA0">
      <w:r w:rsidRPr="00B60A7F">
        <w:t xml:space="preserve">In case of Enhanced TNL Address Discovery is used with the X2 GW, in addition to the procedures specified in </w:t>
      </w:r>
      <w:r w:rsidR="00540D9B">
        <w:t>clause</w:t>
      </w:r>
      <w:r w:rsidRPr="00B60A7F">
        <w:t xml:space="preserve"> 22.3.6.1, the following also applies.</w:t>
      </w:r>
    </w:p>
    <w:p w:rsidR="00E0406D" w:rsidRPr="00B60A7F" w:rsidRDefault="00E0406D" w:rsidP="00E0406D">
      <w:pPr>
        <w:pStyle w:val="B1"/>
      </w:pPr>
      <w:r w:rsidRPr="00B60A7F">
        <w:t>-</w:t>
      </w:r>
      <w:r w:rsidRPr="00B60A7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60A7F" w:rsidRDefault="00E0406D" w:rsidP="00E0406D">
      <w:pPr>
        <w:pStyle w:val="B1"/>
      </w:pPr>
      <w:r w:rsidRPr="00B60A7F">
        <w:t>-</w:t>
      </w:r>
      <w:r w:rsidRPr="00B60A7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60A7F" w:rsidRDefault="006B0FE8" w:rsidP="009C26DC">
      <w:pPr>
        <w:pStyle w:val="Heading4"/>
      </w:pPr>
      <w:bookmarkStart w:id="62" w:name="_Toc5987074"/>
      <w:r w:rsidRPr="00B60A7F">
        <w:t>4.6.6</w:t>
      </w:r>
      <w:r w:rsidR="007857BF" w:rsidRPr="00B60A7F">
        <w:t>.2</w:t>
      </w:r>
      <w:r w:rsidR="007857BF" w:rsidRPr="00B60A7F">
        <w:tab/>
        <w:t>Routing of X2AP messages</w:t>
      </w:r>
      <w:bookmarkEnd w:id="62"/>
    </w:p>
    <w:p w:rsidR="007857BF" w:rsidRPr="00B60A7F" w:rsidRDefault="007857BF" w:rsidP="00E10AA0">
      <w:r w:rsidRPr="00B60A7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60A7F" w:rsidRDefault="006B0FE8" w:rsidP="009C26DC">
      <w:pPr>
        <w:pStyle w:val="Heading4"/>
      </w:pPr>
      <w:bookmarkStart w:id="63" w:name="_Toc5987075"/>
      <w:r w:rsidRPr="00B60A7F">
        <w:t>4.6.6</w:t>
      </w:r>
      <w:r w:rsidR="007857BF" w:rsidRPr="00B60A7F">
        <w:t>.3</w:t>
      </w:r>
      <w:r w:rsidR="007857BF" w:rsidRPr="00B60A7F">
        <w:tab/>
        <w:t>(H)eNB unavailability</w:t>
      </w:r>
      <w:bookmarkEnd w:id="63"/>
    </w:p>
    <w:p w:rsidR="007857BF" w:rsidRPr="00B60A7F" w:rsidRDefault="007857BF" w:rsidP="00E10AA0">
      <w:r w:rsidRPr="00B60A7F">
        <w:t xml:space="preserve">Upon the detection that the signalling (i.e. SCTP) connection to a (H)eNB is unavailable, the X2 GW initiates the X2 Release procedure to inform the relevant (H)eNBs. The relevant (H)eNBs are the ones which had an </w:t>
      </w:r>
      <w:r w:rsidR="004C4A69" w:rsidRPr="00B60A7F">
        <w:t>"</w:t>
      </w:r>
      <w:r w:rsidRPr="00B60A7F">
        <w:t>X2AP association</w:t>
      </w:r>
      <w:r w:rsidR="004C4A69" w:rsidRPr="00B60A7F">
        <w:t>"</w:t>
      </w:r>
      <w:r w:rsidRPr="00B60A7F">
        <w:t xml:space="preserve"> with this (H)eNB via the X2 GW when the signalling connection became unavailable.</w:t>
      </w:r>
    </w:p>
    <w:p w:rsidR="007857BF" w:rsidRPr="00B60A7F" w:rsidRDefault="006B0FE8" w:rsidP="009C26DC">
      <w:pPr>
        <w:pStyle w:val="Heading4"/>
      </w:pPr>
      <w:bookmarkStart w:id="64" w:name="_Toc5987076"/>
      <w:r w:rsidRPr="00B60A7F">
        <w:t>4.6.6</w:t>
      </w:r>
      <w:r w:rsidR="007857BF" w:rsidRPr="00B60A7F">
        <w:t>.4</w:t>
      </w:r>
      <w:r w:rsidR="007857BF" w:rsidRPr="00B60A7F">
        <w:tab/>
        <w:t>(H)eNB registration</w:t>
      </w:r>
      <w:bookmarkEnd w:id="64"/>
    </w:p>
    <w:p w:rsidR="007857BF" w:rsidRPr="00B60A7F" w:rsidRDefault="007857BF" w:rsidP="00E10AA0">
      <w:pPr>
        <w:rPr>
          <w:kern w:val="2"/>
          <w:lang w:eastAsia="zh-CN"/>
        </w:rPr>
      </w:pPr>
      <w:r w:rsidRPr="00B60A7F">
        <w:t>Registration of a (H)eNB is performed by initiating the X2AP Message Transfer procedure towards the X2 GW signa</w:t>
      </w:r>
      <w:r w:rsidR="00364DDA" w:rsidRPr="00B60A7F">
        <w:t>l</w:t>
      </w:r>
      <w:r w:rsidRPr="00B60A7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60A7F" w:rsidRDefault="00EE113E" w:rsidP="009C26DC">
      <w:pPr>
        <w:pStyle w:val="Heading2"/>
      </w:pPr>
      <w:bookmarkStart w:id="65" w:name="_Toc5987077"/>
      <w:r w:rsidRPr="00B60A7F">
        <w:t>4.7</w:t>
      </w:r>
      <w:r w:rsidRPr="00B60A7F">
        <w:tab/>
        <w:t>Support for relaying</w:t>
      </w:r>
      <w:bookmarkEnd w:id="65"/>
    </w:p>
    <w:p w:rsidR="00EE113E" w:rsidRPr="00B60A7F" w:rsidRDefault="00EE113E" w:rsidP="009C26DC">
      <w:pPr>
        <w:pStyle w:val="Heading3"/>
        <w:rPr>
          <w:kern w:val="2"/>
          <w:lang w:eastAsia="zh-CN"/>
        </w:rPr>
      </w:pPr>
      <w:bookmarkStart w:id="66" w:name="_Toc5987078"/>
      <w:r w:rsidRPr="00B60A7F">
        <w:rPr>
          <w:kern w:val="2"/>
          <w:lang w:eastAsia="zh-CN"/>
        </w:rPr>
        <w:t>4.7.1</w:t>
      </w:r>
      <w:r w:rsidRPr="00B60A7F">
        <w:rPr>
          <w:kern w:val="2"/>
          <w:lang w:eastAsia="zh-CN"/>
        </w:rPr>
        <w:tab/>
        <w:t>General</w:t>
      </w:r>
      <w:bookmarkEnd w:id="66"/>
    </w:p>
    <w:p w:rsidR="00EE113E" w:rsidRPr="00B60A7F" w:rsidRDefault="00EE113E" w:rsidP="00E10AA0">
      <w:r w:rsidRPr="00B60A7F">
        <w:t>E-UTRAN supports relaying by having a Relay Node (RN) wirelessly connect to an eNB serving the RN, called Donor eNB (DeNB), via a modified version of the E-UTRA radio interface, the modified version being called the Un interface.</w:t>
      </w:r>
    </w:p>
    <w:p w:rsidR="00EE113E" w:rsidRPr="00B60A7F" w:rsidRDefault="00EE113E" w:rsidP="00E10AA0">
      <w:r w:rsidRPr="00B60A7F">
        <w:t>The RN supports the eNB functionality meaning it terminates the radio protocols of the E-UTRA radio interface, and the S1 and X2 interfaces. From a specification point of view, functionality defined for eNBs</w:t>
      </w:r>
      <w:r w:rsidR="003738C7" w:rsidRPr="00B60A7F">
        <w:t>, e.g. RNL and TNL,</w:t>
      </w:r>
      <w:r w:rsidRPr="00B60A7F">
        <w:t xml:space="preserve"> also applies to RNs unless explicitly specified. </w:t>
      </w:r>
      <w:r w:rsidR="00FD3FBB" w:rsidRPr="00B60A7F">
        <w:t>RNs do not support NNSF.</w:t>
      </w:r>
    </w:p>
    <w:p w:rsidR="00EE113E" w:rsidRPr="00B60A7F" w:rsidRDefault="00EE113E" w:rsidP="00E10AA0">
      <w:r w:rsidRPr="00B60A7F">
        <w:t>In addition to the eNB functionality, the RN also supports a subset of the UE functionality, e.g. physical layer, layer-2, RRC, and NAS functionality, in order to wirelessly connect to the DeNB.</w:t>
      </w:r>
    </w:p>
    <w:p w:rsidR="00EE113E" w:rsidRPr="00B60A7F" w:rsidRDefault="00EE113E" w:rsidP="00E10AA0">
      <w:pPr>
        <w:pStyle w:val="NO"/>
      </w:pPr>
      <w:r w:rsidRPr="00B60A7F">
        <w:t>NOTE:</w:t>
      </w:r>
      <w:r w:rsidRPr="00B60A7F">
        <w:tab/>
        <w:t xml:space="preserve">Inter-cell </w:t>
      </w:r>
      <w:r w:rsidR="00DE43AB" w:rsidRPr="00B60A7F">
        <w:t>handover of the RN is not supported</w:t>
      </w:r>
      <w:r w:rsidRPr="00B60A7F">
        <w:t>.</w:t>
      </w:r>
    </w:p>
    <w:p w:rsidR="00EE113E" w:rsidRPr="00B60A7F" w:rsidRDefault="00EE113E" w:rsidP="00E10AA0">
      <w:pPr>
        <w:pStyle w:val="NO"/>
      </w:pPr>
      <w:r w:rsidRPr="00B60A7F">
        <w:rPr>
          <w:lang w:eastAsia="zh-CN"/>
        </w:rPr>
        <w:t>NOTE:</w:t>
      </w:r>
      <w:r w:rsidRPr="00B60A7F">
        <w:rPr>
          <w:lang w:eastAsia="zh-CN"/>
        </w:rPr>
        <w:tab/>
        <w:t>It is up to implementation when the RN starts or stops serving UEs.</w:t>
      </w:r>
    </w:p>
    <w:p w:rsidR="00EE113E" w:rsidRPr="00B60A7F" w:rsidRDefault="00EE113E" w:rsidP="00E10AA0">
      <w:pPr>
        <w:pStyle w:val="NO"/>
      </w:pPr>
      <w:r w:rsidRPr="00B60A7F">
        <w:rPr>
          <w:lang w:eastAsia="zh-CN"/>
        </w:rPr>
        <w:t>NOTE:</w:t>
      </w:r>
      <w:r w:rsidRPr="00B60A7F">
        <w:rPr>
          <w:lang w:eastAsia="zh-CN"/>
        </w:rPr>
        <w:tab/>
        <w:t>An RN may not use another RN as its DeNB.</w:t>
      </w:r>
    </w:p>
    <w:p w:rsidR="00EE113E" w:rsidRPr="00B60A7F" w:rsidRDefault="00EE113E" w:rsidP="009C26DC">
      <w:pPr>
        <w:pStyle w:val="Heading3"/>
        <w:rPr>
          <w:kern w:val="2"/>
          <w:lang w:eastAsia="zh-CN"/>
        </w:rPr>
      </w:pPr>
      <w:bookmarkStart w:id="67" w:name="_Toc5987079"/>
      <w:r w:rsidRPr="00B60A7F">
        <w:rPr>
          <w:kern w:val="2"/>
          <w:lang w:eastAsia="zh-CN"/>
        </w:rPr>
        <w:t>4.7.2</w:t>
      </w:r>
      <w:r w:rsidRPr="00B60A7F">
        <w:rPr>
          <w:kern w:val="2"/>
          <w:lang w:eastAsia="zh-CN"/>
        </w:rPr>
        <w:tab/>
        <w:t>Architecture</w:t>
      </w:r>
      <w:bookmarkEnd w:id="67"/>
    </w:p>
    <w:p w:rsidR="00EE113E" w:rsidRPr="00B60A7F" w:rsidRDefault="00EE113E" w:rsidP="00E10AA0">
      <w:r w:rsidRPr="00B60A7F">
        <w:t xml:space="preserve">The architecture for supporting RNs is shown in Figure 4.7.2-1. The RN terminates the S1, X2 and Un interfaces. The DeNB provides S1 and X2 proxy functionality between the RN and other network nodes (other eNBs, MMEs and </w:t>
      </w:r>
      <w:r w:rsidRPr="00B60A7F">
        <w:lastRenderedPageBreak/>
        <w:t>S</w:t>
      </w:r>
      <w:r w:rsidRPr="00B60A7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60A7F">
        <w:rPr>
          <w:lang w:eastAsia="zh-CN"/>
        </w:rPr>
        <w:t>-MME</w:t>
      </w:r>
      <w:r w:rsidRPr="00B60A7F">
        <w:t>), an eNB (for X2) and an S-GW</w:t>
      </w:r>
      <w:r w:rsidR="007929E5" w:rsidRPr="00B60A7F">
        <w:rPr>
          <w:lang w:eastAsia="zh-CN"/>
        </w:rPr>
        <w:t xml:space="preserve"> (for S1-U)</w:t>
      </w:r>
      <w:r w:rsidRPr="00B60A7F">
        <w:t xml:space="preserve"> to the RN.</w:t>
      </w:r>
    </w:p>
    <w:p w:rsidR="00C42A82" w:rsidRPr="00B60A7F" w:rsidRDefault="008A61C8" w:rsidP="00E10AA0">
      <w:r w:rsidRPr="00B60A7F">
        <w:t>In phase II of RN operation</w:t>
      </w:r>
      <w:r w:rsidR="00DE43AB" w:rsidRPr="00B60A7F">
        <w:t xml:space="preserve"> (see </w:t>
      </w:r>
      <w:r w:rsidR="00F26E36" w:rsidRPr="00B60A7F">
        <w:t xml:space="preserve">subclause </w:t>
      </w:r>
      <w:r w:rsidR="00DE43AB" w:rsidRPr="00B60A7F">
        <w:t>4.7.6.3)</w:t>
      </w:r>
      <w:r w:rsidRPr="00B60A7F">
        <w:t>, the DeNB also embeds and provides the S-GW/P-GW-like functions needed for the RN operation.</w:t>
      </w:r>
      <w:r w:rsidR="00EE113E" w:rsidRPr="00B60A7F">
        <w:t xml:space="preserve"> This includes creating a session for the RN and managing EPS bearers for the RN, as well as terminating the S11 interface towards the MME serving the RN.</w:t>
      </w:r>
    </w:p>
    <w:p w:rsidR="00EE113E" w:rsidRPr="00B60A7F" w:rsidRDefault="00EE113E" w:rsidP="00E10AA0">
      <w:r w:rsidRPr="00B60A7F">
        <w:t>The RN and DeNB also perform mapping of signalling and data packets onto EPS bearers that are setup for the RN. The mapping is based on existing QoS mechanisms defined for the UE and the P-GW.</w:t>
      </w:r>
    </w:p>
    <w:p w:rsidR="00C42A82" w:rsidRPr="00B60A7F" w:rsidRDefault="00C42A82" w:rsidP="00E10AA0">
      <w:r w:rsidRPr="00B60A7F">
        <w:t>In phase II of RN operation</w:t>
      </w:r>
      <w:r w:rsidR="00DE43AB" w:rsidRPr="00B60A7F">
        <w:t xml:space="preserve"> (see </w:t>
      </w:r>
      <w:r w:rsidR="00F26E36" w:rsidRPr="00B60A7F">
        <w:t xml:space="preserve">subclause </w:t>
      </w:r>
      <w:r w:rsidR="00DE43AB" w:rsidRPr="00B60A7F">
        <w:t>4.7.6.3)</w:t>
      </w:r>
      <w:r w:rsidRPr="00B60A7F">
        <w:t>, the P-GW functions in the DeNB allocate an IP address for the RN for the O&amp;M which may be different than the S1 IP address of the DeNB.</w:t>
      </w:r>
    </w:p>
    <w:p w:rsidR="00C42A82" w:rsidRPr="00B60A7F" w:rsidRDefault="00C42A82" w:rsidP="00E10AA0">
      <w:r w:rsidRPr="00B60A7F">
        <w:t>If the RN add</w:t>
      </w:r>
      <w:r w:rsidR="005F1C6A" w:rsidRPr="00B60A7F">
        <w:t>r</w:t>
      </w:r>
      <w:r w:rsidRPr="00B60A7F">
        <w:t>ess is not routable to the RN O&amp;M domain, it shall be reachable from the RN O&amp;M domain (e.g. via NAT).</w:t>
      </w:r>
    </w:p>
    <w:p w:rsidR="00EE113E" w:rsidRPr="00B60A7F" w:rsidRDefault="00EE113E" w:rsidP="00E10AA0">
      <w:pPr>
        <w:pStyle w:val="TH"/>
        <w:rPr>
          <w:kern w:val="2"/>
          <w:lang w:val="en-GB" w:eastAsia="zh-CN"/>
        </w:rPr>
      </w:pPr>
      <w:r w:rsidRPr="00B60A7F">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22946748" r:id="rId37"/>
        </w:object>
      </w:r>
    </w:p>
    <w:p w:rsidR="00EE113E" w:rsidRPr="00B60A7F" w:rsidRDefault="00EE113E" w:rsidP="009C26DC">
      <w:pPr>
        <w:pStyle w:val="TF"/>
        <w:outlineLvl w:val="0"/>
        <w:rPr>
          <w:lang w:val="en-GB"/>
        </w:rPr>
      </w:pPr>
      <w:r w:rsidRPr="00B60A7F">
        <w:rPr>
          <w:lang w:val="en-GB"/>
        </w:rPr>
        <w:t>Figure 4.7.2-1: Overall E-UTRAN Architecture supporting RNs</w:t>
      </w:r>
    </w:p>
    <w:p w:rsidR="00EE113E" w:rsidRPr="00B60A7F" w:rsidRDefault="00EE113E" w:rsidP="009C26DC">
      <w:pPr>
        <w:pStyle w:val="Heading3"/>
        <w:rPr>
          <w:kern w:val="2"/>
          <w:lang w:eastAsia="zh-CN"/>
        </w:rPr>
      </w:pPr>
      <w:bookmarkStart w:id="68" w:name="_Toc5987080"/>
      <w:r w:rsidRPr="00B60A7F">
        <w:rPr>
          <w:kern w:val="2"/>
          <w:lang w:eastAsia="zh-CN"/>
        </w:rPr>
        <w:t>4.7.3</w:t>
      </w:r>
      <w:r w:rsidRPr="00B60A7F">
        <w:rPr>
          <w:kern w:val="2"/>
          <w:lang w:eastAsia="zh-CN"/>
        </w:rPr>
        <w:tab/>
        <w:t>S1 and X2 user plane aspects</w:t>
      </w:r>
      <w:bookmarkEnd w:id="68"/>
    </w:p>
    <w:p w:rsidR="00EE113E" w:rsidRPr="00B60A7F" w:rsidRDefault="00EE113E" w:rsidP="00E10AA0">
      <w:r w:rsidRPr="00B60A7F">
        <w:t xml:space="preserve">The S1 user plane protocol stack for supporting RNs </w:t>
      </w:r>
      <w:r w:rsidR="00DE43AB" w:rsidRPr="00B60A7F">
        <w:t xml:space="preserve">is </w:t>
      </w:r>
      <w:r w:rsidRPr="00B60A7F">
        <w:t>shown in Figure 4.7.3-1. There is a GTP tunnel associated with each UE EPS bearer, spanning from the S-GW associated with the UE to the DeNB, which is switched to another GTP tunnel in the DeNB, going from the DeNB to the RN (one-to-one mapping).</w:t>
      </w:r>
    </w:p>
    <w:p w:rsidR="00EE113E" w:rsidRPr="00B60A7F" w:rsidRDefault="00EE113E" w:rsidP="00E10AA0">
      <w:r w:rsidRPr="00B60A7F">
        <w:t xml:space="preserve">The X2 user plane protocol stack for supporting RNs </w:t>
      </w:r>
      <w:r w:rsidR="00DE43AB" w:rsidRPr="00B60A7F">
        <w:t>is</w:t>
      </w:r>
      <w:r w:rsidRPr="00B60A7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60A7F" w:rsidRDefault="00EE113E" w:rsidP="00E10AA0">
      <w:r w:rsidRPr="00B60A7F">
        <w:t xml:space="preserve">The S1 and X2 user plane packets are mapped to </w:t>
      </w:r>
      <w:r w:rsidR="004B22C5" w:rsidRPr="00B60A7F">
        <w:t>radio bearers over the Un inter</w:t>
      </w:r>
      <w:r w:rsidRPr="00B60A7F">
        <w:t>face. The mapping can be based on the QCI associated with the UE EPS bearer</w:t>
      </w:r>
      <w:r w:rsidR="007929E5" w:rsidRPr="00B60A7F">
        <w:t>s</w:t>
      </w:r>
      <w:r w:rsidRPr="00B60A7F">
        <w:t>. UE EPS bearer with similar QoS can be mapped to the same Un radio bearer.</w:t>
      </w:r>
    </w:p>
    <w:bookmarkStart w:id="69" w:name="OLE_LINK27"/>
    <w:p w:rsidR="00EE113E" w:rsidRPr="00B60A7F" w:rsidRDefault="00EE113E" w:rsidP="00E10AA0">
      <w:pPr>
        <w:pStyle w:val="TH"/>
        <w:rPr>
          <w:lang w:val="en-GB"/>
        </w:rPr>
      </w:pPr>
      <w:r w:rsidRPr="00B60A7F">
        <w:rPr>
          <w:lang w:val="en-GB"/>
        </w:rPr>
        <w:object w:dxaOrig="12319" w:dyaOrig="4568">
          <v:shape id="_x0000_i1040" type="#_x0000_t75" style="width:376.5pt;height:139.5pt" o:ole="">
            <v:imagedata r:id="rId38" o:title=""/>
          </v:shape>
          <o:OLEObject Type="Embed" ProgID="Visio.Drawing.11" ShapeID="_x0000_i1040" DrawAspect="Content" ObjectID="_1622946749" r:id="rId39"/>
        </w:object>
      </w:r>
      <w:bookmarkEnd w:id="69"/>
    </w:p>
    <w:p w:rsidR="00EE113E" w:rsidRPr="00B60A7F" w:rsidRDefault="003E1E80" w:rsidP="009C26DC">
      <w:pPr>
        <w:pStyle w:val="TF"/>
        <w:outlineLvl w:val="0"/>
        <w:rPr>
          <w:lang w:val="en-GB"/>
        </w:rPr>
      </w:pPr>
      <w:r w:rsidRPr="00B60A7F">
        <w:rPr>
          <w:lang w:val="en-GB"/>
        </w:rPr>
        <w:t>Figure 4.7</w:t>
      </w:r>
      <w:r w:rsidR="00EE113E" w:rsidRPr="00B60A7F">
        <w:rPr>
          <w:lang w:val="en-GB"/>
        </w:rPr>
        <w:t>.3-1: S1 user plane protocol stack for supporting RNs</w:t>
      </w:r>
    </w:p>
    <w:p w:rsidR="00EE113E" w:rsidRPr="00B60A7F" w:rsidRDefault="00EE113E" w:rsidP="00E10AA0">
      <w:pPr>
        <w:pStyle w:val="TH"/>
        <w:rPr>
          <w:lang w:val="en-GB"/>
        </w:rPr>
      </w:pPr>
      <w:r w:rsidRPr="00B60A7F">
        <w:rPr>
          <w:lang w:val="en-GB"/>
        </w:rPr>
        <w:object w:dxaOrig="12319" w:dyaOrig="4568">
          <v:shape id="_x0000_i1041" type="#_x0000_t75" style="width:376.5pt;height:139.5pt" o:ole="">
            <v:imagedata r:id="rId40" o:title=""/>
          </v:shape>
          <o:OLEObject Type="Embed" ProgID="Visio.Drawing.11" ShapeID="_x0000_i1041" DrawAspect="Content" ObjectID="_1622946750" r:id="rId41"/>
        </w:object>
      </w:r>
    </w:p>
    <w:p w:rsidR="00EE113E" w:rsidRPr="00B60A7F" w:rsidRDefault="00EE113E" w:rsidP="009C26DC">
      <w:pPr>
        <w:pStyle w:val="TF"/>
        <w:outlineLvl w:val="0"/>
        <w:rPr>
          <w:lang w:val="en-GB"/>
        </w:rPr>
      </w:pPr>
      <w:r w:rsidRPr="00B60A7F">
        <w:rPr>
          <w:lang w:val="en-GB"/>
        </w:rPr>
        <w:t>Figure 4.7.3-2: X2 user plane protocol stack for supporting RNs</w:t>
      </w:r>
    </w:p>
    <w:p w:rsidR="00EE113E" w:rsidRPr="00B60A7F" w:rsidRDefault="00EE113E" w:rsidP="009C26DC">
      <w:pPr>
        <w:pStyle w:val="Heading3"/>
        <w:rPr>
          <w:rFonts w:eastAsia="SimSun" w:cs="Arial"/>
          <w:kern w:val="2"/>
          <w:lang w:eastAsia="zh-CN"/>
        </w:rPr>
      </w:pPr>
      <w:bookmarkStart w:id="70" w:name="_Toc5987081"/>
      <w:r w:rsidRPr="00B60A7F">
        <w:rPr>
          <w:rFonts w:eastAsia="SimSun" w:cs="Arial"/>
          <w:kern w:val="2"/>
          <w:lang w:eastAsia="zh-CN"/>
        </w:rPr>
        <w:t>4.7.4</w:t>
      </w:r>
      <w:r w:rsidRPr="00B60A7F">
        <w:rPr>
          <w:rFonts w:eastAsia="SimSun" w:cs="Arial"/>
          <w:kern w:val="2"/>
          <w:lang w:eastAsia="zh-CN"/>
        </w:rPr>
        <w:tab/>
        <w:t>S1 and X2 control plane aspects</w:t>
      </w:r>
      <w:bookmarkEnd w:id="70"/>
    </w:p>
    <w:p w:rsidR="00FA3DAF" w:rsidRPr="00B60A7F" w:rsidRDefault="00EE113E" w:rsidP="00E10AA0">
      <w:r w:rsidRPr="00B60A7F">
        <w:t xml:space="preserve">The S1 control plane protocol stack for supporting </w:t>
      </w:r>
      <w:r w:rsidR="007929E5" w:rsidRPr="00B60A7F">
        <w:t>RNs</w:t>
      </w:r>
      <w:r w:rsidRPr="00B60A7F">
        <w:t xml:space="preserve"> </w:t>
      </w:r>
      <w:r w:rsidR="00DE43AB" w:rsidRPr="00B60A7F">
        <w:t xml:space="preserve">is </w:t>
      </w:r>
      <w:r w:rsidRPr="00B60A7F">
        <w:t xml:space="preserve">shown in </w:t>
      </w:r>
      <w:r w:rsidR="00DE43AB" w:rsidRPr="00B60A7F">
        <w:t xml:space="preserve">Figure </w:t>
      </w:r>
      <w:r w:rsidRPr="00B60A7F">
        <w:t xml:space="preserve">4.7.4-1. There is </w:t>
      </w:r>
      <w:r w:rsidR="00DE43AB" w:rsidRPr="00B60A7F">
        <w:t>a single</w:t>
      </w:r>
      <w:r w:rsidRPr="00B60A7F">
        <w:t xml:space="preserve"> S1 interface relation between </w:t>
      </w:r>
      <w:r w:rsidR="00DE43AB" w:rsidRPr="00B60A7F">
        <w:t xml:space="preserve">each </w:t>
      </w:r>
      <w:r w:rsidRPr="00B60A7F">
        <w:t xml:space="preserve">RN and </w:t>
      </w:r>
      <w:r w:rsidR="00DE43AB" w:rsidRPr="00B60A7F">
        <w:t xml:space="preserve">its </w:t>
      </w:r>
      <w:r w:rsidRPr="00B60A7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60A7F">
        <w:rPr>
          <w:lang w:eastAsia="zh-CN"/>
        </w:rPr>
        <w:t>, Transport Layer address</w:t>
      </w:r>
      <w:r w:rsidRPr="00B60A7F">
        <w:t xml:space="preserve"> and GTP TEIDs but leaves other parts of the message unchanged.</w:t>
      </w:r>
    </w:p>
    <w:p w:rsidR="00EE113E" w:rsidRPr="00B60A7F" w:rsidRDefault="00EE113E" w:rsidP="00E10AA0">
      <w:pPr>
        <w:rPr>
          <w:lang w:eastAsia="zh-CN"/>
        </w:rPr>
      </w:pPr>
      <w:r w:rsidRPr="00B60A7F">
        <w:t xml:space="preserve">All non-UE-dedicated </w:t>
      </w:r>
      <w:r w:rsidR="00FA3DAF" w:rsidRPr="00B60A7F">
        <w:t xml:space="preserve">S1-AP </w:t>
      </w:r>
      <w:r w:rsidRPr="00B60A7F">
        <w:t xml:space="preserve">procedures are </w:t>
      </w:r>
      <w:r w:rsidR="00FA3DAF" w:rsidRPr="00B60A7F">
        <w:t xml:space="preserve">terminated at the DeNB, and </w:t>
      </w:r>
      <w:r w:rsidRPr="00B60A7F">
        <w:t>handled locally between the RN and the DeNB, and between the DeNB and the MME</w:t>
      </w:r>
      <w:r w:rsidR="00FA3DAF" w:rsidRPr="00B60A7F">
        <w:t>(</w:t>
      </w:r>
      <w:r w:rsidRPr="00B60A7F">
        <w:t>s</w:t>
      </w:r>
      <w:r w:rsidR="00FA3DAF" w:rsidRPr="00B60A7F">
        <w:t>)</w:t>
      </w:r>
      <w:r w:rsidRPr="00B60A7F">
        <w:t>.</w:t>
      </w:r>
      <w:r w:rsidR="009F0329" w:rsidRPr="00B60A7F">
        <w:rPr>
          <w:lang w:eastAsia="zh-CN"/>
        </w:rPr>
        <w:t xml:space="preserve"> </w:t>
      </w:r>
      <w:r w:rsidR="00FA3DAF" w:rsidRPr="00B60A7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60A7F">
        <w:rPr>
          <w:lang w:eastAsia="zh-CN"/>
        </w:rPr>
        <w:t xml:space="preserve">for </w:t>
      </w:r>
      <w:r w:rsidR="00FA3DAF" w:rsidRPr="00B60A7F">
        <w:rPr>
          <w:lang w:eastAsia="zh-CN"/>
        </w:rPr>
        <w:t xml:space="preserve">the response message(s) from the MME(s) or RN(s) before </w:t>
      </w:r>
      <w:r w:rsidR="00DE43AB" w:rsidRPr="00B60A7F">
        <w:rPr>
          <w:lang w:eastAsia="zh-CN"/>
        </w:rPr>
        <w:t xml:space="preserve">responding </w:t>
      </w:r>
      <w:r w:rsidR="00FA3DAF" w:rsidRPr="00B60A7F">
        <w:rPr>
          <w:lang w:eastAsia="zh-CN"/>
        </w:rPr>
        <w:t xml:space="preserve">with the RESET ACKNOWLEDGE message to the originating node. </w:t>
      </w:r>
      <w:r w:rsidR="009F0329" w:rsidRPr="00B60A7F">
        <w:rPr>
          <w:lang w:eastAsia="zh-CN"/>
        </w:rPr>
        <w:t xml:space="preserve">Upon </w:t>
      </w:r>
      <w:r w:rsidR="009F0329" w:rsidRPr="00B60A7F">
        <w:t xml:space="preserve">reception of </w:t>
      </w:r>
      <w:r w:rsidR="009F0329" w:rsidRPr="00B60A7F">
        <w:rPr>
          <w:lang w:eastAsia="zh-CN"/>
        </w:rPr>
        <w:t>a</w:t>
      </w:r>
      <w:r w:rsidR="009F0329" w:rsidRPr="00B60A7F">
        <w:t xml:space="preserve"> PAGING message, the </w:t>
      </w:r>
      <w:r w:rsidR="009F0329" w:rsidRPr="00B60A7F">
        <w:rPr>
          <w:lang w:eastAsia="zh-CN"/>
        </w:rPr>
        <w:t>DeNB sends the PAGING message toward the RN(s) which support any tracking area(s) indicated in the List of TAIs. Upon reception of a</w:t>
      </w:r>
      <w:r w:rsidR="009F1A9D" w:rsidRPr="00B60A7F">
        <w:rPr>
          <w:lang w:eastAsia="zh-CN"/>
        </w:rPr>
        <w:t>n</w:t>
      </w:r>
      <w:r w:rsidR="009F0329" w:rsidRPr="00B60A7F">
        <w:rPr>
          <w:lang w:eastAsia="zh-CN"/>
        </w:rPr>
        <w:t xml:space="preserve"> S1 MME overload</w:t>
      </w:r>
      <w:r w:rsidR="005C0574" w:rsidRPr="00B60A7F">
        <w:t xml:space="preserve"> START/STOP</w:t>
      </w:r>
      <w:r w:rsidR="009F0329" w:rsidRPr="00B60A7F">
        <w:rPr>
          <w:lang w:eastAsia="zh-CN"/>
        </w:rPr>
        <w:t xml:space="preserve"> message, the DeNB sends the MME </w:t>
      </w:r>
      <w:r w:rsidR="007929E5" w:rsidRPr="00B60A7F">
        <w:rPr>
          <w:lang w:eastAsia="zh-CN"/>
        </w:rPr>
        <w:t>o</w:t>
      </w:r>
      <w:r w:rsidR="009F0329" w:rsidRPr="00B60A7F">
        <w:rPr>
          <w:lang w:eastAsia="zh-CN"/>
        </w:rPr>
        <w:t>verload</w:t>
      </w:r>
      <w:r w:rsidR="005C0574" w:rsidRPr="00B60A7F">
        <w:t xml:space="preserve"> START/STOP</w:t>
      </w:r>
      <w:r w:rsidR="009F0329" w:rsidRPr="00B60A7F">
        <w:rPr>
          <w:lang w:eastAsia="zh-CN"/>
        </w:rPr>
        <w:t xml:space="preserve"> message towards the RN(s), including in the message the identities of the affected CN node.</w:t>
      </w:r>
      <w:r w:rsidR="00EC7A7A" w:rsidRPr="00B60A7F">
        <w:rPr>
          <w:lang w:eastAsia="zh-CN"/>
        </w:rPr>
        <w:t xml:space="preserve"> </w:t>
      </w:r>
      <w:r w:rsidR="005C0574" w:rsidRPr="00B60A7F">
        <w:t xml:space="preserve">The </w:t>
      </w:r>
      <w:r w:rsidR="005C0574" w:rsidRPr="00B60A7F">
        <w:rPr>
          <w:lang w:eastAsia="zh-CN"/>
        </w:rPr>
        <w:t>RN</w:t>
      </w:r>
      <w:r w:rsidR="005C0574" w:rsidRPr="00B60A7F">
        <w:t xml:space="preserve"> uses this information received from the OVERLOAD START message to identify to which traffic the above defined rejections shall be applied. The </w:t>
      </w:r>
      <w:r w:rsidR="005C0574" w:rsidRPr="00B60A7F">
        <w:rPr>
          <w:lang w:eastAsia="zh-CN"/>
        </w:rPr>
        <w:t>RN</w:t>
      </w:r>
      <w:r w:rsidR="005C0574" w:rsidRPr="00B60A7F">
        <w:t xml:space="preserve"> shall apply the defined rejections until reception of an OVERLOAD STOP message applicable to this traffic, or until the </w:t>
      </w:r>
      <w:r w:rsidR="005C0574" w:rsidRPr="00B60A7F">
        <w:rPr>
          <w:lang w:eastAsia="zh-CN"/>
        </w:rPr>
        <w:t>RN</w:t>
      </w:r>
      <w:r w:rsidR="005C0574" w:rsidRPr="00B60A7F">
        <w:t xml:space="preserve"> receives a further OVERLOAD START message applicable to the same traffic, in which case it shall replace the ongoing overload action with the newly requested one. </w:t>
      </w:r>
      <w:r w:rsidR="00EC7A7A" w:rsidRPr="00B60A7F">
        <w:rPr>
          <w:lang w:eastAsia="zh-CN"/>
        </w:rPr>
        <w:t>Upon reception of the GUMMEI from a UE, the RN shall include it in the INITIAL UE MESSAGE message</w:t>
      </w:r>
      <w:r w:rsidR="00403B22" w:rsidRPr="00B60A7F">
        <w:rPr>
          <w:lang w:eastAsia="zh-CN"/>
        </w:rPr>
        <w:t>; upon reception of the GUMMEI Type from the UE, the RN shall also include it in the message</w:t>
      </w:r>
      <w:r w:rsidR="00EC7A7A" w:rsidRPr="00B60A7F">
        <w:rPr>
          <w:lang w:eastAsia="zh-CN"/>
        </w:rPr>
        <w:t>.</w:t>
      </w:r>
    </w:p>
    <w:p w:rsidR="00997287" w:rsidRPr="00B60A7F" w:rsidRDefault="00EE113E" w:rsidP="00E10AA0">
      <w:r w:rsidRPr="00B60A7F">
        <w:t xml:space="preserve">The X2 control plane protocol stack for supporting </w:t>
      </w:r>
      <w:r w:rsidR="007929E5" w:rsidRPr="00B60A7F">
        <w:rPr>
          <w:lang w:eastAsia="zh-CN"/>
        </w:rPr>
        <w:t>RNs</w:t>
      </w:r>
      <w:r w:rsidRPr="00B60A7F">
        <w:t xml:space="preserve"> </w:t>
      </w:r>
      <w:r w:rsidR="00DE43AB" w:rsidRPr="00B60A7F">
        <w:t xml:space="preserve">is </w:t>
      </w:r>
      <w:r w:rsidRPr="00B60A7F">
        <w:t xml:space="preserve">shown in </w:t>
      </w:r>
      <w:r w:rsidR="00DE43AB" w:rsidRPr="00B60A7F">
        <w:t xml:space="preserve">Figure </w:t>
      </w:r>
      <w:r w:rsidRPr="00B60A7F">
        <w:t xml:space="preserve">4.7.4-2. There is </w:t>
      </w:r>
      <w:r w:rsidR="00DE43AB" w:rsidRPr="00B60A7F">
        <w:t>a single</w:t>
      </w:r>
      <w:r w:rsidRPr="00B60A7F">
        <w:t xml:space="preserve"> X2 interface relation between </w:t>
      </w:r>
      <w:r w:rsidR="00DE43AB" w:rsidRPr="00B60A7F">
        <w:t xml:space="preserve">each </w:t>
      </w:r>
      <w:r w:rsidRPr="00B60A7F">
        <w:t xml:space="preserve">RN and </w:t>
      </w:r>
      <w:r w:rsidR="00DE43AB" w:rsidRPr="00B60A7F">
        <w:t>its</w:t>
      </w:r>
      <w:r w:rsidRPr="00B60A7F">
        <w:t xml:space="preserve"> DeNB</w:t>
      </w:r>
      <w:r w:rsidR="00DE43AB" w:rsidRPr="00B60A7F">
        <w:t>. In addition, the DeNB may have X2 interface relations to neighbo</w:t>
      </w:r>
      <w:r w:rsidR="00601A86" w:rsidRPr="00B60A7F">
        <w:t>u</w:t>
      </w:r>
      <w:r w:rsidR="00DE43AB" w:rsidRPr="00B60A7F">
        <w:t>ring eNBs.</w:t>
      </w:r>
      <w:r w:rsidRPr="00B60A7F">
        <w:t xml:space="preserve"> The DeNB processes and forwards all X2 messages between the RN and other eNBs for all UE-dedicated procedures. The processing of X2-AP messages includes modifying </w:t>
      </w:r>
      <w:r w:rsidR="00DE43AB" w:rsidRPr="00B60A7F">
        <w:t>S1/</w:t>
      </w:r>
      <w:r w:rsidRPr="00B60A7F">
        <w:t>X2-AP UE IDs</w:t>
      </w:r>
      <w:r w:rsidR="00C1397E" w:rsidRPr="00B60A7F">
        <w:rPr>
          <w:lang w:eastAsia="zh-CN"/>
        </w:rPr>
        <w:t>, Transport Layer address</w:t>
      </w:r>
      <w:r w:rsidRPr="00B60A7F">
        <w:t xml:space="preserve"> and GTP TEIDs but leaves other parts of the message unchanged.</w:t>
      </w:r>
    </w:p>
    <w:p w:rsidR="00EE113E" w:rsidRPr="00B60A7F" w:rsidRDefault="00EE113E" w:rsidP="00E10AA0">
      <w:r w:rsidRPr="00B60A7F">
        <w:lastRenderedPageBreak/>
        <w:t>All non-UE-dedicated</w:t>
      </w:r>
      <w:r w:rsidR="00997287" w:rsidRPr="00B60A7F">
        <w:rPr>
          <w:lang w:eastAsia="zh-CN"/>
        </w:rPr>
        <w:t xml:space="preserve"> X2-AP</w:t>
      </w:r>
      <w:r w:rsidRPr="00B60A7F">
        <w:t xml:space="preserve"> procedures are </w:t>
      </w:r>
      <w:r w:rsidR="00997287" w:rsidRPr="00B60A7F">
        <w:rPr>
          <w:lang w:eastAsia="zh-CN"/>
        </w:rPr>
        <w:t xml:space="preserve">terminated at the DeNB, and </w:t>
      </w:r>
      <w:r w:rsidRPr="00B60A7F">
        <w:t>handled locally between the RN and the DeNB, and between the DeNB and other eNBs.</w:t>
      </w:r>
      <w:r w:rsidR="008A0C12" w:rsidRPr="00B60A7F">
        <w:t xml:space="preserve"> </w:t>
      </w:r>
      <w:r w:rsidR="00997287" w:rsidRPr="00B60A7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60A7F" w:rsidRDefault="00EE113E" w:rsidP="00E10AA0">
      <w:pPr>
        <w:rPr>
          <w:lang w:eastAsia="zh-CN"/>
        </w:rPr>
      </w:pPr>
      <w:r w:rsidRPr="00B60A7F">
        <w:rPr>
          <w:lang w:eastAsia="zh-CN"/>
        </w:rPr>
        <w:t>The S1 and X2 interface signalling packets are mapped to radio bearers over the Un interface.</w:t>
      </w:r>
    </w:p>
    <w:p w:rsidR="00EE113E" w:rsidRPr="00B60A7F" w:rsidRDefault="00EE113E" w:rsidP="00E10AA0">
      <w:pPr>
        <w:pStyle w:val="TH"/>
        <w:rPr>
          <w:lang w:val="en-GB"/>
        </w:rPr>
      </w:pPr>
      <w:r w:rsidRPr="00B60A7F">
        <w:rPr>
          <w:lang w:val="en-GB"/>
        </w:rPr>
        <w:object w:dxaOrig="12319" w:dyaOrig="4568">
          <v:shape id="_x0000_i1042" type="#_x0000_t75" style="width:376.5pt;height:139.5pt" o:ole="">
            <v:imagedata r:id="rId42" o:title=""/>
          </v:shape>
          <o:OLEObject Type="Embed" ProgID="Visio.Drawing.11" ShapeID="_x0000_i1042" DrawAspect="Content" ObjectID="_1622946751" r:id="rId43"/>
        </w:object>
      </w:r>
    </w:p>
    <w:p w:rsidR="00EE113E" w:rsidRPr="00B60A7F" w:rsidRDefault="00EE113E" w:rsidP="009C26DC">
      <w:pPr>
        <w:pStyle w:val="TF"/>
        <w:outlineLvl w:val="0"/>
        <w:rPr>
          <w:lang w:val="en-GB"/>
        </w:rPr>
      </w:pPr>
      <w:r w:rsidRPr="00B60A7F">
        <w:rPr>
          <w:lang w:val="en-GB"/>
        </w:rPr>
        <w:t>Figure 4.7.4-1: S1 control plane protocol stack for supporting RNs</w:t>
      </w:r>
    </w:p>
    <w:p w:rsidR="00EE113E" w:rsidRPr="00B60A7F" w:rsidRDefault="00EE113E" w:rsidP="00E10AA0">
      <w:pPr>
        <w:pStyle w:val="TH"/>
        <w:rPr>
          <w:lang w:val="en-GB"/>
        </w:rPr>
      </w:pPr>
      <w:r w:rsidRPr="00B60A7F">
        <w:rPr>
          <w:lang w:val="en-GB"/>
        </w:rPr>
        <w:object w:dxaOrig="12319" w:dyaOrig="4568">
          <v:shape id="_x0000_i1043" type="#_x0000_t75" style="width:376.5pt;height:139.5pt" o:ole="">
            <v:imagedata r:id="rId44" o:title=""/>
          </v:shape>
          <o:OLEObject Type="Embed" ProgID="Visio.Drawing.11" ShapeID="_x0000_i1043" DrawAspect="Content" ObjectID="_1622946752" r:id="rId45"/>
        </w:object>
      </w:r>
    </w:p>
    <w:p w:rsidR="00EE113E" w:rsidRPr="00B60A7F" w:rsidRDefault="00EE113E" w:rsidP="009C26DC">
      <w:pPr>
        <w:pStyle w:val="TF"/>
        <w:outlineLvl w:val="0"/>
        <w:rPr>
          <w:lang w:val="en-GB"/>
        </w:rPr>
      </w:pPr>
      <w:r w:rsidRPr="00B60A7F">
        <w:rPr>
          <w:lang w:val="en-GB"/>
        </w:rPr>
        <w:t>Figure 4.7.4-2: X2 control plane protocol stack for supporting RNs</w:t>
      </w:r>
    </w:p>
    <w:p w:rsidR="00EE113E" w:rsidRPr="00B60A7F" w:rsidRDefault="00EE113E" w:rsidP="009C26DC">
      <w:pPr>
        <w:pStyle w:val="Heading3"/>
        <w:rPr>
          <w:kern w:val="2"/>
          <w:lang w:eastAsia="zh-CN"/>
        </w:rPr>
      </w:pPr>
      <w:bookmarkStart w:id="71" w:name="_Toc5987082"/>
      <w:r w:rsidRPr="00B60A7F">
        <w:rPr>
          <w:kern w:val="2"/>
          <w:lang w:eastAsia="zh-CN"/>
        </w:rPr>
        <w:t>4.7.5</w:t>
      </w:r>
      <w:r w:rsidRPr="00B60A7F">
        <w:rPr>
          <w:kern w:val="2"/>
          <w:lang w:eastAsia="zh-CN"/>
        </w:rPr>
        <w:tab/>
        <w:t>Radio protocol aspects</w:t>
      </w:r>
      <w:bookmarkEnd w:id="71"/>
    </w:p>
    <w:p w:rsidR="00EE113E" w:rsidRPr="00B60A7F" w:rsidRDefault="00EE113E" w:rsidP="00E10AA0">
      <w:r w:rsidRPr="00B60A7F">
        <w:t>The RN connects to the DeNB via the Un interface using the same radio protocols and procedures as a UE connecting to an eNB. The control plane proto</w:t>
      </w:r>
      <w:r w:rsidR="003E1E80" w:rsidRPr="00B60A7F">
        <w:t>col stack is shown in Figure 4.7</w:t>
      </w:r>
      <w:r w:rsidRPr="00B60A7F">
        <w:t>.5-1 and the user plane proto</w:t>
      </w:r>
      <w:r w:rsidR="003E1E80" w:rsidRPr="00B60A7F">
        <w:t>col stack is shown in Figure 4.7.</w:t>
      </w:r>
      <w:r w:rsidRPr="00B60A7F">
        <w:t>5-2.</w:t>
      </w:r>
    </w:p>
    <w:p w:rsidR="00EE113E" w:rsidRPr="00B60A7F" w:rsidRDefault="00EE113E" w:rsidP="00E10AA0">
      <w:r w:rsidRPr="00B60A7F">
        <w:t>The following relay-specific functionalit</w:t>
      </w:r>
      <w:r w:rsidR="007929E5" w:rsidRPr="00B60A7F">
        <w:t>ies are</w:t>
      </w:r>
      <w:r w:rsidR="00601A86" w:rsidRPr="00B60A7F">
        <w:t xml:space="preserve"> </w:t>
      </w:r>
      <w:r w:rsidRPr="00B60A7F">
        <w:t>supported:</w:t>
      </w:r>
    </w:p>
    <w:p w:rsidR="00EE113E" w:rsidRPr="00B60A7F" w:rsidRDefault="00C512D0" w:rsidP="00E10AA0">
      <w:pPr>
        <w:pStyle w:val="B1"/>
      </w:pPr>
      <w:r w:rsidRPr="00B60A7F">
        <w:t>-</w:t>
      </w:r>
      <w:r w:rsidR="00C717AD" w:rsidRPr="00B60A7F">
        <w:tab/>
        <w:t>t</w:t>
      </w:r>
      <w:r w:rsidR="00EE113E" w:rsidRPr="00B60A7F">
        <w:t xml:space="preserve">he RRC layer of the Un interface has functionality to configure and reconfigure </w:t>
      </w:r>
      <w:r w:rsidRPr="00B60A7F">
        <w:t xml:space="preserve">an RN </w:t>
      </w:r>
      <w:r w:rsidR="00EE113E" w:rsidRPr="00B60A7F">
        <w:t xml:space="preserve">subframe configuration </w:t>
      </w:r>
      <w:r w:rsidRPr="00B60A7F">
        <w:t xml:space="preserve">through the RN reconfiguration procedure </w:t>
      </w:r>
      <w:r w:rsidR="00EE113E" w:rsidRPr="00B60A7F">
        <w:t>(e.g. DL subframe configuration</w:t>
      </w:r>
      <w:r w:rsidR="00A7612F" w:rsidRPr="00B60A7F">
        <w:t xml:space="preserve"> and </w:t>
      </w:r>
      <w:r w:rsidRPr="00B60A7F">
        <w:t xml:space="preserve">an </w:t>
      </w:r>
      <w:r w:rsidR="00A7612F" w:rsidRPr="00B60A7F">
        <w:t>RN-specific control channel</w:t>
      </w:r>
      <w:r w:rsidR="00EE113E" w:rsidRPr="00B60A7F">
        <w:t>) for transmissions between an RN and a DeNB</w:t>
      </w:r>
      <w:r w:rsidR="00C717AD" w:rsidRPr="00B60A7F">
        <w:t>.</w:t>
      </w:r>
      <w:r w:rsidR="00601146" w:rsidRPr="00B60A7F">
        <w:t xml:space="preserve"> </w:t>
      </w:r>
      <w:r w:rsidR="00C717AD" w:rsidRPr="00B60A7F">
        <w:t>T</w:t>
      </w:r>
      <w:r w:rsidR="00601146" w:rsidRPr="00B60A7F">
        <w:t xml:space="preserve">he RN </w:t>
      </w:r>
      <w:r w:rsidR="00C717AD" w:rsidRPr="00B60A7F">
        <w:t>may request such a configuration from the DeNB during the RRC connection establishment, and the DeNB</w:t>
      </w:r>
      <w:r w:rsidR="00601146" w:rsidRPr="00B60A7F">
        <w:t xml:space="preserve"> may initiate the RRC signalling for such configuration. </w:t>
      </w:r>
      <w:r w:rsidR="00EE113E" w:rsidRPr="00B60A7F">
        <w:t>The RN applies the configuration immediately upon reception</w:t>
      </w:r>
      <w:r w:rsidR="0030377E" w:rsidRPr="00B60A7F">
        <w:t>;</w:t>
      </w:r>
    </w:p>
    <w:p w:rsidR="00C512D0" w:rsidRPr="00B60A7F" w:rsidRDefault="00C512D0" w:rsidP="00E10AA0">
      <w:pPr>
        <w:pStyle w:val="NO"/>
      </w:pPr>
      <w:r w:rsidRPr="00B60A7F">
        <w:t>NOTE:</w:t>
      </w:r>
      <w:r w:rsidRPr="00B60A7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60A7F" w:rsidRDefault="007929E5" w:rsidP="00E10AA0">
      <w:pPr>
        <w:pStyle w:val="B1"/>
      </w:pPr>
      <w:r w:rsidRPr="00B60A7F">
        <w:t>-</w:t>
      </w:r>
      <w:r w:rsidR="00F77BEE" w:rsidRPr="00B60A7F">
        <w:tab/>
        <w:t>t</w:t>
      </w:r>
      <w:r w:rsidR="00EE113E" w:rsidRPr="00B60A7F">
        <w:t xml:space="preserve">he RRC layer of the Un interface has functionality to send updated system information in a dedicated message to </w:t>
      </w:r>
      <w:r w:rsidR="00F77BEE" w:rsidRPr="00B60A7F">
        <w:t>an RN with an RN subframe configuration</w:t>
      </w:r>
      <w:r w:rsidR="00EE113E" w:rsidRPr="00B60A7F">
        <w:t>. The RN applies the received system information immediately</w:t>
      </w:r>
      <w:r w:rsidR="00F77BEE" w:rsidRPr="00B60A7F">
        <w:t>;</w:t>
      </w:r>
    </w:p>
    <w:p w:rsidR="00EE113E" w:rsidRPr="00B60A7F" w:rsidRDefault="00F77BEE" w:rsidP="00E10AA0">
      <w:pPr>
        <w:pStyle w:val="B1"/>
      </w:pPr>
      <w:r w:rsidRPr="00B60A7F">
        <w:lastRenderedPageBreak/>
        <w:t>-</w:t>
      </w:r>
      <w:r w:rsidRPr="00B60A7F">
        <w:tab/>
        <w:t>the PDCP layer of the Un interface has functionality to provide integrity protection for the user plane. The integrity protection is configured per DRB.</w:t>
      </w:r>
    </w:p>
    <w:p w:rsidR="00A7612F" w:rsidRPr="00B60A7F" w:rsidRDefault="00A7612F" w:rsidP="00E10AA0">
      <w:r w:rsidRPr="00B60A7F">
        <w:t xml:space="preserve">To support PWS towards UEs, the RN receives the relevant information over S1. The RN </w:t>
      </w:r>
      <w:r w:rsidR="00F77BEE" w:rsidRPr="00B60A7F">
        <w:t>should</w:t>
      </w:r>
      <w:r w:rsidRPr="00B60A7F">
        <w:t xml:space="preserve"> hence ignore DeNB system information relating to PWS.</w:t>
      </w:r>
    </w:p>
    <w:p w:rsidR="00EE113E" w:rsidRPr="00B60A7F" w:rsidRDefault="00EE113E" w:rsidP="00E10AA0">
      <w:pPr>
        <w:pStyle w:val="TH"/>
        <w:rPr>
          <w:kern w:val="2"/>
          <w:lang w:val="en-GB" w:eastAsia="zh-CN"/>
        </w:rPr>
      </w:pPr>
      <w:r w:rsidRPr="00B60A7F">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22946753" r:id="rId47"/>
        </w:object>
      </w:r>
    </w:p>
    <w:p w:rsidR="00EE113E" w:rsidRPr="00B60A7F" w:rsidRDefault="00EE113E" w:rsidP="009C26DC">
      <w:pPr>
        <w:pStyle w:val="TF"/>
        <w:outlineLvl w:val="0"/>
        <w:rPr>
          <w:lang w:val="en-GB"/>
        </w:rPr>
      </w:pPr>
      <w:r w:rsidRPr="00B60A7F">
        <w:rPr>
          <w:lang w:val="en-GB"/>
        </w:rPr>
        <w:t>Figure 4.7.5-1: Radio control plane protocol stack for supporting RNs</w:t>
      </w:r>
    </w:p>
    <w:p w:rsidR="00EE113E" w:rsidRPr="00B60A7F" w:rsidRDefault="00EE113E" w:rsidP="00E10AA0">
      <w:pPr>
        <w:pStyle w:val="TH"/>
        <w:rPr>
          <w:lang w:val="en-GB"/>
        </w:rPr>
      </w:pPr>
      <w:r w:rsidRPr="00B60A7F">
        <w:rPr>
          <w:lang w:val="en-GB"/>
        </w:rPr>
        <w:object w:dxaOrig="3598" w:dyaOrig="2492">
          <v:shape id="_x0000_i1045" type="#_x0000_t75" style="width:180pt;height:124.5pt" o:ole="">
            <v:imagedata r:id="rId48" o:title=""/>
          </v:shape>
          <o:OLEObject Type="Embed" ProgID="Visio.Drawing.11" ShapeID="_x0000_i1045" DrawAspect="Content" ObjectID="_1622946754" r:id="rId49"/>
        </w:object>
      </w:r>
    </w:p>
    <w:p w:rsidR="00EE113E" w:rsidRPr="00B60A7F" w:rsidRDefault="00EE113E" w:rsidP="009C26DC">
      <w:pPr>
        <w:pStyle w:val="TF"/>
        <w:outlineLvl w:val="0"/>
        <w:rPr>
          <w:lang w:val="en-GB"/>
        </w:rPr>
      </w:pPr>
      <w:r w:rsidRPr="00B60A7F">
        <w:rPr>
          <w:lang w:val="en-GB"/>
        </w:rPr>
        <w:t xml:space="preserve">Figure 4.7.5-2: </w:t>
      </w:r>
      <w:r w:rsidR="007929E5" w:rsidRPr="00B60A7F">
        <w:rPr>
          <w:lang w:val="en-GB" w:eastAsia="zh-CN"/>
        </w:rPr>
        <w:t>Radio u</w:t>
      </w:r>
      <w:r w:rsidRPr="00B60A7F">
        <w:rPr>
          <w:lang w:val="en-GB"/>
        </w:rPr>
        <w:t>ser plane protocol stack for supporting RNs</w:t>
      </w:r>
    </w:p>
    <w:p w:rsidR="00EE113E" w:rsidRPr="00B60A7F" w:rsidRDefault="00EE113E" w:rsidP="009C26DC">
      <w:pPr>
        <w:pStyle w:val="Heading3"/>
        <w:rPr>
          <w:kern w:val="2"/>
          <w:lang w:eastAsia="zh-CN"/>
        </w:rPr>
      </w:pPr>
      <w:bookmarkStart w:id="72" w:name="_Toc5987083"/>
      <w:r w:rsidRPr="00B60A7F">
        <w:rPr>
          <w:kern w:val="2"/>
          <w:lang w:eastAsia="zh-CN"/>
        </w:rPr>
        <w:t>4.7.6</w:t>
      </w:r>
      <w:r w:rsidRPr="00B60A7F">
        <w:rPr>
          <w:kern w:val="2"/>
          <w:lang w:eastAsia="zh-CN"/>
        </w:rPr>
        <w:tab/>
        <w:t>Signal</w:t>
      </w:r>
      <w:r w:rsidR="001E07FF" w:rsidRPr="00B60A7F">
        <w:rPr>
          <w:kern w:val="2"/>
          <w:lang w:eastAsia="zh-CN"/>
        </w:rPr>
        <w:t>l</w:t>
      </w:r>
      <w:r w:rsidRPr="00B60A7F">
        <w:rPr>
          <w:kern w:val="2"/>
          <w:lang w:eastAsia="zh-CN"/>
        </w:rPr>
        <w:t>ing procedures</w:t>
      </w:r>
      <w:bookmarkEnd w:id="72"/>
    </w:p>
    <w:p w:rsidR="00EE113E" w:rsidRPr="00B60A7F" w:rsidRDefault="00EE113E" w:rsidP="009C26DC">
      <w:pPr>
        <w:pStyle w:val="Heading4"/>
        <w:ind w:left="1134" w:hanging="1134"/>
        <w:rPr>
          <w:kern w:val="2"/>
          <w:lang w:eastAsia="zh-CN"/>
        </w:rPr>
      </w:pPr>
      <w:bookmarkStart w:id="73" w:name="_Toc5987084"/>
      <w:r w:rsidRPr="00B60A7F">
        <w:rPr>
          <w:kern w:val="2"/>
          <w:lang w:eastAsia="zh-CN"/>
        </w:rPr>
        <w:t>4.7.6.1</w:t>
      </w:r>
      <w:r w:rsidRPr="00B60A7F">
        <w:rPr>
          <w:kern w:val="2"/>
          <w:lang w:eastAsia="zh-CN"/>
        </w:rPr>
        <w:tab/>
        <w:t>RN attach procedure</w:t>
      </w:r>
      <w:bookmarkEnd w:id="73"/>
    </w:p>
    <w:p w:rsidR="00DE372C" w:rsidRPr="00B60A7F" w:rsidRDefault="00EE113E" w:rsidP="00E10AA0">
      <w:r w:rsidRPr="00B60A7F">
        <w:t xml:space="preserve">Figure 4.7.6.1-1 shows a simplified version of the attach procedure for the RN. The procedure is the same as the normal UE attach procedure </w:t>
      </w:r>
      <w:r w:rsidR="002D1349" w:rsidRPr="00B60A7F">
        <w:t xml:space="preserve">TS 23.401 </w:t>
      </w:r>
      <w:r w:rsidRPr="00B60A7F">
        <w:t>[17] with the exception that</w:t>
      </w:r>
      <w:r w:rsidR="00BE3AE5" w:rsidRPr="00B60A7F">
        <w:t>:</w:t>
      </w:r>
    </w:p>
    <w:p w:rsidR="00DE372C" w:rsidRPr="00B60A7F" w:rsidRDefault="00DE372C" w:rsidP="00E10AA0">
      <w:pPr>
        <w:pStyle w:val="B1"/>
        <w:rPr>
          <w:lang w:eastAsia="zh-CN"/>
        </w:rPr>
      </w:pPr>
      <w:r w:rsidRPr="00B60A7F">
        <w:rPr>
          <w:lang w:eastAsia="zh-CN"/>
        </w:rPr>
        <w:t>-</w:t>
      </w:r>
      <w:r w:rsidRPr="00B60A7F">
        <w:rPr>
          <w:lang w:eastAsia="zh-CN"/>
        </w:rPr>
        <w:tab/>
        <w:t>The DeNB has been made aware of which MME</w:t>
      </w:r>
      <w:r w:rsidR="00014E8A" w:rsidRPr="00B60A7F">
        <w:rPr>
          <w:lang w:eastAsia="zh-CN"/>
        </w:rPr>
        <w:t>s</w:t>
      </w:r>
      <w:r w:rsidRPr="00B60A7F">
        <w:rPr>
          <w:lang w:eastAsia="zh-CN"/>
        </w:rPr>
        <w:t xml:space="preserve"> support RN functionality via the S1 Setup Response message earlier received from the MMEs;</w:t>
      </w:r>
    </w:p>
    <w:p w:rsidR="00DE372C" w:rsidRPr="00B60A7F" w:rsidRDefault="00DE372C" w:rsidP="00E10AA0">
      <w:pPr>
        <w:pStyle w:val="B1"/>
        <w:rPr>
          <w:lang w:eastAsia="zh-CN"/>
        </w:rPr>
      </w:pPr>
      <w:r w:rsidRPr="00B60A7F">
        <w:rPr>
          <w:lang w:eastAsia="zh-CN"/>
        </w:rPr>
        <w:t>-</w:t>
      </w:r>
      <w:r w:rsidRPr="00B60A7F">
        <w:rPr>
          <w:lang w:eastAsia="zh-CN"/>
        </w:rPr>
        <w:tab/>
        <w:t xml:space="preserve">The RN sends </w:t>
      </w:r>
      <w:r w:rsidR="00CF67DB" w:rsidRPr="00B60A7F">
        <w:rPr>
          <w:lang w:eastAsia="zh-CN"/>
        </w:rPr>
        <w:t xml:space="preserve">an </w:t>
      </w:r>
      <w:r w:rsidRPr="00B60A7F">
        <w:rPr>
          <w:lang w:eastAsia="zh-CN"/>
        </w:rPr>
        <w:t xml:space="preserve">RN indication to </w:t>
      </w:r>
      <w:r w:rsidR="00CF67DB" w:rsidRPr="00B60A7F">
        <w:rPr>
          <w:lang w:eastAsia="zh-CN"/>
        </w:rPr>
        <w:t xml:space="preserve">the </w:t>
      </w:r>
      <w:r w:rsidRPr="00B60A7F">
        <w:rPr>
          <w:lang w:eastAsia="zh-CN"/>
        </w:rPr>
        <w:t>DeNB</w:t>
      </w:r>
      <w:r w:rsidR="00406FC9" w:rsidRPr="00B60A7F">
        <w:rPr>
          <w:lang w:eastAsia="zh-CN"/>
        </w:rPr>
        <w:t xml:space="preserve"> during RRC connection</w:t>
      </w:r>
      <w:r w:rsidR="00ED6BD1" w:rsidRPr="00B60A7F">
        <w:rPr>
          <w:lang w:eastAsia="zh-CN"/>
        </w:rPr>
        <w:t xml:space="preserve"> establishment</w:t>
      </w:r>
      <w:r w:rsidRPr="00B60A7F">
        <w:rPr>
          <w:lang w:eastAsia="zh-CN"/>
        </w:rPr>
        <w:t>;</w:t>
      </w:r>
    </w:p>
    <w:p w:rsidR="00DE372C" w:rsidRPr="00B60A7F" w:rsidRDefault="00DE372C" w:rsidP="00E10AA0">
      <w:pPr>
        <w:pStyle w:val="B1"/>
        <w:rPr>
          <w:lang w:eastAsia="zh-CN"/>
        </w:rPr>
      </w:pPr>
      <w:r w:rsidRPr="00B60A7F">
        <w:rPr>
          <w:lang w:eastAsia="zh-CN"/>
        </w:rPr>
        <w:t>-</w:t>
      </w:r>
      <w:r w:rsidRPr="00B60A7F">
        <w:rPr>
          <w:lang w:eastAsia="zh-CN"/>
        </w:rPr>
        <w:tab/>
        <w:t xml:space="preserve">After receiving </w:t>
      </w:r>
      <w:r w:rsidR="00CF67DB" w:rsidRPr="00B60A7F">
        <w:rPr>
          <w:lang w:eastAsia="zh-CN"/>
        </w:rPr>
        <w:t xml:space="preserve">the </w:t>
      </w:r>
      <w:r w:rsidRPr="00B60A7F">
        <w:rPr>
          <w:lang w:eastAsia="zh-CN"/>
        </w:rPr>
        <w:t xml:space="preserve">RN indication from </w:t>
      </w:r>
      <w:r w:rsidR="00BF016C" w:rsidRPr="00B60A7F">
        <w:rPr>
          <w:lang w:eastAsia="zh-CN"/>
        </w:rPr>
        <w:t xml:space="preserve">the </w:t>
      </w:r>
      <w:r w:rsidRPr="00B60A7F">
        <w:rPr>
          <w:lang w:eastAsia="zh-CN"/>
        </w:rPr>
        <w:t xml:space="preserve">RN, the DeNB sends </w:t>
      </w:r>
      <w:r w:rsidR="00BF016C" w:rsidRPr="00B60A7F">
        <w:rPr>
          <w:lang w:eastAsia="zh-CN"/>
        </w:rPr>
        <w:t xml:space="preserve">the </w:t>
      </w:r>
      <w:r w:rsidRPr="00B60A7F">
        <w:rPr>
          <w:lang w:eastAsia="zh-CN"/>
        </w:rPr>
        <w:t>RN indicator and the IP address of the S</w:t>
      </w:r>
      <w:r w:rsidR="002B0900" w:rsidRPr="00B60A7F">
        <w:rPr>
          <w:lang w:eastAsia="zh-CN"/>
        </w:rPr>
        <w:noBreakHyphen/>
      </w:r>
      <w:r w:rsidRPr="00B60A7F">
        <w:rPr>
          <w:lang w:eastAsia="zh-CN"/>
        </w:rPr>
        <w:t>GW/P-GW function embedded in the DeNB</w:t>
      </w:r>
      <w:r w:rsidR="00DE43AB" w:rsidRPr="00B60A7F">
        <w:rPr>
          <w:lang w:eastAsia="zh-CN"/>
        </w:rPr>
        <w:t>, within the Initial UE Message,</w:t>
      </w:r>
      <w:r w:rsidRPr="00B60A7F">
        <w:rPr>
          <w:lang w:eastAsia="zh-CN"/>
        </w:rPr>
        <w:t xml:space="preserve"> to an MME supporting RN functionality;</w:t>
      </w:r>
    </w:p>
    <w:p w:rsidR="00DE372C" w:rsidRPr="00B60A7F" w:rsidRDefault="00DE372C" w:rsidP="00E10AA0">
      <w:pPr>
        <w:pStyle w:val="B1"/>
        <w:rPr>
          <w:lang w:eastAsia="zh-CN"/>
        </w:rPr>
      </w:pPr>
      <w:r w:rsidRPr="00B60A7F">
        <w:rPr>
          <w:lang w:eastAsia="zh-CN"/>
        </w:rPr>
        <w:t>-</w:t>
      </w:r>
      <w:r w:rsidRPr="00B60A7F">
        <w:rPr>
          <w:lang w:eastAsia="zh-CN"/>
        </w:rPr>
        <w:tab/>
        <w:t>MME select</w:t>
      </w:r>
      <w:r w:rsidR="0086163D" w:rsidRPr="00B60A7F">
        <w:rPr>
          <w:lang w:eastAsia="zh-CN"/>
        </w:rPr>
        <w:t>s</w:t>
      </w:r>
      <w:r w:rsidRPr="00B60A7F">
        <w:rPr>
          <w:lang w:eastAsia="zh-CN"/>
        </w:rPr>
        <w:t xml:space="preserve"> S-GW/P-GW for the RN based on the IP address included in the Initial UE Message;</w:t>
      </w:r>
    </w:p>
    <w:p w:rsidR="00DE372C" w:rsidRPr="00B60A7F" w:rsidRDefault="00DE372C" w:rsidP="00E10AA0">
      <w:pPr>
        <w:pStyle w:val="B1"/>
      </w:pPr>
      <w:r w:rsidRPr="00B60A7F">
        <w:t>-</w:t>
      </w:r>
      <w:r w:rsidRPr="00B60A7F">
        <w:tab/>
      </w:r>
      <w:r w:rsidR="00EE113E" w:rsidRPr="00B60A7F">
        <w:t xml:space="preserve">During the attach procedure, the EPC </w:t>
      </w:r>
      <w:r w:rsidR="00FB329B" w:rsidRPr="00B60A7F">
        <w:t>checks if the RN is authorised for relay operation</w:t>
      </w:r>
      <w:r w:rsidRPr="00B60A7F">
        <w:t xml:space="preserve">; only if </w:t>
      </w:r>
      <w:r w:rsidR="00FB329B" w:rsidRPr="00B60A7F">
        <w:t xml:space="preserve">the RN is authorised, the EPC </w:t>
      </w:r>
      <w:r w:rsidRPr="00B60A7F">
        <w:t>accept</w:t>
      </w:r>
      <w:r w:rsidR="0086163D" w:rsidRPr="00B60A7F">
        <w:t>s</w:t>
      </w:r>
      <w:r w:rsidRPr="00B60A7F">
        <w:t xml:space="preserve"> the </w:t>
      </w:r>
      <w:r w:rsidR="007929E5" w:rsidRPr="00B60A7F">
        <w:t>a</w:t>
      </w:r>
      <w:r w:rsidRPr="00B60A7F">
        <w:t>ttach and set</w:t>
      </w:r>
      <w:r w:rsidR="007929E5" w:rsidRPr="00B60A7F">
        <w:t>s</w:t>
      </w:r>
      <w:r w:rsidRPr="00B60A7F">
        <w:t xml:space="preserve"> up a context with the DeNB</w:t>
      </w:r>
      <w:r w:rsidR="00FB329B" w:rsidRPr="00B60A7F">
        <w:t xml:space="preserve">; otherwise the EPC rejects the </w:t>
      </w:r>
      <w:r w:rsidR="000B4B7E" w:rsidRPr="00B60A7F">
        <w:t>a</w:t>
      </w:r>
      <w:r w:rsidR="00FB329B" w:rsidRPr="00B60A7F">
        <w:t>ttach</w:t>
      </w:r>
      <w:r w:rsidR="00EE113E" w:rsidRPr="00B60A7F">
        <w:t>.</w:t>
      </w:r>
    </w:p>
    <w:p w:rsidR="00EE113E" w:rsidRPr="00B60A7F" w:rsidRDefault="00EE113E" w:rsidP="00E10AA0">
      <w:r w:rsidRPr="00B60A7F">
        <w:t>The RN is preconfigured with information about which cells (DeNBs) it is allowed to access.</w:t>
      </w:r>
    </w:p>
    <w:p w:rsidR="00EE113E" w:rsidRPr="00B60A7F" w:rsidRDefault="00EE113E" w:rsidP="00E10AA0">
      <w:pPr>
        <w:pStyle w:val="TH"/>
        <w:rPr>
          <w:kern w:val="2"/>
          <w:lang w:val="en-GB" w:eastAsia="zh-CN"/>
        </w:rPr>
      </w:pPr>
      <w:r w:rsidRPr="00B60A7F">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22946755" r:id="rId51"/>
        </w:object>
      </w:r>
    </w:p>
    <w:p w:rsidR="00EE113E" w:rsidRPr="00B60A7F" w:rsidRDefault="00EE113E" w:rsidP="009C26DC">
      <w:pPr>
        <w:pStyle w:val="TF"/>
        <w:outlineLvl w:val="0"/>
        <w:rPr>
          <w:lang w:val="en-GB"/>
        </w:rPr>
      </w:pPr>
      <w:r w:rsidRPr="00B60A7F">
        <w:rPr>
          <w:lang w:val="en-GB"/>
        </w:rPr>
        <w:t>Figure 4.7.6.1-1: RN attach procedure</w:t>
      </w:r>
    </w:p>
    <w:p w:rsidR="00EE113E" w:rsidRPr="00B60A7F" w:rsidRDefault="00EE113E" w:rsidP="009C26DC">
      <w:pPr>
        <w:pStyle w:val="Heading4"/>
        <w:ind w:left="1134" w:hanging="1134"/>
        <w:rPr>
          <w:kern w:val="2"/>
          <w:lang w:eastAsia="zh-CN"/>
        </w:rPr>
      </w:pPr>
      <w:bookmarkStart w:id="74" w:name="_Toc5987085"/>
      <w:r w:rsidRPr="00B60A7F">
        <w:rPr>
          <w:kern w:val="2"/>
          <w:lang w:eastAsia="zh-CN"/>
        </w:rPr>
        <w:t>4.7.6.2</w:t>
      </w:r>
      <w:r w:rsidRPr="00B60A7F">
        <w:rPr>
          <w:kern w:val="2"/>
          <w:lang w:eastAsia="zh-CN"/>
        </w:rPr>
        <w:tab/>
        <w:t>E-RAB activation/modification</w:t>
      </w:r>
      <w:bookmarkEnd w:id="74"/>
    </w:p>
    <w:p w:rsidR="00EE113E" w:rsidRPr="00B60A7F" w:rsidRDefault="00EE113E" w:rsidP="00E10AA0">
      <w:r w:rsidRPr="00B60A7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60A7F">
        <w:t xml:space="preserve">TS 23.401 </w:t>
      </w:r>
      <w:r w:rsidRPr="00B60A7F">
        <w:t>[17] with the exception that the S-GW/P</w:t>
      </w:r>
      <w:r w:rsidRPr="00B60A7F">
        <w:noBreakHyphen/>
        <w:t>GW functionality (steps 1 and 6) is performed by the DeNB.</w:t>
      </w:r>
    </w:p>
    <w:p w:rsidR="00EE113E" w:rsidRPr="00B60A7F" w:rsidRDefault="00EE113E" w:rsidP="00E10AA0">
      <w:pPr>
        <w:pStyle w:val="TH"/>
        <w:rPr>
          <w:kern w:val="2"/>
          <w:lang w:val="en-GB" w:eastAsia="zh-CN"/>
        </w:rPr>
      </w:pPr>
      <w:r w:rsidRPr="00B60A7F">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22946756" r:id="rId53"/>
        </w:object>
      </w:r>
    </w:p>
    <w:p w:rsidR="00EE113E" w:rsidRPr="00B60A7F" w:rsidRDefault="00EE113E" w:rsidP="009C26DC">
      <w:pPr>
        <w:pStyle w:val="TF"/>
        <w:outlineLvl w:val="0"/>
        <w:rPr>
          <w:lang w:val="en-GB"/>
        </w:rPr>
      </w:pPr>
      <w:r w:rsidRPr="00B60A7F">
        <w:rPr>
          <w:lang w:val="en-GB"/>
        </w:rPr>
        <w:t>Figure 4.7.6.2-1: DeNB-initiated bearer activation/modification procedure</w:t>
      </w:r>
    </w:p>
    <w:p w:rsidR="00522AFE" w:rsidRPr="00B60A7F" w:rsidRDefault="00522AFE" w:rsidP="009C26DC">
      <w:pPr>
        <w:pStyle w:val="Heading4"/>
        <w:ind w:left="1134" w:hanging="1134"/>
        <w:rPr>
          <w:kern w:val="2"/>
          <w:lang w:eastAsia="zh-CN"/>
        </w:rPr>
      </w:pPr>
      <w:bookmarkStart w:id="75" w:name="_Toc5987086"/>
      <w:r w:rsidRPr="00B60A7F">
        <w:rPr>
          <w:kern w:val="2"/>
          <w:lang w:eastAsia="zh-CN"/>
        </w:rPr>
        <w:t>4.7.6.3</w:t>
      </w:r>
      <w:r w:rsidRPr="00B60A7F">
        <w:rPr>
          <w:kern w:val="2"/>
          <w:lang w:eastAsia="zh-CN"/>
        </w:rPr>
        <w:tab/>
        <w:t>RN startup procedure</w:t>
      </w:r>
      <w:bookmarkEnd w:id="75"/>
    </w:p>
    <w:p w:rsidR="00522AFE" w:rsidRPr="00B60A7F" w:rsidRDefault="00522AFE" w:rsidP="00E10AA0">
      <w:pPr>
        <w:rPr>
          <w:lang w:eastAsia="ko-KR"/>
        </w:rPr>
      </w:pPr>
      <w:r w:rsidRPr="00B60A7F">
        <w:t xml:space="preserve">Figure 4.7.6.3-1 shows a simplified version of the startup procedure for the RN. The procedure is based on the normal UE attach procedure </w:t>
      </w:r>
      <w:r w:rsidR="002D1349" w:rsidRPr="00B60A7F">
        <w:t xml:space="preserve">TS 23.401 </w:t>
      </w:r>
      <w:r w:rsidRPr="00B60A7F">
        <w:t>[17] and it consists of the following two phases:</w:t>
      </w:r>
    </w:p>
    <w:p w:rsidR="00522AFE" w:rsidRPr="00B60A7F" w:rsidRDefault="009A12E4" w:rsidP="00E10AA0">
      <w:pPr>
        <w:pStyle w:val="B1"/>
      </w:pPr>
      <w:r w:rsidRPr="00B60A7F">
        <w:rPr>
          <w:lang w:eastAsia="ko-KR"/>
        </w:rPr>
        <w:t>I.</w:t>
      </w:r>
      <w:r w:rsidRPr="00B60A7F">
        <w:rPr>
          <w:lang w:eastAsia="ko-KR"/>
        </w:rPr>
        <w:tab/>
      </w:r>
      <w:r w:rsidR="00522AFE" w:rsidRPr="00B60A7F">
        <w:rPr>
          <w:lang w:eastAsia="ko-KR"/>
        </w:rPr>
        <w:t>Phase I: Attach for RN preconfiguration.</w:t>
      </w:r>
      <w:r w:rsidR="00522AFE" w:rsidRPr="00B60A7F">
        <w:rPr>
          <w:rFonts w:eastAsia="Malgun Gothic"/>
          <w:lang w:eastAsia="ko-KR"/>
        </w:rPr>
        <w:br/>
      </w:r>
      <w:r w:rsidR="00522AFE" w:rsidRPr="00B60A7F">
        <w:t xml:space="preserve">The </w:t>
      </w:r>
      <w:r w:rsidR="007929E5" w:rsidRPr="00B60A7F">
        <w:t>RN</w:t>
      </w:r>
      <w:r w:rsidR="00522AFE" w:rsidRPr="00B60A7F">
        <w:t xml:space="preserve"> attaches to the E-UTRAN/EPC as </w:t>
      </w:r>
      <w:r w:rsidR="007929E5" w:rsidRPr="00B60A7F">
        <w:t xml:space="preserve">a </w:t>
      </w:r>
      <w:r w:rsidR="00522AFE" w:rsidRPr="00B60A7F">
        <w:t xml:space="preserve">UE at power-up and retrieves </w:t>
      </w:r>
      <w:r w:rsidR="00522AFE" w:rsidRPr="00B60A7F">
        <w:rPr>
          <w:lang w:eastAsia="ko-KR"/>
        </w:rPr>
        <w:t xml:space="preserve">initial </w:t>
      </w:r>
      <w:r w:rsidR="00522AFE" w:rsidRPr="00B60A7F">
        <w:t xml:space="preserve">configuration parameters, </w:t>
      </w:r>
      <w:r w:rsidR="00014E8A" w:rsidRPr="00B60A7F">
        <w:t>including the</w:t>
      </w:r>
      <w:r w:rsidR="00522AFE" w:rsidRPr="00B60A7F">
        <w:t xml:space="preserve"> list of DeNB cells, from </w:t>
      </w:r>
      <w:r w:rsidR="00522AFE" w:rsidRPr="00B60A7F">
        <w:rPr>
          <w:lang w:eastAsia="ko-KR"/>
        </w:rPr>
        <w:t xml:space="preserve">RN </w:t>
      </w:r>
      <w:r w:rsidR="00522AFE" w:rsidRPr="00B60A7F">
        <w:t>O</w:t>
      </w:r>
      <w:r w:rsidR="00522AFE" w:rsidRPr="00B60A7F">
        <w:rPr>
          <w:rFonts w:eastAsia="Malgun Gothic"/>
          <w:lang w:eastAsia="ko-KR"/>
        </w:rPr>
        <w:t>A</w:t>
      </w:r>
      <w:r w:rsidR="00522AFE" w:rsidRPr="00B60A7F">
        <w:t xml:space="preserve">M. After this operation is complete, the </w:t>
      </w:r>
      <w:r w:rsidR="007929E5" w:rsidRPr="00B60A7F">
        <w:t>RN</w:t>
      </w:r>
      <w:r w:rsidR="00522AFE" w:rsidRPr="00B60A7F">
        <w:t xml:space="preserve"> detaches from the network</w:t>
      </w:r>
      <w:r w:rsidR="00522AFE" w:rsidRPr="00B60A7F">
        <w:rPr>
          <w:lang w:eastAsia="ko-KR"/>
        </w:rPr>
        <w:t xml:space="preserve"> as a UE and triggers Phase II</w:t>
      </w:r>
      <w:r w:rsidR="00522AFE" w:rsidRPr="00B60A7F">
        <w:t>.</w:t>
      </w:r>
      <w:r w:rsidR="00793653" w:rsidRPr="00B60A7F">
        <w:t xml:space="preserve"> The MME performs the S-GW and P-GW selection for the RN as a normal UE.</w:t>
      </w:r>
    </w:p>
    <w:p w:rsidR="00522AFE" w:rsidRPr="00B60A7F" w:rsidRDefault="009A12E4" w:rsidP="00E10AA0">
      <w:pPr>
        <w:pStyle w:val="B1"/>
      </w:pPr>
      <w:r w:rsidRPr="00B60A7F">
        <w:rPr>
          <w:lang w:eastAsia="ko-KR"/>
        </w:rPr>
        <w:t>II.</w:t>
      </w:r>
      <w:r w:rsidRPr="00B60A7F">
        <w:rPr>
          <w:lang w:eastAsia="ko-KR"/>
        </w:rPr>
        <w:tab/>
      </w:r>
      <w:r w:rsidR="00522AFE" w:rsidRPr="00B60A7F">
        <w:rPr>
          <w:lang w:eastAsia="ko-KR"/>
        </w:rPr>
        <w:t>Phase II: Attach for RN operation</w:t>
      </w:r>
      <w:r w:rsidR="00522AFE" w:rsidRPr="00B60A7F">
        <w:rPr>
          <w:rFonts w:eastAsia="Malgun Gothic"/>
          <w:lang w:eastAsia="ko-KR"/>
        </w:rPr>
        <w:t>.</w:t>
      </w:r>
      <w:r w:rsidR="00522AFE" w:rsidRPr="00B60A7F">
        <w:rPr>
          <w:lang w:eastAsia="ko-KR"/>
        </w:rPr>
        <w:br/>
      </w:r>
      <w:r w:rsidR="00522AFE" w:rsidRPr="00B60A7F">
        <w:t xml:space="preserve">The </w:t>
      </w:r>
      <w:r w:rsidR="007929E5" w:rsidRPr="00B60A7F">
        <w:t>RN</w:t>
      </w:r>
      <w:r w:rsidR="00522AFE" w:rsidRPr="00B60A7F">
        <w:t xml:space="preserve"> connects to </w:t>
      </w:r>
      <w:r w:rsidR="00522AFE" w:rsidRPr="00B60A7F">
        <w:rPr>
          <w:lang w:eastAsia="ko-KR"/>
        </w:rPr>
        <w:t>a</w:t>
      </w:r>
      <w:r w:rsidR="00522AFE" w:rsidRPr="00B60A7F">
        <w:t xml:space="preserve"> DeNB selected from the list acquired during Phase I to start relay operations. For this purpose, the normal RN attach procedure described in </w:t>
      </w:r>
      <w:r w:rsidR="00540D9B">
        <w:t>clause</w:t>
      </w:r>
      <w:r w:rsidR="00522AFE" w:rsidRPr="00B60A7F">
        <w:t xml:space="preserve"> 4.7.6.</w:t>
      </w:r>
      <w:r w:rsidR="00523D23" w:rsidRPr="00B60A7F">
        <w:t>1</w:t>
      </w:r>
      <w:r w:rsidR="00522AFE" w:rsidRPr="00B60A7F">
        <w:t xml:space="preserve"> is </w:t>
      </w:r>
      <w:r w:rsidR="00522AFE" w:rsidRPr="00B60A7F">
        <w:rPr>
          <w:lang w:eastAsia="ko-KR"/>
        </w:rPr>
        <w:t>applied</w:t>
      </w:r>
      <w:r w:rsidR="00522AFE" w:rsidRPr="00B60A7F">
        <w:t>.</w:t>
      </w:r>
      <w:r w:rsidR="00522AFE" w:rsidRPr="00B60A7F">
        <w:rPr>
          <w:lang w:eastAsia="ko-KR"/>
        </w:rPr>
        <w:t xml:space="preserve"> After</w:t>
      </w:r>
      <w:r w:rsidR="00522AFE" w:rsidRPr="00B60A7F">
        <w:t xml:space="preserve"> the DeNB initiates setup of </w:t>
      </w:r>
      <w:r w:rsidR="00522AFE" w:rsidRPr="00B60A7F">
        <w:lastRenderedPageBreak/>
        <w:t>bearer for S1/X2, the RN initiates the setu</w:t>
      </w:r>
      <w:r w:rsidR="00522AFE" w:rsidRPr="00B60A7F">
        <w:rPr>
          <w:lang w:eastAsia="ko-KR"/>
        </w:rPr>
        <w:t>p of</w:t>
      </w:r>
      <w:r w:rsidR="00522AFE" w:rsidRPr="00B60A7F">
        <w:t xml:space="preserve"> S1 and X</w:t>
      </w:r>
      <w:r w:rsidR="00522AFE" w:rsidRPr="00B60A7F">
        <w:rPr>
          <w:lang w:eastAsia="ko-KR"/>
        </w:rPr>
        <w:t>2 associations with the DeNB</w:t>
      </w:r>
      <w:r w:rsidR="00522AFE" w:rsidRPr="00B60A7F">
        <w:t xml:space="preserve"> (</w:t>
      </w:r>
      <w:r w:rsidR="00522AFE" w:rsidRPr="00B60A7F">
        <w:rPr>
          <w:lang w:eastAsia="ko-KR"/>
        </w:rPr>
        <w:t>see</w:t>
      </w:r>
      <w:r w:rsidR="00522AFE" w:rsidRPr="00B60A7F">
        <w:t xml:space="preserve"> </w:t>
      </w:r>
      <w:r w:rsidR="00540D9B">
        <w:t>clause</w:t>
      </w:r>
      <w:r w:rsidR="00522AFE" w:rsidRPr="00B60A7F">
        <w:t xml:space="preserve"> 4.7.4).</w:t>
      </w:r>
      <w:r w:rsidR="00083169" w:rsidRPr="00B60A7F">
        <w:t xml:space="preserve"> In addition, the DeNB may initiate an RN reconfiguration procedure via RRC signalling for RN-specific parameters.</w:t>
      </w:r>
      <w:r w:rsidR="00083169" w:rsidRPr="00B60A7F">
        <w:br/>
      </w:r>
      <w:r w:rsidR="00B66479" w:rsidRPr="00B60A7F">
        <w:rPr>
          <w:lang w:eastAsia="zh-CN"/>
        </w:rPr>
        <w:t>After the S1 setup, the DeNB performs the S1 eNB Configuration Update procedure(s), if the configuration data for the DeNB is updated due to the RN attach. After the X2 setup, t</w:t>
      </w:r>
      <w:r w:rsidR="00B66479" w:rsidRPr="00B60A7F">
        <w:t>he DeNB perform</w:t>
      </w:r>
      <w:r w:rsidR="00B66479" w:rsidRPr="00B60A7F">
        <w:rPr>
          <w:lang w:eastAsia="zh-CN"/>
        </w:rPr>
        <w:t>s</w:t>
      </w:r>
      <w:r w:rsidR="00B66479" w:rsidRPr="00B60A7F">
        <w:t xml:space="preserve"> </w:t>
      </w:r>
      <w:r w:rsidR="00B66479" w:rsidRPr="00B60A7F">
        <w:rPr>
          <w:lang w:eastAsia="zh-CN"/>
        </w:rPr>
        <w:t xml:space="preserve">the </w:t>
      </w:r>
      <w:r w:rsidR="00B66479" w:rsidRPr="00B60A7F">
        <w:t>X2 eNB Configuration Update procedure</w:t>
      </w:r>
      <w:r w:rsidR="00B66479" w:rsidRPr="00B60A7F">
        <w:rPr>
          <w:lang w:eastAsia="zh-CN"/>
        </w:rPr>
        <w:t>(s)</w:t>
      </w:r>
      <w:r w:rsidR="00B66479" w:rsidRPr="00B60A7F">
        <w:t xml:space="preserve"> to update the cell information.</w:t>
      </w:r>
      <w:r w:rsidR="00793653" w:rsidRPr="00B60A7F">
        <w:br/>
      </w:r>
      <w:r w:rsidR="00793653" w:rsidRPr="00B60A7F">
        <w:rPr>
          <w:lang w:eastAsia="zh-CN"/>
        </w:rPr>
        <w:t>In this phase the RN cells</w:t>
      </w:r>
      <w:r w:rsidR="00FA4A7A" w:rsidRPr="00B60A7F">
        <w:rPr>
          <w:lang w:eastAsia="zh-CN"/>
        </w:rPr>
        <w:t>'</w:t>
      </w:r>
      <w:r w:rsidR="00793653" w:rsidRPr="00B60A7F">
        <w:rPr>
          <w:lang w:eastAsia="zh-CN"/>
        </w:rPr>
        <w:t xml:space="preserve"> ECGIs are configured by RN OAM.</w:t>
      </w:r>
    </w:p>
    <w:p w:rsidR="00522AFE" w:rsidRPr="00B60A7F" w:rsidRDefault="00522AFE" w:rsidP="00E10AA0"/>
    <w:p w:rsidR="00522AFE" w:rsidRPr="00B60A7F" w:rsidRDefault="00DE43AB" w:rsidP="00E10AA0">
      <w:pPr>
        <w:pStyle w:val="TH"/>
        <w:rPr>
          <w:kern w:val="2"/>
          <w:lang w:val="en-GB" w:eastAsia="zh-CN"/>
        </w:rPr>
      </w:pPr>
      <w:r w:rsidRPr="00B60A7F">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22946757" r:id="rId55"/>
        </w:object>
      </w:r>
    </w:p>
    <w:p w:rsidR="00522AFE" w:rsidRPr="00B60A7F" w:rsidRDefault="00522AFE" w:rsidP="009C26DC">
      <w:pPr>
        <w:pStyle w:val="TF"/>
        <w:outlineLvl w:val="0"/>
        <w:rPr>
          <w:lang w:val="en-GB"/>
        </w:rPr>
      </w:pPr>
      <w:r w:rsidRPr="00B60A7F">
        <w:rPr>
          <w:lang w:val="en-GB"/>
        </w:rPr>
        <w:t>Figure 4.7.6.</w:t>
      </w:r>
      <w:r w:rsidR="00523D23" w:rsidRPr="00B60A7F">
        <w:rPr>
          <w:lang w:val="en-GB"/>
        </w:rPr>
        <w:t>3</w:t>
      </w:r>
      <w:r w:rsidRPr="00B60A7F">
        <w:rPr>
          <w:lang w:val="en-GB"/>
        </w:rPr>
        <w:t>-</w:t>
      </w:r>
      <w:r w:rsidR="00523D23" w:rsidRPr="00B60A7F">
        <w:rPr>
          <w:lang w:val="en-GB"/>
        </w:rPr>
        <w:t>1</w:t>
      </w:r>
      <w:r w:rsidRPr="00B60A7F">
        <w:rPr>
          <w:lang w:val="en-GB"/>
        </w:rPr>
        <w:t xml:space="preserve">: RN </w:t>
      </w:r>
      <w:r w:rsidR="00014E8A" w:rsidRPr="00B60A7F">
        <w:rPr>
          <w:lang w:val="en-GB"/>
        </w:rPr>
        <w:t>s</w:t>
      </w:r>
      <w:r w:rsidRPr="00B60A7F">
        <w:rPr>
          <w:lang w:val="en-GB"/>
        </w:rPr>
        <w:t>tartup procedure</w:t>
      </w:r>
    </w:p>
    <w:p w:rsidR="00997287" w:rsidRPr="00B60A7F" w:rsidRDefault="00997287" w:rsidP="009C26DC">
      <w:pPr>
        <w:pStyle w:val="Heading4"/>
        <w:rPr>
          <w:kern w:val="2"/>
        </w:rPr>
      </w:pPr>
      <w:bookmarkStart w:id="76" w:name="_Toc5987087"/>
      <w:r w:rsidRPr="00B60A7F">
        <w:rPr>
          <w:kern w:val="2"/>
          <w:lang w:eastAsia="zh-CN"/>
        </w:rPr>
        <w:t>4.7.6.</w:t>
      </w:r>
      <w:r w:rsidRPr="00B60A7F">
        <w:rPr>
          <w:kern w:val="2"/>
        </w:rPr>
        <w:t>4</w:t>
      </w:r>
      <w:r w:rsidR="003A0FE7" w:rsidRPr="00B60A7F">
        <w:rPr>
          <w:kern w:val="2"/>
          <w:lang w:eastAsia="zh-CN"/>
        </w:rPr>
        <w:tab/>
      </w:r>
      <w:r w:rsidRPr="00B60A7F">
        <w:rPr>
          <w:kern w:val="2"/>
        </w:rPr>
        <w:t>RN</w:t>
      </w:r>
      <w:r w:rsidRPr="00B60A7F">
        <w:rPr>
          <w:kern w:val="2"/>
          <w:lang w:eastAsia="zh-CN"/>
        </w:rPr>
        <w:t xml:space="preserve"> </w:t>
      </w:r>
      <w:r w:rsidRPr="00B60A7F">
        <w:rPr>
          <w:kern w:val="2"/>
        </w:rPr>
        <w:t>detach procedure</w:t>
      </w:r>
      <w:bookmarkEnd w:id="76"/>
    </w:p>
    <w:p w:rsidR="00997287" w:rsidRPr="00B60A7F" w:rsidRDefault="00997287" w:rsidP="00E10AA0">
      <w:r w:rsidRPr="00B60A7F">
        <w:t>Figure 4.7.6.4-1 shows a simplified version of the detach procedure for the RN operation in case no UE is connected to the RN cells.</w:t>
      </w:r>
    </w:p>
    <w:p w:rsidR="00997287" w:rsidRPr="00B60A7F" w:rsidRDefault="00B43818" w:rsidP="00E10AA0">
      <w:pPr>
        <w:pStyle w:val="B1"/>
      </w:pPr>
      <w:r w:rsidRPr="00B60A7F">
        <w:t>1.</w:t>
      </w:r>
      <w:r w:rsidRPr="00B60A7F">
        <w:tab/>
      </w:r>
      <w:r w:rsidR="00997287" w:rsidRPr="00B60A7F">
        <w:t xml:space="preserve">The detach procedure is the same as the normal UE detach procedure </w:t>
      </w:r>
      <w:r w:rsidR="002D1349" w:rsidRPr="00B60A7F">
        <w:t xml:space="preserve">TS 23.401 </w:t>
      </w:r>
      <w:r w:rsidR="00997287" w:rsidRPr="00B60A7F">
        <w:t>[17].</w:t>
      </w:r>
    </w:p>
    <w:p w:rsidR="00B66479" w:rsidRPr="00B60A7F" w:rsidRDefault="00B43818" w:rsidP="00E10AA0">
      <w:pPr>
        <w:pStyle w:val="B1"/>
      </w:pPr>
      <w:r w:rsidRPr="00B60A7F">
        <w:t>2.</w:t>
      </w:r>
      <w:r w:rsidRPr="00B60A7F">
        <w:tab/>
      </w:r>
      <w:r w:rsidR="00997287" w:rsidRPr="00B60A7F">
        <w:t>The DeNB perform</w:t>
      </w:r>
      <w:r w:rsidR="00B66479" w:rsidRPr="00B60A7F">
        <w:t>s</w:t>
      </w:r>
      <w:r w:rsidR="00997287" w:rsidRPr="00B60A7F">
        <w:t xml:space="preserve"> the X2 eNB Configuration Update procedure</w:t>
      </w:r>
      <w:r w:rsidR="00B66479" w:rsidRPr="00B60A7F">
        <w:t>(s)</w:t>
      </w:r>
      <w:r w:rsidR="00997287" w:rsidRPr="00B60A7F">
        <w:t xml:space="preserve"> to update the cell information.</w:t>
      </w:r>
    </w:p>
    <w:p w:rsidR="00997287" w:rsidRPr="00B60A7F" w:rsidRDefault="00B66479" w:rsidP="00E10AA0">
      <w:pPr>
        <w:pStyle w:val="B1"/>
        <w:rPr>
          <w:lang w:eastAsia="zh-CN"/>
        </w:rPr>
      </w:pPr>
      <w:r w:rsidRPr="00B60A7F">
        <w:rPr>
          <w:lang w:eastAsia="zh-CN"/>
        </w:rPr>
        <w:t>3</w:t>
      </w:r>
      <w:r w:rsidRPr="00B60A7F">
        <w:rPr>
          <w:lang w:eastAsia="zh-CN"/>
        </w:rPr>
        <w:tab/>
        <w:t>The DeNB performs the S1 eNB Configuration Update procedure(s), if the configuration data for the DeNB is updated due to the RN detach.</w:t>
      </w:r>
    </w:p>
    <w:p w:rsidR="00997287" w:rsidRPr="00B60A7F" w:rsidRDefault="00997287" w:rsidP="00E10AA0"/>
    <w:p w:rsidR="00997287" w:rsidRPr="00B60A7F" w:rsidRDefault="00B66479" w:rsidP="00E10AA0">
      <w:pPr>
        <w:pStyle w:val="TH"/>
        <w:rPr>
          <w:lang w:val="en-GB" w:eastAsia="ja-JP"/>
        </w:rPr>
      </w:pPr>
      <w:r w:rsidRPr="00B60A7F">
        <w:rPr>
          <w:lang w:val="en-GB" w:eastAsia="ja-JP"/>
        </w:rPr>
        <w:object w:dxaOrig="8862" w:dyaOrig="2610">
          <v:shape id="_x0000_i1049" type="#_x0000_t75" style="width:415.5pt;height:122.25pt" o:ole="">
            <v:imagedata r:id="rId56" o:title=""/>
          </v:shape>
          <o:OLEObject Type="Embed" ProgID="Visio.Drawing.11" ShapeID="_x0000_i1049" DrawAspect="Content" ObjectID="_1622946758" r:id="rId57"/>
        </w:object>
      </w:r>
    </w:p>
    <w:p w:rsidR="00997287" w:rsidRPr="00B60A7F" w:rsidRDefault="00997287" w:rsidP="009C26DC">
      <w:pPr>
        <w:pStyle w:val="TF"/>
        <w:outlineLvl w:val="0"/>
        <w:rPr>
          <w:lang w:val="en-GB"/>
        </w:rPr>
      </w:pPr>
      <w:r w:rsidRPr="00B60A7F">
        <w:rPr>
          <w:lang w:val="en-GB"/>
        </w:rPr>
        <w:t>Figure 4.7.6.</w:t>
      </w:r>
      <w:r w:rsidRPr="00B60A7F">
        <w:rPr>
          <w:lang w:val="en-GB" w:eastAsia="ja-JP"/>
        </w:rPr>
        <w:t>4</w:t>
      </w:r>
      <w:r w:rsidRPr="00B60A7F">
        <w:rPr>
          <w:lang w:val="en-GB"/>
        </w:rPr>
        <w:t xml:space="preserve">-1: RN </w:t>
      </w:r>
      <w:r w:rsidRPr="00B60A7F">
        <w:rPr>
          <w:lang w:val="en-GB" w:eastAsia="ja-JP"/>
        </w:rPr>
        <w:t>detach</w:t>
      </w:r>
      <w:r w:rsidRPr="00B60A7F">
        <w:rPr>
          <w:lang w:val="en-GB"/>
        </w:rPr>
        <w:t xml:space="preserve"> procedure</w:t>
      </w:r>
    </w:p>
    <w:p w:rsidR="00DA0F53" w:rsidRPr="00B60A7F" w:rsidRDefault="00DA0F53" w:rsidP="009C26DC">
      <w:pPr>
        <w:pStyle w:val="Heading4"/>
      </w:pPr>
      <w:bookmarkStart w:id="77" w:name="_Toc5987088"/>
      <w:r w:rsidRPr="00B60A7F">
        <w:t>4.7.6.5</w:t>
      </w:r>
      <w:r w:rsidRPr="00B60A7F">
        <w:tab/>
        <w:t>Neighbouring Information Transfer</w:t>
      </w:r>
      <w:bookmarkEnd w:id="77"/>
    </w:p>
    <w:p w:rsidR="00DA0F53" w:rsidRPr="00B60A7F" w:rsidRDefault="00DA0F53" w:rsidP="00E10AA0">
      <w:r w:rsidRPr="00B60A7F">
        <w:t xml:space="preserve">The X2 eNB Configuration Update procedure (see </w:t>
      </w:r>
      <w:r w:rsidR="00540D9B">
        <w:t>clause</w:t>
      </w:r>
      <w:r w:rsidRPr="00B60A7F">
        <w:t xml:space="preserve"> 20.2.2.8) is used by the DeNB to also transfer application level configuration data of a single neighbouring eNB to the RN. Upon reception of an </w:t>
      </w:r>
      <w:r w:rsidR="002D1349" w:rsidRPr="00B60A7F">
        <w:t>E</w:t>
      </w:r>
      <w:r w:rsidRPr="00B60A7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60A7F" w:rsidRDefault="00DA0F53" w:rsidP="009C26DC">
      <w:pPr>
        <w:pStyle w:val="Heading4"/>
      </w:pPr>
      <w:bookmarkStart w:id="78" w:name="_Toc5987089"/>
      <w:r w:rsidRPr="00B60A7F">
        <w:t>4.7.6.6</w:t>
      </w:r>
      <w:r w:rsidRPr="00B60A7F">
        <w:tab/>
        <w:t>Mobility to or from RN</w:t>
      </w:r>
      <w:bookmarkEnd w:id="78"/>
    </w:p>
    <w:p w:rsidR="00DA0F53" w:rsidRPr="00B60A7F" w:rsidRDefault="00DA0F53" w:rsidP="00E10AA0">
      <w:r w:rsidRPr="00B60A7F">
        <w:t xml:space="preserve">In case of Handover between RN and neighbour eNB, in addition to the procedures specified in </w:t>
      </w:r>
      <w:r w:rsidR="00540D9B">
        <w:t>clause</w:t>
      </w:r>
      <w:r w:rsidRPr="00B60A7F">
        <w:t xml:space="preserve"> 10.1.2.1.1, </w:t>
      </w:r>
      <w:r w:rsidR="00DE43AB" w:rsidRPr="00B60A7F">
        <w:t xml:space="preserve">the following </w:t>
      </w:r>
      <w:r w:rsidRPr="00B60A7F">
        <w:t>also applie</w:t>
      </w:r>
      <w:r w:rsidR="00DE43AB" w:rsidRPr="00B60A7F">
        <w:t>s</w:t>
      </w:r>
      <w:r w:rsidRPr="00B60A7F">
        <w:t>.</w:t>
      </w:r>
    </w:p>
    <w:p w:rsidR="00DA0F53" w:rsidRPr="00B60A7F" w:rsidRDefault="00DA0F53" w:rsidP="00E10AA0">
      <w:pPr>
        <w:pStyle w:val="B1"/>
      </w:pPr>
      <w:r w:rsidRPr="00B60A7F">
        <w:t>-</w:t>
      </w:r>
      <w:r w:rsidRPr="00B60A7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t>clause</w:t>
      </w:r>
      <w:r w:rsidRPr="00B60A7F">
        <w:t xml:space="preserve"> 19.2.2.5)</w:t>
      </w:r>
      <w:r w:rsidR="00DE43AB" w:rsidRPr="00B60A7F">
        <w:t>;</w:t>
      </w:r>
      <w:r w:rsidRPr="00B60A7F">
        <w:t xml:space="preserve"> upon X2 handover failure, S1 handover may be initiated.</w:t>
      </w:r>
    </w:p>
    <w:p w:rsidR="00DA0F53" w:rsidRPr="00B60A7F" w:rsidRDefault="00DA0F53" w:rsidP="00E10AA0">
      <w:pPr>
        <w:pStyle w:val="B1"/>
      </w:pPr>
      <w:r w:rsidRPr="00B60A7F">
        <w:t>-</w:t>
      </w:r>
      <w:r w:rsidRPr="00B60A7F">
        <w:tab/>
        <w:t>The S1/X2 HANDOVER REQUEST is received by the DeNB, which reads the target cell ID from the message, finds the target node corresponding to the target cell ID, and forwards the message toward the target node if appropriate.</w:t>
      </w:r>
    </w:p>
    <w:p w:rsidR="00AB7042" w:rsidRPr="00B60A7F" w:rsidRDefault="00AB7042" w:rsidP="009C26DC">
      <w:pPr>
        <w:pStyle w:val="Heading3"/>
      </w:pPr>
      <w:bookmarkStart w:id="79" w:name="_Toc5987090"/>
      <w:r w:rsidRPr="00B60A7F">
        <w:t>4.7.7</w:t>
      </w:r>
      <w:r w:rsidRPr="00B60A7F">
        <w:tab/>
        <w:t>Relay Node OAM Aspects</w:t>
      </w:r>
      <w:bookmarkEnd w:id="79"/>
    </w:p>
    <w:p w:rsidR="00AB7042" w:rsidRPr="00B60A7F" w:rsidRDefault="00AB7042" w:rsidP="009C26DC">
      <w:pPr>
        <w:pStyle w:val="Heading4"/>
      </w:pPr>
      <w:bookmarkStart w:id="80" w:name="_Toc5987091"/>
      <w:r w:rsidRPr="00B60A7F">
        <w:t>4.7.7.1</w:t>
      </w:r>
      <w:r w:rsidRPr="00B60A7F">
        <w:tab/>
        <w:t>Architecture</w:t>
      </w:r>
      <w:bookmarkEnd w:id="80"/>
    </w:p>
    <w:p w:rsidR="00AB7042" w:rsidRPr="00B60A7F" w:rsidRDefault="00AB7042" w:rsidP="00E10AA0">
      <w:r w:rsidRPr="00B60A7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60A7F">
        <w:t xml:space="preserve">RN OAM traffic is transported over the Un interface, and it shares resources with the rest of the traffic, including UEs attached to the DeNB. </w:t>
      </w:r>
      <w:r w:rsidRPr="00B60A7F">
        <w:t>The secure connection between the RN and its OAM may be direct or hop-by-hop, i.e. involving intermediate hops trusted by the operator for this purpose.</w:t>
      </w:r>
    </w:p>
    <w:p w:rsidR="00AB7042" w:rsidRPr="00B60A7F" w:rsidRDefault="006066D2" w:rsidP="005D350E">
      <w:pPr>
        <w:pStyle w:val="TH"/>
        <w:rPr>
          <w:lang w:val="en-GB"/>
        </w:rPr>
      </w:pPr>
      <w:r>
        <w:object w:dxaOrig="1981" w:dyaOrig="2221">
          <v:shape id="_x0000_i1050" type="#_x0000_t75" style="width:144.75pt;height:162.75pt" o:ole="">
            <v:imagedata r:id="rId58" o:title=""/>
          </v:shape>
          <o:OLEObject Type="Embed" ProgID="Visio.Drawing.15" ShapeID="_x0000_i1050" DrawAspect="Content" ObjectID="_1622946759" r:id="rId59"/>
        </w:object>
      </w:r>
    </w:p>
    <w:p w:rsidR="00AB7042" w:rsidRPr="00B60A7F" w:rsidRDefault="00AB7042" w:rsidP="009C26DC">
      <w:pPr>
        <w:pStyle w:val="TF"/>
        <w:outlineLvl w:val="0"/>
        <w:rPr>
          <w:lang w:val="en-GB"/>
        </w:rPr>
      </w:pPr>
      <w:bookmarkStart w:id="81" w:name="_Ref263865074"/>
      <w:r w:rsidRPr="00B60A7F">
        <w:rPr>
          <w:lang w:val="en-GB"/>
        </w:rPr>
        <w:t xml:space="preserve">Figure </w:t>
      </w:r>
      <w:bookmarkEnd w:id="81"/>
      <w:r w:rsidRPr="00B60A7F">
        <w:rPr>
          <w:lang w:val="en-GB"/>
        </w:rPr>
        <w:t>4.7.7.1-1</w:t>
      </w:r>
      <w:r w:rsidR="00DE43AB" w:rsidRPr="00B60A7F">
        <w:rPr>
          <w:lang w:val="en-GB"/>
        </w:rPr>
        <w:t>:</w:t>
      </w:r>
      <w:r w:rsidRPr="00B60A7F">
        <w:rPr>
          <w:lang w:val="en-GB"/>
        </w:rPr>
        <w:t xml:space="preserve"> Relay OAM architecture.</w:t>
      </w:r>
    </w:p>
    <w:p w:rsidR="00AB7042" w:rsidRPr="00B60A7F" w:rsidRDefault="00AB7042" w:rsidP="00E10AA0">
      <w:r w:rsidRPr="00B60A7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60A7F" w:rsidRDefault="003A0FE7" w:rsidP="009C26DC">
      <w:pPr>
        <w:pStyle w:val="Heading4"/>
      </w:pPr>
      <w:bookmarkStart w:id="82" w:name="_Toc5987092"/>
      <w:r w:rsidRPr="00B60A7F">
        <w:t>4.7.7.2</w:t>
      </w:r>
      <w:r w:rsidRPr="00B60A7F">
        <w:tab/>
      </w:r>
      <w:r w:rsidR="00AB7042" w:rsidRPr="00B60A7F">
        <w:t>OAM Traffic QoS Requirements</w:t>
      </w:r>
      <w:bookmarkEnd w:id="82"/>
    </w:p>
    <w:p w:rsidR="00AB7042" w:rsidRPr="00B60A7F" w:rsidRDefault="00AB7042" w:rsidP="00E10AA0">
      <w:r w:rsidRPr="00B60A7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60A7F" w:rsidRDefault="00AB7042" w:rsidP="00E10AA0">
      <w:r w:rsidRPr="00B60A7F">
        <w:t>Alarm messages and commands should be transported on a high-priority bearer, while counters may be transported on a lower priority bearer. There is no need to specify a new QCI value other than those already standardized.</w:t>
      </w:r>
    </w:p>
    <w:p w:rsidR="00766DB5" w:rsidRPr="00B60A7F" w:rsidRDefault="00766DB5" w:rsidP="00E10AA0">
      <w:r w:rsidRPr="00B60A7F">
        <w:t>Alarm messages and commands may be mapped over a dedicated bearer or over the same bearer that carries S1 and/or X2 messages between the RN and the DeNB.</w:t>
      </w:r>
    </w:p>
    <w:p w:rsidR="00AB7042" w:rsidRPr="00B60A7F" w:rsidRDefault="00AB7042" w:rsidP="00E10AA0">
      <w:r w:rsidRPr="00B60A7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60A7F">
        <w:t>may</w:t>
      </w:r>
      <w:r w:rsidRPr="00B60A7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60A7F" w:rsidRDefault="00AB7042" w:rsidP="009C26DC">
      <w:pPr>
        <w:pStyle w:val="Heading4"/>
      </w:pPr>
      <w:bookmarkStart w:id="83" w:name="_Toc5987093"/>
      <w:r w:rsidRPr="00B60A7F">
        <w:t>4.7.7.3</w:t>
      </w:r>
      <w:r w:rsidRPr="00B60A7F">
        <w:tab/>
        <w:t>Security Aspects</w:t>
      </w:r>
      <w:bookmarkEnd w:id="83"/>
    </w:p>
    <w:p w:rsidR="002A48E0" w:rsidRPr="00B60A7F" w:rsidRDefault="002A48E0" w:rsidP="00E10AA0">
      <w:r w:rsidRPr="00B60A7F">
        <w:t xml:space="preserve">Refer to </w:t>
      </w:r>
      <w:r w:rsidR="00757D40">
        <w:t>clause</w:t>
      </w:r>
      <w:r w:rsidRPr="00B60A7F">
        <w:t xml:space="preserve"> D.2.5 of TS 33.401 [22] for details on secure management procedures for RN.</w:t>
      </w:r>
    </w:p>
    <w:p w:rsidR="00AB7042" w:rsidRPr="00B60A7F" w:rsidRDefault="00AB7042" w:rsidP="009C26DC">
      <w:pPr>
        <w:pStyle w:val="Heading4"/>
      </w:pPr>
      <w:bookmarkStart w:id="84" w:name="_Toc5987094"/>
      <w:r w:rsidRPr="00B60A7F">
        <w:t>4.7.7.4</w:t>
      </w:r>
      <w:r w:rsidRPr="00B60A7F">
        <w:tab/>
      </w:r>
      <w:r w:rsidR="00DE43AB" w:rsidRPr="00B60A7F">
        <w:t>Void</w:t>
      </w:r>
      <w:bookmarkEnd w:id="84"/>
    </w:p>
    <w:p w:rsidR="00FD446E" w:rsidRPr="00B60A7F" w:rsidRDefault="00FD446E" w:rsidP="009C26DC">
      <w:pPr>
        <w:pStyle w:val="Heading4"/>
      </w:pPr>
      <w:bookmarkStart w:id="85" w:name="_Toc5987095"/>
      <w:r w:rsidRPr="00B60A7F">
        <w:t>4.7.7.5</w:t>
      </w:r>
      <w:r w:rsidRPr="00B60A7F">
        <w:tab/>
        <w:t>OAM Requirements for Configuration Parameters</w:t>
      </w:r>
      <w:bookmarkEnd w:id="85"/>
    </w:p>
    <w:p w:rsidR="00FD446E" w:rsidRPr="00B60A7F" w:rsidRDefault="00FD446E" w:rsidP="009C26DC">
      <w:pPr>
        <w:pStyle w:val="Heading5"/>
      </w:pPr>
      <w:bookmarkStart w:id="86" w:name="_Toc5987096"/>
      <w:r w:rsidRPr="00B60A7F">
        <w:t>4.7.7.5.1</w:t>
      </w:r>
      <w:r w:rsidRPr="00B60A7F">
        <w:tab/>
        <w:t>Parameters Associ</w:t>
      </w:r>
      <w:r w:rsidR="003C4D65" w:rsidRPr="00B60A7F">
        <w:t>ated with Relay Bearer Mapping</w:t>
      </w:r>
      <w:bookmarkEnd w:id="86"/>
    </w:p>
    <w:p w:rsidR="00FD446E" w:rsidRPr="00B60A7F" w:rsidRDefault="00FD446E" w:rsidP="00E10AA0">
      <w:r w:rsidRPr="00B60A7F">
        <w:t>OAM provides the app</w:t>
      </w:r>
      <w:r w:rsidR="00D66F5C" w:rsidRPr="00B60A7F">
        <w:t>r</w:t>
      </w:r>
      <w:r w:rsidRPr="00B60A7F">
        <w:t>opriate support to configure a QCI-to-DSCP mapping function at the relay node which is used to control the mapping in uplink of Uu bearer(s) of dif</w:t>
      </w:r>
      <w:r w:rsidR="00B54894" w:rsidRPr="00B60A7F">
        <w:t>ferent QCI(s) to Un bearer(s).</w:t>
      </w:r>
    </w:p>
    <w:p w:rsidR="00A5330D" w:rsidRPr="00B60A7F" w:rsidRDefault="00A5330D" w:rsidP="009C26DC">
      <w:pPr>
        <w:pStyle w:val="Heading2"/>
        <w:rPr>
          <w:lang w:eastAsia="zh-CN"/>
        </w:rPr>
      </w:pPr>
      <w:bookmarkStart w:id="87" w:name="_Toc5987097"/>
      <w:r w:rsidRPr="00B60A7F">
        <w:rPr>
          <w:lang w:eastAsia="zh-CN"/>
        </w:rPr>
        <w:t>4</w:t>
      </w:r>
      <w:r w:rsidRPr="00B60A7F">
        <w:t>.</w:t>
      </w:r>
      <w:r w:rsidRPr="00B60A7F">
        <w:rPr>
          <w:lang w:eastAsia="zh-CN"/>
        </w:rPr>
        <w:t>8</w:t>
      </w:r>
      <w:r w:rsidRPr="00B60A7F">
        <w:tab/>
        <w:t xml:space="preserve">Support </w:t>
      </w:r>
      <w:r w:rsidRPr="00B60A7F">
        <w:rPr>
          <w:lang w:eastAsia="zh-CN"/>
        </w:rPr>
        <w:t>of</w:t>
      </w:r>
      <w:r w:rsidRPr="00B60A7F">
        <w:t xml:space="preserve"> </w:t>
      </w:r>
      <w:r w:rsidRPr="00B60A7F">
        <w:rPr>
          <w:lang w:eastAsia="zh-CN"/>
        </w:rPr>
        <w:t>SIPTO at the Local Network</w:t>
      </w:r>
      <w:bookmarkEnd w:id="87"/>
    </w:p>
    <w:p w:rsidR="00A5330D" w:rsidRPr="00B60A7F" w:rsidRDefault="00A5330D" w:rsidP="009C26DC">
      <w:pPr>
        <w:pStyle w:val="Heading3"/>
        <w:rPr>
          <w:kern w:val="2"/>
          <w:lang w:eastAsia="zh-CN"/>
        </w:rPr>
      </w:pPr>
      <w:bookmarkStart w:id="88" w:name="_Toc5987098"/>
      <w:r w:rsidRPr="00B60A7F">
        <w:rPr>
          <w:kern w:val="2"/>
          <w:lang w:eastAsia="zh-CN"/>
        </w:rPr>
        <w:t>4.8.1</w:t>
      </w:r>
      <w:r w:rsidRPr="00B60A7F">
        <w:rPr>
          <w:kern w:val="2"/>
          <w:lang w:eastAsia="zh-CN"/>
        </w:rPr>
        <w:tab/>
        <w:t>General</w:t>
      </w:r>
      <w:bookmarkEnd w:id="88"/>
    </w:p>
    <w:p w:rsidR="00A5330D" w:rsidRPr="00B60A7F" w:rsidRDefault="00A5330D" w:rsidP="00E10AA0">
      <w:pPr>
        <w:rPr>
          <w:lang w:eastAsia="zh-CN"/>
        </w:rPr>
      </w:pPr>
      <w:r w:rsidRPr="00B60A7F">
        <w:rPr>
          <w:lang w:eastAsia="zh-CN"/>
        </w:rPr>
        <w:t xml:space="preserve">E-UTRAN supports SIPTO at the Local Network with a collocated L-GW in the eNB or a standalone GW (with </w:t>
      </w:r>
      <w:r w:rsidRPr="00B60A7F">
        <w:t>S-GW and L-GW collocated</w:t>
      </w:r>
      <w:r w:rsidRPr="00B60A7F">
        <w:rPr>
          <w:lang w:eastAsia="zh-CN"/>
        </w:rPr>
        <w:t xml:space="preserve">), as specified in </w:t>
      </w:r>
      <w:r w:rsidRPr="00B60A7F">
        <w:t>TS</w:t>
      </w:r>
      <w:r w:rsidRPr="00B60A7F">
        <w:rPr>
          <w:lang w:eastAsia="zh-CN"/>
        </w:rPr>
        <w:t xml:space="preserve"> </w:t>
      </w:r>
      <w:r w:rsidRPr="00B60A7F">
        <w:t>23.401 [17]</w:t>
      </w:r>
      <w:r w:rsidRPr="00B60A7F">
        <w:rPr>
          <w:lang w:eastAsia="zh-CN"/>
        </w:rPr>
        <w:t>.</w:t>
      </w:r>
    </w:p>
    <w:p w:rsidR="00A5330D" w:rsidRPr="00B60A7F" w:rsidRDefault="00A5330D" w:rsidP="009C26DC">
      <w:pPr>
        <w:pStyle w:val="Heading3"/>
        <w:rPr>
          <w:kern w:val="2"/>
          <w:lang w:eastAsia="zh-CN"/>
        </w:rPr>
      </w:pPr>
      <w:bookmarkStart w:id="89" w:name="_Toc5987099"/>
      <w:r w:rsidRPr="00B60A7F">
        <w:rPr>
          <w:kern w:val="2"/>
          <w:lang w:eastAsia="zh-CN"/>
        </w:rPr>
        <w:t>4.8.2</w:t>
      </w:r>
      <w:r w:rsidRPr="00B60A7F">
        <w:rPr>
          <w:kern w:val="2"/>
          <w:lang w:eastAsia="zh-CN"/>
        </w:rPr>
        <w:tab/>
      </w:r>
      <w:r w:rsidRPr="00B60A7F">
        <w:t>SIPTO</w:t>
      </w:r>
      <w:r w:rsidRPr="00B60A7F">
        <w:rPr>
          <w:lang w:eastAsia="zh-CN"/>
        </w:rPr>
        <w:t xml:space="preserve"> at the Local Network </w:t>
      </w:r>
      <w:r w:rsidRPr="00B60A7F">
        <w:t xml:space="preserve">with </w:t>
      </w:r>
      <w:r w:rsidRPr="00B60A7F">
        <w:rPr>
          <w:lang w:eastAsia="zh-CN"/>
        </w:rPr>
        <w:t xml:space="preserve">collocated </w:t>
      </w:r>
      <w:r w:rsidRPr="00B60A7F">
        <w:t>L-GW</w:t>
      </w:r>
      <w:bookmarkEnd w:id="89"/>
    </w:p>
    <w:p w:rsidR="00A5330D" w:rsidRPr="00B60A7F" w:rsidRDefault="00A5330D" w:rsidP="00E0406D">
      <w:r w:rsidRPr="00B60A7F">
        <w:t xml:space="preserve">Figure </w:t>
      </w:r>
      <w:r w:rsidRPr="00B60A7F">
        <w:rPr>
          <w:rFonts w:eastAsia="SimSun"/>
          <w:lang w:eastAsia="zh-CN"/>
        </w:rPr>
        <w:t>4</w:t>
      </w:r>
      <w:r w:rsidRPr="00B60A7F">
        <w:t>.</w:t>
      </w:r>
      <w:r w:rsidRPr="00B60A7F">
        <w:rPr>
          <w:rFonts w:eastAsia="SimSun"/>
          <w:lang w:eastAsia="zh-CN"/>
        </w:rPr>
        <w:t>8.2</w:t>
      </w:r>
      <w:r w:rsidRPr="00B60A7F">
        <w:t xml:space="preserve">-1 shows the logical architecture for the eNB when it supports </w:t>
      </w:r>
      <w:r w:rsidRPr="00B60A7F">
        <w:rPr>
          <w:rFonts w:eastAsia="SimSun"/>
          <w:lang w:eastAsia="zh-CN"/>
        </w:rPr>
        <w:t>SIPTO@LN with a collocated L-GW</w:t>
      </w:r>
      <w:r w:rsidRPr="00B60A7F">
        <w:t>.</w:t>
      </w:r>
    </w:p>
    <w:p w:rsidR="00A5330D" w:rsidRPr="00B60A7F" w:rsidRDefault="00A5330D" w:rsidP="00E10AA0">
      <w:pPr>
        <w:pStyle w:val="TH"/>
        <w:rPr>
          <w:lang w:val="en-GB"/>
        </w:rPr>
      </w:pPr>
    </w:p>
    <w:p w:rsidR="00A5330D" w:rsidRPr="00B60A7F" w:rsidRDefault="00A5330D" w:rsidP="00E10AA0">
      <w:pPr>
        <w:pStyle w:val="TH"/>
        <w:rPr>
          <w:lang w:val="en-GB" w:eastAsia="zh-CN"/>
        </w:rPr>
      </w:pPr>
      <w:r w:rsidRPr="00B60A7F">
        <w:rPr>
          <w:lang w:val="en-GB"/>
        </w:rPr>
        <w:object w:dxaOrig="5973" w:dyaOrig="4097">
          <v:shape id="_x0000_i1051" type="#_x0000_t75" style="width:298.5pt;height:204.75pt" o:ole="">
            <v:imagedata r:id="rId60" o:title=""/>
          </v:shape>
          <o:OLEObject Type="Embed" ProgID="Visio.Drawing.11" ShapeID="_x0000_i1051" DrawAspect="Content" ObjectID="_1622946760" r:id="rId61"/>
        </w:object>
      </w:r>
    </w:p>
    <w:p w:rsidR="00A5330D" w:rsidRPr="00B60A7F" w:rsidRDefault="00A5330D" w:rsidP="009C26DC">
      <w:pPr>
        <w:pStyle w:val="TF"/>
        <w:outlineLvl w:val="0"/>
        <w:rPr>
          <w:lang w:val="en-GB"/>
        </w:rPr>
      </w:pPr>
      <w:r w:rsidRPr="00B60A7F">
        <w:rPr>
          <w:lang w:val="en-GB"/>
        </w:rPr>
        <w:t xml:space="preserve">Figure </w:t>
      </w:r>
      <w:r w:rsidRPr="00B60A7F">
        <w:rPr>
          <w:lang w:val="en-GB" w:eastAsia="zh-CN"/>
        </w:rPr>
        <w:t>4</w:t>
      </w:r>
      <w:r w:rsidRPr="00B60A7F">
        <w:rPr>
          <w:lang w:val="en-GB"/>
        </w:rPr>
        <w:t>.</w:t>
      </w:r>
      <w:r w:rsidRPr="00B60A7F">
        <w:rPr>
          <w:lang w:val="en-GB" w:eastAsia="zh-CN"/>
        </w:rPr>
        <w:t>8</w:t>
      </w:r>
      <w:r w:rsidRPr="00B60A7F">
        <w:rPr>
          <w:lang w:val="en-GB"/>
        </w:rPr>
        <w:t>.</w:t>
      </w:r>
      <w:r w:rsidRPr="00B60A7F">
        <w:rPr>
          <w:lang w:val="en-GB" w:eastAsia="zh-CN"/>
        </w:rPr>
        <w:t>2</w:t>
      </w:r>
      <w:r w:rsidRPr="00B60A7F">
        <w:rPr>
          <w:lang w:val="en-GB"/>
        </w:rPr>
        <w:t xml:space="preserve">-1: E-UTRAN - </w:t>
      </w:r>
      <w:r w:rsidRPr="00B60A7F">
        <w:rPr>
          <w:lang w:val="en-GB" w:eastAsia="zh-CN"/>
        </w:rPr>
        <w:t xml:space="preserve">SIPTO@LN with collocated L-GW </w:t>
      </w:r>
      <w:r w:rsidRPr="00B60A7F">
        <w:rPr>
          <w:lang w:val="en-GB"/>
        </w:rPr>
        <w:t>- Logical Architecture</w:t>
      </w:r>
    </w:p>
    <w:p w:rsidR="00A5330D" w:rsidRPr="00B60A7F" w:rsidRDefault="00A5330D" w:rsidP="00E10AA0">
      <w:r w:rsidRPr="00B60A7F">
        <w:t>For a SIPTO@LN PDN connection, the eNB sets up and maintains an S5 connection to the EPC.</w:t>
      </w:r>
    </w:p>
    <w:p w:rsidR="00A5330D" w:rsidRPr="00B60A7F" w:rsidRDefault="00A5330D" w:rsidP="00E10AA0">
      <w:r w:rsidRPr="00B60A7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60A7F" w:rsidRDefault="00A5330D" w:rsidP="00E10AA0">
      <w:r w:rsidRPr="00B60A7F">
        <w:t>In case of SIPTO@LN with collocated L-GW support, the eNB supports the following additional functions:</w:t>
      </w:r>
    </w:p>
    <w:p w:rsidR="00A5330D" w:rsidRPr="00B60A7F" w:rsidRDefault="00A5330D" w:rsidP="00E10AA0">
      <w:pPr>
        <w:pStyle w:val="B1"/>
      </w:pPr>
      <w:r w:rsidRPr="00B60A7F">
        <w:t>-</w:t>
      </w:r>
      <w:r w:rsidRPr="00B60A7F">
        <w:tab/>
        <w:t>transfer of the collocated L-GW IP address of the eNB over S1-MME to the EPC at every idle-active transition;</w:t>
      </w:r>
    </w:p>
    <w:p w:rsidR="00A5330D" w:rsidRPr="00B60A7F" w:rsidRDefault="00A5330D" w:rsidP="00E10AA0">
      <w:pPr>
        <w:pStyle w:val="B1"/>
      </w:pPr>
      <w:r w:rsidRPr="00B60A7F">
        <w:t>-</w:t>
      </w:r>
      <w:r w:rsidRPr="00B60A7F">
        <w:tab/>
        <w:t>transfer of the collocated L-GW IP address of the eNB over S1-MME to the EPC within every Uplink NAS Transport procedure;</w:t>
      </w:r>
    </w:p>
    <w:p w:rsidR="00A5330D" w:rsidRPr="00B60A7F" w:rsidRDefault="00A5330D" w:rsidP="00E10AA0">
      <w:pPr>
        <w:pStyle w:val="B1"/>
      </w:pPr>
      <w:r w:rsidRPr="00B60A7F">
        <w:t>-</w:t>
      </w:r>
      <w:r w:rsidRPr="00B60A7F">
        <w:tab/>
        <w:t>support of basic P-GW functions in the collocated L-GW such as support of the SGi interface corresponding to SIPTO@LN;</w:t>
      </w:r>
    </w:p>
    <w:p w:rsidR="00A5330D" w:rsidRPr="00B60A7F" w:rsidRDefault="00A5330D" w:rsidP="00E10AA0">
      <w:pPr>
        <w:pStyle w:val="B1"/>
      </w:pPr>
      <w:r w:rsidRPr="00B60A7F">
        <w:t>-</w:t>
      </w:r>
      <w:r w:rsidRPr="00B60A7F">
        <w:tab/>
        <w:t>additional support of first packet sending, buffering of subsequent packets, internal direct L-GW-eNB user path management and in sequence packet delivery to the UE;</w:t>
      </w:r>
    </w:p>
    <w:p w:rsidR="00A5330D" w:rsidRPr="00B60A7F" w:rsidRDefault="00A5330D" w:rsidP="00E10AA0">
      <w:pPr>
        <w:pStyle w:val="B1"/>
      </w:pPr>
      <w:r w:rsidRPr="00B60A7F">
        <w:t>-</w:t>
      </w:r>
      <w:r w:rsidRPr="00B60A7F">
        <w:tab/>
        <w:t>support of the necessary restricted set of S5 procedures corresponding to the support of SIPTO@LN function as specified in TS 23.401 [17];</w:t>
      </w:r>
    </w:p>
    <w:p w:rsidR="00A5330D" w:rsidRPr="00B60A7F" w:rsidRDefault="00A5330D" w:rsidP="00E10AA0">
      <w:pPr>
        <w:pStyle w:val="B1"/>
      </w:pPr>
      <w:r w:rsidRPr="00B60A7F">
        <w:t>-</w:t>
      </w:r>
      <w:r w:rsidRPr="00B60A7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60A7F" w:rsidRDefault="00A5330D" w:rsidP="00E10AA0">
      <w:pPr>
        <w:pStyle w:val="B1"/>
      </w:pPr>
      <w:r w:rsidRPr="00B60A7F">
        <w:t>-</w:t>
      </w:r>
      <w:r w:rsidRPr="00B60A7F">
        <w:tab/>
        <w:t>triggering SIPTO@LN PDN connection release by the collocated L-GW after a handover is performed, as specified in TS 23.401 [17].</w:t>
      </w:r>
    </w:p>
    <w:p w:rsidR="00A5330D" w:rsidRPr="00B60A7F" w:rsidRDefault="00A5330D" w:rsidP="00E10AA0">
      <w:r w:rsidRPr="00B60A7F">
        <w:t>In case of SIPTO@LN with collocated L-GW support, the MME supports the following additional functions:</w:t>
      </w:r>
    </w:p>
    <w:p w:rsidR="00A5330D" w:rsidRPr="00B60A7F" w:rsidRDefault="00A5330D" w:rsidP="00E10AA0">
      <w:pPr>
        <w:pStyle w:val="B1"/>
      </w:pPr>
      <w:r w:rsidRPr="00B60A7F">
        <w:t>-</w:t>
      </w:r>
      <w:r w:rsidRPr="00B60A7F">
        <w:tab/>
        <w:t>SIPTO@LN activation for the requested APN based on SIPTO permissions in the subscription data and received collocated L-GW IP address;</w:t>
      </w:r>
    </w:p>
    <w:p w:rsidR="00A5330D" w:rsidRPr="00B60A7F" w:rsidRDefault="00A5330D" w:rsidP="00E10AA0">
      <w:pPr>
        <w:pStyle w:val="B1"/>
      </w:pPr>
      <w:r w:rsidRPr="00B60A7F">
        <w:t>-</w:t>
      </w:r>
      <w:r w:rsidRPr="00B60A7F">
        <w:tab/>
        <w:t>transfer of the "SIPTO correlation id" to the eNB via the initial context setup procedure and E-RAB setup procedure;</w:t>
      </w:r>
    </w:p>
    <w:p w:rsidR="00A5330D" w:rsidRPr="00B60A7F" w:rsidRDefault="00A5330D" w:rsidP="00E10AA0">
      <w:pPr>
        <w:pStyle w:val="B1"/>
      </w:pPr>
      <w:r w:rsidRPr="00B60A7F">
        <w:t>-</w:t>
      </w:r>
      <w:r w:rsidRPr="00B60A7F">
        <w:tab/>
        <w:t>release of the SIPTO@LN PDN connection of an idle-mode UE when the UE moves away from the coverage area of the eNB, as specified in TS 23.401 [17].</w:t>
      </w:r>
    </w:p>
    <w:p w:rsidR="009B16D8" w:rsidRPr="00B60A7F" w:rsidRDefault="009B16D8" w:rsidP="009C26DC">
      <w:pPr>
        <w:pStyle w:val="Heading3"/>
      </w:pPr>
      <w:bookmarkStart w:id="90" w:name="_Toc5987100"/>
      <w:r w:rsidRPr="00B60A7F">
        <w:lastRenderedPageBreak/>
        <w:t>4.8.3</w:t>
      </w:r>
      <w:r w:rsidRPr="00B60A7F">
        <w:tab/>
        <w:t>Support for SIPTO@LN with Stand-Alone Gateway</w:t>
      </w:r>
      <w:bookmarkEnd w:id="90"/>
    </w:p>
    <w:p w:rsidR="009B16D8" w:rsidRPr="00B60A7F" w:rsidRDefault="009B16D8" w:rsidP="00E10AA0">
      <w:r w:rsidRPr="00B60A7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60A7F" w:rsidRDefault="009B16D8" w:rsidP="00E10AA0">
      <w:r w:rsidRPr="00B60A7F">
        <w:t>In case of SIPTO@LN support with stand-alone gateway, the eNB supports the following additional functions:</w:t>
      </w:r>
    </w:p>
    <w:p w:rsidR="009B16D8" w:rsidRPr="00B60A7F" w:rsidRDefault="009B16D8" w:rsidP="00E10AA0">
      <w:pPr>
        <w:pStyle w:val="B1"/>
      </w:pPr>
      <w:r w:rsidRPr="00B60A7F">
        <w:t>-</w:t>
      </w:r>
      <w:r w:rsidRPr="00B60A7F">
        <w:tab/>
        <w:t>signal</w:t>
      </w:r>
      <w:r w:rsidR="00D66F5C" w:rsidRPr="00B60A7F">
        <w:t>l</w:t>
      </w:r>
      <w:r w:rsidRPr="00B60A7F">
        <w:t>ing of its LHN ID to the MME in the INITIAL UE MESSAGE, UPLINK NAS TRANSPORT, HANDOVER NOTIFY and PATH SWITCH REQUEST messages;</w:t>
      </w:r>
    </w:p>
    <w:p w:rsidR="009B16D8" w:rsidRPr="00B60A7F" w:rsidRDefault="009B16D8" w:rsidP="00E10AA0">
      <w:pPr>
        <w:pStyle w:val="B1"/>
      </w:pPr>
      <w:r w:rsidRPr="00B60A7F">
        <w:t>-</w:t>
      </w:r>
      <w:r w:rsidRPr="00B60A7F">
        <w:tab/>
        <w:t>support for MME-triggered S-GW relocation without UE mobility through the E-RAB MODIFY REQUEST message.</w:t>
      </w:r>
    </w:p>
    <w:p w:rsidR="009B16D8" w:rsidRPr="00B60A7F" w:rsidRDefault="009B16D8" w:rsidP="00E10AA0">
      <w:r w:rsidRPr="00B60A7F">
        <w:t>In case of SIPTO@LN support with stand-alone gateway, the MME supports the following additional functions:</w:t>
      </w:r>
    </w:p>
    <w:p w:rsidR="009B16D8" w:rsidRPr="00B60A7F" w:rsidRDefault="009B16D8" w:rsidP="00E10AA0">
      <w:pPr>
        <w:pStyle w:val="B1"/>
      </w:pPr>
      <w:r w:rsidRPr="00B60A7F">
        <w:t>-</w:t>
      </w:r>
      <w:r w:rsidRPr="00B60A7F">
        <w:tab/>
        <w:t>SIPTO@LN PDN activation for the requested APN based on subscription data and received LHN ID;</w:t>
      </w:r>
    </w:p>
    <w:p w:rsidR="009B16D8" w:rsidRPr="00B60A7F" w:rsidRDefault="009B16D8" w:rsidP="00E10AA0">
      <w:pPr>
        <w:pStyle w:val="B1"/>
      </w:pPr>
      <w:r w:rsidRPr="00B60A7F">
        <w:t>-</w:t>
      </w:r>
      <w:r w:rsidRPr="00B60A7F">
        <w:tab/>
        <w:t>S-GW relocation without UE mobility.</w:t>
      </w:r>
    </w:p>
    <w:p w:rsidR="00830416" w:rsidRPr="00B60A7F" w:rsidRDefault="00830416" w:rsidP="009C26DC">
      <w:pPr>
        <w:pStyle w:val="Heading2"/>
      </w:pPr>
      <w:bookmarkStart w:id="91" w:name="_Toc5987101"/>
      <w:r w:rsidRPr="00B60A7F">
        <w:t>4.</w:t>
      </w:r>
      <w:r w:rsidR="00410BA8" w:rsidRPr="00B60A7F">
        <w:t>9</w:t>
      </w:r>
      <w:r w:rsidRPr="00B60A7F">
        <w:tab/>
        <w:t>Support for Dual Connectivity</w:t>
      </w:r>
      <w:bookmarkEnd w:id="91"/>
    </w:p>
    <w:p w:rsidR="00830416" w:rsidRPr="00B60A7F" w:rsidRDefault="00830416" w:rsidP="00E10AA0">
      <w:pPr>
        <w:pStyle w:val="Heading3"/>
      </w:pPr>
      <w:bookmarkStart w:id="92" w:name="_Toc5987102"/>
      <w:r w:rsidRPr="00B60A7F">
        <w:t>4.</w:t>
      </w:r>
      <w:r w:rsidR="00410BA8" w:rsidRPr="00B60A7F">
        <w:t>9</w:t>
      </w:r>
      <w:r w:rsidRPr="00B60A7F">
        <w:t>.1</w:t>
      </w:r>
      <w:r w:rsidRPr="00B60A7F">
        <w:tab/>
        <w:t>General</w:t>
      </w:r>
      <w:bookmarkEnd w:id="92"/>
    </w:p>
    <w:p w:rsidR="00834FA2" w:rsidRPr="00B60A7F" w:rsidRDefault="00830416" w:rsidP="00834FA2">
      <w:r w:rsidRPr="00B60A7F">
        <w:t xml:space="preserve">E-UTRAN supports Dual Connectivity (DC) operation whereby a multiple </w:t>
      </w:r>
      <w:r w:rsidR="00662D91" w:rsidRPr="00B60A7F">
        <w:t>R</w:t>
      </w:r>
      <w:r w:rsidR="00662D91" w:rsidRPr="00B60A7F">
        <w:rPr>
          <w:lang w:eastAsia="zh-CN"/>
        </w:rPr>
        <w:t>x</w:t>
      </w:r>
      <w:r w:rsidRPr="00B60A7F">
        <w:t>/</w:t>
      </w:r>
      <w:r w:rsidR="00662D91" w:rsidRPr="00B60A7F">
        <w:t>T</w:t>
      </w:r>
      <w:r w:rsidR="00662D91" w:rsidRPr="00B60A7F">
        <w:rPr>
          <w:lang w:eastAsia="zh-CN"/>
        </w:rPr>
        <w:t>x</w:t>
      </w:r>
      <w:r w:rsidR="00662D91" w:rsidRPr="00B60A7F">
        <w:t xml:space="preserve"> </w:t>
      </w:r>
      <w:r w:rsidRPr="00B60A7F">
        <w:t>UE in RRC_CONNECTED is configured to utilise radio resources provided by two distinct schedulers, located in two eNBs connected via a non-ideal backhaul over the X2 interface (see TR 36.842 [</w:t>
      </w:r>
      <w:r w:rsidR="00410BA8" w:rsidRPr="00B60A7F">
        <w:t>59</w:t>
      </w:r>
      <w:r w:rsidRPr="00B60A7F">
        <w:t xml:space="preserve">] </w:t>
      </w:r>
      <w:r w:rsidR="009A0E6E" w:rsidRPr="00B60A7F">
        <w:t xml:space="preserve">and TR </w:t>
      </w:r>
      <w:r w:rsidRPr="00B60A7F">
        <w:t>36.932 [</w:t>
      </w:r>
      <w:r w:rsidR="00410BA8" w:rsidRPr="00B60A7F">
        <w:t>60</w:t>
      </w:r>
      <w:r w:rsidRPr="00B60A7F">
        <w:t xml:space="preserve">]). The overall E-UTRAN architecture as specified in </w:t>
      </w:r>
      <w:r w:rsidR="00540D9B">
        <w:t>clause</w:t>
      </w:r>
      <w:r w:rsidRPr="00B60A7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60A7F" w:rsidRDefault="00834FA2" w:rsidP="00834FA2">
      <w:pPr>
        <w:pStyle w:val="NO"/>
      </w:pPr>
      <w:r w:rsidRPr="00B60A7F">
        <w:t>NOTE:</w:t>
      </w:r>
      <w:r w:rsidRPr="00B60A7F">
        <w:tab/>
        <w:t xml:space="preserve">This </w:t>
      </w:r>
      <w:r w:rsidR="00540D9B">
        <w:t>clause</w:t>
      </w:r>
      <w:r w:rsidRPr="00B60A7F">
        <w:t xml:space="preserve"> only concerns intra-E-UTRAN DC. Dual connectivity between E-UTRAN and NR is specified in TS 37.340 [76].</w:t>
      </w:r>
    </w:p>
    <w:p w:rsidR="00830416" w:rsidRPr="00B60A7F" w:rsidRDefault="00830416" w:rsidP="00E10AA0">
      <w:pPr>
        <w:pStyle w:val="Heading3"/>
      </w:pPr>
      <w:bookmarkStart w:id="93" w:name="_Toc5987103"/>
      <w:r w:rsidRPr="00B60A7F">
        <w:t>4.</w:t>
      </w:r>
      <w:r w:rsidR="00410BA8" w:rsidRPr="00B60A7F">
        <w:t>9</w:t>
      </w:r>
      <w:r w:rsidRPr="00B60A7F">
        <w:t>.2</w:t>
      </w:r>
      <w:r w:rsidRPr="00B60A7F">
        <w:tab/>
        <w:t>Radio Protocol Architecture</w:t>
      </w:r>
      <w:bookmarkEnd w:id="93"/>
    </w:p>
    <w:p w:rsidR="00830416" w:rsidRPr="00B60A7F" w:rsidRDefault="00830416" w:rsidP="00E10AA0">
      <w:r w:rsidRPr="00B60A7F">
        <w:t xml:space="preserve">In DC, the radio protocol architecture that a particular bearer uses depends on how the bearer is setup. Three </w:t>
      </w:r>
      <w:r w:rsidR="009A0E6E" w:rsidRPr="00B60A7F">
        <w:t>bearer types</w:t>
      </w:r>
      <w:r w:rsidRPr="00B60A7F">
        <w:t xml:space="preserve"> exist</w:t>
      </w:r>
      <w:r w:rsidR="009A0E6E" w:rsidRPr="00B60A7F">
        <w:t>:</w:t>
      </w:r>
      <w:r w:rsidRPr="00B60A7F">
        <w:t xml:space="preserve"> MCG bearer, SCG bearer and split bearer. Those three </w:t>
      </w:r>
      <w:r w:rsidR="009A0E6E" w:rsidRPr="00B60A7F">
        <w:t xml:space="preserve">bearer types </w:t>
      </w:r>
      <w:r w:rsidRPr="00B60A7F">
        <w:t>are depicted on Figure 4.</w:t>
      </w:r>
      <w:r w:rsidR="00410BA8" w:rsidRPr="00B60A7F">
        <w:t>9</w:t>
      </w:r>
      <w:r w:rsidRPr="00B60A7F">
        <w:t>.2-1 below. RRC is located in MeNB and SRBs are always configured as MCG bearer type and therefore only use the radio resources of the MeNB.</w:t>
      </w:r>
    </w:p>
    <w:p w:rsidR="00830416" w:rsidRPr="00B60A7F" w:rsidRDefault="00830416" w:rsidP="00E10AA0">
      <w:pPr>
        <w:pStyle w:val="NO"/>
      </w:pPr>
      <w:r w:rsidRPr="00B60A7F">
        <w:t>NOTE:</w:t>
      </w:r>
      <w:r w:rsidRPr="00B60A7F">
        <w:tab/>
        <w:t>DC can also be described as having at least one bearer configured to use radio resources provided by the SeNB.</w:t>
      </w:r>
    </w:p>
    <w:p w:rsidR="00830416" w:rsidRPr="00B60A7F" w:rsidRDefault="006066D2" w:rsidP="00E10AA0">
      <w:pPr>
        <w:pStyle w:val="TH"/>
        <w:rPr>
          <w:lang w:val="en-GB"/>
        </w:rPr>
      </w:pPr>
      <w:r>
        <w:object w:dxaOrig="3796" w:dyaOrig="1786">
          <v:shape id="_x0000_i1052" type="#_x0000_t75" style="width:274.5pt;height:129pt" o:ole="">
            <v:imagedata r:id="rId62" o:title=""/>
          </v:shape>
          <o:OLEObject Type="Embed" ProgID="Visio.Drawing.15" ShapeID="_x0000_i1052" DrawAspect="Content" ObjectID="_1622946761" r:id="rId63"/>
        </w:object>
      </w:r>
    </w:p>
    <w:p w:rsidR="00830416" w:rsidRPr="00B60A7F" w:rsidRDefault="00830416" w:rsidP="009C26DC">
      <w:pPr>
        <w:pStyle w:val="TF"/>
        <w:outlineLvl w:val="0"/>
        <w:rPr>
          <w:lang w:val="en-GB"/>
        </w:rPr>
      </w:pPr>
      <w:r w:rsidRPr="00B60A7F">
        <w:rPr>
          <w:lang w:val="en-GB"/>
        </w:rPr>
        <w:t>Figure 4.</w:t>
      </w:r>
      <w:r w:rsidR="00410BA8" w:rsidRPr="00B60A7F">
        <w:rPr>
          <w:lang w:val="en-GB"/>
        </w:rPr>
        <w:t>9</w:t>
      </w:r>
      <w:r w:rsidRPr="00B60A7F">
        <w:rPr>
          <w:lang w:val="en-GB"/>
        </w:rPr>
        <w:t xml:space="preserve">.2-1: </w:t>
      </w:r>
      <w:r w:rsidRPr="00B60A7F">
        <w:rPr>
          <w:lang w:val="en-GB" w:eastAsia="ja-JP"/>
        </w:rPr>
        <w:t xml:space="preserve">Radio </w:t>
      </w:r>
      <w:r w:rsidRPr="00B60A7F">
        <w:rPr>
          <w:lang w:val="en-GB"/>
        </w:rPr>
        <w:t>Protocol Architecture for Dual Connectivity</w:t>
      </w:r>
    </w:p>
    <w:p w:rsidR="00830416" w:rsidRPr="00B60A7F" w:rsidRDefault="00830416" w:rsidP="00E10AA0">
      <w:pPr>
        <w:pStyle w:val="Heading3"/>
      </w:pPr>
      <w:bookmarkStart w:id="94" w:name="_Toc5987104"/>
      <w:r w:rsidRPr="00B60A7F">
        <w:lastRenderedPageBreak/>
        <w:t>4.</w:t>
      </w:r>
      <w:r w:rsidR="00410BA8" w:rsidRPr="00B60A7F">
        <w:t>9</w:t>
      </w:r>
      <w:r w:rsidRPr="00B60A7F">
        <w:t>.3</w:t>
      </w:r>
      <w:r w:rsidRPr="00B60A7F">
        <w:tab/>
        <w:t>Network Interfaces</w:t>
      </w:r>
      <w:bookmarkEnd w:id="94"/>
    </w:p>
    <w:p w:rsidR="00830416" w:rsidRPr="00B60A7F" w:rsidRDefault="00830416" w:rsidP="009C26DC">
      <w:pPr>
        <w:pStyle w:val="Heading4"/>
      </w:pPr>
      <w:bookmarkStart w:id="95" w:name="_Toc5987105"/>
      <w:r w:rsidRPr="00B60A7F">
        <w:t>4.</w:t>
      </w:r>
      <w:r w:rsidR="00410BA8" w:rsidRPr="00B60A7F">
        <w:t>9</w:t>
      </w:r>
      <w:r w:rsidRPr="00B60A7F">
        <w:t>.3.1</w:t>
      </w:r>
      <w:r w:rsidRPr="00B60A7F">
        <w:tab/>
        <w:t>E-UTRAN Control Plane for Dual Connectivity</w:t>
      </w:r>
      <w:bookmarkEnd w:id="95"/>
    </w:p>
    <w:p w:rsidR="00830416" w:rsidRPr="00B60A7F" w:rsidRDefault="00830416" w:rsidP="00E10AA0">
      <w:r w:rsidRPr="00B60A7F">
        <w:t>Inter-eNB control plane signalling for DC is performed by means of X2 interface signalling. Control plane signalling towards the MME is performed by means of S1 interface signalling.</w:t>
      </w:r>
    </w:p>
    <w:p w:rsidR="00830416" w:rsidRPr="00B60A7F" w:rsidRDefault="00830416" w:rsidP="00E10AA0">
      <w:r w:rsidRPr="00B60A7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60A7F" w:rsidRDefault="00830416" w:rsidP="00E10AA0">
      <w:r w:rsidRPr="00B60A7F">
        <w:t>Figure 4.</w:t>
      </w:r>
      <w:r w:rsidR="00410BA8" w:rsidRPr="00B60A7F">
        <w:t>9</w:t>
      </w:r>
      <w:r w:rsidRPr="00B60A7F">
        <w:t xml:space="preserve">.3.1-1 shows C-plane connectivity of eNBs involved in DC for a certain UE: </w:t>
      </w:r>
      <w:r w:rsidR="000D5751" w:rsidRPr="00B60A7F">
        <w:t xml:space="preserve">the </w:t>
      </w:r>
      <w:r w:rsidRPr="00B60A7F">
        <w:t>S1-MME is terminated in MeNB and the MeNB and the SeNB are interconnected via X2-C.</w:t>
      </w:r>
    </w:p>
    <w:p w:rsidR="00830416" w:rsidRPr="00B60A7F" w:rsidRDefault="00830416" w:rsidP="00E10AA0">
      <w:pPr>
        <w:pStyle w:val="TH"/>
        <w:rPr>
          <w:lang w:val="en-GB" w:eastAsia="ja-JP"/>
        </w:rPr>
      </w:pPr>
      <w:r w:rsidRPr="00B60A7F">
        <w:rPr>
          <w:lang w:val="en-GB" w:eastAsia="ja-JP"/>
        </w:rPr>
        <w:object w:dxaOrig="4001" w:dyaOrig="3211">
          <v:shape id="_x0000_i1053" type="#_x0000_t75" style="width:200.25pt;height:160.5pt" o:ole="">
            <v:imagedata r:id="rId64" o:title=""/>
          </v:shape>
          <o:OLEObject Type="Embed" ProgID="Visio.Drawing.11" ShapeID="_x0000_i1053" DrawAspect="Content" ObjectID="_1622946762" r:id="rId65"/>
        </w:object>
      </w:r>
    </w:p>
    <w:p w:rsidR="00830416" w:rsidRPr="00B60A7F" w:rsidRDefault="00410BA8" w:rsidP="009C26DC">
      <w:pPr>
        <w:pStyle w:val="TF"/>
        <w:outlineLvl w:val="0"/>
        <w:rPr>
          <w:lang w:val="en-GB" w:eastAsia="ja-JP"/>
        </w:rPr>
      </w:pPr>
      <w:r w:rsidRPr="00B60A7F">
        <w:rPr>
          <w:lang w:val="en-GB" w:eastAsia="ja-JP"/>
        </w:rPr>
        <w:t>Figure 4.9</w:t>
      </w:r>
      <w:r w:rsidR="00830416" w:rsidRPr="00B60A7F">
        <w:rPr>
          <w:lang w:val="en-GB" w:eastAsia="ja-JP"/>
        </w:rPr>
        <w:t>.3.1-1: C-Plane connectivity of eNBs involved in Dual Connectivity</w:t>
      </w:r>
    </w:p>
    <w:p w:rsidR="00830416" w:rsidRPr="00B60A7F" w:rsidRDefault="00830416" w:rsidP="009C26DC">
      <w:pPr>
        <w:pStyle w:val="Heading4"/>
        <w:rPr>
          <w:b/>
        </w:rPr>
      </w:pPr>
      <w:bookmarkStart w:id="96" w:name="_Toc5987106"/>
      <w:r w:rsidRPr="00B60A7F">
        <w:t>4.</w:t>
      </w:r>
      <w:r w:rsidR="00410BA8" w:rsidRPr="00B60A7F">
        <w:t>9</w:t>
      </w:r>
      <w:r w:rsidRPr="00B60A7F">
        <w:t>.3.2</w:t>
      </w:r>
      <w:r w:rsidRPr="00B60A7F">
        <w:tab/>
        <w:t>E-UTRAN User Plane for Dual Connectivity</w:t>
      </w:r>
      <w:bookmarkEnd w:id="96"/>
    </w:p>
    <w:p w:rsidR="00830416" w:rsidRPr="00B60A7F" w:rsidRDefault="00830416" w:rsidP="00E10AA0">
      <w:r w:rsidRPr="00B60A7F">
        <w:t>For dual connectivity two different user plane architectures are allowed</w:t>
      </w:r>
      <w:r w:rsidR="000D5751" w:rsidRPr="00B60A7F">
        <w:t xml:space="preserve">: </w:t>
      </w:r>
      <w:r w:rsidRPr="00B60A7F">
        <w:t>one in which the S1-U only terminates in the MeNB and the user plane data is transferred from MeNB to SeNB using the X2-U</w:t>
      </w:r>
      <w:r w:rsidR="000D5751" w:rsidRPr="00B60A7F">
        <w:t>, and a</w:t>
      </w:r>
      <w:r w:rsidRPr="00B60A7F">
        <w:t xml:space="preserve"> second architecture where the S1-U can terminate in the SeNB</w:t>
      </w:r>
      <w:r w:rsidR="00410BA8" w:rsidRPr="00B60A7F">
        <w:t xml:space="preserve">. </w:t>
      </w:r>
      <w:r w:rsidRPr="00B60A7F">
        <w:t>Figure 4.</w:t>
      </w:r>
      <w:r w:rsidR="00410BA8" w:rsidRPr="00B60A7F">
        <w:t>9</w:t>
      </w:r>
      <w:r w:rsidRPr="00B60A7F">
        <w:t>.3.2-1 shows different U-plane connectivity options of eNBs involved in DC for a certain UE.</w:t>
      </w:r>
    </w:p>
    <w:p w:rsidR="00410BA8" w:rsidRPr="00B60A7F" w:rsidRDefault="00830416" w:rsidP="00E10AA0">
      <w:r w:rsidRPr="00B60A7F">
        <w:t>Different bearer options can be configured with different user plane architectures. U-plane connectivity depends on the bearer option configured:</w:t>
      </w:r>
    </w:p>
    <w:p w:rsidR="00392536" w:rsidRPr="00B60A7F" w:rsidRDefault="00392536" w:rsidP="00E10AA0">
      <w:pPr>
        <w:pStyle w:val="B1"/>
      </w:pPr>
      <w:r w:rsidRPr="00B60A7F">
        <w:t>-</w:t>
      </w:r>
      <w:r w:rsidRPr="00B60A7F">
        <w:tab/>
        <w:t>For MCG bearers, the S1-U connection for the corresponding bearer(s) to the S-GW is terminated in the MeNB. The SeNB is not involved in the transport of user plane data for this type of bearer(s) over the Uu.</w:t>
      </w:r>
    </w:p>
    <w:p w:rsidR="00392536" w:rsidRPr="00B60A7F" w:rsidRDefault="00392536" w:rsidP="00E10AA0">
      <w:pPr>
        <w:pStyle w:val="B1"/>
      </w:pPr>
      <w:r w:rsidRPr="00B60A7F">
        <w:t>-</w:t>
      </w:r>
      <w:r w:rsidRPr="00B60A7F">
        <w:tab/>
        <w:t xml:space="preserve">For split bearers, the S1-U connection to the S-GW is terminated in the MeNB. PDCP data </w:t>
      </w:r>
      <w:r w:rsidR="000625A2" w:rsidRPr="00B60A7F">
        <w:t>is</w:t>
      </w:r>
      <w:r w:rsidRPr="00B60A7F">
        <w:t xml:space="preserve"> transferred between the MeNB and the SeNB via X2-U. The SeNB and MeNB are involved in transmitting data of this bearer type over the Uu.</w:t>
      </w:r>
    </w:p>
    <w:p w:rsidR="00392536" w:rsidRPr="00B60A7F" w:rsidRDefault="00392536" w:rsidP="00E10AA0">
      <w:pPr>
        <w:pStyle w:val="B1"/>
      </w:pPr>
      <w:r w:rsidRPr="00B60A7F">
        <w:t>-</w:t>
      </w:r>
      <w:r w:rsidRPr="00B60A7F">
        <w:tab/>
        <w:t>For SCG bearers, the SeNB is directly connected with the S-GW via S1-U. The MeNB is not involved in the transport of user plane data for this type of bearer(s) over the Uu.</w:t>
      </w:r>
    </w:p>
    <w:p w:rsidR="00830416" w:rsidRPr="00B60A7F" w:rsidRDefault="00830416" w:rsidP="00E10AA0">
      <w:pPr>
        <w:pStyle w:val="TH"/>
        <w:rPr>
          <w:lang w:val="en-GB" w:eastAsia="ja-JP"/>
        </w:rPr>
      </w:pPr>
      <w:r w:rsidRPr="00B60A7F">
        <w:rPr>
          <w:lang w:val="en-GB" w:eastAsia="ja-JP"/>
        </w:rPr>
        <w:object w:dxaOrig="4001" w:dyaOrig="3211">
          <v:shape id="_x0000_i1054" type="#_x0000_t75" style="width:200.25pt;height:160.5pt" o:ole="">
            <v:imagedata r:id="rId66" o:title=""/>
          </v:shape>
          <o:OLEObject Type="Embed" ProgID="Visio.Drawing.11" ShapeID="_x0000_i1054" DrawAspect="Content" ObjectID="_1622946763" r:id="rId67"/>
        </w:object>
      </w:r>
    </w:p>
    <w:p w:rsidR="00830416" w:rsidRPr="00B60A7F" w:rsidRDefault="00392536" w:rsidP="009C26DC">
      <w:pPr>
        <w:pStyle w:val="TF"/>
        <w:outlineLvl w:val="0"/>
        <w:rPr>
          <w:lang w:val="en-GB" w:eastAsia="ja-JP"/>
        </w:rPr>
      </w:pPr>
      <w:r w:rsidRPr="00B60A7F">
        <w:rPr>
          <w:lang w:val="en-GB" w:eastAsia="ja-JP"/>
        </w:rPr>
        <w:t>Figure 4.9</w:t>
      </w:r>
      <w:r w:rsidR="00830416" w:rsidRPr="00B60A7F">
        <w:rPr>
          <w:lang w:val="en-GB" w:eastAsia="ja-JP"/>
        </w:rPr>
        <w:t>.3.2-1: U-Plane connectivity of eNBs involved in Dual Connectivity</w:t>
      </w:r>
    </w:p>
    <w:p w:rsidR="00830416" w:rsidRPr="00B60A7F" w:rsidRDefault="00830416" w:rsidP="00E10AA0">
      <w:pPr>
        <w:pStyle w:val="NO"/>
      </w:pPr>
      <w:r w:rsidRPr="00B60A7F">
        <w:t>NOTE:</w:t>
      </w:r>
      <w:r w:rsidRPr="00B60A7F">
        <w:tab/>
        <w:t>if only MCG and split bearers are configured, there is no S1-U termination in the SeNB.</w:t>
      </w:r>
    </w:p>
    <w:p w:rsidR="007858D9" w:rsidRPr="00B60A7F" w:rsidRDefault="007858D9" w:rsidP="009C26DC">
      <w:pPr>
        <w:pStyle w:val="Heading4"/>
        <w:rPr>
          <w:lang w:eastAsia="zh-CN"/>
        </w:rPr>
      </w:pPr>
      <w:bookmarkStart w:id="97" w:name="_Toc5987107"/>
      <w:r w:rsidRPr="00B60A7F">
        <w:t>4.9.3.3</w:t>
      </w:r>
      <w:r w:rsidRPr="00B60A7F">
        <w:tab/>
        <w:t xml:space="preserve">Support of HeNBs for </w:t>
      </w:r>
      <w:r w:rsidRPr="00B60A7F">
        <w:rPr>
          <w:lang w:eastAsia="zh-CN"/>
        </w:rPr>
        <w:t>Dual Connectivity</w:t>
      </w:r>
      <w:bookmarkEnd w:id="97"/>
    </w:p>
    <w:p w:rsidR="007858D9" w:rsidRPr="00B60A7F" w:rsidRDefault="007858D9" w:rsidP="007858D9">
      <w:pPr>
        <w:rPr>
          <w:lang w:eastAsia="zh-CN"/>
        </w:rPr>
      </w:pPr>
      <w:r w:rsidRPr="00B60A7F">
        <w:rPr>
          <w:lang w:eastAsia="zh-CN"/>
        </w:rPr>
        <w:t>The following scenarios for Dual Connectivity involving HeNBs are supported as listed in Table 4.9.3.3-1.</w:t>
      </w:r>
    </w:p>
    <w:p w:rsidR="007858D9" w:rsidRPr="00B60A7F" w:rsidRDefault="007858D9" w:rsidP="009C26DC">
      <w:pPr>
        <w:pStyle w:val="TH"/>
        <w:outlineLvl w:val="0"/>
        <w:rPr>
          <w:lang w:val="en-GB"/>
        </w:rPr>
      </w:pPr>
      <w:r w:rsidRPr="00B60A7F">
        <w:rPr>
          <w:lang w:val="en-GB"/>
        </w:rPr>
        <w:t>Table 4.</w:t>
      </w:r>
      <w:r w:rsidRPr="00B60A7F">
        <w:rPr>
          <w:lang w:val="en-GB" w:eastAsia="zh-CN"/>
        </w:rPr>
        <w:t>9.3.3</w:t>
      </w:r>
      <w:r w:rsidRPr="00B60A7F">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B60A7F" w:rsidTr="006066D2">
        <w:trPr>
          <w:jc w:val="center"/>
        </w:trPr>
        <w:tc>
          <w:tcPr>
            <w:tcW w:w="2394" w:type="dxa"/>
          </w:tcPr>
          <w:p w:rsidR="007858D9" w:rsidRPr="00B60A7F" w:rsidRDefault="007858D9" w:rsidP="007858D9">
            <w:pPr>
              <w:pStyle w:val="TAH"/>
              <w:rPr>
                <w:lang w:val="en-GB" w:eastAsia="ja-JP"/>
              </w:rPr>
            </w:pPr>
            <w:r w:rsidRPr="00B60A7F">
              <w:rPr>
                <w:lang w:val="en-GB" w:eastAsia="ja-JP"/>
              </w:rPr>
              <w:t>MeNB</w:t>
            </w:r>
          </w:p>
        </w:tc>
        <w:tc>
          <w:tcPr>
            <w:tcW w:w="2394" w:type="dxa"/>
          </w:tcPr>
          <w:p w:rsidR="007858D9" w:rsidRPr="00B60A7F" w:rsidRDefault="007858D9" w:rsidP="007858D9">
            <w:pPr>
              <w:pStyle w:val="TAH"/>
              <w:rPr>
                <w:lang w:val="en-GB" w:eastAsia="ja-JP"/>
              </w:rPr>
            </w:pPr>
            <w:r w:rsidRPr="00B60A7F">
              <w:rPr>
                <w:lang w:val="en-GB" w:eastAsia="ja-JP"/>
              </w:rPr>
              <w:t>SeNB</w:t>
            </w:r>
          </w:p>
        </w:tc>
      </w:tr>
      <w:tr w:rsidR="007858D9" w:rsidRPr="00B60A7F" w:rsidTr="006066D2">
        <w:trPr>
          <w:jc w:val="center"/>
        </w:trPr>
        <w:tc>
          <w:tcPr>
            <w:tcW w:w="2394" w:type="dxa"/>
          </w:tcPr>
          <w:p w:rsidR="007858D9" w:rsidRPr="00B60A7F" w:rsidRDefault="007858D9" w:rsidP="00D119DA">
            <w:pPr>
              <w:pStyle w:val="TAC"/>
              <w:spacing w:before="20" w:after="20"/>
              <w:ind w:left="142" w:right="142"/>
              <w:rPr>
                <w:lang w:val="en-GB" w:eastAsia="zh-CN"/>
              </w:rPr>
            </w:pPr>
            <w:r w:rsidRPr="00B60A7F">
              <w:rPr>
                <w:lang w:val="en-GB" w:eastAsia="ja-JP"/>
              </w:rPr>
              <w:t>eNB</w:t>
            </w:r>
          </w:p>
        </w:tc>
        <w:tc>
          <w:tcPr>
            <w:tcW w:w="2394" w:type="dxa"/>
          </w:tcPr>
          <w:p w:rsidR="007858D9" w:rsidRPr="00B60A7F" w:rsidRDefault="007858D9" w:rsidP="00D119DA">
            <w:pPr>
              <w:pStyle w:val="TAC"/>
              <w:spacing w:before="20" w:after="20"/>
              <w:ind w:left="142" w:right="142"/>
              <w:rPr>
                <w:lang w:val="en-GB" w:eastAsia="ja-JP"/>
              </w:rPr>
            </w:pPr>
            <w:r w:rsidRPr="00B60A7F">
              <w:rPr>
                <w:lang w:val="en-GB" w:eastAsia="ja-JP"/>
              </w:rPr>
              <w:t>open access HeNB</w:t>
            </w:r>
          </w:p>
        </w:tc>
      </w:tr>
      <w:tr w:rsidR="007858D9" w:rsidRPr="00B60A7F" w:rsidTr="006066D2">
        <w:trPr>
          <w:jc w:val="center"/>
        </w:trPr>
        <w:tc>
          <w:tcPr>
            <w:tcW w:w="2394" w:type="dxa"/>
          </w:tcPr>
          <w:p w:rsidR="007858D9" w:rsidRPr="00B60A7F" w:rsidRDefault="007858D9" w:rsidP="00D119DA">
            <w:pPr>
              <w:pStyle w:val="TAC"/>
              <w:spacing w:before="20" w:after="20"/>
              <w:ind w:left="142" w:right="142"/>
              <w:rPr>
                <w:lang w:val="en-GB" w:eastAsia="zh-CN"/>
              </w:rPr>
            </w:pPr>
            <w:r w:rsidRPr="00B60A7F">
              <w:rPr>
                <w:lang w:val="en-GB" w:eastAsia="ja-JP"/>
              </w:rPr>
              <w:t>eNB</w:t>
            </w:r>
          </w:p>
        </w:tc>
        <w:tc>
          <w:tcPr>
            <w:tcW w:w="2394" w:type="dxa"/>
          </w:tcPr>
          <w:p w:rsidR="007858D9" w:rsidRPr="00B60A7F" w:rsidRDefault="007858D9" w:rsidP="00D119DA">
            <w:pPr>
              <w:pStyle w:val="TAC"/>
              <w:spacing w:before="20" w:after="20"/>
              <w:ind w:left="142" w:right="142"/>
              <w:rPr>
                <w:lang w:val="en-GB" w:eastAsia="ja-JP"/>
              </w:rPr>
            </w:pPr>
            <w:r w:rsidRPr="00B60A7F">
              <w:rPr>
                <w:lang w:val="en-GB" w:eastAsia="ja-JP"/>
              </w:rPr>
              <w:t>hybrid access HeNB</w:t>
            </w:r>
          </w:p>
        </w:tc>
      </w:tr>
    </w:tbl>
    <w:p w:rsidR="007858D9" w:rsidRPr="00B60A7F" w:rsidRDefault="007858D9" w:rsidP="007858D9">
      <w:pPr>
        <w:rPr>
          <w:lang w:eastAsia="zh-CN"/>
        </w:rPr>
      </w:pPr>
    </w:p>
    <w:p w:rsidR="007858D9" w:rsidRPr="00B60A7F" w:rsidRDefault="007858D9" w:rsidP="007858D9">
      <w:pPr>
        <w:rPr>
          <w:lang w:eastAsia="zh-CN"/>
        </w:rPr>
      </w:pPr>
      <w:r w:rsidRPr="00B60A7F">
        <w:rPr>
          <w:lang w:eastAsia="zh-CN"/>
        </w:rPr>
        <w:t>Membership Verification for the hybrid access HeNB is performed between the MeNB and the MME and is based on membership status information reported by the UE and the CSG ID.</w:t>
      </w:r>
    </w:p>
    <w:p w:rsidR="007858D9" w:rsidRPr="00B60A7F" w:rsidRDefault="007858D9" w:rsidP="007858D9">
      <w:pPr>
        <w:rPr>
          <w:lang w:eastAsia="zh-CN"/>
        </w:rPr>
      </w:pPr>
      <w:r w:rsidRPr="00B60A7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60A7F">
        <w:rPr>
          <w:lang w:eastAsia="zh-CN"/>
        </w:rPr>
        <w:t>serving for</w:t>
      </w:r>
      <w:r w:rsidRPr="00B60A7F">
        <w:t xml:space="preserve"> the UE</w:t>
      </w:r>
      <w:r w:rsidRPr="00B60A7F">
        <w:rPr>
          <w:lang w:eastAsia="zh-CN"/>
        </w:rPr>
        <w:t xml:space="preserve"> in the MeNB</w:t>
      </w:r>
      <w:r w:rsidRPr="00B60A7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60A7F" w:rsidRDefault="007858D9" w:rsidP="007858D9">
      <w:r w:rsidRPr="00B60A7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60A7F" w:rsidRDefault="00E51D25" w:rsidP="009C26DC">
      <w:pPr>
        <w:pStyle w:val="Heading4"/>
        <w:rPr>
          <w:b/>
        </w:rPr>
      </w:pPr>
      <w:bookmarkStart w:id="98" w:name="_Toc5987108"/>
      <w:r w:rsidRPr="00B60A7F">
        <w:t>4.9.3.4</w:t>
      </w:r>
      <w:r w:rsidRPr="00B60A7F">
        <w:tab/>
        <w:t>Support of SIPTO@LN and LIPA for Dual Connectivity</w:t>
      </w:r>
      <w:bookmarkEnd w:id="98"/>
    </w:p>
    <w:p w:rsidR="00E51D25" w:rsidRPr="00B60A7F" w:rsidRDefault="00E51D25" w:rsidP="00E51D25">
      <w:r w:rsidRPr="00B60A7F">
        <w:t>This version of the specification supports SIPTO@LN and LIPA for Dual Connectivity according to the following logical architecture:</w:t>
      </w:r>
    </w:p>
    <w:p w:rsidR="00A7366F" w:rsidRPr="00B60A7F" w:rsidRDefault="00E51D25" w:rsidP="00A7366F">
      <w:pPr>
        <w:pStyle w:val="B1"/>
      </w:pPr>
      <w:r w:rsidRPr="00B60A7F">
        <w:t>-</w:t>
      </w:r>
      <w:r w:rsidRPr="00B60A7F">
        <w:tab/>
        <w:t xml:space="preserve">SIPTO@LN with co-located L-GW in the MeNB. The MeNB and the MME support the functions described in </w:t>
      </w:r>
      <w:r w:rsidR="005F74B4">
        <w:t>c</w:t>
      </w:r>
      <w:r w:rsidR="00540D9B">
        <w:t>lause</w:t>
      </w:r>
      <w:r w:rsidRPr="00B60A7F">
        <w:t>. 4.8.2</w:t>
      </w:r>
      <w:r w:rsidR="00A7366F" w:rsidRPr="00B60A7F">
        <w:t xml:space="preserve"> with the following change:</w:t>
      </w:r>
    </w:p>
    <w:p w:rsidR="00E51D25" w:rsidRPr="00B60A7F" w:rsidRDefault="00A7366F" w:rsidP="00A7366F">
      <w:pPr>
        <w:pStyle w:val="B1"/>
      </w:pPr>
      <w:r w:rsidRPr="00B60A7F">
        <w:t>-</w:t>
      </w:r>
      <w:r w:rsidRPr="00B60A7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60A7F">
        <w:rPr>
          <w:lang w:eastAsia="zh-CN"/>
        </w:rPr>
        <w:t>-</w:t>
      </w:r>
      <w:r w:rsidRPr="00B60A7F">
        <w:t>GW respectively.</w:t>
      </w:r>
    </w:p>
    <w:p w:rsidR="00E51D25" w:rsidRPr="00B60A7F" w:rsidRDefault="00E51D25" w:rsidP="00E51D25">
      <w:pPr>
        <w:pStyle w:val="TH"/>
        <w:rPr>
          <w:lang w:val="en-GB"/>
        </w:rPr>
      </w:pPr>
      <w:r w:rsidRPr="00B60A7F">
        <w:rPr>
          <w:lang w:val="en-GB"/>
        </w:rPr>
        <w:object w:dxaOrig="6280" w:dyaOrig="3067">
          <v:shape id="_x0000_i1055" type="#_x0000_t75" style="width:314.25pt;height:153pt" o:ole="">
            <v:imagedata r:id="rId68" o:title=""/>
          </v:shape>
          <o:OLEObject Type="Embed" ProgID="Visio.Drawing.11" ShapeID="_x0000_i1055" DrawAspect="Content" ObjectID="_1622946764" r:id="rId69"/>
        </w:object>
      </w:r>
    </w:p>
    <w:p w:rsidR="00E51D25" w:rsidRPr="00B60A7F" w:rsidRDefault="00490932" w:rsidP="009C26DC">
      <w:pPr>
        <w:pStyle w:val="TF"/>
        <w:outlineLvl w:val="0"/>
        <w:rPr>
          <w:lang w:val="en-GB"/>
        </w:rPr>
      </w:pPr>
      <w:r w:rsidRPr="00B60A7F">
        <w:rPr>
          <w:lang w:val="en-GB"/>
        </w:rPr>
        <w:t>Figure 4.9.3.4-1</w:t>
      </w:r>
      <w:r w:rsidR="00E51D25" w:rsidRPr="00B60A7F">
        <w:rPr>
          <w:lang w:val="en-GB"/>
        </w:rPr>
        <w:t>: SIPTO@LN with co-located L-GW in MeNB – split and SCG bearer options.</w:t>
      </w:r>
    </w:p>
    <w:p w:rsidR="00E51D25" w:rsidRPr="00B60A7F" w:rsidRDefault="00E51D25" w:rsidP="00E51D25">
      <w:pPr>
        <w:pStyle w:val="B1"/>
      </w:pPr>
      <w:r w:rsidRPr="00B60A7F">
        <w:t>-</w:t>
      </w:r>
      <w:r w:rsidRPr="00B60A7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60A7F">
        <w:t>"</w:t>
      </w:r>
      <w:r w:rsidRPr="00B60A7F">
        <w:t>SIPTO correlation id</w:t>
      </w:r>
      <w:r w:rsidR="00FA4A7A" w:rsidRPr="00B60A7F">
        <w:t>"</w:t>
      </w:r>
      <w:r w:rsidRPr="00B60A7F">
        <w:t xml:space="preserve"> to the SeNB using the SeNB Addition Preparation and SeNB Modification Preparation procedures. The functions described in </w:t>
      </w:r>
      <w:r w:rsidR="005F74B4">
        <w:t>c</w:t>
      </w:r>
      <w:r w:rsidR="00540D9B">
        <w:t>lause</w:t>
      </w:r>
      <w:r w:rsidRPr="00B60A7F">
        <w:t xml:space="preserve"> 4.8.2 are supported with the following changes:</w:t>
      </w:r>
    </w:p>
    <w:p w:rsidR="00E51D25" w:rsidRPr="00B60A7F" w:rsidRDefault="00E51D25" w:rsidP="00E51D25">
      <w:pPr>
        <w:pStyle w:val="B2"/>
        <w:rPr>
          <w:lang w:val="en-GB"/>
        </w:rPr>
      </w:pPr>
      <w:r w:rsidRPr="00B60A7F">
        <w:rPr>
          <w:lang w:val="en-GB"/>
        </w:rPr>
        <w:t>-</w:t>
      </w:r>
      <w:r w:rsidRPr="00B60A7F">
        <w:rPr>
          <w:lang w:val="en-GB"/>
        </w:rPr>
        <w:tab/>
        <w:t>The MeNB supports the transfer of the L-GW IP address of SeNB over S1-MME to the EPC within every Uplink NAS Transport procedure;</w:t>
      </w:r>
    </w:p>
    <w:p w:rsidR="00E51D25" w:rsidRPr="00B60A7F" w:rsidRDefault="00E51D25" w:rsidP="00E51D25">
      <w:pPr>
        <w:pStyle w:val="B2"/>
        <w:rPr>
          <w:lang w:val="en-GB"/>
        </w:rPr>
      </w:pPr>
      <w:r w:rsidRPr="00B60A7F">
        <w:rPr>
          <w:lang w:val="en-GB"/>
        </w:rPr>
        <w:t>-</w:t>
      </w:r>
      <w:r w:rsidRPr="00B60A7F">
        <w:rPr>
          <w:lang w:val="en-GB"/>
        </w:rPr>
        <w:tab/>
        <w:t>The SeNB supports basic P-GW functions in the collocated L-GW such as support of the SGi interface corresponding to SIPTO@LN;</w:t>
      </w:r>
    </w:p>
    <w:p w:rsidR="00E51D25" w:rsidRPr="00B60A7F" w:rsidRDefault="00E51D25" w:rsidP="00E51D25">
      <w:pPr>
        <w:pStyle w:val="B2"/>
        <w:rPr>
          <w:lang w:val="en-GB"/>
        </w:rPr>
      </w:pPr>
      <w:r w:rsidRPr="00B60A7F">
        <w:rPr>
          <w:lang w:val="en-GB"/>
        </w:rPr>
        <w:t>-</w:t>
      </w:r>
      <w:r w:rsidRPr="00B60A7F">
        <w:rPr>
          <w:lang w:val="en-GB"/>
        </w:rPr>
        <w:tab/>
        <w:t>Additional support by the SeNB of first packet sending, buffering of subsequent packets, internal direct L-GW-eNB user path management and in sequence packet delivery to the UE;</w:t>
      </w:r>
    </w:p>
    <w:p w:rsidR="00E51D25" w:rsidRPr="00B60A7F" w:rsidRDefault="00E51D25" w:rsidP="00E51D25">
      <w:pPr>
        <w:pStyle w:val="B2"/>
        <w:rPr>
          <w:lang w:val="en-GB"/>
        </w:rPr>
      </w:pPr>
      <w:r w:rsidRPr="00B60A7F">
        <w:rPr>
          <w:lang w:val="en-GB"/>
        </w:rPr>
        <w:t>-</w:t>
      </w:r>
      <w:r w:rsidRPr="00B60A7F">
        <w:rPr>
          <w:lang w:val="en-GB"/>
        </w:rPr>
        <w:tab/>
        <w:t>The SeNB supports the necessary restricted set of S5 procedures corresponding to the support of SIPTO@LN function as specified in TS 23.401 [17];</w:t>
      </w:r>
    </w:p>
    <w:p w:rsidR="00E51D25" w:rsidRPr="00B60A7F" w:rsidRDefault="00E51D25" w:rsidP="00E51D25">
      <w:pPr>
        <w:pStyle w:val="B2"/>
        <w:rPr>
          <w:lang w:val="en-GB"/>
        </w:rPr>
      </w:pPr>
      <w:r w:rsidRPr="00B60A7F">
        <w:rPr>
          <w:lang w:val="en-GB"/>
        </w:rPr>
        <w:t>-</w:t>
      </w:r>
      <w:r w:rsidRPr="00B60A7F">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60A7F" w:rsidRDefault="00E51D25" w:rsidP="00E51D25">
      <w:pPr>
        <w:pStyle w:val="B2"/>
        <w:rPr>
          <w:lang w:val="en-GB"/>
        </w:rPr>
      </w:pPr>
      <w:r w:rsidRPr="00B60A7F">
        <w:rPr>
          <w:lang w:val="en-GB"/>
        </w:rPr>
        <w:t>-</w:t>
      </w:r>
      <w:r w:rsidRPr="00B60A7F">
        <w:rPr>
          <w:lang w:val="en-GB"/>
        </w:rPr>
        <w:tab/>
        <w:t xml:space="preserve">The SeNB supports triggering SIPTO@LN PDN connection release by the collocated L-GW after an SeNB change </w:t>
      </w:r>
      <w:r w:rsidR="00A7366F" w:rsidRPr="00B60A7F">
        <w:rPr>
          <w:lang w:val="en-GB" w:eastAsia="zh-CN"/>
        </w:rPr>
        <w:t>or MeNB to eNB handover</w:t>
      </w:r>
      <w:r w:rsidR="00A7366F" w:rsidRPr="00B60A7F">
        <w:rPr>
          <w:lang w:val="en-GB"/>
        </w:rPr>
        <w:t xml:space="preserve"> </w:t>
      </w:r>
      <w:r w:rsidRPr="00B60A7F">
        <w:rPr>
          <w:lang w:val="en-GB"/>
        </w:rPr>
        <w:t>is performed.</w:t>
      </w:r>
    </w:p>
    <w:p w:rsidR="00E51D25" w:rsidRPr="00B60A7F" w:rsidRDefault="00E51D25" w:rsidP="00E51D25">
      <w:pPr>
        <w:pStyle w:val="TH"/>
        <w:rPr>
          <w:lang w:val="en-GB"/>
        </w:rPr>
      </w:pPr>
      <w:r w:rsidRPr="00B60A7F">
        <w:rPr>
          <w:lang w:val="en-GB"/>
        </w:rPr>
        <w:object w:dxaOrig="5987" w:dyaOrig="3229">
          <v:shape id="_x0000_i1056" type="#_x0000_t75" style="width:299.25pt;height:161.25pt" o:ole="">
            <v:imagedata r:id="rId70" o:title=""/>
          </v:shape>
          <o:OLEObject Type="Embed" ProgID="Visio.Drawing.11" ShapeID="_x0000_i1056" DrawAspect="Content" ObjectID="_1622946765" r:id="rId71"/>
        </w:object>
      </w:r>
    </w:p>
    <w:p w:rsidR="00E51D25" w:rsidRPr="00B60A7F" w:rsidRDefault="00E51D25" w:rsidP="009C26DC">
      <w:pPr>
        <w:pStyle w:val="TF"/>
        <w:outlineLvl w:val="0"/>
        <w:rPr>
          <w:lang w:val="en-GB"/>
        </w:rPr>
      </w:pPr>
      <w:r w:rsidRPr="00B60A7F">
        <w:rPr>
          <w:lang w:val="en-GB"/>
        </w:rPr>
        <w:t>Figure 4.9.3.4-</w:t>
      </w:r>
      <w:r w:rsidR="00490932" w:rsidRPr="00B60A7F">
        <w:rPr>
          <w:lang w:val="en-GB"/>
        </w:rPr>
        <w:t>2</w:t>
      </w:r>
      <w:r w:rsidRPr="00B60A7F">
        <w:rPr>
          <w:lang w:val="en-GB"/>
        </w:rPr>
        <w:t>: SIPTO@LN with co-located L-GW in SeNB</w:t>
      </w:r>
    </w:p>
    <w:p w:rsidR="00E51D25" w:rsidRPr="00B60A7F" w:rsidRDefault="00E51D25" w:rsidP="00E51D25">
      <w:pPr>
        <w:pStyle w:val="B1"/>
      </w:pPr>
      <w:r w:rsidRPr="00B60A7F">
        <w:t>-</w:t>
      </w:r>
      <w:r w:rsidRPr="00B60A7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60A7F" w:rsidRDefault="00E51D25" w:rsidP="00A7366F">
      <w:pPr>
        <w:pStyle w:val="B1"/>
        <w:rPr>
          <w:lang w:eastAsia="zh-CN"/>
        </w:rPr>
      </w:pPr>
      <w:r w:rsidRPr="00B60A7F">
        <w:lastRenderedPageBreak/>
        <w:t>-</w:t>
      </w:r>
      <w:r w:rsidRPr="00B60A7F">
        <w:tab/>
        <w:t>LIPA: the logical architectures for LIPA correspond to the logical architectures for SIPTO@LN with co-located L-GW in the SeNB.</w:t>
      </w:r>
    </w:p>
    <w:p w:rsidR="00E51D25" w:rsidRPr="00B60A7F" w:rsidRDefault="00A7366F" w:rsidP="00A7366F">
      <w:pPr>
        <w:pStyle w:val="B2"/>
        <w:rPr>
          <w:lang w:val="en-GB"/>
        </w:rPr>
      </w:pPr>
      <w:r w:rsidRPr="00B60A7F">
        <w:rPr>
          <w:lang w:val="en-GB"/>
        </w:rPr>
        <w:t>-</w:t>
      </w:r>
      <w:r w:rsidRPr="00B60A7F">
        <w:rPr>
          <w:lang w:val="en-GB"/>
        </w:rPr>
        <w:tab/>
        <w:t>Before handover, the MeNB shall initiate the SeNB Modification Preparation procedure or the UE Context Release procedure to release radio and control plane related resources associated to the LIPA bearer.</w:t>
      </w:r>
    </w:p>
    <w:p w:rsidR="006E18F0" w:rsidRPr="00B60A7F" w:rsidRDefault="006E18F0" w:rsidP="009C26DC">
      <w:pPr>
        <w:pStyle w:val="Heading2"/>
        <w:rPr>
          <w:lang w:eastAsia="zh-CN"/>
        </w:rPr>
      </w:pPr>
      <w:bookmarkStart w:id="99" w:name="_Toc5987109"/>
      <w:r w:rsidRPr="00B60A7F">
        <w:rPr>
          <w:lang w:eastAsia="zh-CN"/>
        </w:rPr>
        <w:t>4.10</w:t>
      </w:r>
      <w:r w:rsidRPr="00B60A7F">
        <w:rPr>
          <w:lang w:eastAsia="zh-CN"/>
        </w:rPr>
        <w:tab/>
        <w:t>NB-IoT</w:t>
      </w:r>
      <w:bookmarkEnd w:id="99"/>
    </w:p>
    <w:p w:rsidR="006E18F0" w:rsidRPr="00B60A7F" w:rsidRDefault="006E18F0" w:rsidP="006E18F0">
      <w:pPr>
        <w:rPr>
          <w:lang w:eastAsia="zh-CN"/>
        </w:rPr>
      </w:pPr>
      <w:r w:rsidRPr="00B60A7F">
        <w:rPr>
          <w:lang w:eastAsia="zh-CN"/>
        </w:rPr>
        <w:t>NB-IoT provides access to network services using physical layer optimized for very low power consumption (e.g. full carrier bandwidth is 180 kHz, subcarrier spacing can be 3.75 kHz or 15 kHz).</w:t>
      </w:r>
    </w:p>
    <w:p w:rsidR="006E18F0" w:rsidRPr="00B60A7F" w:rsidRDefault="006E18F0" w:rsidP="006E18F0">
      <w:pPr>
        <w:rPr>
          <w:rFonts w:eastAsia="SimSun"/>
          <w:lang w:eastAsia="zh-CN"/>
        </w:rPr>
      </w:pPr>
      <w:r w:rsidRPr="00B60A7F">
        <w:rPr>
          <w:lang w:eastAsia="zh-CN"/>
        </w:rPr>
        <w:t>As indicated in the relevant subclauses in this specification, a number of E-UTRA protocol functions supported by all Rel-8 UEs are not used for NB-IoT and need not be supported by eNBs and UEs only using NB-IoT.</w:t>
      </w:r>
    </w:p>
    <w:p w:rsidR="000F74B8" w:rsidRPr="00B60A7F" w:rsidRDefault="006E18F0" w:rsidP="000F74B8">
      <w:pPr>
        <w:rPr>
          <w:rFonts w:eastAsia="SimSun"/>
          <w:lang w:eastAsia="zh-CN"/>
        </w:rPr>
      </w:pPr>
      <w:r w:rsidRPr="00B60A7F">
        <w:rPr>
          <w:lang w:eastAsia="zh-CN"/>
        </w:rPr>
        <w:t>In this version of the specification, a number of functions including inter-RAT mobility, handover, measurement reports, public warning functions, GBR, CSG,</w:t>
      </w:r>
      <w:r w:rsidRPr="00B60A7F">
        <w:rPr>
          <w:rFonts w:eastAsia="SimSun"/>
          <w:lang w:eastAsia="zh-CN"/>
        </w:rPr>
        <w:t xml:space="preserve"> support of </w:t>
      </w:r>
      <w:r w:rsidRPr="00B60A7F">
        <w:rPr>
          <w:lang w:eastAsia="zh-CN"/>
        </w:rPr>
        <w:t xml:space="preserve">HeNBs, relaying, carrier aggregation, dual connectivity, NAICS, real-time services, interference avoidance for in-device coexistence, RAN assisted WLAN interworking, sidelink communication/discovery, </w:t>
      </w:r>
      <w:r w:rsidR="005F4B3E" w:rsidRPr="00B60A7F">
        <w:rPr>
          <w:lang w:eastAsia="zh-CN"/>
        </w:rPr>
        <w:t xml:space="preserve">V2X sidelink communication, </w:t>
      </w:r>
      <w:r w:rsidRPr="00B60A7F">
        <w:rPr>
          <w:lang w:eastAsia="zh-CN"/>
        </w:rPr>
        <w:t>MDT, emergency call</w:t>
      </w:r>
      <w:r w:rsidR="00A45B08" w:rsidRPr="00B60A7F">
        <w:rPr>
          <w:rFonts w:eastAsia="SimSun"/>
          <w:lang w:eastAsia="zh-CN"/>
        </w:rPr>
        <w:t>,</w:t>
      </w:r>
      <w:r w:rsidRPr="00B60A7F">
        <w:rPr>
          <w:lang w:eastAsia="zh-CN"/>
        </w:rPr>
        <w:t xml:space="preserve"> CS fallback</w:t>
      </w:r>
      <w:r w:rsidR="00A45B08" w:rsidRPr="00B60A7F">
        <w:rPr>
          <w:rFonts w:eastAsia="SimSun"/>
          <w:lang w:eastAsia="zh-CN"/>
        </w:rPr>
        <w:t>, s</w:t>
      </w:r>
      <w:r w:rsidR="00A45B08" w:rsidRPr="00B60A7F">
        <w:t>elf-configuration</w:t>
      </w:r>
      <w:r w:rsidR="00A45B08" w:rsidRPr="00B60A7F">
        <w:rPr>
          <w:rFonts w:eastAsia="SimSun"/>
          <w:lang w:eastAsia="zh-CN"/>
        </w:rPr>
        <w:t>/</w:t>
      </w:r>
      <w:r w:rsidR="00A45B08" w:rsidRPr="00B60A7F">
        <w:t>self-optimisation</w:t>
      </w:r>
      <w:r w:rsidR="00A45B08" w:rsidRPr="00B60A7F">
        <w:rPr>
          <w:rFonts w:eastAsia="SimSun"/>
          <w:lang w:eastAsia="zh-CN"/>
        </w:rPr>
        <w:t xml:space="preserve">, </w:t>
      </w:r>
      <w:r w:rsidR="00A45B08" w:rsidRPr="00B60A7F">
        <w:t>ACB</w:t>
      </w:r>
      <w:r w:rsidR="00A45B08" w:rsidRPr="00B60A7F">
        <w:rPr>
          <w:rFonts w:eastAsia="SimSun"/>
          <w:lang w:eastAsia="zh-CN"/>
        </w:rPr>
        <w:t xml:space="preserve">, </w:t>
      </w:r>
      <w:r w:rsidR="00A45B08" w:rsidRPr="00B60A7F">
        <w:t>EAB</w:t>
      </w:r>
      <w:r w:rsidR="00A45B08" w:rsidRPr="00B60A7F">
        <w:rPr>
          <w:rFonts w:eastAsia="SimSun"/>
          <w:lang w:eastAsia="zh-CN"/>
        </w:rPr>
        <w:t xml:space="preserve">, </w:t>
      </w:r>
      <w:r w:rsidR="00A45B08" w:rsidRPr="00B60A7F">
        <w:t>ACDC</w:t>
      </w:r>
      <w:r w:rsidR="006618D9">
        <w:rPr>
          <w:lang w:eastAsia="zh-CN"/>
        </w:rPr>
        <w:t>,</w:t>
      </w:r>
      <w:r w:rsidRPr="00B60A7F">
        <w:rPr>
          <w:lang w:eastAsia="zh-CN"/>
        </w:rPr>
        <w:t xml:space="preserve"> </w:t>
      </w:r>
      <w:r w:rsidR="00A45B08" w:rsidRPr="00B60A7F">
        <w:t>SSAC</w:t>
      </w:r>
      <w:r w:rsidR="006618D9">
        <w:t>,</w:t>
      </w:r>
      <w:r w:rsidR="00A45B08" w:rsidRPr="00B60A7F">
        <w:rPr>
          <w:lang w:eastAsia="zh-CN"/>
        </w:rPr>
        <w:t xml:space="preserve"> </w:t>
      </w:r>
      <w:r w:rsidR="006618D9">
        <w:rPr>
          <w:lang w:eastAsia="zh-CN"/>
        </w:rPr>
        <w:t xml:space="preserve">aerial UE Communication, EN-DC and connection to 5GC </w:t>
      </w:r>
      <w:r w:rsidRPr="00B60A7F">
        <w:rPr>
          <w:lang w:eastAsia="zh-CN"/>
        </w:rPr>
        <w:t>are not supported for NB-IoT.</w:t>
      </w:r>
      <w:r w:rsidRPr="00B60A7F">
        <w:rPr>
          <w:rFonts w:eastAsia="SimSun"/>
          <w:lang w:eastAsia="zh-CN"/>
        </w:rPr>
        <w:t xml:space="preserve"> This is not further stated in the corresponding procedures.</w:t>
      </w:r>
    </w:p>
    <w:p w:rsidR="00757CE7" w:rsidRPr="00B60A7F" w:rsidRDefault="00757CE7" w:rsidP="009C26DC">
      <w:pPr>
        <w:pStyle w:val="Heading2"/>
        <w:rPr>
          <w:rFonts w:eastAsia="SimSun"/>
          <w:lang w:eastAsia="zh-CN"/>
        </w:rPr>
      </w:pPr>
      <w:bookmarkStart w:id="100" w:name="_Toc5987110"/>
      <w:r w:rsidRPr="00B60A7F">
        <w:rPr>
          <w:rFonts w:eastAsia="SimSun"/>
          <w:lang w:eastAsia="zh-CN"/>
        </w:rPr>
        <w:t>4.11</w:t>
      </w:r>
      <w:r w:rsidRPr="00B60A7F">
        <w:rPr>
          <w:rFonts w:eastAsia="SimSun"/>
          <w:lang w:eastAsia="zh-CN"/>
        </w:rPr>
        <w:tab/>
        <w:t>Support for UE assistance information for local cache</w:t>
      </w:r>
      <w:bookmarkEnd w:id="100"/>
    </w:p>
    <w:p w:rsidR="00757CE7" w:rsidRPr="00B60A7F" w:rsidRDefault="00757CE7" w:rsidP="00757CE7">
      <w:pPr>
        <w:rPr>
          <w:rFonts w:eastAsia="SimSun"/>
          <w:lang w:eastAsia="zh-CN"/>
        </w:rPr>
      </w:pPr>
      <w:r w:rsidRPr="00B60A7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60A7F" w:rsidRDefault="00757CE7" w:rsidP="00757CE7">
      <w:pPr>
        <w:rPr>
          <w:rFonts w:eastAsia="SimSun"/>
          <w:lang w:eastAsia="zh-CN"/>
        </w:rPr>
      </w:pPr>
      <w:r w:rsidRPr="00B60A7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60A7F" w:rsidRDefault="00D51AC6" w:rsidP="009C26DC">
      <w:pPr>
        <w:pStyle w:val="Heading1"/>
      </w:pPr>
      <w:bookmarkStart w:id="101" w:name="_Toc5987111"/>
      <w:r w:rsidRPr="00B60A7F">
        <w:t>5</w:t>
      </w:r>
      <w:r w:rsidRPr="00B60A7F">
        <w:tab/>
        <w:t>Physical Layer for E-UTRA</w:t>
      </w:r>
      <w:bookmarkEnd w:id="101"/>
    </w:p>
    <w:p w:rsidR="00D51AC6" w:rsidRPr="00B60A7F" w:rsidRDefault="0004583F" w:rsidP="0004583F">
      <w:pPr>
        <w:pStyle w:val="Heading2"/>
      </w:pPr>
      <w:bookmarkStart w:id="102" w:name="_Toc5987112"/>
      <w:r w:rsidRPr="00B60A7F">
        <w:t>5.0</w:t>
      </w:r>
      <w:r w:rsidRPr="00B60A7F">
        <w:tab/>
        <w:t>Frame structures and channels</w:t>
      </w:r>
      <w:bookmarkEnd w:id="102"/>
    </w:p>
    <w:p w:rsidR="00093F16" w:rsidRPr="00B60A7F" w:rsidRDefault="00093F16" w:rsidP="00E10AA0">
      <w:r w:rsidRPr="00B60A7F">
        <w:rPr>
          <w:lang w:eastAsia="zh-CN"/>
        </w:rPr>
        <w:t xml:space="preserve">Downlink and uplink transmissions are organized into radio frames with 10 ms duration. </w:t>
      </w:r>
      <w:r w:rsidR="007B20B9" w:rsidRPr="00B60A7F">
        <w:rPr>
          <w:lang w:eastAsia="zh-CN"/>
        </w:rPr>
        <w:t xml:space="preserve">Three </w:t>
      </w:r>
      <w:r w:rsidRPr="00B60A7F">
        <w:t>radio frame structures are supported:</w:t>
      </w:r>
    </w:p>
    <w:p w:rsidR="00093F16" w:rsidRPr="00B60A7F" w:rsidRDefault="00093F16" w:rsidP="00E10AA0">
      <w:pPr>
        <w:pStyle w:val="B1"/>
      </w:pPr>
      <w:r w:rsidRPr="00B60A7F">
        <w:t>-</w:t>
      </w:r>
      <w:r w:rsidRPr="00B60A7F">
        <w:tab/>
        <w:t>Type 1, applicable to</w:t>
      </w:r>
      <w:r w:rsidRPr="00B60A7F" w:rsidDel="00FE3ECE">
        <w:t xml:space="preserve"> </w:t>
      </w:r>
      <w:r w:rsidRPr="00B60A7F">
        <w:t>FDD</w:t>
      </w:r>
      <w:r w:rsidR="00D66F5C" w:rsidRPr="00B60A7F">
        <w:t>;</w:t>
      </w:r>
    </w:p>
    <w:p w:rsidR="007B20B9" w:rsidRPr="00B60A7F" w:rsidRDefault="00093F16" w:rsidP="007B20B9">
      <w:pPr>
        <w:ind w:left="568" w:hanging="284"/>
      </w:pPr>
      <w:r w:rsidRPr="00B60A7F">
        <w:t>-</w:t>
      </w:r>
      <w:r w:rsidRPr="00B60A7F">
        <w:tab/>
        <w:t>Type 2, applicable to T</w:t>
      </w:r>
      <w:r w:rsidRPr="00B60A7F">
        <w:rPr>
          <w:lang w:eastAsia="zh-CN"/>
        </w:rPr>
        <w:t>DD</w:t>
      </w:r>
      <w:r w:rsidR="007B20B9" w:rsidRPr="00B60A7F">
        <w:t>;</w:t>
      </w:r>
    </w:p>
    <w:p w:rsidR="00093F16" w:rsidRPr="00B60A7F" w:rsidRDefault="007B20B9" w:rsidP="007B20B9">
      <w:pPr>
        <w:pStyle w:val="B1"/>
      </w:pPr>
      <w:r w:rsidRPr="00B60A7F">
        <w:t>-</w:t>
      </w:r>
      <w:r w:rsidRPr="00B60A7F">
        <w:tab/>
        <w:t>Type 3, applicable to LAA secondary cell operation only.</w:t>
      </w:r>
    </w:p>
    <w:p w:rsidR="00093F16" w:rsidRPr="00B60A7F" w:rsidRDefault="00093F16" w:rsidP="00E10AA0">
      <w:pPr>
        <w:rPr>
          <w:lang w:eastAsia="zh-CN"/>
        </w:rPr>
      </w:pPr>
      <w:r w:rsidRPr="00B60A7F">
        <w:rPr>
          <w:lang w:eastAsia="zh-CN"/>
        </w:rPr>
        <w:t>Frame structure Type 1 is illustrated in Figure 5.1-1.</w:t>
      </w:r>
      <w:r w:rsidRPr="00B60A7F">
        <w:t xml:space="preserve"> Each 10 ms radio frame is divided into ten equally sized sub-frames. Each sub-frame consists of two equally sized slots.</w:t>
      </w:r>
      <w:r w:rsidRPr="00B60A7F">
        <w:rPr>
          <w:lang w:eastAsia="zh-CN"/>
        </w:rPr>
        <w:t xml:space="preserve"> </w:t>
      </w:r>
      <w:r w:rsidR="0004583F" w:rsidRPr="00B60A7F">
        <w:rPr>
          <w:lang w:eastAsia="zh-CN"/>
        </w:rPr>
        <w:t xml:space="preserve">Each slot can further be divided into three subslots that may have different sizes. </w:t>
      </w:r>
      <w:r w:rsidRPr="00B60A7F">
        <w:t>For FDD, 10 subframes</w:t>
      </w:r>
      <w:r w:rsidR="0004583F" w:rsidRPr="00B60A7F">
        <w:t>, 20 slots, or up to 60 subslots</w:t>
      </w:r>
      <w:r w:rsidRPr="00B60A7F">
        <w:t xml:space="preserve"> are available for downlink </w:t>
      </w:r>
      <w:r w:rsidR="0004583F" w:rsidRPr="00B60A7F">
        <w:t xml:space="preserve">and uplink </w:t>
      </w:r>
      <w:r w:rsidRPr="00B60A7F">
        <w:t>transmission in each 10 ms interval. Uplink and downlink transmissions are separated in the frequency domain.</w:t>
      </w:r>
    </w:p>
    <w:p w:rsidR="00D51AC6" w:rsidRPr="00B60A7F" w:rsidRDefault="00D51AC6" w:rsidP="00E10AA0">
      <w:pPr>
        <w:pStyle w:val="TH"/>
        <w:rPr>
          <w:lang w:val="en-GB" w:eastAsia="ja-JP"/>
        </w:rPr>
      </w:pPr>
      <w:r w:rsidRPr="00B60A7F">
        <w:rPr>
          <w:lang w:val="en-GB"/>
        </w:rPr>
        <w:object w:dxaOrig="7706" w:dyaOrig="1792">
          <v:shape id="_x0000_i1057" type="#_x0000_t75" style="width:308.25pt;height:71.25pt" o:ole="">
            <v:imagedata r:id="rId72" o:title=""/>
          </v:shape>
          <o:OLEObject Type="Embed" ProgID="Visio.Drawing.11" ShapeID="_x0000_i1057" DrawAspect="Content" ObjectID="_1622946766" r:id="rId73"/>
        </w:object>
      </w:r>
    </w:p>
    <w:p w:rsidR="00D51AC6" w:rsidRPr="00B60A7F" w:rsidRDefault="00D51AC6" w:rsidP="009C26DC">
      <w:pPr>
        <w:pStyle w:val="TF"/>
        <w:outlineLvl w:val="0"/>
        <w:rPr>
          <w:lang w:val="en-GB" w:eastAsia="ja-JP"/>
        </w:rPr>
      </w:pPr>
      <w:r w:rsidRPr="00B60A7F">
        <w:rPr>
          <w:lang w:val="en-GB" w:eastAsia="ja-JP"/>
        </w:rPr>
        <w:t>Figure 5</w:t>
      </w:r>
      <w:r w:rsidR="005B2335" w:rsidRPr="00B60A7F">
        <w:rPr>
          <w:lang w:val="en-GB" w:eastAsia="ja-JP"/>
        </w:rPr>
        <w:t>.1</w:t>
      </w:r>
      <w:r w:rsidRPr="00B60A7F">
        <w:rPr>
          <w:lang w:val="en-GB" w:eastAsia="ja-JP"/>
        </w:rPr>
        <w:t xml:space="preserve">-1: </w:t>
      </w:r>
      <w:r w:rsidR="00093F16" w:rsidRPr="00B60A7F">
        <w:rPr>
          <w:lang w:val="en-GB" w:eastAsia="ja-JP"/>
        </w:rPr>
        <w:t>F</w:t>
      </w:r>
      <w:r w:rsidRPr="00B60A7F">
        <w:rPr>
          <w:lang w:val="en-GB" w:eastAsia="ja-JP"/>
        </w:rPr>
        <w:t>rame structure</w:t>
      </w:r>
      <w:r w:rsidR="00093F16" w:rsidRPr="00B60A7F">
        <w:rPr>
          <w:lang w:val="en-GB" w:eastAsia="ja-JP"/>
        </w:rPr>
        <w:t xml:space="preserve"> type 1</w:t>
      </w:r>
    </w:p>
    <w:p w:rsidR="00093F16" w:rsidRPr="00B60A7F" w:rsidRDefault="00093F16" w:rsidP="00E0406D">
      <w:r w:rsidRPr="00B60A7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60A7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60A7F">
          <w:t>1 in</w:t>
        </w:r>
      </w:smartTag>
      <w:r w:rsidRPr="00B60A7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60A7F">
          <w:t>6 in</w:t>
        </w:r>
      </w:smartTag>
      <w:r w:rsidRPr="00B60A7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60A7F">
          <w:t>6 in</w:t>
        </w:r>
      </w:smartTag>
      <w:r w:rsidRPr="00B60A7F">
        <w:t xml:space="preserve"> configuration with 10ms switch-point periodicity consists of DwPTS only. All other subframes consist of two equally sized slots.</w:t>
      </w:r>
    </w:p>
    <w:p w:rsidR="00D51AC6" w:rsidRPr="00B60A7F" w:rsidRDefault="00093F16" w:rsidP="00E0406D">
      <w:r w:rsidRPr="00B60A7F">
        <w:t>For TDD, GP is reserved for downlink to uplink transition</w:t>
      </w:r>
      <w:r w:rsidR="00DA3E24" w:rsidRPr="00B60A7F">
        <w:t>, and UpPTS is reserved in NB-IoT</w:t>
      </w:r>
      <w:r w:rsidRPr="00B60A7F">
        <w:t>. Other Subframes/Fields are assigned for either downlink or uplink transmission.</w:t>
      </w:r>
      <w:r w:rsidRPr="00B60A7F" w:rsidDel="004E4082">
        <w:t xml:space="preserve"> </w:t>
      </w:r>
      <w:r w:rsidRPr="00B60A7F">
        <w:t>Uplink and downlink transmissions are separated in the time domain.</w:t>
      </w:r>
    </w:p>
    <w:p w:rsidR="00093F16" w:rsidRPr="00B60A7F" w:rsidRDefault="00093F16" w:rsidP="00E10AA0">
      <w:pPr>
        <w:pStyle w:val="TH"/>
        <w:rPr>
          <w:lang w:val="en-GB" w:eastAsia="ja-JP"/>
        </w:rPr>
      </w:pPr>
      <w:r w:rsidRPr="00B60A7F">
        <w:rPr>
          <w:lang w:val="en-GB"/>
        </w:rPr>
        <w:object w:dxaOrig="11573" w:dyaOrig="3523">
          <v:shape id="_x0000_i1058" type="#_x0000_t75" style="width:443.25pt;height:135pt" o:ole="">
            <v:imagedata r:id="rId74" o:title=""/>
          </v:shape>
          <o:OLEObject Type="Embed" ProgID="Visio.Drawing.11" ShapeID="_x0000_i1058" DrawAspect="Content" ObjectID="_1622946767" r:id="rId75"/>
        </w:object>
      </w:r>
    </w:p>
    <w:p w:rsidR="00D51AC6" w:rsidRPr="00B60A7F" w:rsidRDefault="00D51AC6" w:rsidP="009C26DC">
      <w:pPr>
        <w:pStyle w:val="TF"/>
        <w:outlineLvl w:val="0"/>
        <w:rPr>
          <w:lang w:val="en-GB" w:eastAsia="zh-CN"/>
        </w:rPr>
      </w:pPr>
      <w:r w:rsidRPr="00B60A7F">
        <w:rPr>
          <w:lang w:val="en-GB" w:eastAsia="ja-JP"/>
        </w:rPr>
        <w:t>Figure 5</w:t>
      </w:r>
      <w:r w:rsidR="005B2335" w:rsidRPr="00B60A7F">
        <w:rPr>
          <w:lang w:val="en-GB" w:eastAsia="ja-JP"/>
        </w:rPr>
        <w:t>.1</w:t>
      </w:r>
      <w:r w:rsidRPr="00B60A7F">
        <w:rPr>
          <w:lang w:val="en-GB" w:eastAsia="ja-JP"/>
        </w:rPr>
        <w:t xml:space="preserve">-2: </w:t>
      </w:r>
      <w:r w:rsidR="00093F16" w:rsidRPr="00B60A7F">
        <w:rPr>
          <w:lang w:val="en-GB" w:eastAsia="ja-JP"/>
        </w:rPr>
        <w:t>F</w:t>
      </w:r>
      <w:r w:rsidRPr="00B60A7F">
        <w:rPr>
          <w:lang w:val="en-GB" w:eastAsia="ja-JP"/>
        </w:rPr>
        <w:t>rame structure</w:t>
      </w:r>
      <w:r w:rsidR="00093F16" w:rsidRPr="00B60A7F">
        <w:rPr>
          <w:lang w:val="en-GB" w:eastAsia="zh-CN"/>
        </w:rPr>
        <w:t xml:space="preserve"> type 2 (for 5ms switch-point periodicity)</w:t>
      </w:r>
    </w:p>
    <w:p w:rsidR="00093F16" w:rsidRPr="00B60A7F" w:rsidRDefault="00093F16" w:rsidP="00E10AA0">
      <w:pPr>
        <w:pStyle w:val="TH"/>
        <w:rPr>
          <w:lang w:val="en-GB"/>
        </w:rPr>
      </w:pPr>
      <w:r w:rsidRPr="00B60A7F">
        <w:rPr>
          <w:lang w:val="en-GB"/>
        </w:rPr>
        <w:t xml:space="preserve">Table </w:t>
      </w:r>
      <w:r w:rsidRPr="00B60A7F">
        <w:rPr>
          <w:lang w:val="en-GB" w:eastAsia="zh-CN"/>
        </w:rPr>
        <w:t>5</w:t>
      </w:r>
      <w:r w:rsidR="005B2335" w:rsidRPr="00B60A7F">
        <w:rPr>
          <w:lang w:val="en-GB" w:eastAsia="zh-CN"/>
        </w:rPr>
        <w:t>.1</w:t>
      </w:r>
      <w:r w:rsidRPr="00B60A7F">
        <w:rPr>
          <w:lang w:val="en-GB"/>
        </w:rPr>
        <w:t>-</w:t>
      </w:r>
      <w:r w:rsidRPr="00B60A7F">
        <w:rPr>
          <w:lang w:val="en-GB" w:eastAsia="zh-CN"/>
        </w:rPr>
        <w:t>1</w:t>
      </w:r>
      <w:r w:rsidRPr="00B60A7F">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B60A7F" w:rsidTr="006066D2">
        <w:trPr>
          <w:jc w:val="center"/>
        </w:trPr>
        <w:tc>
          <w:tcPr>
            <w:tcW w:w="0" w:type="auto"/>
            <w:vMerge w:val="restart"/>
          </w:tcPr>
          <w:p w:rsidR="00093F16" w:rsidRPr="00B60A7F" w:rsidRDefault="00093F16" w:rsidP="00E10AA0">
            <w:pPr>
              <w:pStyle w:val="TAH"/>
              <w:rPr>
                <w:rFonts w:eastAsia="SimSun"/>
                <w:lang w:val="en-GB" w:eastAsia="ja-JP"/>
              </w:rPr>
            </w:pPr>
            <w:r w:rsidRPr="00B60A7F">
              <w:rPr>
                <w:rFonts w:eastAsia="SimSun"/>
                <w:lang w:val="en-GB" w:eastAsia="ja-JP"/>
              </w:rPr>
              <w:t>Configuration</w:t>
            </w:r>
          </w:p>
        </w:tc>
        <w:tc>
          <w:tcPr>
            <w:tcW w:w="0" w:type="auto"/>
            <w:vMerge w:val="restart"/>
          </w:tcPr>
          <w:p w:rsidR="00093F16" w:rsidRPr="00B60A7F" w:rsidRDefault="00093F16" w:rsidP="00E10AA0">
            <w:pPr>
              <w:pStyle w:val="TAH"/>
              <w:rPr>
                <w:rFonts w:eastAsia="SimSun"/>
                <w:lang w:val="en-GB" w:eastAsia="ja-JP"/>
              </w:rPr>
            </w:pPr>
            <w:r w:rsidRPr="00B60A7F">
              <w:rPr>
                <w:rFonts w:eastAsia="SimSun"/>
                <w:lang w:val="en-GB" w:eastAsia="ja-JP"/>
              </w:rPr>
              <w:t>Switch-point periodicity</w:t>
            </w:r>
          </w:p>
        </w:tc>
        <w:tc>
          <w:tcPr>
            <w:tcW w:w="0" w:type="auto"/>
            <w:gridSpan w:val="10"/>
          </w:tcPr>
          <w:p w:rsidR="00093F16" w:rsidRPr="00B60A7F" w:rsidRDefault="00093F16" w:rsidP="00E10AA0">
            <w:pPr>
              <w:pStyle w:val="TAH"/>
              <w:rPr>
                <w:rFonts w:eastAsia="SimSun"/>
                <w:lang w:val="en-GB" w:eastAsia="ja-JP"/>
              </w:rPr>
            </w:pPr>
            <w:r w:rsidRPr="00B60A7F">
              <w:rPr>
                <w:rFonts w:eastAsia="SimSun"/>
                <w:lang w:val="en-GB" w:eastAsia="ja-JP"/>
              </w:rPr>
              <w:t>Subframe number</w:t>
            </w:r>
          </w:p>
        </w:tc>
      </w:tr>
      <w:tr w:rsidR="00093F16" w:rsidRPr="00B60A7F" w:rsidTr="006066D2">
        <w:trPr>
          <w:jc w:val="center"/>
        </w:trPr>
        <w:tc>
          <w:tcPr>
            <w:tcW w:w="0" w:type="auto"/>
            <w:vMerge/>
          </w:tcPr>
          <w:p w:rsidR="00093F16" w:rsidRPr="00B60A7F" w:rsidRDefault="00093F16" w:rsidP="00E10AA0">
            <w:pPr>
              <w:pStyle w:val="TAH"/>
              <w:rPr>
                <w:rFonts w:eastAsia="SimSun"/>
                <w:lang w:val="en-GB" w:eastAsia="ja-JP"/>
              </w:rPr>
            </w:pPr>
          </w:p>
        </w:tc>
        <w:tc>
          <w:tcPr>
            <w:tcW w:w="0" w:type="auto"/>
            <w:vMerge/>
          </w:tcPr>
          <w:p w:rsidR="00093F16" w:rsidRPr="00B60A7F" w:rsidRDefault="00093F16" w:rsidP="00E10AA0">
            <w:pPr>
              <w:pStyle w:val="TAH"/>
              <w:rPr>
                <w:rFonts w:eastAsia="SimSun"/>
                <w:lang w:val="en-GB" w:eastAsia="ja-JP"/>
              </w:rPr>
            </w:pP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0</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1</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2</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3</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4</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5</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6</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7</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8</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9</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0</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2</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3</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4</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6</w:t>
            </w:r>
          </w:p>
        </w:tc>
        <w:tc>
          <w:tcPr>
            <w:tcW w:w="0" w:type="auto"/>
          </w:tcPr>
          <w:p w:rsidR="00093F16" w:rsidRPr="00B60A7F" w:rsidRDefault="007F3101" w:rsidP="00E10AA0">
            <w:pPr>
              <w:pStyle w:val="TAC"/>
              <w:rPr>
                <w:rFonts w:eastAsia="SimSun"/>
                <w:lang w:val="en-GB" w:eastAsia="ja-JP"/>
              </w:rPr>
            </w:pPr>
            <w:r w:rsidRPr="00B60A7F">
              <w:rPr>
                <w:rFonts w:eastAsia="SimSun"/>
                <w:lang w:val="en-GB" w:eastAsia="ja-JP"/>
              </w:rPr>
              <w:t>5</w:t>
            </w:r>
            <w:r w:rsidR="00093F16" w:rsidRPr="00B60A7F">
              <w:rPr>
                <w:rFonts w:eastAsia="SimSun"/>
                <w:lang w:val="en-GB" w:eastAsia="ja-JP"/>
              </w:rPr>
              <w:t xml:space="preserve">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bl>
    <w:p w:rsidR="00093F16" w:rsidRPr="00B60A7F" w:rsidRDefault="00093F16" w:rsidP="00E10AA0">
      <w:pPr>
        <w:rPr>
          <w:kern w:val="2"/>
        </w:rPr>
      </w:pPr>
    </w:p>
    <w:p w:rsidR="007B20B9" w:rsidRPr="00B60A7F" w:rsidRDefault="007B20B9" w:rsidP="007B20B9">
      <w:r w:rsidRPr="00B60A7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60A7F" w:rsidRDefault="00716406" w:rsidP="00E10AA0">
      <w:r w:rsidRPr="00B60A7F">
        <w:t xml:space="preserve">Sidelink transmissions are defined for </w:t>
      </w:r>
      <w:r w:rsidR="005C3E50" w:rsidRPr="00B60A7F">
        <w:t>sidelink discovery</w:t>
      </w:r>
      <w:r w:rsidR="00B033E6" w:rsidRPr="00B60A7F">
        <w:t xml:space="preserve">, </w:t>
      </w:r>
      <w:r w:rsidR="005C3E50" w:rsidRPr="00B60A7F">
        <w:t>sidelink communication</w:t>
      </w:r>
      <w:r w:rsidRPr="00B60A7F">
        <w:t xml:space="preserve"> </w:t>
      </w:r>
      <w:r w:rsidR="00B033E6" w:rsidRPr="00B60A7F">
        <w:t xml:space="preserve">and V2X sidelink communication </w:t>
      </w:r>
      <w:r w:rsidRPr="00B60A7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60A7F" w:rsidRDefault="002F2ED3" w:rsidP="00E10AA0">
      <w:r w:rsidRPr="00B60A7F">
        <w:t xml:space="preserve">For NB-IoT, the frame structure is described in </w:t>
      </w:r>
      <w:r w:rsidR="00465623">
        <w:t>c</w:t>
      </w:r>
      <w:r w:rsidR="00540D9B">
        <w:t>lause</w:t>
      </w:r>
      <w:r w:rsidRPr="00B60A7F">
        <w:t>s 5.1.1</w:t>
      </w:r>
      <w:r w:rsidRPr="00B60A7F">
        <w:rPr>
          <w:rFonts w:eastAsia="SimSun"/>
          <w:lang w:eastAsia="zh-CN"/>
        </w:rPr>
        <w:t>a</w:t>
      </w:r>
      <w:r w:rsidRPr="00B60A7F">
        <w:t xml:space="preserve"> and 5.</w:t>
      </w:r>
      <w:r w:rsidRPr="00B60A7F">
        <w:rPr>
          <w:lang w:eastAsia="zh-CN"/>
        </w:rPr>
        <w:t>2.1</w:t>
      </w:r>
      <w:r w:rsidRPr="00B60A7F">
        <w:rPr>
          <w:rFonts w:eastAsia="SimSun"/>
          <w:lang w:eastAsia="zh-CN"/>
        </w:rPr>
        <w:t>a</w:t>
      </w:r>
      <w:r w:rsidRPr="00B60A7F">
        <w:t>.</w:t>
      </w:r>
    </w:p>
    <w:p w:rsidR="00D51AC6" w:rsidRPr="00B60A7F" w:rsidRDefault="00D51AC6" w:rsidP="00E10AA0">
      <w:r w:rsidRPr="00B60A7F">
        <w:t>The physical channels of E-UTRA are:</w:t>
      </w:r>
    </w:p>
    <w:p w:rsidR="00D51AC6" w:rsidRPr="00B60A7F" w:rsidRDefault="00D51AC6" w:rsidP="009C26DC">
      <w:pPr>
        <w:pStyle w:val="B1"/>
        <w:outlineLvl w:val="0"/>
        <w:rPr>
          <w:b/>
          <w:kern w:val="2"/>
        </w:rPr>
      </w:pPr>
      <w:r w:rsidRPr="00B60A7F">
        <w:rPr>
          <w:b/>
          <w:kern w:val="2"/>
        </w:rPr>
        <w:t>Physical broadcast channel (PBCH)</w:t>
      </w:r>
    </w:p>
    <w:p w:rsidR="00D51AC6" w:rsidRPr="00B60A7F" w:rsidRDefault="00D51AC6" w:rsidP="00E10AA0">
      <w:pPr>
        <w:pStyle w:val="B2"/>
        <w:rPr>
          <w:lang w:val="en-GB"/>
        </w:rPr>
      </w:pPr>
      <w:r w:rsidRPr="00B60A7F">
        <w:rPr>
          <w:lang w:val="en-GB"/>
        </w:rPr>
        <w:t>-</w:t>
      </w:r>
      <w:r w:rsidRPr="00B60A7F">
        <w:rPr>
          <w:lang w:val="en-GB"/>
        </w:rPr>
        <w:tab/>
        <w:t>The coded BCH transport block is mapped to four subframes within a 40 ms interval;</w:t>
      </w:r>
    </w:p>
    <w:p w:rsidR="00D51AC6" w:rsidRPr="00B60A7F" w:rsidRDefault="00D51AC6" w:rsidP="00E10AA0">
      <w:pPr>
        <w:pStyle w:val="B2"/>
        <w:rPr>
          <w:lang w:val="en-GB"/>
        </w:rPr>
      </w:pPr>
      <w:r w:rsidRPr="00B60A7F">
        <w:rPr>
          <w:lang w:val="en-GB"/>
        </w:rPr>
        <w:t>-</w:t>
      </w:r>
      <w:r w:rsidRPr="00B60A7F">
        <w:rPr>
          <w:lang w:val="en-GB"/>
        </w:rPr>
        <w:tab/>
        <w:t xml:space="preserve">40 ms timing is blindly detected, i.e. there is no explicit </w:t>
      </w:r>
      <w:r w:rsidR="00594232" w:rsidRPr="00B60A7F">
        <w:rPr>
          <w:lang w:val="en-GB"/>
        </w:rPr>
        <w:t xml:space="preserve">signalling </w:t>
      </w:r>
      <w:r w:rsidRPr="00B60A7F">
        <w:rPr>
          <w:lang w:val="en-GB"/>
        </w:rPr>
        <w:t>indicating 40 ms timing;</w:t>
      </w:r>
    </w:p>
    <w:p w:rsidR="00D51AC6" w:rsidRPr="00B60A7F" w:rsidRDefault="00D51AC6" w:rsidP="00E10AA0">
      <w:pPr>
        <w:pStyle w:val="B2"/>
        <w:rPr>
          <w:lang w:val="en-GB"/>
        </w:rPr>
      </w:pPr>
      <w:r w:rsidRPr="00B60A7F">
        <w:rPr>
          <w:lang w:val="en-GB"/>
        </w:rPr>
        <w:t>-</w:t>
      </w:r>
      <w:r w:rsidRPr="00B60A7F">
        <w:rPr>
          <w:lang w:val="en-GB"/>
        </w:rPr>
        <w:tab/>
        <w:t>Each subframe is assumed to be self-decodable, i.e</w:t>
      </w:r>
      <w:r w:rsidR="00594232" w:rsidRPr="00B60A7F">
        <w:rPr>
          <w:lang w:val="en-GB"/>
        </w:rPr>
        <w:t>.</w:t>
      </w:r>
      <w:r w:rsidRPr="00B60A7F">
        <w:rPr>
          <w:lang w:val="en-GB"/>
        </w:rPr>
        <w:t xml:space="preserve"> the BCH can be decoded from a single reception, assuming sufficiently good channel conditions.</w:t>
      </w:r>
    </w:p>
    <w:p w:rsidR="00D51AC6" w:rsidRPr="00B60A7F" w:rsidRDefault="00D51AC6" w:rsidP="009C26DC">
      <w:pPr>
        <w:pStyle w:val="B1"/>
        <w:outlineLvl w:val="0"/>
        <w:rPr>
          <w:b/>
          <w:kern w:val="2"/>
        </w:rPr>
      </w:pPr>
      <w:r w:rsidRPr="00B60A7F">
        <w:rPr>
          <w:b/>
          <w:kern w:val="2"/>
        </w:rPr>
        <w:t>Physical control format indicator channel (PCFICH)</w:t>
      </w:r>
    </w:p>
    <w:p w:rsidR="00D51AC6" w:rsidRPr="00B60A7F" w:rsidRDefault="00D51AC6" w:rsidP="00E10AA0">
      <w:pPr>
        <w:pStyle w:val="B2"/>
        <w:rPr>
          <w:lang w:val="en-GB"/>
        </w:rPr>
      </w:pPr>
      <w:r w:rsidRPr="00B60A7F">
        <w:rPr>
          <w:lang w:val="en-GB"/>
        </w:rPr>
        <w:t>-</w:t>
      </w:r>
      <w:r w:rsidRPr="00B60A7F">
        <w:rPr>
          <w:lang w:val="en-GB"/>
        </w:rPr>
        <w:tab/>
        <w:t>Informs the UE</w:t>
      </w:r>
      <w:r w:rsidR="00C20B3D" w:rsidRPr="00B60A7F">
        <w:rPr>
          <w:lang w:val="en-GB"/>
        </w:rPr>
        <w:t xml:space="preserve"> and the RN</w:t>
      </w:r>
      <w:r w:rsidRPr="00B60A7F">
        <w:rPr>
          <w:lang w:val="en-GB"/>
        </w:rPr>
        <w:t xml:space="preserve"> about the number of OFDM symbols used for the PDCCHs;</w:t>
      </w:r>
    </w:p>
    <w:p w:rsidR="00D51AC6" w:rsidRPr="00B60A7F" w:rsidRDefault="00D51AC6" w:rsidP="00E10AA0">
      <w:pPr>
        <w:pStyle w:val="B2"/>
        <w:rPr>
          <w:lang w:val="en-GB"/>
        </w:rPr>
      </w:pPr>
      <w:r w:rsidRPr="00B60A7F">
        <w:rPr>
          <w:lang w:val="en-GB"/>
        </w:rPr>
        <w:t>-</w:t>
      </w:r>
      <w:r w:rsidRPr="00B60A7F">
        <w:rPr>
          <w:lang w:val="en-GB"/>
        </w:rPr>
        <w:tab/>
        <w:t xml:space="preserve">Transmitted in every </w:t>
      </w:r>
      <w:r w:rsidR="00C84F52" w:rsidRPr="00B60A7F">
        <w:rPr>
          <w:lang w:val="en-GB"/>
        </w:rPr>
        <w:t xml:space="preserve">downlink or special </w:t>
      </w:r>
      <w:r w:rsidRPr="00B60A7F">
        <w:rPr>
          <w:lang w:val="en-GB"/>
        </w:rPr>
        <w:t>subframe.</w:t>
      </w:r>
    </w:p>
    <w:p w:rsidR="00D51AC6" w:rsidRPr="00B60A7F" w:rsidRDefault="00D51AC6" w:rsidP="009C26DC">
      <w:pPr>
        <w:pStyle w:val="B1"/>
        <w:outlineLvl w:val="0"/>
        <w:rPr>
          <w:b/>
          <w:kern w:val="2"/>
        </w:rPr>
      </w:pPr>
      <w:r w:rsidRPr="00B60A7F">
        <w:rPr>
          <w:b/>
          <w:kern w:val="2"/>
        </w:rPr>
        <w:t>Physical downlink control channel (PDCCH)</w:t>
      </w:r>
    </w:p>
    <w:p w:rsidR="00D51AC6" w:rsidRPr="00B60A7F" w:rsidRDefault="00D51AC6" w:rsidP="00E10AA0">
      <w:pPr>
        <w:pStyle w:val="B2"/>
        <w:rPr>
          <w:lang w:val="en-GB"/>
        </w:rPr>
      </w:pPr>
      <w:r w:rsidRPr="00B60A7F">
        <w:rPr>
          <w:lang w:val="en-GB"/>
        </w:rPr>
        <w:lastRenderedPageBreak/>
        <w:t>-</w:t>
      </w:r>
      <w:r w:rsidRPr="00B60A7F">
        <w:rPr>
          <w:lang w:val="en-GB"/>
        </w:rPr>
        <w:tab/>
        <w:t>Informs the UE</w:t>
      </w:r>
      <w:r w:rsidR="00C20B3D" w:rsidRPr="00B60A7F">
        <w:rPr>
          <w:lang w:val="en-GB"/>
        </w:rPr>
        <w:t xml:space="preserve"> and the RN</w:t>
      </w:r>
      <w:r w:rsidRPr="00B60A7F">
        <w:rPr>
          <w:lang w:val="en-GB"/>
        </w:rPr>
        <w:t xml:space="preserve"> about the resource allocation of PCH and DL-SCH, and Hybrid</w:t>
      </w:r>
      <w:r w:rsidR="005527C2" w:rsidRPr="00B60A7F">
        <w:rPr>
          <w:lang w:val="en-GB"/>
        </w:rPr>
        <w:t xml:space="preserve"> </w:t>
      </w:r>
      <w:r w:rsidRPr="00B60A7F">
        <w:rPr>
          <w:lang w:val="en-GB"/>
        </w:rPr>
        <w:t>ARQ information related to DL-SCH;</w:t>
      </w:r>
    </w:p>
    <w:p w:rsidR="00757DA4" w:rsidRPr="00B60A7F" w:rsidRDefault="00D51AC6" w:rsidP="00E10AA0">
      <w:pPr>
        <w:pStyle w:val="B2"/>
        <w:rPr>
          <w:lang w:val="en-GB"/>
        </w:rPr>
      </w:pPr>
      <w:r w:rsidRPr="00B60A7F">
        <w:rPr>
          <w:lang w:val="en-GB"/>
        </w:rPr>
        <w:t>-</w:t>
      </w:r>
      <w:r w:rsidRPr="00B60A7F">
        <w:rPr>
          <w:lang w:val="en-GB"/>
        </w:rPr>
        <w:tab/>
        <w:t>Carries the uplink scheduling grant</w:t>
      </w:r>
      <w:r w:rsidR="00F53C0C" w:rsidRPr="00B60A7F">
        <w:rPr>
          <w:lang w:val="en-GB"/>
        </w:rPr>
        <w:t>;</w:t>
      </w:r>
    </w:p>
    <w:p w:rsidR="00716406" w:rsidRPr="00B60A7F" w:rsidRDefault="00716406" w:rsidP="00E10AA0">
      <w:pPr>
        <w:pStyle w:val="B2"/>
        <w:rPr>
          <w:lang w:val="en-GB"/>
        </w:rPr>
      </w:pPr>
      <w:r w:rsidRPr="00B60A7F">
        <w:rPr>
          <w:lang w:val="en-GB"/>
        </w:rPr>
        <w:t>-</w:t>
      </w:r>
      <w:r w:rsidRPr="00B60A7F">
        <w:rPr>
          <w:lang w:val="en-GB"/>
        </w:rPr>
        <w:tab/>
        <w:t>Carries the sidelink scheduling grant.</w:t>
      </w:r>
    </w:p>
    <w:p w:rsidR="00757DA4" w:rsidRPr="00B60A7F" w:rsidRDefault="00757DA4" w:rsidP="009C26DC">
      <w:pPr>
        <w:pStyle w:val="B1"/>
        <w:outlineLvl w:val="0"/>
        <w:rPr>
          <w:b/>
          <w:kern w:val="2"/>
        </w:rPr>
      </w:pPr>
      <w:r w:rsidRPr="00B60A7F">
        <w:rPr>
          <w:b/>
          <w:kern w:val="2"/>
        </w:rPr>
        <w:t>Enhanced physical downlink control channel (EPDCCH)</w:t>
      </w:r>
    </w:p>
    <w:p w:rsidR="00757DA4" w:rsidRPr="00B60A7F" w:rsidRDefault="00757DA4" w:rsidP="00E10AA0">
      <w:pPr>
        <w:pStyle w:val="B2"/>
        <w:rPr>
          <w:lang w:val="en-GB"/>
        </w:rPr>
      </w:pPr>
      <w:r w:rsidRPr="00B60A7F">
        <w:rPr>
          <w:lang w:val="en-GB"/>
        </w:rPr>
        <w:t>-</w:t>
      </w:r>
      <w:r w:rsidRPr="00B60A7F">
        <w:rPr>
          <w:lang w:val="en-GB"/>
        </w:rPr>
        <w:tab/>
        <w:t>Informs the UE about the resource allocation of DL-SCH, and Hybrid ARQ information related to DL-SCH;</w:t>
      </w:r>
    </w:p>
    <w:p w:rsidR="00D51AC6" w:rsidRPr="00B60A7F" w:rsidRDefault="00757DA4" w:rsidP="00E10AA0">
      <w:pPr>
        <w:pStyle w:val="B2"/>
        <w:rPr>
          <w:lang w:val="en-GB"/>
        </w:rPr>
      </w:pPr>
      <w:r w:rsidRPr="00B60A7F">
        <w:rPr>
          <w:lang w:val="en-GB"/>
        </w:rPr>
        <w:t>-</w:t>
      </w:r>
      <w:r w:rsidRPr="00B60A7F">
        <w:rPr>
          <w:lang w:val="en-GB"/>
        </w:rPr>
        <w:tab/>
        <w:t>Carries the uplink scheduling grant</w:t>
      </w:r>
      <w:r w:rsidR="00F53C0C" w:rsidRPr="00B60A7F">
        <w:rPr>
          <w:lang w:val="en-GB"/>
        </w:rPr>
        <w:t>;</w:t>
      </w:r>
    </w:p>
    <w:p w:rsidR="00716406" w:rsidRPr="00B60A7F" w:rsidRDefault="00716406" w:rsidP="00E10AA0">
      <w:pPr>
        <w:pStyle w:val="B2"/>
        <w:rPr>
          <w:lang w:val="en-GB"/>
        </w:rPr>
      </w:pPr>
      <w:r w:rsidRPr="00B60A7F">
        <w:rPr>
          <w:lang w:val="en-GB"/>
        </w:rPr>
        <w:t>-</w:t>
      </w:r>
      <w:r w:rsidRPr="00B60A7F">
        <w:rPr>
          <w:lang w:val="en-GB"/>
        </w:rPr>
        <w:tab/>
        <w:t>Carries the sidelink scheduling grant.</w:t>
      </w:r>
    </w:p>
    <w:p w:rsidR="00AF769E" w:rsidRPr="00B60A7F" w:rsidRDefault="00AF769E" w:rsidP="009C26DC">
      <w:pPr>
        <w:pStyle w:val="B1"/>
        <w:outlineLvl w:val="0"/>
        <w:rPr>
          <w:b/>
          <w:kern w:val="2"/>
        </w:rPr>
      </w:pPr>
      <w:r w:rsidRPr="00B60A7F">
        <w:rPr>
          <w:b/>
          <w:kern w:val="2"/>
        </w:rPr>
        <w:t>MTC physical downlink control channel (MPDCCH)</w:t>
      </w:r>
    </w:p>
    <w:p w:rsidR="00AF769E" w:rsidRPr="00B60A7F" w:rsidRDefault="00AF769E" w:rsidP="00AF769E">
      <w:pPr>
        <w:pStyle w:val="B2"/>
        <w:rPr>
          <w:lang w:val="en-GB"/>
        </w:rPr>
      </w:pPr>
      <w:r w:rsidRPr="00B60A7F">
        <w:rPr>
          <w:lang w:val="en-GB"/>
        </w:rPr>
        <w:t>-</w:t>
      </w:r>
      <w:r w:rsidRPr="00B60A7F">
        <w:rPr>
          <w:lang w:val="en-GB"/>
        </w:rPr>
        <w:tab/>
        <w:t>Informs the UE about the resource allocation of DL-SCH, and Hybrid ARQ information related to DL-SCH;</w:t>
      </w:r>
    </w:p>
    <w:p w:rsidR="00C41650" w:rsidRPr="00B60A7F" w:rsidRDefault="00C41650" w:rsidP="00C41650">
      <w:pPr>
        <w:pStyle w:val="B2"/>
        <w:rPr>
          <w:lang w:val="en-GB"/>
        </w:rPr>
      </w:pPr>
      <w:r w:rsidRPr="00B60A7F">
        <w:rPr>
          <w:lang w:val="en-GB"/>
        </w:rPr>
        <w:t>-</w:t>
      </w:r>
      <w:r w:rsidRPr="00B60A7F">
        <w:rPr>
          <w:lang w:val="en-GB"/>
        </w:rPr>
        <w:tab/>
        <w:t>Carries Hybrid ARQ ACK in response to uplink transmissions.</w:t>
      </w:r>
    </w:p>
    <w:p w:rsidR="00AF769E" w:rsidRPr="00B60A7F" w:rsidRDefault="00AF769E" w:rsidP="00AF769E">
      <w:pPr>
        <w:pStyle w:val="B2"/>
        <w:rPr>
          <w:lang w:val="en-GB"/>
        </w:rPr>
      </w:pPr>
      <w:r w:rsidRPr="00B60A7F">
        <w:rPr>
          <w:lang w:val="en-GB"/>
        </w:rPr>
        <w:t>-</w:t>
      </w:r>
      <w:r w:rsidRPr="00B60A7F">
        <w:rPr>
          <w:lang w:val="en-GB"/>
        </w:rPr>
        <w:tab/>
        <w:t>Carries the uplink scheduling grant;</w:t>
      </w:r>
    </w:p>
    <w:p w:rsidR="00AF769E" w:rsidRPr="00B60A7F" w:rsidRDefault="00AF769E" w:rsidP="00146B9C">
      <w:pPr>
        <w:pStyle w:val="B2"/>
        <w:rPr>
          <w:lang w:val="en-GB"/>
        </w:rPr>
      </w:pPr>
      <w:r w:rsidRPr="00B60A7F">
        <w:rPr>
          <w:lang w:val="en-GB"/>
        </w:rPr>
        <w:t>-</w:t>
      </w:r>
      <w:r w:rsidRPr="00B60A7F">
        <w:rPr>
          <w:lang w:val="en-GB"/>
        </w:rPr>
        <w:tab/>
        <w:t>Carries the direct indication information.</w:t>
      </w:r>
    </w:p>
    <w:p w:rsidR="0004583F" w:rsidRPr="00B60A7F" w:rsidRDefault="0004583F" w:rsidP="009C26DC">
      <w:pPr>
        <w:pStyle w:val="B1"/>
        <w:outlineLvl w:val="0"/>
        <w:rPr>
          <w:b/>
        </w:rPr>
      </w:pPr>
      <w:r w:rsidRPr="00B60A7F">
        <w:rPr>
          <w:b/>
        </w:rPr>
        <w:t>Short physical downlink control channel (SPDCCH)</w:t>
      </w:r>
    </w:p>
    <w:p w:rsidR="0004583F" w:rsidRPr="00B60A7F" w:rsidRDefault="0004583F" w:rsidP="0004583F">
      <w:pPr>
        <w:pStyle w:val="B2"/>
        <w:rPr>
          <w:lang w:val="en-GB"/>
        </w:rPr>
      </w:pPr>
      <w:r w:rsidRPr="00B60A7F">
        <w:rPr>
          <w:lang w:val="en-GB"/>
        </w:rPr>
        <w:t>-</w:t>
      </w:r>
      <w:r w:rsidRPr="00B60A7F">
        <w:rPr>
          <w:lang w:val="en-GB"/>
        </w:rPr>
        <w:tab/>
        <w:t>Informs the UE about the resource allocation of DL-SCH, and Hybrid ARQ information related to DL-SCH;</w:t>
      </w:r>
    </w:p>
    <w:p w:rsidR="0004583F" w:rsidRPr="00B60A7F" w:rsidRDefault="0004583F" w:rsidP="0004583F">
      <w:pPr>
        <w:pStyle w:val="B2"/>
        <w:rPr>
          <w:lang w:val="en-GB"/>
        </w:rPr>
      </w:pPr>
      <w:r w:rsidRPr="00B60A7F">
        <w:rPr>
          <w:lang w:val="en-GB"/>
        </w:rPr>
        <w:t>-</w:t>
      </w:r>
      <w:r w:rsidRPr="00B60A7F">
        <w:rPr>
          <w:lang w:val="en-GB"/>
        </w:rPr>
        <w:tab/>
        <w:t>Carries the uplink scheduling grant.</w:t>
      </w:r>
    </w:p>
    <w:p w:rsidR="00D51AC6" w:rsidRPr="00B60A7F" w:rsidRDefault="00D51AC6" w:rsidP="009C26DC">
      <w:pPr>
        <w:pStyle w:val="B1"/>
        <w:outlineLvl w:val="0"/>
        <w:rPr>
          <w:b/>
          <w:kern w:val="2"/>
        </w:rPr>
      </w:pPr>
      <w:r w:rsidRPr="00B60A7F">
        <w:rPr>
          <w:b/>
          <w:kern w:val="2"/>
        </w:rPr>
        <w:t>Physical Hybrid ARQ Indicator Channel (PHICH)</w:t>
      </w:r>
    </w:p>
    <w:p w:rsidR="00D51AC6" w:rsidRPr="00B60A7F" w:rsidRDefault="00D51AC6" w:rsidP="00E10AA0">
      <w:pPr>
        <w:pStyle w:val="B2"/>
        <w:rPr>
          <w:lang w:val="en-GB"/>
        </w:rPr>
      </w:pPr>
      <w:r w:rsidRPr="00B60A7F">
        <w:rPr>
          <w:lang w:val="en-GB"/>
        </w:rPr>
        <w:t>-</w:t>
      </w:r>
      <w:r w:rsidRPr="00B60A7F">
        <w:rPr>
          <w:lang w:val="en-GB"/>
        </w:rPr>
        <w:tab/>
        <w:t>Carries Hybrid ARQ ACK/NAKs in response to uplink transmissions.</w:t>
      </w:r>
    </w:p>
    <w:p w:rsidR="00D51AC6" w:rsidRPr="00B60A7F" w:rsidRDefault="00D51AC6" w:rsidP="009C26DC">
      <w:pPr>
        <w:pStyle w:val="B1"/>
        <w:outlineLvl w:val="0"/>
        <w:rPr>
          <w:b/>
          <w:kern w:val="2"/>
        </w:rPr>
      </w:pPr>
      <w:r w:rsidRPr="00B60A7F">
        <w:rPr>
          <w:b/>
          <w:kern w:val="2"/>
        </w:rPr>
        <w:t>Physical downlink shared channel (PDSCH)</w:t>
      </w:r>
    </w:p>
    <w:p w:rsidR="00D51AC6" w:rsidRPr="00B60A7F" w:rsidRDefault="00D51AC6" w:rsidP="00E10AA0">
      <w:pPr>
        <w:pStyle w:val="B2"/>
        <w:rPr>
          <w:lang w:val="en-GB"/>
        </w:rPr>
      </w:pPr>
      <w:r w:rsidRPr="00B60A7F">
        <w:rPr>
          <w:lang w:val="en-GB"/>
        </w:rPr>
        <w:t>-</w:t>
      </w:r>
      <w:r w:rsidRPr="00B60A7F">
        <w:rPr>
          <w:lang w:val="en-GB"/>
        </w:rPr>
        <w:tab/>
        <w:t>Carries the DL-SCH and PCH.</w:t>
      </w:r>
    </w:p>
    <w:p w:rsidR="00D51AC6" w:rsidRPr="00B60A7F" w:rsidRDefault="00D51AC6" w:rsidP="009C26DC">
      <w:pPr>
        <w:pStyle w:val="B1"/>
        <w:outlineLvl w:val="0"/>
        <w:rPr>
          <w:b/>
          <w:kern w:val="2"/>
        </w:rPr>
      </w:pPr>
      <w:r w:rsidRPr="00B60A7F">
        <w:rPr>
          <w:b/>
          <w:kern w:val="2"/>
        </w:rPr>
        <w:t>Physical multicast channel (PMCH)</w:t>
      </w:r>
    </w:p>
    <w:p w:rsidR="00D51AC6" w:rsidRPr="00B60A7F" w:rsidRDefault="00D51AC6" w:rsidP="00E10AA0">
      <w:pPr>
        <w:pStyle w:val="B2"/>
        <w:rPr>
          <w:lang w:val="en-GB"/>
        </w:rPr>
      </w:pPr>
      <w:r w:rsidRPr="00B60A7F">
        <w:rPr>
          <w:lang w:val="en-GB"/>
        </w:rPr>
        <w:t>-</w:t>
      </w:r>
      <w:r w:rsidRPr="00B60A7F">
        <w:rPr>
          <w:lang w:val="en-GB"/>
        </w:rPr>
        <w:tab/>
        <w:t>Carries the MCH.</w:t>
      </w:r>
    </w:p>
    <w:p w:rsidR="00D51AC6" w:rsidRPr="00B60A7F" w:rsidRDefault="00D51AC6" w:rsidP="009C26DC">
      <w:pPr>
        <w:pStyle w:val="B1"/>
        <w:outlineLvl w:val="0"/>
        <w:rPr>
          <w:b/>
          <w:kern w:val="2"/>
        </w:rPr>
      </w:pPr>
      <w:r w:rsidRPr="00B60A7F">
        <w:rPr>
          <w:b/>
          <w:kern w:val="2"/>
        </w:rPr>
        <w:t>Physical uplink control channel (PUCCH)</w:t>
      </w:r>
    </w:p>
    <w:p w:rsidR="00D51AC6" w:rsidRPr="00B60A7F" w:rsidRDefault="00D51AC6" w:rsidP="00E10AA0">
      <w:pPr>
        <w:pStyle w:val="B2"/>
        <w:rPr>
          <w:lang w:val="en-GB"/>
        </w:rPr>
      </w:pPr>
      <w:r w:rsidRPr="00B60A7F">
        <w:rPr>
          <w:lang w:val="en-GB"/>
        </w:rPr>
        <w:t>-</w:t>
      </w:r>
      <w:r w:rsidRPr="00B60A7F">
        <w:rPr>
          <w:lang w:val="en-GB"/>
        </w:rPr>
        <w:tab/>
        <w:t>Carries Hybrid ARQ ACK/NAKs in response to downlink transmission;</w:t>
      </w:r>
    </w:p>
    <w:p w:rsidR="00D51AC6" w:rsidRPr="00B60A7F" w:rsidRDefault="00D51AC6" w:rsidP="00E10AA0">
      <w:pPr>
        <w:pStyle w:val="B2"/>
        <w:rPr>
          <w:lang w:val="en-GB"/>
        </w:rPr>
      </w:pPr>
      <w:r w:rsidRPr="00B60A7F">
        <w:rPr>
          <w:lang w:val="en-GB"/>
        </w:rPr>
        <w:t>-</w:t>
      </w:r>
      <w:r w:rsidRPr="00B60A7F">
        <w:rPr>
          <w:lang w:val="en-GB"/>
        </w:rPr>
        <w:tab/>
        <w:t>Carries Scheduling Request (SR);</w:t>
      </w:r>
    </w:p>
    <w:p w:rsidR="003069B0" w:rsidRPr="00B60A7F" w:rsidRDefault="00D51AC6" w:rsidP="003069B0">
      <w:pPr>
        <w:pStyle w:val="B2"/>
        <w:rPr>
          <w:lang w:val="en-GB"/>
        </w:rPr>
      </w:pPr>
      <w:r w:rsidRPr="00B60A7F">
        <w:rPr>
          <w:lang w:val="en-GB"/>
        </w:rPr>
        <w:t>-</w:t>
      </w:r>
      <w:r w:rsidRPr="00B60A7F">
        <w:rPr>
          <w:lang w:val="en-GB"/>
        </w:rPr>
        <w:tab/>
        <w:t xml:space="preserve">Carries </w:t>
      </w:r>
      <w:r w:rsidR="009F109D" w:rsidRPr="00B60A7F">
        <w:rPr>
          <w:lang w:val="en-GB"/>
        </w:rPr>
        <w:t>CSI</w:t>
      </w:r>
      <w:r w:rsidRPr="00B60A7F">
        <w:rPr>
          <w:lang w:val="en-GB"/>
        </w:rPr>
        <w:t xml:space="preserve"> reports.</w:t>
      </w:r>
    </w:p>
    <w:p w:rsidR="003069B0" w:rsidRPr="00B60A7F" w:rsidRDefault="003069B0" w:rsidP="009C26DC">
      <w:pPr>
        <w:pStyle w:val="B1"/>
        <w:outlineLvl w:val="0"/>
        <w:rPr>
          <w:b/>
        </w:rPr>
      </w:pPr>
      <w:r w:rsidRPr="00B60A7F">
        <w:rPr>
          <w:b/>
        </w:rPr>
        <w:t>Short physical uplink control channel (SPUCCH)</w:t>
      </w:r>
    </w:p>
    <w:p w:rsidR="003069B0" w:rsidRPr="00B60A7F" w:rsidRDefault="003069B0" w:rsidP="003069B0">
      <w:pPr>
        <w:pStyle w:val="B2"/>
        <w:rPr>
          <w:lang w:val="en-GB"/>
        </w:rPr>
      </w:pPr>
      <w:r w:rsidRPr="00B60A7F">
        <w:rPr>
          <w:lang w:val="en-GB"/>
        </w:rPr>
        <w:t>-</w:t>
      </w:r>
      <w:r w:rsidRPr="00B60A7F">
        <w:rPr>
          <w:lang w:val="en-GB"/>
        </w:rPr>
        <w:tab/>
        <w:t>Carries Hybrid ARQ ACK/NAKs in response to downlink transmission;</w:t>
      </w:r>
    </w:p>
    <w:p w:rsidR="00D51AC6" w:rsidRPr="00B60A7F" w:rsidRDefault="003069B0" w:rsidP="003069B0">
      <w:pPr>
        <w:pStyle w:val="B2"/>
        <w:rPr>
          <w:lang w:val="en-GB"/>
        </w:rPr>
      </w:pPr>
      <w:r w:rsidRPr="00B60A7F">
        <w:rPr>
          <w:lang w:val="en-GB"/>
        </w:rPr>
        <w:t>-</w:t>
      </w:r>
      <w:r w:rsidRPr="00B60A7F">
        <w:rPr>
          <w:lang w:val="en-GB"/>
        </w:rPr>
        <w:tab/>
        <w:t>Carries Scheduling Request (SR).</w:t>
      </w:r>
    </w:p>
    <w:p w:rsidR="00D51AC6" w:rsidRPr="00B60A7F" w:rsidRDefault="00D51AC6" w:rsidP="009C26DC">
      <w:pPr>
        <w:pStyle w:val="B1"/>
        <w:outlineLvl w:val="0"/>
        <w:rPr>
          <w:b/>
          <w:kern w:val="2"/>
        </w:rPr>
      </w:pPr>
      <w:r w:rsidRPr="00B60A7F">
        <w:rPr>
          <w:b/>
          <w:kern w:val="2"/>
        </w:rPr>
        <w:t>Physical uplink shared channel (PUSCH)</w:t>
      </w:r>
    </w:p>
    <w:p w:rsidR="00D51AC6" w:rsidRPr="00B60A7F" w:rsidRDefault="00D51AC6" w:rsidP="00E10AA0">
      <w:pPr>
        <w:pStyle w:val="B2"/>
        <w:rPr>
          <w:lang w:val="en-GB"/>
        </w:rPr>
      </w:pPr>
      <w:r w:rsidRPr="00B60A7F">
        <w:rPr>
          <w:lang w:val="en-GB"/>
        </w:rPr>
        <w:t>-</w:t>
      </w:r>
      <w:r w:rsidRPr="00B60A7F">
        <w:rPr>
          <w:lang w:val="en-GB"/>
        </w:rPr>
        <w:tab/>
        <w:t>Carries the UL-SCH.</w:t>
      </w:r>
    </w:p>
    <w:p w:rsidR="00D51AC6" w:rsidRPr="00B60A7F" w:rsidRDefault="00D51AC6" w:rsidP="009C26DC">
      <w:pPr>
        <w:pStyle w:val="B1"/>
        <w:outlineLvl w:val="0"/>
        <w:rPr>
          <w:b/>
          <w:kern w:val="2"/>
        </w:rPr>
      </w:pPr>
      <w:r w:rsidRPr="00B60A7F">
        <w:rPr>
          <w:b/>
          <w:kern w:val="2"/>
        </w:rPr>
        <w:t>Physical random access channel (PRACH)</w:t>
      </w:r>
    </w:p>
    <w:p w:rsidR="00D51AC6" w:rsidRPr="00B60A7F" w:rsidRDefault="00D51AC6" w:rsidP="00E10AA0">
      <w:pPr>
        <w:pStyle w:val="B2"/>
        <w:rPr>
          <w:lang w:val="en-GB"/>
        </w:rPr>
      </w:pPr>
      <w:r w:rsidRPr="00B60A7F">
        <w:rPr>
          <w:lang w:val="en-GB"/>
        </w:rPr>
        <w:t>-</w:t>
      </w:r>
      <w:r w:rsidRPr="00B60A7F">
        <w:rPr>
          <w:lang w:val="en-GB"/>
        </w:rPr>
        <w:tab/>
        <w:t>Carries the random access preamble.</w:t>
      </w:r>
    </w:p>
    <w:p w:rsidR="00C20B3D" w:rsidRPr="00B60A7F" w:rsidRDefault="00C20B3D" w:rsidP="009C26DC">
      <w:pPr>
        <w:pStyle w:val="B1"/>
        <w:outlineLvl w:val="0"/>
        <w:rPr>
          <w:b/>
          <w:kern w:val="2"/>
        </w:rPr>
      </w:pPr>
      <w:r w:rsidRPr="00B60A7F">
        <w:rPr>
          <w:b/>
          <w:kern w:val="2"/>
        </w:rPr>
        <w:t>Relay physical downlink control channel (R-PDCCH)</w:t>
      </w:r>
    </w:p>
    <w:p w:rsidR="00C20B3D" w:rsidRPr="00B60A7F" w:rsidRDefault="00C20B3D" w:rsidP="00E10AA0">
      <w:pPr>
        <w:pStyle w:val="B2"/>
        <w:rPr>
          <w:lang w:val="en-GB"/>
        </w:rPr>
      </w:pPr>
      <w:r w:rsidRPr="00B60A7F">
        <w:rPr>
          <w:lang w:val="en-GB"/>
        </w:rPr>
        <w:t>-</w:t>
      </w:r>
      <w:r w:rsidRPr="00B60A7F">
        <w:rPr>
          <w:lang w:val="en-GB"/>
        </w:rPr>
        <w:tab/>
        <w:t>Informs the RN about the resource allocation of DL-SCH, and Hybrid ARQ information related to DL-SCH;</w:t>
      </w:r>
    </w:p>
    <w:p w:rsidR="00C20B3D" w:rsidRPr="00B60A7F" w:rsidRDefault="00C20B3D" w:rsidP="00E10AA0">
      <w:pPr>
        <w:pStyle w:val="B2"/>
        <w:rPr>
          <w:lang w:val="en-GB"/>
        </w:rPr>
      </w:pPr>
      <w:r w:rsidRPr="00B60A7F">
        <w:rPr>
          <w:lang w:val="en-GB"/>
        </w:rPr>
        <w:lastRenderedPageBreak/>
        <w:t>-</w:t>
      </w:r>
      <w:r w:rsidRPr="00B60A7F">
        <w:rPr>
          <w:lang w:val="en-GB"/>
        </w:rPr>
        <w:tab/>
        <w:t>Carries the uplink scheduling grant.</w:t>
      </w:r>
    </w:p>
    <w:p w:rsidR="002F7BF8" w:rsidRPr="00B60A7F" w:rsidRDefault="002F7BF8" w:rsidP="009C26DC">
      <w:pPr>
        <w:pStyle w:val="B1"/>
        <w:outlineLvl w:val="0"/>
        <w:rPr>
          <w:b/>
          <w:kern w:val="2"/>
        </w:rPr>
      </w:pPr>
      <w:r w:rsidRPr="00B60A7F">
        <w:rPr>
          <w:b/>
          <w:kern w:val="2"/>
        </w:rPr>
        <w:t>Physical sidelink broadcast channel (PSBCH)</w:t>
      </w:r>
    </w:p>
    <w:p w:rsidR="00E0406D" w:rsidRPr="00B60A7F" w:rsidRDefault="00E0406D" w:rsidP="00E0406D">
      <w:pPr>
        <w:pStyle w:val="B2"/>
        <w:rPr>
          <w:lang w:val="en-GB"/>
        </w:rPr>
      </w:pPr>
      <w:r w:rsidRPr="00B60A7F">
        <w:rPr>
          <w:lang w:val="en-GB"/>
        </w:rPr>
        <w:t>-</w:t>
      </w:r>
      <w:r w:rsidRPr="00B60A7F">
        <w:rPr>
          <w:lang w:val="en-GB"/>
        </w:rPr>
        <w:tab/>
        <w:t>Carries system and synchronization related information, transmitted from the UE.</w:t>
      </w:r>
    </w:p>
    <w:p w:rsidR="002F7BF8" w:rsidRPr="00B60A7F" w:rsidRDefault="002F7BF8" w:rsidP="009C26DC">
      <w:pPr>
        <w:pStyle w:val="B1"/>
        <w:outlineLvl w:val="0"/>
        <w:rPr>
          <w:b/>
          <w:kern w:val="2"/>
        </w:rPr>
      </w:pPr>
      <w:r w:rsidRPr="00B60A7F">
        <w:rPr>
          <w:b/>
          <w:kern w:val="2"/>
        </w:rPr>
        <w:t>Physical sidelink discovery channel (PSDCH)</w:t>
      </w:r>
    </w:p>
    <w:p w:rsidR="00E0406D" w:rsidRPr="00B60A7F" w:rsidRDefault="00E0406D" w:rsidP="00E0406D">
      <w:pPr>
        <w:pStyle w:val="B2"/>
        <w:rPr>
          <w:lang w:val="en-GB"/>
        </w:rPr>
      </w:pPr>
      <w:r w:rsidRPr="00B60A7F">
        <w:rPr>
          <w:lang w:val="en-GB"/>
        </w:rPr>
        <w:t>-</w:t>
      </w:r>
      <w:r w:rsidRPr="00B60A7F">
        <w:rPr>
          <w:lang w:val="en-GB"/>
        </w:rPr>
        <w:tab/>
        <w:t>Carries sidelink discovery message from the UE.</w:t>
      </w:r>
    </w:p>
    <w:p w:rsidR="002F7BF8" w:rsidRPr="00B60A7F" w:rsidRDefault="002F7BF8" w:rsidP="009C26DC">
      <w:pPr>
        <w:pStyle w:val="B1"/>
        <w:outlineLvl w:val="0"/>
        <w:rPr>
          <w:b/>
          <w:kern w:val="2"/>
        </w:rPr>
      </w:pPr>
      <w:r w:rsidRPr="00B60A7F">
        <w:rPr>
          <w:b/>
          <w:kern w:val="2"/>
        </w:rPr>
        <w:t>Physical sidelink control channel (PSCCH)</w:t>
      </w:r>
    </w:p>
    <w:p w:rsidR="00E0406D" w:rsidRPr="00B60A7F" w:rsidRDefault="00E0406D" w:rsidP="00E0406D">
      <w:pPr>
        <w:pStyle w:val="B2"/>
        <w:rPr>
          <w:lang w:val="en-GB"/>
        </w:rPr>
      </w:pPr>
      <w:r w:rsidRPr="00B60A7F">
        <w:rPr>
          <w:lang w:val="en-GB"/>
        </w:rPr>
        <w:t>-</w:t>
      </w:r>
      <w:r w:rsidRPr="00B60A7F">
        <w:rPr>
          <w:lang w:val="en-GB"/>
        </w:rPr>
        <w:tab/>
        <w:t>Carries control from a UE for sidelink communication</w:t>
      </w:r>
      <w:r w:rsidR="00B033E6" w:rsidRPr="00B60A7F">
        <w:rPr>
          <w:lang w:val="en-GB"/>
        </w:rPr>
        <w:t xml:space="preserve"> and V2X sidelink communication</w:t>
      </w:r>
      <w:r w:rsidRPr="00B60A7F">
        <w:rPr>
          <w:lang w:val="en-GB"/>
        </w:rPr>
        <w:t>.</w:t>
      </w:r>
    </w:p>
    <w:p w:rsidR="002F7BF8" w:rsidRPr="00B60A7F" w:rsidRDefault="002F7BF8" w:rsidP="009C26DC">
      <w:pPr>
        <w:pStyle w:val="B1"/>
        <w:outlineLvl w:val="0"/>
        <w:rPr>
          <w:b/>
          <w:kern w:val="2"/>
        </w:rPr>
      </w:pPr>
      <w:r w:rsidRPr="00B60A7F">
        <w:rPr>
          <w:b/>
          <w:kern w:val="2"/>
        </w:rPr>
        <w:t>Physical sidelink shared channel (PSSCH)</w:t>
      </w:r>
    </w:p>
    <w:p w:rsidR="002F2ED3" w:rsidRPr="00B60A7F" w:rsidRDefault="00E0406D" w:rsidP="002F2ED3">
      <w:pPr>
        <w:pStyle w:val="B2"/>
        <w:rPr>
          <w:rFonts w:eastAsia="SimSun"/>
          <w:lang w:val="en-GB" w:eastAsia="zh-CN"/>
        </w:rPr>
      </w:pPr>
      <w:r w:rsidRPr="00B60A7F">
        <w:rPr>
          <w:lang w:val="en-GB"/>
        </w:rPr>
        <w:t>-</w:t>
      </w:r>
      <w:r w:rsidRPr="00B60A7F">
        <w:rPr>
          <w:lang w:val="en-GB"/>
        </w:rPr>
        <w:tab/>
        <w:t>Carries data from a UE for sidelink communication</w:t>
      </w:r>
      <w:r w:rsidR="00B033E6" w:rsidRPr="00B60A7F">
        <w:rPr>
          <w:lang w:val="en-GB"/>
        </w:rPr>
        <w:t xml:space="preserve"> and V2X sidelink communication</w:t>
      </w:r>
      <w:r w:rsidRPr="00B60A7F">
        <w:rPr>
          <w:lang w:val="en-GB"/>
        </w:rPr>
        <w:t>.</w:t>
      </w:r>
    </w:p>
    <w:p w:rsidR="002F2ED3" w:rsidRPr="00B60A7F" w:rsidRDefault="002F2ED3" w:rsidP="009C26DC">
      <w:pPr>
        <w:pStyle w:val="B1"/>
        <w:outlineLvl w:val="0"/>
        <w:rPr>
          <w:b/>
        </w:rPr>
      </w:pPr>
      <w:r w:rsidRPr="00B60A7F">
        <w:rPr>
          <w:b/>
        </w:rPr>
        <w:t>Narrowband Physical broadcast channel (NPBCH)</w:t>
      </w:r>
    </w:p>
    <w:p w:rsidR="002F2ED3" w:rsidRPr="00B60A7F" w:rsidRDefault="002F2ED3" w:rsidP="002F2ED3">
      <w:pPr>
        <w:pStyle w:val="B2"/>
        <w:rPr>
          <w:lang w:val="en-GB"/>
        </w:rPr>
      </w:pPr>
      <w:r w:rsidRPr="00B60A7F">
        <w:rPr>
          <w:lang w:val="en-GB"/>
        </w:rPr>
        <w:t>-</w:t>
      </w:r>
      <w:r w:rsidRPr="00B60A7F">
        <w:rPr>
          <w:lang w:val="en-GB"/>
        </w:rPr>
        <w:tab/>
        <w:t xml:space="preserve">The coded BCH transport block is mapped to </w:t>
      </w:r>
      <w:r w:rsidRPr="00B60A7F">
        <w:rPr>
          <w:rFonts w:eastAsia="SimSun"/>
          <w:lang w:val="en-GB" w:eastAsia="zh-CN"/>
        </w:rPr>
        <w:t>sixty four</w:t>
      </w:r>
      <w:r w:rsidRPr="00B60A7F">
        <w:rPr>
          <w:lang w:val="en-GB"/>
        </w:rPr>
        <w:t xml:space="preserve"> subframes within a </w:t>
      </w:r>
      <w:r w:rsidRPr="00B60A7F">
        <w:rPr>
          <w:rFonts w:eastAsia="SimSun"/>
          <w:lang w:val="en-GB" w:eastAsia="zh-CN"/>
        </w:rPr>
        <w:t>6</w:t>
      </w:r>
      <w:r w:rsidRPr="00B60A7F">
        <w:rPr>
          <w:lang w:val="en-GB"/>
        </w:rPr>
        <w:t>40 ms interval;</w:t>
      </w:r>
    </w:p>
    <w:p w:rsidR="002F2ED3" w:rsidRPr="00B60A7F" w:rsidRDefault="002F2ED3" w:rsidP="002F2ED3">
      <w:pPr>
        <w:pStyle w:val="B2"/>
        <w:rPr>
          <w:rFonts w:eastAsia="SimSun"/>
          <w:lang w:val="en-GB" w:eastAsia="zh-CN"/>
        </w:rPr>
      </w:pPr>
      <w:r w:rsidRPr="00B60A7F">
        <w:rPr>
          <w:lang w:val="en-GB"/>
        </w:rPr>
        <w:t>-</w:t>
      </w:r>
      <w:r w:rsidRPr="00B60A7F">
        <w:rPr>
          <w:lang w:val="en-GB"/>
        </w:rPr>
        <w:tab/>
      </w:r>
      <w:r w:rsidRPr="00B60A7F">
        <w:rPr>
          <w:rFonts w:eastAsia="SimSun"/>
          <w:lang w:val="en-GB" w:eastAsia="zh-CN"/>
        </w:rPr>
        <w:t>6</w:t>
      </w:r>
      <w:r w:rsidRPr="00B60A7F">
        <w:rPr>
          <w:lang w:val="en-GB"/>
        </w:rPr>
        <w:t xml:space="preserve">40 ms timing is blindly detected, i.e. there is no explicit signalling indicating </w:t>
      </w:r>
      <w:r w:rsidRPr="00B60A7F">
        <w:rPr>
          <w:rFonts w:eastAsia="SimSun"/>
          <w:lang w:val="en-GB" w:eastAsia="zh-CN"/>
        </w:rPr>
        <w:t>6</w:t>
      </w:r>
      <w:r w:rsidRPr="00B60A7F">
        <w:rPr>
          <w:lang w:val="en-GB"/>
        </w:rPr>
        <w:t>40 ms timing.</w:t>
      </w:r>
    </w:p>
    <w:p w:rsidR="002F2ED3" w:rsidRPr="00B60A7F" w:rsidRDefault="002F2ED3" w:rsidP="009C26DC">
      <w:pPr>
        <w:pStyle w:val="B1"/>
        <w:outlineLvl w:val="0"/>
        <w:rPr>
          <w:rFonts w:eastAsia="SimSun"/>
          <w:b/>
          <w:lang w:eastAsia="zh-CN"/>
        </w:rPr>
      </w:pPr>
      <w:r w:rsidRPr="00B60A7F">
        <w:rPr>
          <w:rFonts w:eastAsia="SimSun"/>
          <w:b/>
          <w:lang w:eastAsia="zh-CN"/>
        </w:rPr>
        <w:t xml:space="preserve">Narrowband </w:t>
      </w:r>
      <w:r w:rsidRPr="00B60A7F">
        <w:rPr>
          <w:b/>
        </w:rPr>
        <w:t>Physical downlink shared channel (</w:t>
      </w:r>
      <w:r w:rsidRPr="00B60A7F">
        <w:rPr>
          <w:rFonts w:eastAsia="SimSun"/>
          <w:b/>
          <w:lang w:eastAsia="zh-CN"/>
        </w:rPr>
        <w:t>N</w:t>
      </w:r>
      <w:r w:rsidRPr="00B60A7F">
        <w:rPr>
          <w:b/>
        </w:rPr>
        <w:t>PDSCH)</w:t>
      </w:r>
    </w:p>
    <w:p w:rsidR="002F2ED3" w:rsidRPr="00B60A7F" w:rsidRDefault="002F2ED3" w:rsidP="002F2ED3">
      <w:pPr>
        <w:pStyle w:val="B2"/>
        <w:rPr>
          <w:rFonts w:eastAsia="SimSun"/>
          <w:lang w:val="en-GB" w:eastAsia="zh-CN"/>
        </w:rPr>
      </w:pPr>
      <w:r w:rsidRPr="00B60A7F">
        <w:rPr>
          <w:lang w:val="en-GB"/>
        </w:rPr>
        <w:t>-</w:t>
      </w:r>
      <w:r w:rsidRPr="00B60A7F">
        <w:rPr>
          <w:lang w:val="en-GB"/>
        </w:rPr>
        <w:tab/>
      </w:r>
      <w:r w:rsidRPr="00B60A7F">
        <w:rPr>
          <w:rFonts w:eastAsia="SimSun"/>
          <w:lang w:val="en-GB" w:eastAsia="zh-CN"/>
        </w:rPr>
        <w:t>Carries the DL-SCH and PCH for NB-IoT UEs.</w:t>
      </w:r>
    </w:p>
    <w:p w:rsidR="002F2ED3" w:rsidRPr="00B60A7F" w:rsidRDefault="002F2ED3" w:rsidP="009C26DC">
      <w:pPr>
        <w:pStyle w:val="B1"/>
        <w:outlineLvl w:val="0"/>
        <w:rPr>
          <w:b/>
        </w:rPr>
      </w:pPr>
      <w:r w:rsidRPr="00B60A7F">
        <w:rPr>
          <w:rFonts w:eastAsia="SimSun"/>
          <w:b/>
          <w:lang w:eastAsia="zh-CN"/>
        </w:rPr>
        <w:t xml:space="preserve">Narrowband </w:t>
      </w:r>
      <w:r w:rsidRPr="00B60A7F">
        <w:rPr>
          <w:b/>
        </w:rPr>
        <w:t>Physical downlink control channel (</w:t>
      </w:r>
      <w:r w:rsidRPr="00B60A7F">
        <w:rPr>
          <w:rFonts w:eastAsia="SimSun"/>
          <w:b/>
          <w:lang w:eastAsia="zh-CN"/>
        </w:rPr>
        <w:t>N</w:t>
      </w:r>
      <w:r w:rsidRPr="00B60A7F">
        <w:rPr>
          <w:b/>
        </w:rPr>
        <w:t>PDCCH)</w:t>
      </w:r>
    </w:p>
    <w:p w:rsidR="002F2ED3" w:rsidRPr="00B60A7F" w:rsidRDefault="002F2ED3" w:rsidP="002F2ED3">
      <w:pPr>
        <w:pStyle w:val="B2"/>
        <w:rPr>
          <w:lang w:val="en-GB"/>
        </w:rPr>
      </w:pPr>
      <w:r w:rsidRPr="00B60A7F">
        <w:rPr>
          <w:lang w:val="en-GB"/>
        </w:rPr>
        <w:t>-</w:t>
      </w:r>
      <w:r w:rsidR="00FA4A7A" w:rsidRPr="00B60A7F">
        <w:rPr>
          <w:lang w:val="en-GB"/>
        </w:rPr>
        <w:tab/>
      </w:r>
      <w:r w:rsidRPr="00B60A7F">
        <w:rPr>
          <w:lang w:val="en-GB"/>
        </w:rPr>
        <w:t>Informs the NB-IoT UE about the resource allocation of PCH and DL-SCH;</w:t>
      </w:r>
    </w:p>
    <w:p w:rsidR="00A45B08" w:rsidRPr="00B60A7F" w:rsidRDefault="002F2ED3" w:rsidP="00A45B08">
      <w:pPr>
        <w:ind w:left="851" w:hanging="284"/>
      </w:pPr>
      <w:r w:rsidRPr="00B60A7F">
        <w:t>-</w:t>
      </w:r>
      <w:r w:rsidRPr="00B60A7F">
        <w:tab/>
        <w:t>Carries the uplink scheduling grant for the NB-IoT UE</w:t>
      </w:r>
      <w:r w:rsidR="00A45B08" w:rsidRPr="00B60A7F">
        <w:t>;</w:t>
      </w:r>
    </w:p>
    <w:p w:rsidR="002F2ED3" w:rsidRPr="00B60A7F" w:rsidRDefault="00A45B08" w:rsidP="00A45B08">
      <w:pPr>
        <w:pStyle w:val="B2"/>
        <w:rPr>
          <w:lang w:val="en-GB"/>
        </w:rPr>
      </w:pPr>
      <w:r w:rsidRPr="00B60A7F">
        <w:rPr>
          <w:lang w:val="en-GB"/>
        </w:rPr>
        <w:t>-</w:t>
      </w:r>
      <w:r w:rsidRPr="00B60A7F">
        <w:rPr>
          <w:lang w:val="en-GB"/>
        </w:rPr>
        <w:tab/>
        <w:t>Carries the direct indication information.</w:t>
      </w:r>
    </w:p>
    <w:p w:rsidR="002F2ED3" w:rsidRPr="00B60A7F" w:rsidRDefault="002F2ED3" w:rsidP="009C26DC">
      <w:pPr>
        <w:pStyle w:val="B1"/>
        <w:outlineLvl w:val="0"/>
        <w:rPr>
          <w:b/>
        </w:rPr>
      </w:pPr>
      <w:r w:rsidRPr="00B60A7F">
        <w:rPr>
          <w:rFonts w:eastAsia="SimSun"/>
          <w:b/>
          <w:lang w:eastAsia="zh-CN"/>
        </w:rPr>
        <w:t xml:space="preserve">Narrowband </w:t>
      </w:r>
      <w:r w:rsidRPr="00B60A7F">
        <w:rPr>
          <w:b/>
        </w:rPr>
        <w:t>Physical uplink shared channel (NPUSCH)</w:t>
      </w:r>
    </w:p>
    <w:p w:rsidR="00DA3E24" w:rsidRPr="00B60A7F" w:rsidRDefault="002F2ED3" w:rsidP="00DA3E24">
      <w:pPr>
        <w:pStyle w:val="B2"/>
        <w:rPr>
          <w:lang w:val="en-GB"/>
        </w:rPr>
      </w:pPr>
      <w:r w:rsidRPr="00B60A7F">
        <w:rPr>
          <w:lang w:val="en-GB"/>
        </w:rPr>
        <w:t>-</w:t>
      </w:r>
      <w:r w:rsidRPr="00B60A7F">
        <w:rPr>
          <w:lang w:val="en-GB"/>
        </w:rPr>
        <w:tab/>
        <w:t>Carries the UL-SCH and Hybrid ARQ ACK/NAKs in response to downlink transmission for the NB-IoT UE</w:t>
      </w:r>
      <w:r w:rsidR="00DA3E24" w:rsidRPr="00B60A7F">
        <w:rPr>
          <w:lang w:val="en-GB"/>
        </w:rPr>
        <w:t>;</w:t>
      </w:r>
    </w:p>
    <w:p w:rsidR="002F2ED3" w:rsidRPr="00B60A7F" w:rsidRDefault="00DA3E24" w:rsidP="00DA3E24">
      <w:pPr>
        <w:pStyle w:val="B2"/>
        <w:rPr>
          <w:lang w:val="en-GB"/>
        </w:rPr>
      </w:pPr>
      <w:r w:rsidRPr="00B60A7F">
        <w:rPr>
          <w:lang w:val="en-GB"/>
        </w:rPr>
        <w:t>-</w:t>
      </w:r>
      <w:r w:rsidRPr="00B60A7F">
        <w:rPr>
          <w:lang w:val="en-GB"/>
        </w:rPr>
        <w:tab/>
        <w:t>Carries SR for the NB-IoT UE</w:t>
      </w:r>
      <w:r w:rsidR="002F2ED3" w:rsidRPr="00B60A7F">
        <w:rPr>
          <w:lang w:val="en-GB"/>
        </w:rPr>
        <w:t>.</w:t>
      </w:r>
    </w:p>
    <w:p w:rsidR="002F2ED3" w:rsidRPr="00B60A7F" w:rsidRDefault="002F2ED3" w:rsidP="009C26DC">
      <w:pPr>
        <w:pStyle w:val="B1"/>
        <w:outlineLvl w:val="0"/>
        <w:rPr>
          <w:b/>
        </w:rPr>
      </w:pPr>
      <w:r w:rsidRPr="00B60A7F">
        <w:rPr>
          <w:rFonts w:eastAsia="SimSun"/>
          <w:b/>
          <w:lang w:eastAsia="zh-CN"/>
        </w:rPr>
        <w:t>Narrowband</w:t>
      </w:r>
      <w:r w:rsidRPr="00B60A7F">
        <w:rPr>
          <w:b/>
        </w:rPr>
        <w:t xml:space="preserve"> Physical random access channel (NPRACH)</w:t>
      </w:r>
    </w:p>
    <w:p w:rsidR="00DA3E24" w:rsidRPr="00B60A7F" w:rsidRDefault="002F2ED3" w:rsidP="00DA3E24">
      <w:pPr>
        <w:pStyle w:val="B2"/>
        <w:rPr>
          <w:lang w:val="en-GB"/>
        </w:rPr>
      </w:pPr>
      <w:r w:rsidRPr="00B60A7F">
        <w:rPr>
          <w:lang w:val="en-GB"/>
        </w:rPr>
        <w:t>-</w:t>
      </w:r>
      <w:r w:rsidRPr="00B60A7F">
        <w:rPr>
          <w:lang w:val="en-GB"/>
        </w:rPr>
        <w:tab/>
        <w:t>Carries the random access preamble for the NB-IoT UE</w:t>
      </w:r>
      <w:r w:rsidR="00DA3E24" w:rsidRPr="00B60A7F">
        <w:rPr>
          <w:lang w:val="en-GB"/>
        </w:rPr>
        <w:t>;</w:t>
      </w:r>
    </w:p>
    <w:p w:rsidR="00E0406D" w:rsidRPr="00B60A7F" w:rsidRDefault="00DA3E24" w:rsidP="00DA3E24">
      <w:pPr>
        <w:pStyle w:val="B2"/>
        <w:rPr>
          <w:lang w:val="en-GB"/>
        </w:rPr>
      </w:pPr>
      <w:r w:rsidRPr="00B60A7F">
        <w:rPr>
          <w:lang w:val="en-GB"/>
        </w:rPr>
        <w:t>-</w:t>
      </w:r>
      <w:r w:rsidRPr="00B60A7F">
        <w:rPr>
          <w:lang w:val="en-GB"/>
        </w:rPr>
        <w:tab/>
        <w:t>Carries SR for the NB-IoT UE</w:t>
      </w:r>
      <w:r w:rsidR="002F2ED3" w:rsidRPr="00B60A7F">
        <w:rPr>
          <w:lang w:val="en-GB"/>
        </w:rPr>
        <w:t>.</w:t>
      </w:r>
    </w:p>
    <w:p w:rsidR="00D51AC6" w:rsidRPr="00B60A7F" w:rsidRDefault="00D51AC6" w:rsidP="009C26DC">
      <w:pPr>
        <w:pStyle w:val="Heading2"/>
      </w:pPr>
      <w:bookmarkStart w:id="103" w:name="_Toc5987113"/>
      <w:r w:rsidRPr="00B60A7F">
        <w:t>5.1</w:t>
      </w:r>
      <w:r w:rsidRPr="00B60A7F">
        <w:tab/>
        <w:t>Downlink Transmission Scheme</w:t>
      </w:r>
      <w:bookmarkEnd w:id="103"/>
    </w:p>
    <w:p w:rsidR="00D51AC6" w:rsidRPr="00B60A7F" w:rsidRDefault="00D51AC6" w:rsidP="009C26DC">
      <w:pPr>
        <w:pStyle w:val="Heading3"/>
      </w:pPr>
      <w:bookmarkStart w:id="104" w:name="_Toc5987114"/>
      <w:r w:rsidRPr="00B60A7F">
        <w:t>5.1.1</w:t>
      </w:r>
      <w:r w:rsidRPr="00B60A7F">
        <w:tab/>
        <w:t>Basic transmission scheme based on OFDM</w:t>
      </w:r>
      <w:bookmarkEnd w:id="104"/>
    </w:p>
    <w:p w:rsidR="00D51AC6" w:rsidRPr="00B60A7F" w:rsidRDefault="00D51AC6" w:rsidP="00E10AA0">
      <w:r w:rsidRPr="00B60A7F">
        <w:t xml:space="preserve">The downlink transmission scheme is based on conventional OFDM using a cyclic prefix. The OFDM sub-carrier spacing is </w:t>
      </w:r>
      <w:r w:rsidRPr="00B60A7F">
        <w:rPr>
          <w:i/>
          <w:iCs/>
        </w:rPr>
        <w:sym w:font="Symbol" w:char="F044"/>
      </w:r>
      <w:r w:rsidRPr="00B60A7F">
        <w:rPr>
          <w:rFonts w:ascii="Arial" w:hAnsi="Arial" w:cs="Arial"/>
          <w:i/>
          <w:iCs/>
        </w:rPr>
        <w:t>f</w:t>
      </w:r>
      <w:r w:rsidRPr="00B60A7F">
        <w:t xml:space="preserve"> = 15 kHz. 12 consecutive sub-carriers during one slot correspond to one downlink </w:t>
      </w:r>
      <w:r w:rsidRPr="00B60A7F">
        <w:rPr>
          <w:i/>
          <w:iCs/>
        </w:rPr>
        <w:t>resource block</w:t>
      </w:r>
      <w:r w:rsidRPr="00B60A7F">
        <w:t>. In the frequency domain, the number of resource blocks, N</w:t>
      </w:r>
      <w:r w:rsidRPr="00B60A7F">
        <w:rPr>
          <w:vertAlign w:val="subscript"/>
        </w:rPr>
        <w:t>RB</w:t>
      </w:r>
      <w:r w:rsidRPr="00B60A7F">
        <w:t>, can range from N</w:t>
      </w:r>
      <w:r w:rsidRPr="00B60A7F">
        <w:rPr>
          <w:vertAlign w:val="subscript"/>
        </w:rPr>
        <w:t>RB-min</w:t>
      </w:r>
      <w:r w:rsidRPr="00B60A7F">
        <w:t xml:space="preserve"> = 6 to N</w:t>
      </w:r>
      <w:r w:rsidRPr="00B60A7F">
        <w:rPr>
          <w:vertAlign w:val="subscript"/>
        </w:rPr>
        <w:t>RB-max</w:t>
      </w:r>
      <w:r w:rsidRPr="00B60A7F">
        <w:t xml:space="preserve"> = 110</w:t>
      </w:r>
      <w:r w:rsidR="003A32F4" w:rsidRPr="00B60A7F">
        <w:t xml:space="preserve"> per </w:t>
      </w:r>
      <w:r w:rsidR="00392536" w:rsidRPr="00B60A7F">
        <w:t>CC</w:t>
      </w:r>
      <w:r w:rsidR="003A32F4" w:rsidRPr="00B60A7F">
        <w:t xml:space="preserve"> or per </w:t>
      </w:r>
      <w:r w:rsidR="00663093" w:rsidRPr="00B60A7F">
        <w:t>Cell</w:t>
      </w:r>
      <w:r w:rsidR="003A32F4" w:rsidRPr="00B60A7F">
        <w:t xml:space="preserve"> in case of CA</w:t>
      </w:r>
      <w:r w:rsidR="00392536" w:rsidRPr="00B60A7F">
        <w:t xml:space="preserve"> or DC</w:t>
      </w:r>
      <w:r w:rsidR="003A32F4" w:rsidRPr="00B60A7F">
        <w:t>.</w:t>
      </w:r>
    </w:p>
    <w:p w:rsidR="00D51AC6" w:rsidRPr="00B60A7F" w:rsidRDefault="00D51AC6" w:rsidP="00E10AA0">
      <w:r w:rsidRPr="00B60A7F">
        <w:t>In addition</w:t>
      </w:r>
      <w:r w:rsidR="002F1D9A" w:rsidRPr="00B60A7F">
        <w:t>,</w:t>
      </w:r>
      <w:r w:rsidRPr="00B60A7F">
        <w:t xml:space="preserve"> there</w:t>
      </w:r>
      <w:r w:rsidR="002F1D9A" w:rsidRPr="00B60A7F">
        <w:t xml:space="preserve"> are</w:t>
      </w:r>
      <w:r w:rsidRPr="00B60A7F">
        <w:t xml:space="preserve"> also</w:t>
      </w:r>
      <w:r w:rsidR="002F1D9A" w:rsidRPr="00B60A7F">
        <w:t xml:space="preserve"> two</w:t>
      </w:r>
      <w:r w:rsidRPr="00B60A7F">
        <w:t xml:space="preserve"> reduced sub-carrier spacing</w:t>
      </w:r>
      <w:r w:rsidR="002F1D9A" w:rsidRPr="00B60A7F">
        <w:t xml:space="preserve">s, </w:t>
      </w:r>
      <w:r w:rsidRPr="00B60A7F">
        <w:rPr>
          <w:i/>
          <w:iCs/>
        </w:rPr>
        <w:sym w:font="Symbol" w:char="F044"/>
      </w:r>
      <w:r w:rsidRPr="00B60A7F">
        <w:rPr>
          <w:rFonts w:ascii="Arial" w:hAnsi="Arial" w:cs="Arial"/>
          <w:i/>
          <w:iCs/>
        </w:rPr>
        <w:t>f</w:t>
      </w:r>
      <w:r w:rsidRPr="00B60A7F">
        <w:rPr>
          <w:rFonts w:ascii="Arial" w:hAnsi="Arial" w:cs="Arial"/>
          <w:i/>
          <w:iCs/>
          <w:vertAlign w:val="subscript"/>
        </w:rPr>
        <w:t>low</w:t>
      </w:r>
      <w:r w:rsidRPr="00B60A7F">
        <w:t xml:space="preserve"> = 7.5 kHz</w:t>
      </w:r>
      <w:r w:rsidR="002F1D9A" w:rsidRPr="00B60A7F">
        <w:t xml:space="preserve"> and </w:t>
      </w:r>
      <w:r w:rsidR="002F1D9A" w:rsidRPr="00B60A7F">
        <w:rPr>
          <w:i/>
          <w:iCs/>
        </w:rPr>
        <w:sym w:font="Symbol" w:char="F044"/>
      </w:r>
      <w:r w:rsidR="002F1D9A" w:rsidRPr="00B60A7F">
        <w:rPr>
          <w:rFonts w:ascii="Arial" w:hAnsi="Arial" w:cs="Arial"/>
          <w:i/>
          <w:iCs/>
        </w:rPr>
        <w:t>f</w:t>
      </w:r>
      <w:r w:rsidR="002F1D9A" w:rsidRPr="00B60A7F">
        <w:rPr>
          <w:rFonts w:ascii="Arial" w:hAnsi="Arial" w:cs="Arial"/>
          <w:i/>
          <w:iCs/>
          <w:vertAlign w:val="subscript"/>
        </w:rPr>
        <w:t>low2</w:t>
      </w:r>
      <w:r w:rsidR="002F1D9A" w:rsidRPr="00B60A7F">
        <w:t xml:space="preserve"> = 1.25 kHz for both MBMS-dedicated cell and </w:t>
      </w:r>
      <w:r w:rsidR="002F1D9A" w:rsidRPr="00B60A7F">
        <w:rPr>
          <w:rFonts w:eastAsia="SimSun"/>
          <w:kern w:val="2"/>
          <w:lang w:eastAsia="ko-KR"/>
        </w:rPr>
        <w:t>MBMS/Unicast-mixed cell</w:t>
      </w:r>
      <w:r w:rsidRPr="00B60A7F">
        <w:t>.</w:t>
      </w:r>
    </w:p>
    <w:p w:rsidR="00D51AC6" w:rsidRPr="00B60A7F" w:rsidRDefault="00D51AC6" w:rsidP="00E10AA0">
      <w:r w:rsidRPr="00B60A7F">
        <w:t>In the case of 15 kHz sub-carrier spacing there are two cyclic-prefix lengths, corresponding to seven and six OFDM symbols per slot respectively.</w:t>
      </w:r>
    </w:p>
    <w:p w:rsidR="00D51AC6" w:rsidRPr="00B60A7F" w:rsidRDefault="00D51AC6" w:rsidP="00E10AA0">
      <w:pPr>
        <w:pStyle w:val="B1"/>
      </w:pPr>
      <w:r w:rsidRPr="00B60A7F">
        <w:t>-</w:t>
      </w:r>
      <w:r w:rsidRPr="00B60A7F">
        <w:tab/>
        <w:t>Normal cyclic prefix: T</w:t>
      </w:r>
      <w:r w:rsidRPr="00B60A7F">
        <w:rPr>
          <w:vertAlign w:val="subscript"/>
        </w:rPr>
        <w:t>CP</w:t>
      </w:r>
      <w:r w:rsidRPr="00B60A7F">
        <w:t xml:space="preserve"> = 160</w:t>
      </w:r>
      <w:r w:rsidRPr="00B60A7F">
        <w:sym w:font="Symbol" w:char="F0B4"/>
      </w:r>
      <w:r w:rsidRPr="00B60A7F">
        <w:t>Ts (OFDM symbol #0) , T</w:t>
      </w:r>
      <w:r w:rsidRPr="00B60A7F">
        <w:rPr>
          <w:vertAlign w:val="subscript"/>
        </w:rPr>
        <w:t>CP</w:t>
      </w:r>
      <w:r w:rsidRPr="00B60A7F">
        <w:t xml:space="preserve"> = 144</w:t>
      </w:r>
      <w:r w:rsidRPr="00B60A7F">
        <w:sym w:font="Symbol" w:char="F0B4"/>
      </w:r>
      <w:r w:rsidRPr="00B60A7F">
        <w:t>Ts (OFDM symbol #1 to #6)</w:t>
      </w:r>
    </w:p>
    <w:p w:rsidR="00D51AC6" w:rsidRPr="00B60A7F" w:rsidRDefault="00D51AC6" w:rsidP="00E10AA0">
      <w:pPr>
        <w:pStyle w:val="B1"/>
      </w:pPr>
      <w:r w:rsidRPr="00B60A7F">
        <w:t>-</w:t>
      </w:r>
      <w:r w:rsidRPr="00B60A7F">
        <w:tab/>
        <w:t>Extended cyclic prefix: T</w:t>
      </w:r>
      <w:r w:rsidRPr="00B60A7F">
        <w:rPr>
          <w:vertAlign w:val="subscript"/>
        </w:rPr>
        <w:t>CP-e</w:t>
      </w:r>
      <w:r w:rsidRPr="00B60A7F">
        <w:t xml:space="preserve"> = 512</w:t>
      </w:r>
      <w:r w:rsidRPr="00B60A7F">
        <w:sym w:font="Symbol" w:char="F0B4"/>
      </w:r>
      <w:r w:rsidRPr="00B60A7F">
        <w:t>Ts (OFDM symbol #0 to OFDM symbol #5)</w:t>
      </w:r>
    </w:p>
    <w:p w:rsidR="00D51AC6" w:rsidRPr="00B60A7F" w:rsidRDefault="00D51AC6" w:rsidP="00E10AA0">
      <w:pPr>
        <w:pStyle w:val="B2"/>
        <w:rPr>
          <w:lang w:val="en-GB"/>
        </w:rPr>
      </w:pPr>
      <w:r w:rsidRPr="00B60A7F">
        <w:rPr>
          <w:lang w:val="en-GB"/>
        </w:rPr>
        <w:lastRenderedPageBreak/>
        <w:t>where T</w:t>
      </w:r>
      <w:r w:rsidRPr="00B60A7F">
        <w:rPr>
          <w:vertAlign w:val="subscript"/>
          <w:lang w:val="en-GB"/>
        </w:rPr>
        <w:t>s</w:t>
      </w:r>
      <w:r w:rsidR="00561698" w:rsidRPr="00B60A7F">
        <w:rPr>
          <w:lang w:val="en-GB"/>
        </w:rPr>
        <w:t xml:space="preserve"> </w:t>
      </w:r>
      <w:r w:rsidRPr="00B60A7F">
        <w:rPr>
          <w:lang w:val="en-GB"/>
        </w:rPr>
        <w:t xml:space="preserve">= 1/ (2048 </w:t>
      </w:r>
      <w:r w:rsidRPr="00B60A7F">
        <w:rPr>
          <w:lang w:val="en-GB"/>
        </w:rPr>
        <w:sym w:font="Symbol" w:char="F0B4"/>
      </w:r>
      <w:r w:rsidRPr="00B60A7F">
        <w:rPr>
          <w:lang w:val="en-GB"/>
        </w:rPr>
        <w:t xml:space="preserve"> </w:t>
      </w:r>
      <w:r w:rsidRPr="00B60A7F">
        <w:rPr>
          <w:lang w:val="en-GB"/>
        </w:rPr>
        <w:sym w:font="Symbol" w:char="F044"/>
      </w:r>
      <w:r w:rsidRPr="00B60A7F">
        <w:rPr>
          <w:rFonts w:ascii="Arial" w:hAnsi="Arial" w:cs="Arial"/>
          <w:lang w:val="en-GB"/>
        </w:rPr>
        <w:t>f</w:t>
      </w:r>
      <w:r w:rsidRPr="00B60A7F">
        <w:rPr>
          <w:lang w:val="en-GB"/>
        </w:rPr>
        <w:t>)</w:t>
      </w:r>
    </w:p>
    <w:p w:rsidR="002F1D9A" w:rsidRPr="00B60A7F" w:rsidRDefault="00D51AC6" w:rsidP="002F1D9A">
      <w:r w:rsidRPr="00B60A7F">
        <w:t>In case of 7.5 kHz sub-carrier spacing, there is only a single cyclic prefix length T</w:t>
      </w:r>
      <w:r w:rsidRPr="00B60A7F">
        <w:rPr>
          <w:vertAlign w:val="subscript"/>
        </w:rPr>
        <w:t>CP-low</w:t>
      </w:r>
      <w:r w:rsidRPr="00B60A7F">
        <w:t xml:space="preserve"> = 1024</w:t>
      </w:r>
      <w:r w:rsidRPr="00B60A7F">
        <w:sym w:font="Symbol" w:char="F0B4"/>
      </w:r>
      <w:r w:rsidRPr="00B60A7F">
        <w:t>Ts, corresponding to 3 OFDM symbols per slot.</w:t>
      </w:r>
    </w:p>
    <w:p w:rsidR="00D51AC6" w:rsidRPr="00B60A7F" w:rsidRDefault="002F1D9A" w:rsidP="002F1D9A">
      <w:r w:rsidRPr="00B60A7F">
        <w:t>In case of 1.25 kHz sub-carrier spacing, there is only a single cyclic prefix length T</w:t>
      </w:r>
      <w:r w:rsidRPr="00B60A7F">
        <w:rPr>
          <w:vertAlign w:val="subscript"/>
        </w:rPr>
        <w:t>CP-low2</w:t>
      </w:r>
      <w:r w:rsidRPr="00B60A7F">
        <w:t xml:space="preserve"> = 6144</w:t>
      </w:r>
      <w:r w:rsidRPr="00B60A7F">
        <w:sym w:font="Symbol" w:char="F0B4"/>
      </w:r>
      <w:r w:rsidRPr="00B60A7F">
        <w:t>Ts, corresponding to 1 OFDM symbol per subframe.</w:t>
      </w:r>
    </w:p>
    <w:p w:rsidR="00D51AC6" w:rsidRPr="00B60A7F" w:rsidRDefault="00D51AC6" w:rsidP="00E10AA0">
      <w:r w:rsidRPr="00B60A7F">
        <w:t>In case of FDD, operation with half duplex from UE point of view is supported.</w:t>
      </w:r>
    </w:p>
    <w:p w:rsidR="002F2ED3" w:rsidRPr="00B60A7F" w:rsidRDefault="002F2ED3" w:rsidP="009C26DC">
      <w:pPr>
        <w:pStyle w:val="Heading3"/>
        <w:rPr>
          <w:rFonts w:eastAsia="SimSun"/>
          <w:lang w:eastAsia="zh-CN"/>
        </w:rPr>
      </w:pPr>
      <w:bookmarkStart w:id="105" w:name="_Toc5987115"/>
      <w:r w:rsidRPr="00B60A7F">
        <w:rPr>
          <w:rFonts w:eastAsia="SimSun"/>
          <w:lang w:eastAsia="zh-CN"/>
        </w:rPr>
        <w:t>5.1.1a</w:t>
      </w:r>
      <w:r w:rsidRPr="00B60A7F">
        <w:rPr>
          <w:rFonts w:eastAsia="SimSun"/>
          <w:lang w:eastAsia="zh-CN"/>
        </w:rPr>
        <w:tab/>
        <w:t>Basic transmission scheme based on OFDM for NB-IoT</w:t>
      </w:r>
      <w:bookmarkEnd w:id="105"/>
    </w:p>
    <w:p w:rsidR="002F2ED3" w:rsidRPr="00B60A7F" w:rsidRDefault="002F2ED3" w:rsidP="002F2ED3">
      <w:pPr>
        <w:rPr>
          <w:rFonts w:eastAsia="SimSun"/>
          <w:lang w:eastAsia="zh-CN"/>
        </w:rPr>
      </w:pPr>
      <w:r w:rsidRPr="00B60A7F">
        <w:rPr>
          <w:rFonts w:eastAsia="SimSun"/>
          <w:lang w:eastAsia="zh-CN"/>
        </w:rPr>
        <w:t xml:space="preserve">The downlink transmission scheme for NB-IoT is as described in </w:t>
      </w:r>
      <w:r w:rsidR="00540D9B">
        <w:rPr>
          <w:rFonts w:eastAsia="SimSun"/>
          <w:lang w:eastAsia="zh-CN"/>
        </w:rPr>
        <w:t>clause</w:t>
      </w:r>
      <w:r w:rsidRPr="00B60A7F">
        <w:rPr>
          <w:rFonts w:eastAsia="SimSun"/>
          <w:lang w:eastAsia="zh-CN"/>
        </w:rPr>
        <w:t xml:space="preserve"> 5.1.1, with the differences that in the frequency domain, there is one resource block for an NB-IoT carrier, the OFDM sub-carrier spacing </w:t>
      </w:r>
      <w:r w:rsidRPr="00B60A7F">
        <w:rPr>
          <w:i/>
          <w:iCs/>
        </w:rPr>
        <w:sym w:font="Symbol" w:char="F044"/>
      </w:r>
      <w:r w:rsidRPr="00B60A7F">
        <w:rPr>
          <w:rFonts w:eastAsia="SimSun"/>
          <w:lang w:eastAsia="zh-CN"/>
        </w:rPr>
        <w:t xml:space="preserve">f = 15 kHz always, and </w:t>
      </w:r>
      <w:r w:rsidR="00DA3E24" w:rsidRPr="00B60A7F">
        <w:rPr>
          <w:rFonts w:eastAsia="SimSun"/>
          <w:lang w:eastAsia="zh-CN"/>
        </w:rPr>
        <w:t xml:space="preserve">in case of FDD, </w:t>
      </w:r>
      <w:r w:rsidRPr="00B60A7F">
        <w:rPr>
          <w:rFonts w:eastAsia="SimSun"/>
          <w:lang w:eastAsia="zh-CN"/>
        </w:rPr>
        <w:t xml:space="preserve">only operation with half duplex from NB-IoT UE point of view is supported. There can be more than one NB-IoT carrier configured as described in </w:t>
      </w:r>
      <w:r w:rsidR="00540D9B">
        <w:rPr>
          <w:rFonts w:eastAsia="SimSun"/>
          <w:lang w:eastAsia="zh-CN"/>
        </w:rPr>
        <w:t>clause</w:t>
      </w:r>
      <w:r w:rsidRPr="00B60A7F">
        <w:rPr>
          <w:rFonts w:eastAsia="SimSun"/>
          <w:lang w:eastAsia="zh-CN"/>
        </w:rPr>
        <w:t xml:space="preserve"> 5.5a.</w:t>
      </w:r>
    </w:p>
    <w:p w:rsidR="00D51AC6" w:rsidRPr="00B60A7F" w:rsidRDefault="00D51AC6" w:rsidP="009C26DC">
      <w:pPr>
        <w:pStyle w:val="Heading3"/>
      </w:pPr>
      <w:bookmarkStart w:id="106" w:name="_Toc5987116"/>
      <w:r w:rsidRPr="00B60A7F">
        <w:t>5.1.2</w:t>
      </w:r>
      <w:r w:rsidRPr="00B60A7F">
        <w:tab/>
        <w:t>Physical-layer processing</w:t>
      </w:r>
      <w:bookmarkEnd w:id="106"/>
    </w:p>
    <w:p w:rsidR="00D51AC6" w:rsidRPr="00B60A7F" w:rsidRDefault="00D51AC6" w:rsidP="00E10AA0">
      <w:r w:rsidRPr="00B60A7F">
        <w:t>The downlink physical-layer processing of transport channels consists of the following steps:</w:t>
      </w:r>
    </w:p>
    <w:p w:rsidR="00D51AC6" w:rsidRPr="00B60A7F" w:rsidRDefault="00D51AC6" w:rsidP="00E10AA0">
      <w:pPr>
        <w:pStyle w:val="B1"/>
      </w:pPr>
      <w:r w:rsidRPr="00B60A7F">
        <w:t>-</w:t>
      </w:r>
      <w:r w:rsidRPr="00B60A7F">
        <w:tab/>
        <w:t>CRC insertion: 24 bit CRC for PDSCH</w:t>
      </w:r>
      <w:r w:rsidR="002F2ED3" w:rsidRPr="00B60A7F">
        <w:rPr>
          <w:rFonts w:eastAsia="SimSun"/>
          <w:lang w:eastAsia="zh-CN"/>
        </w:rPr>
        <w:t xml:space="preserve"> </w:t>
      </w:r>
      <w:r w:rsidR="002F2ED3" w:rsidRPr="00B60A7F">
        <w:t>and NPDSCH</w:t>
      </w:r>
      <w:r w:rsidRPr="00B60A7F">
        <w:t>;</w:t>
      </w:r>
    </w:p>
    <w:p w:rsidR="00D51AC6" w:rsidRPr="00B60A7F" w:rsidRDefault="00D51AC6" w:rsidP="00E10AA0">
      <w:pPr>
        <w:pStyle w:val="B1"/>
      </w:pPr>
      <w:r w:rsidRPr="00B60A7F">
        <w:t>-</w:t>
      </w:r>
      <w:r w:rsidRPr="00B60A7F">
        <w:tab/>
        <w:t>Channel coding: Turbo coding based on QPP inner interleaving with trellis termination</w:t>
      </w:r>
      <w:r w:rsidR="002F2ED3" w:rsidRPr="00B60A7F">
        <w:rPr>
          <w:rFonts w:eastAsia="SimSun"/>
          <w:lang w:eastAsia="zh-CN"/>
        </w:rPr>
        <w:t>, or Tail Biting Convolutional Coding for NPDSCH</w:t>
      </w:r>
      <w:r w:rsidRPr="00B60A7F">
        <w:t>;</w:t>
      </w:r>
    </w:p>
    <w:p w:rsidR="00D51AC6" w:rsidRPr="00B60A7F" w:rsidRDefault="00D51AC6" w:rsidP="00E10AA0">
      <w:pPr>
        <w:pStyle w:val="B1"/>
      </w:pPr>
      <w:r w:rsidRPr="00B60A7F">
        <w:t>-</w:t>
      </w:r>
      <w:r w:rsidRPr="00B60A7F">
        <w:tab/>
        <w:t>Physical-layer hybrid-ARQ processing;</w:t>
      </w:r>
    </w:p>
    <w:p w:rsidR="00D51AC6" w:rsidRPr="00B60A7F" w:rsidRDefault="00D51AC6" w:rsidP="00E10AA0">
      <w:pPr>
        <w:pStyle w:val="B1"/>
      </w:pPr>
      <w:r w:rsidRPr="00B60A7F">
        <w:t>-</w:t>
      </w:r>
      <w:r w:rsidRPr="00B60A7F">
        <w:tab/>
        <w:t>Channel interleaving;</w:t>
      </w:r>
    </w:p>
    <w:p w:rsidR="00D51AC6" w:rsidRPr="00B60A7F" w:rsidRDefault="00D51AC6" w:rsidP="00E10AA0">
      <w:pPr>
        <w:pStyle w:val="B1"/>
      </w:pPr>
      <w:r w:rsidRPr="00B60A7F">
        <w:t>-</w:t>
      </w:r>
      <w:r w:rsidRPr="00B60A7F">
        <w:tab/>
        <w:t>Scrambling: transport-channel specific scrambling on DL-SCH, BCH, and PCH. Common MCH scrambling for all cells involved in a specific MBSFN transmission;</w:t>
      </w:r>
    </w:p>
    <w:p w:rsidR="00D51AC6" w:rsidRPr="00B60A7F" w:rsidRDefault="00D51AC6" w:rsidP="00E10AA0">
      <w:pPr>
        <w:pStyle w:val="B1"/>
      </w:pPr>
      <w:r w:rsidRPr="00B60A7F">
        <w:t>-</w:t>
      </w:r>
      <w:r w:rsidRPr="00B60A7F">
        <w:tab/>
        <w:t>Modulation: QPSK, 16QAM, 64QAM</w:t>
      </w:r>
      <w:r w:rsidR="0068073E" w:rsidRPr="00B60A7F">
        <w:rPr>
          <w:rFonts w:eastAsia="SimSun"/>
          <w:lang w:eastAsia="zh-CN"/>
        </w:rPr>
        <w:t>, and 256</w:t>
      </w:r>
      <w:r w:rsidR="0068073E" w:rsidRPr="00B60A7F">
        <w:t>QAM</w:t>
      </w:r>
      <w:r w:rsidRPr="00B60A7F">
        <w:t>;</w:t>
      </w:r>
    </w:p>
    <w:p w:rsidR="00D51AC6" w:rsidRPr="00B60A7F" w:rsidRDefault="00D51AC6" w:rsidP="00E10AA0">
      <w:pPr>
        <w:pStyle w:val="B1"/>
      </w:pPr>
      <w:r w:rsidRPr="00B60A7F">
        <w:t>-</w:t>
      </w:r>
      <w:r w:rsidRPr="00B60A7F">
        <w:tab/>
        <w:t>Layer mapping and pre-coding;</w:t>
      </w:r>
    </w:p>
    <w:p w:rsidR="00D51AC6" w:rsidRPr="00B60A7F" w:rsidRDefault="00D51AC6" w:rsidP="00E10AA0">
      <w:pPr>
        <w:pStyle w:val="B1"/>
      </w:pPr>
      <w:r w:rsidRPr="00B60A7F">
        <w:t>-</w:t>
      </w:r>
      <w:r w:rsidRPr="00B60A7F">
        <w:tab/>
        <w:t>Mapping to assigned resources and antenna ports.</w:t>
      </w:r>
    </w:p>
    <w:p w:rsidR="00D51AC6" w:rsidRPr="00B60A7F" w:rsidRDefault="00D51AC6" w:rsidP="009C26DC">
      <w:pPr>
        <w:pStyle w:val="Heading3"/>
      </w:pPr>
      <w:bookmarkStart w:id="107" w:name="_Toc5987117"/>
      <w:r w:rsidRPr="00B60A7F">
        <w:t>5.1.3</w:t>
      </w:r>
      <w:r w:rsidRPr="00B60A7F">
        <w:tab/>
        <w:t>Physical downlink control channel</w:t>
      </w:r>
      <w:r w:rsidR="00757DA4" w:rsidRPr="00B60A7F">
        <w:t>s</w:t>
      </w:r>
      <w:bookmarkEnd w:id="107"/>
    </w:p>
    <w:p w:rsidR="00D51AC6" w:rsidRPr="00B60A7F" w:rsidRDefault="00D51AC6" w:rsidP="00E10AA0">
      <w:r w:rsidRPr="00B60A7F">
        <w:t xml:space="preserve">The downlink control signalling (PDCCH) </w:t>
      </w:r>
      <w:r w:rsidRPr="00B60A7F">
        <w:rPr>
          <w:rFonts w:eastAsia="SimSun"/>
          <w:kern w:val="2"/>
          <w:lang w:eastAsia="zh-CN"/>
        </w:rPr>
        <w:t xml:space="preserve">is located in the first </w:t>
      </w:r>
      <w:r w:rsidRPr="00B60A7F">
        <w:rPr>
          <w:rFonts w:eastAsia="SimSun"/>
          <w:i/>
          <w:iCs/>
          <w:kern w:val="2"/>
          <w:lang w:eastAsia="zh-CN"/>
        </w:rPr>
        <w:t>n</w:t>
      </w:r>
      <w:r w:rsidRPr="00B60A7F">
        <w:rPr>
          <w:rFonts w:eastAsia="SimSun"/>
          <w:kern w:val="2"/>
          <w:lang w:eastAsia="zh-CN"/>
        </w:rPr>
        <w:t xml:space="preserve"> OFDM symbols</w:t>
      </w:r>
      <w:r w:rsidRPr="00B60A7F">
        <w:rPr>
          <w:kern w:val="2"/>
        </w:rPr>
        <w:t xml:space="preserve"> where </w:t>
      </w:r>
      <w:r w:rsidRPr="00B60A7F">
        <w:rPr>
          <w:rFonts w:eastAsia="SimSun"/>
          <w:i/>
          <w:iCs/>
          <w:kern w:val="2"/>
          <w:lang w:eastAsia="zh-CN"/>
        </w:rPr>
        <w:t>n</w:t>
      </w:r>
      <w:r w:rsidRPr="00B60A7F">
        <w:rPr>
          <w:rFonts w:eastAsia="SimSun"/>
          <w:kern w:val="2"/>
          <w:lang w:eastAsia="zh-CN"/>
        </w:rPr>
        <w:t xml:space="preserve"> </w:t>
      </w:r>
      <w:r w:rsidRPr="00B60A7F">
        <w:rPr>
          <w:rFonts w:eastAsia="SimSun"/>
          <w:kern w:val="2"/>
          <w:lang w:eastAsia="zh-CN"/>
        </w:rPr>
        <w:sym w:font="Symbol" w:char="F0A3"/>
      </w:r>
      <w:r w:rsidRPr="00B60A7F">
        <w:rPr>
          <w:rFonts w:eastAsia="SimSun"/>
          <w:kern w:val="2"/>
          <w:lang w:eastAsia="zh-CN"/>
        </w:rPr>
        <w:t xml:space="preserve"> </w:t>
      </w:r>
      <w:r w:rsidR="00C84F52" w:rsidRPr="00B60A7F">
        <w:rPr>
          <w:rFonts w:eastAsia="SimSun"/>
          <w:kern w:val="2"/>
          <w:lang w:eastAsia="zh-CN"/>
        </w:rPr>
        <w:t>4</w:t>
      </w:r>
      <w:r w:rsidRPr="00B60A7F">
        <w:rPr>
          <w:rFonts w:ascii="MS Mincho" w:hAnsi="MS Mincho"/>
          <w:kern w:val="2"/>
        </w:rPr>
        <w:t xml:space="preserve"> </w:t>
      </w:r>
      <w:r w:rsidRPr="00B60A7F">
        <w:rPr>
          <w:kern w:val="2"/>
        </w:rPr>
        <w:t xml:space="preserve">and </w:t>
      </w:r>
      <w:r w:rsidRPr="00B60A7F">
        <w:t>consists of:</w:t>
      </w:r>
    </w:p>
    <w:p w:rsidR="006F655A" w:rsidRPr="00B60A7F" w:rsidRDefault="006F655A" w:rsidP="00E10AA0">
      <w:pPr>
        <w:pStyle w:val="B1"/>
      </w:pPr>
      <w:r w:rsidRPr="00B60A7F">
        <w:t>-</w:t>
      </w:r>
      <w:r w:rsidRPr="00B60A7F">
        <w:tab/>
        <w:t>Transport format</w:t>
      </w:r>
      <w:r w:rsidRPr="00B60A7F">
        <w:rPr>
          <w:lang w:eastAsia="zh-CN"/>
        </w:rPr>
        <w:t xml:space="preserve"> and</w:t>
      </w:r>
      <w:r w:rsidRPr="00B60A7F">
        <w:t xml:space="preserve"> resource allocation related to DL-SCH and PCH</w:t>
      </w:r>
      <w:r w:rsidRPr="00B60A7F">
        <w:rPr>
          <w:lang w:eastAsia="zh-CN"/>
        </w:rPr>
        <w:t>, and hybrid ARQ information related to DL-SCH</w:t>
      </w:r>
      <w:r w:rsidRPr="00B60A7F">
        <w:t>;</w:t>
      </w:r>
    </w:p>
    <w:p w:rsidR="00D51AC6" w:rsidRPr="00B60A7F" w:rsidRDefault="00D51AC6" w:rsidP="00E10AA0">
      <w:pPr>
        <w:pStyle w:val="B1"/>
      </w:pPr>
      <w:r w:rsidRPr="00B60A7F">
        <w:t>-</w:t>
      </w:r>
      <w:r w:rsidRPr="00B60A7F">
        <w:tab/>
        <w:t>Transport format, resource allocation, and hybrid-ARQ information related to UL-SCH</w:t>
      </w:r>
      <w:r w:rsidR="002F7BF8" w:rsidRPr="00B60A7F">
        <w:t>;</w:t>
      </w:r>
    </w:p>
    <w:p w:rsidR="002F7BF8" w:rsidRPr="00B60A7F" w:rsidRDefault="002F7BF8" w:rsidP="00E10AA0">
      <w:pPr>
        <w:pStyle w:val="B1"/>
      </w:pPr>
      <w:r w:rsidRPr="00B60A7F">
        <w:t>-</w:t>
      </w:r>
      <w:r w:rsidRPr="00B60A7F">
        <w:tab/>
        <w:t>Resource allocation information related to SL-SCH and PSCCH.</w:t>
      </w:r>
    </w:p>
    <w:p w:rsidR="00D51AC6" w:rsidRPr="00B60A7F" w:rsidRDefault="00D51AC6" w:rsidP="00E10AA0">
      <w:r w:rsidRPr="00B60A7F">
        <w:t>Transmission of control signalling from these groups is mutually independent.</w:t>
      </w:r>
    </w:p>
    <w:p w:rsidR="00D51AC6" w:rsidRPr="00B60A7F" w:rsidRDefault="00D51AC6" w:rsidP="00E10AA0">
      <w:pPr>
        <w:rPr>
          <w:rFonts w:cs="Arial"/>
          <w:kern w:val="2"/>
        </w:rPr>
      </w:pPr>
      <w:r w:rsidRPr="00B60A7F">
        <w:rPr>
          <w:rFonts w:eastAsia="SimSun" w:cs="Arial"/>
          <w:kern w:val="2"/>
          <w:lang w:eastAsia="zh-CN"/>
        </w:rPr>
        <w:t xml:space="preserve">Multiple </w:t>
      </w:r>
      <w:r w:rsidRPr="00B60A7F">
        <w:rPr>
          <w:rFonts w:cs="Arial"/>
          <w:kern w:val="2"/>
        </w:rPr>
        <w:t xml:space="preserve">physical downlink </w:t>
      </w:r>
      <w:r w:rsidRPr="00B60A7F">
        <w:rPr>
          <w:rFonts w:eastAsia="SimSun" w:cs="Arial"/>
          <w:kern w:val="2"/>
          <w:lang w:eastAsia="zh-CN"/>
        </w:rPr>
        <w:t>control channels</w:t>
      </w:r>
      <w:r w:rsidRPr="00B60A7F">
        <w:rPr>
          <w:rFonts w:cs="Arial"/>
          <w:kern w:val="2"/>
        </w:rPr>
        <w:t xml:space="preserve"> </w:t>
      </w:r>
      <w:r w:rsidRPr="00B60A7F">
        <w:rPr>
          <w:rFonts w:eastAsia="SimSun" w:cs="Arial"/>
          <w:kern w:val="2"/>
          <w:lang w:eastAsia="zh-CN"/>
        </w:rPr>
        <w:t xml:space="preserve">are </w:t>
      </w:r>
      <w:r w:rsidRPr="00B60A7F">
        <w:rPr>
          <w:rFonts w:cs="Arial"/>
          <w:kern w:val="2"/>
        </w:rPr>
        <w:t>supported and a</w:t>
      </w:r>
      <w:r w:rsidRPr="00B60A7F">
        <w:rPr>
          <w:rFonts w:eastAsia="SimSun" w:cs="Arial"/>
          <w:kern w:val="2"/>
          <w:lang w:eastAsia="zh-CN"/>
        </w:rPr>
        <w:t xml:space="preserve"> UE monitors a</w:t>
      </w:r>
      <w:r w:rsidRPr="00B60A7F">
        <w:rPr>
          <w:rFonts w:cs="Arial"/>
          <w:kern w:val="2"/>
        </w:rPr>
        <w:t xml:space="preserve"> set</w:t>
      </w:r>
      <w:r w:rsidRPr="00B60A7F">
        <w:rPr>
          <w:rFonts w:eastAsia="SimSun" w:cs="Arial"/>
          <w:kern w:val="2"/>
          <w:lang w:eastAsia="zh-CN"/>
        </w:rPr>
        <w:t xml:space="preserve"> of control channels</w:t>
      </w:r>
      <w:r w:rsidRPr="00B60A7F">
        <w:rPr>
          <w:rFonts w:cs="Arial"/>
          <w:kern w:val="2"/>
        </w:rPr>
        <w:t>.</w:t>
      </w:r>
    </w:p>
    <w:p w:rsidR="00D51AC6" w:rsidRPr="00B60A7F" w:rsidRDefault="00D51AC6" w:rsidP="00E10AA0">
      <w:pPr>
        <w:rPr>
          <w:rFonts w:cs="Arial"/>
          <w:iCs/>
          <w:kern w:val="2"/>
        </w:rPr>
      </w:pPr>
      <w:r w:rsidRPr="00B60A7F">
        <w:rPr>
          <w:rFonts w:cs="Arial"/>
          <w:iCs/>
          <w:kern w:val="2"/>
        </w:rPr>
        <w:t>Control channels</w:t>
      </w:r>
      <w:r w:rsidRPr="00B60A7F">
        <w:rPr>
          <w:rFonts w:cs="Arial"/>
          <w:kern w:val="2"/>
        </w:rPr>
        <w:t xml:space="preserve"> are formed by aggregation of </w:t>
      </w:r>
      <w:r w:rsidRPr="00B60A7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60A7F" w:rsidRDefault="00D51AC6" w:rsidP="00E10AA0">
      <w:pPr>
        <w:rPr>
          <w:kern w:val="2"/>
        </w:rPr>
      </w:pPr>
      <w:r w:rsidRPr="00B60A7F">
        <w:rPr>
          <w:kern w:val="2"/>
        </w:rPr>
        <w:t>QPSK modulation is used for all control channels.</w:t>
      </w:r>
    </w:p>
    <w:p w:rsidR="00D51AC6" w:rsidRPr="00B60A7F" w:rsidRDefault="00D51AC6" w:rsidP="00E10AA0">
      <w:pPr>
        <w:rPr>
          <w:kern w:val="2"/>
        </w:rPr>
      </w:pPr>
      <w:r w:rsidRPr="00B60A7F">
        <w:rPr>
          <w:kern w:val="2"/>
        </w:rPr>
        <w:t>Each separate control channel has its own set of x-RNTI.</w:t>
      </w:r>
    </w:p>
    <w:p w:rsidR="00D51AC6" w:rsidRPr="00B60A7F" w:rsidRDefault="00D51AC6" w:rsidP="00E10AA0">
      <w:r w:rsidRPr="00B60A7F">
        <w:t>There is an implicit relation between the uplink resources used for dynamically scheduled data transmission, or the DL control channel used for assignment, and the downlink ACK/NAK resource used for feedback</w:t>
      </w:r>
      <w:r w:rsidR="00663093" w:rsidRPr="00B60A7F">
        <w:t>.</w:t>
      </w:r>
    </w:p>
    <w:p w:rsidR="00757DA4" w:rsidRPr="00B60A7F" w:rsidRDefault="00663093" w:rsidP="00E10AA0">
      <w:r w:rsidRPr="00B60A7F">
        <w:t>The physical layer supports R-PDCCH for the relay.</w:t>
      </w:r>
    </w:p>
    <w:p w:rsidR="00757DA4" w:rsidRPr="00B60A7F" w:rsidRDefault="00757DA4" w:rsidP="00E10AA0">
      <w:r w:rsidRPr="00B60A7F">
        <w:lastRenderedPageBreak/>
        <w:t>The enhanced physical downlink control channel (EPDCCH) carries UE-specific signalling. It is located in UE-specifically configured physical resource blocks and consists of:</w:t>
      </w:r>
    </w:p>
    <w:p w:rsidR="00757DA4" w:rsidRPr="00B60A7F" w:rsidRDefault="00757DA4" w:rsidP="00E10AA0">
      <w:pPr>
        <w:pStyle w:val="B1"/>
      </w:pPr>
      <w:r w:rsidRPr="00B60A7F">
        <w:t>-</w:t>
      </w:r>
      <w:r w:rsidRPr="00B60A7F">
        <w:tab/>
        <w:t>Transport format, resource allocation, and hybrid ARQ information related to DL-SCH;</w:t>
      </w:r>
    </w:p>
    <w:p w:rsidR="00757DA4" w:rsidRPr="00B60A7F" w:rsidRDefault="00757DA4" w:rsidP="00E10AA0">
      <w:pPr>
        <w:pStyle w:val="B1"/>
      </w:pPr>
      <w:r w:rsidRPr="00B60A7F">
        <w:t>-</w:t>
      </w:r>
      <w:r w:rsidRPr="00B60A7F">
        <w:tab/>
        <w:t>Transport format, resource allocation, and hybrid-ARQ information related to UL-SCH</w:t>
      </w:r>
      <w:r w:rsidR="002F7BF8" w:rsidRPr="00B60A7F">
        <w:t>;</w:t>
      </w:r>
    </w:p>
    <w:p w:rsidR="002F7BF8" w:rsidRPr="00B60A7F" w:rsidRDefault="002F7BF8" w:rsidP="00E10AA0">
      <w:pPr>
        <w:pStyle w:val="B1"/>
      </w:pPr>
      <w:r w:rsidRPr="00B60A7F">
        <w:t>-</w:t>
      </w:r>
      <w:r w:rsidRPr="00B60A7F">
        <w:tab/>
        <w:t>Resource allocation information related to SL-SCH and PSCCH.</w:t>
      </w:r>
    </w:p>
    <w:p w:rsidR="00757DA4" w:rsidRPr="00B60A7F" w:rsidRDefault="00757DA4" w:rsidP="00E10AA0">
      <w:r w:rsidRPr="00B60A7F">
        <w:t>Multiple EPDCCHs are supported and a UE monitors a set of EPDCCHs.</w:t>
      </w:r>
    </w:p>
    <w:p w:rsidR="00757DA4" w:rsidRPr="00B60A7F" w:rsidRDefault="00757DA4" w:rsidP="00E10AA0">
      <w:r w:rsidRPr="00B60A7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60A7F" w:rsidRDefault="00757DA4" w:rsidP="00E10AA0">
      <w:r w:rsidRPr="00B60A7F">
        <w:t>EPDCCH supports C-RNTI and SPS C-R</w:t>
      </w:r>
      <w:r w:rsidR="000625A2" w:rsidRPr="00B60A7F">
        <w:t>NTI</w:t>
      </w:r>
      <w:r w:rsidR="002F7BF8" w:rsidRPr="00B60A7F">
        <w:t xml:space="preserve"> </w:t>
      </w:r>
      <w:r w:rsidR="008D3447" w:rsidRPr="00B60A7F">
        <w:t xml:space="preserve">and UL Semi-Persistent Scheduling V-RNTI </w:t>
      </w:r>
      <w:r w:rsidR="002F7BF8" w:rsidRPr="00B60A7F">
        <w:t>and SL-RNTI</w:t>
      </w:r>
      <w:r w:rsidR="0004032C" w:rsidRPr="00B60A7F">
        <w:t xml:space="preserve"> </w:t>
      </w:r>
      <w:r w:rsidR="008D3447" w:rsidRPr="00B60A7F">
        <w:t>and SL-V-RNTI and SL Semi-Persistent Scheduling V-RNTI</w:t>
      </w:r>
      <w:r w:rsidR="00D235CC" w:rsidRPr="00B60A7F">
        <w:t xml:space="preserve">, and </w:t>
      </w:r>
      <w:r w:rsidR="00D235CC" w:rsidRPr="00B60A7F">
        <w:rPr>
          <w:noProof/>
        </w:rPr>
        <w:t>AUL C-RNTI</w:t>
      </w:r>
      <w:r w:rsidR="00D235CC" w:rsidRPr="00B60A7F">
        <w:rPr>
          <w:noProof/>
          <w:lang w:eastAsia="zh-CN"/>
        </w:rPr>
        <w:t>,</w:t>
      </w:r>
      <w:r w:rsidR="008D3447" w:rsidRPr="00B60A7F">
        <w:t xml:space="preserve"> </w:t>
      </w:r>
      <w:r w:rsidR="0004032C" w:rsidRPr="00B60A7F">
        <w:t>and SRS-TPC-RNTI</w:t>
      </w:r>
      <w:r w:rsidRPr="00B60A7F">
        <w:t>. If configured, EPDCCH is applicable in the same way as PDCCH unless otherwise specified.</w:t>
      </w:r>
    </w:p>
    <w:p w:rsidR="00AF769E" w:rsidRPr="00B60A7F" w:rsidRDefault="00AF769E" w:rsidP="00AF769E">
      <w:r w:rsidRPr="00B60A7F">
        <w:t>The MTC physical downlink control channel (MPDCCH) is used for bandwidth-reduced operation and carries common and UE-specific signalling.</w:t>
      </w:r>
    </w:p>
    <w:p w:rsidR="00AF769E" w:rsidRPr="00B60A7F" w:rsidRDefault="00AF769E" w:rsidP="00AF769E">
      <w:r w:rsidRPr="00B60A7F">
        <w:t>Multiple MPDCCHs are supported and a UE monitors a set of MPDCCHs.</w:t>
      </w:r>
    </w:p>
    <w:p w:rsidR="00AF769E" w:rsidRPr="00B60A7F" w:rsidRDefault="00AF769E" w:rsidP="00AF769E">
      <w:r w:rsidRPr="00B60A7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60A7F" w:rsidRDefault="00AF769E" w:rsidP="00AF769E">
      <w:r w:rsidRPr="00B60A7F">
        <w:t>MPDCCH supports RA-RNTI, P-RNTI, C-RNTI, Temporary C-RNTI</w:t>
      </w:r>
      <w:r w:rsidR="002D5995" w:rsidRPr="00B60A7F">
        <w:t>, SPS C-RNTI, SC-RNTI</w:t>
      </w:r>
      <w:r w:rsidRPr="00B60A7F">
        <w:t xml:space="preserve"> and </w:t>
      </w:r>
      <w:r w:rsidR="002D5995" w:rsidRPr="00B60A7F">
        <w:t>G</w:t>
      </w:r>
      <w:r w:rsidRPr="00B60A7F">
        <w:t>-RNTI.</w:t>
      </w:r>
    </w:p>
    <w:p w:rsidR="003069B0" w:rsidRPr="00B60A7F" w:rsidRDefault="003069B0" w:rsidP="003069B0">
      <w:pPr>
        <w:rPr>
          <w:lang w:eastAsia="zh-CN"/>
        </w:rPr>
      </w:pPr>
      <w:r w:rsidRPr="00B60A7F">
        <w:rPr>
          <w:lang w:eastAsia="zh-CN"/>
        </w:rPr>
        <w:t>The short physical downlink control channel (SPDCCH) carries UE-specific signalling. It is located in UE-specifically configured physical resource blocks and consists of:</w:t>
      </w:r>
    </w:p>
    <w:p w:rsidR="003069B0" w:rsidRPr="00B60A7F" w:rsidRDefault="003069B0" w:rsidP="003069B0">
      <w:pPr>
        <w:pStyle w:val="B1"/>
        <w:rPr>
          <w:lang w:eastAsia="zh-CN"/>
        </w:rPr>
      </w:pPr>
      <w:r w:rsidRPr="00B60A7F">
        <w:rPr>
          <w:lang w:eastAsia="zh-CN"/>
        </w:rPr>
        <w:t>-</w:t>
      </w:r>
      <w:r w:rsidRPr="00B60A7F">
        <w:rPr>
          <w:lang w:eastAsia="zh-CN"/>
        </w:rPr>
        <w:tab/>
        <w:t>Transport format, resource allocation, and hybrid ARQ information related to DL-SCH;</w:t>
      </w:r>
    </w:p>
    <w:p w:rsidR="003069B0" w:rsidRPr="00B60A7F" w:rsidRDefault="003069B0" w:rsidP="003069B0">
      <w:pPr>
        <w:pStyle w:val="B1"/>
        <w:rPr>
          <w:lang w:eastAsia="zh-CN"/>
        </w:rPr>
      </w:pPr>
      <w:r w:rsidRPr="00B60A7F">
        <w:rPr>
          <w:lang w:eastAsia="zh-CN"/>
        </w:rPr>
        <w:t>-</w:t>
      </w:r>
      <w:r w:rsidRPr="00B60A7F">
        <w:rPr>
          <w:lang w:eastAsia="zh-CN"/>
        </w:rPr>
        <w:tab/>
        <w:t>Transport format, resource allocation, and hybrid-ARQ information related to UL-SCH;</w:t>
      </w:r>
    </w:p>
    <w:p w:rsidR="003069B0" w:rsidRPr="00B60A7F" w:rsidRDefault="003069B0" w:rsidP="003069B0">
      <w:pPr>
        <w:rPr>
          <w:lang w:eastAsia="zh-CN"/>
        </w:rPr>
      </w:pPr>
      <w:r w:rsidRPr="00B60A7F">
        <w:rPr>
          <w:lang w:eastAsia="zh-CN"/>
        </w:rPr>
        <w:t>Multiple SPDCCHs are supported and a UE monitors a set of SPDCCHs.</w:t>
      </w:r>
    </w:p>
    <w:p w:rsidR="003069B0" w:rsidRPr="00B60A7F" w:rsidRDefault="003069B0" w:rsidP="003069B0">
      <w:pPr>
        <w:rPr>
          <w:lang w:eastAsia="zh-CN"/>
        </w:rPr>
      </w:pPr>
      <w:r w:rsidRPr="00B60A7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60A7F" w:rsidRDefault="003069B0" w:rsidP="003069B0">
      <w:pPr>
        <w:rPr>
          <w:lang w:eastAsia="zh-CN"/>
        </w:rPr>
      </w:pPr>
      <w:r w:rsidRPr="00B60A7F">
        <w:rPr>
          <w:lang w:eastAsia="zh-CN"/>
        </w:rPr>
        <w:t>SPDCCH supports C-RNTI and SPS C-RNTI. If configured, SPDCCH is applicable in the same way as PDCCH unless otherwise specified.</w:t>
      </w:r>
    </w:p>
    <w:p w:rsidR="002F2ED3" w:rsidRPr="00B60A7F" w:rsidRDefault="002F2ED3" w:rsidP="003069B0">
      <w:r w:rsidRPr="00B60A7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60A7F">
        <w:rPr>
          <w:noProof/>
        </w:rPr>
        <w:t xml:space="preserve"> Temporary C-RNTI</w:t>
      </w:r>
      <w:r w:rsidRPr="00B60A7F">
        <w:rPr>
          <w:lang w:eastAsia="zh-CN"/>
        </w:rPr>
        <w:t>, P-RNTI, RA-RNTI</w:t>
      </w:r>
      <w:r w:rsidR="00F20FDD" w:rsidRPr="00B60A7F">
        <w:rPr>
          <w:lang w:eastAsia="zh-CN"/>
        </w:rPr>
        <w:t>, SC-RNTI, G-RNTI</w:t>
      </w:r>
      <w:r w:rsidR="00DA3E24" w:rsidRPr="00B60A7F">
        <w:rPr>
          <w:lang w:eastAsia="zh-CN"/>
        </w:rPr>
        <w:t>, and SPS C-RNTI</w:t>
      </w:r>
      <w:r w:rsidRPr="00B60A7F">
        <w:rPr>
          <w:lang w:eastAsia="zh-CN"/>
        </w:rPr>
        <w:t>.</w:t>
      </w:r>
    </w:p>
    <w:p w:rsidR="00D51AC6" w:rsidRPr="00B60A7F" w:rsidRDefault="00D51AC6" w:rsidP="009C26DC">
      <w:pPr>
        <w:pStyle w:val="Heading3"/>
      </w:pPr>
      <w:bookmarkStart w:id="108" w:name="_Toc5987118"/>
      <w:r w:rsidRPr="00B60A7F">
        <w:t>5.1.4</w:t>
      </w:r>
      <w:r w:rsidRPr="00B60A7F">
        <w:tab/>
        <w:t>Downlink Reference signal</w:t>
      </w:r>
      <w:r w:rsidR="00663093" w:rsidRPr="00B60A7F">
        <w:t xml:space="preserve"> and synchronization signals</w:t>
      </w:r>
      <w:bookmarkEnd w:id="108"/>
    </w:p>
    <w:p w:rsidR="00663093" w:rsidRPr="00B60A7F" w:rsidRDefault="00D51AC6" w:rsidP="00E10AA0">
      <w:r w:rsidRPr="00B60A7F">
        <w:t xml:space="preserve">The downlink </w:t>
      </w:r>
      <w:r w:rsidR="00663093" w:rsidRPr="00B60A7F">
        <w:t xml:space="preserve">cell-specific </w:t>
      </w:r>
      <w:r w:rsidRPr="00B60A7F">
        <w:t>reference signals consist of known reference symbols inserted in the first and third last OFDM symbol of each slot</w:t>
      </w:r>
      <w:r w:rsidR="00663093" w:rsidRPr="00B60A7F">
        <w:t xml:space="preserve"> for antenna port 0 and 1</w:t>
      </w:r>
      <w:r w:rsidRPr="00B60A7F">
        <w:t xml:space="preserve">. There is one </w:t>
      </w:r>
      <w:r w:rsidR="00663093" w:rsidRPr="00B60A7F">
        <w:t xml:space="preserve">cell-specific </w:t>
      </w:r>
      <w:r w:rsidRPr="00B60A7F">
        <w:t xml:space="preserve">reference signal transmitted per downlink antenna port. The number of downlink antenna ports </w:t>
      </w:r>
      <w:r w:rsidR="00663093" w:rsidRPr="00B60A7F">
        <w:t xml:space="preserve">for the transmission of cell-specific reference signals </w:t>
      </w:r>
      <w:r w:rsidRPr="00B60A7F">
        <w:t>equals 1, 2, or 4.</w:t>
      </w:r>
    </w:p>
    <w:p w:rsidR="00663093" w:rsidRPr="00B60A7F" w:rsidRDefault="00663093" w:rsidP="00E10AA0">
      <w:r w:rsidRPr="00B60A7F">
        <w:t>Physical layer provides 504 unique cell identities using Synchronization signals</w:t>
      </w:r>
      <w:r w:rsidR="00C41650" w:rsidRPr="00B60A7F">
        <w:t xml:space="preserve"> and resynchronization signals</w:t>
      </w:r>
      <w:r w:rsidRPr="00B60A7F">
        <w:t>.</w:t>
      </w:r>
    </w:p>
    <w:p w:rsidR="00D51AC6" w:rsidRPr="00B60A7F" w:rsidRDefault="00D51AC6" w:rsidP="00E10AA0">
      <w:r w:rsidRPr="00B60A7F">
        <w:t>The downlink MBSFN reference signals consist of known reference symbols inserted every other sub-carrier in the 3rd, 7th and 11th OFDM symbol of sub-frame in case of 15kHz sub-carrier spacing and extended cyclic prefix</w:t>
      </w:r>
      <w:r w:rsidR="0057068A" w:rsidRPr="00B60A7F">
        <w:t xml:space="preserve">; every four </w:t>
      </w:r>
      <w:r w:rsidR="0057068A" w:rsidRPr="00B60A7F">
        <w:lastRenderedPageBreak/>
        <w:t>subcarriers in the 2nd, 4th and 6th symbol of sub-frame in case of 7.5kHz sub-carrier spacing; and every six subcarriers in the single symbol of subframe in case of 1.25kHz sub-carrier spacing</w:t>
      </w:r>
      <w:r w:rsidR="00663093" w:rsidRPr="00B60A7F">
        <w:t>.</w:t>
      </w:r>
    </w:p>
    <w:p w:rsidR="0068073E" w:rsidRPr="00B60A7F" w:rsidRDefault="00663093" w:rsidP="00E10AA0">
      <w:pPr>
        <w:rPr>
          <w:rFonts w:eastAsia="SimSun"/>
          <w:lang w:eastAsia="zh-CN"/>
        </w:rPr>
      </w:pPr>
      <w:r w:rsidRPr="00B60A7F">
        <w:t>In addition to cell-specific reference signals and MBSFN reference signals, the physical layer supports UE-specific reference signals, positioning reference signals</w:t>
      </w:r>
      <w:r w:rsidR="0068073E" w:rsidRPr="00B60A7F">
        <w:rPr>
          <w:rFonts w:eastAsia="SimSun"/>
          <w:lang w:eastAsia="zh-CN"/>
        </w:rPr>
        <w:t>,</w:t>
      </w:r>
      <w:r w:rsidRPr="00B60A7F">
        <w:t xml:space="preserve"> CSI reference signals</w:t>
      </w:r>
      <w:r w:rsidR="0068073E" w:rsidRPr="00B60A7F">
        <w:rPr>
          <w:rFonts w:eastAsia="SimSun"/>
          <w:lang w:eastAsia="zh-CN"/>
        </w:rPr>
        <w:t xml:space="preserve">, and </w:t>
      </w:r>
      <w:r w:rsidR="0068073E" w:rsidRPr="00B60A7F">
        <w:rPr>
          <w:lang w:eastAsia="zh-CN"/>
        </w:rPr>
        <w:t>discovery signal</w:t>
      </w:r>
      <w:r w:rsidR="0068073E" w:rsidRPr="00B60A7F">
        <w:rPr>
          <w:rFonts w:eastAsia="SimSun"/>
          <w:lang w:eastAsia="zh-CN"/>
        </w:rPr>
        <w:t>s</w:t>
      </w:r>
      <w:r w:rsidRPr="00B60A7F">
        <w:t>.</w:t>
      </w:r>
    </w:p>
    <w:p w:rsidR="00663093" w:rsidRPr="00B60A7F" w:rsidRDefault="0068073E" w:rsidP="00E10AA0">
      <w:r w:rsidRPr="00B60A7F">
        <w:t>A UE may assume presence of the discovery signals consisting of cell-specific reference signals, primary and secondary synchronization signals,</w:t>
      </w:r>
      <w:r w:rsidR="000841E9" w:rsidRPr="00B60A7F">
        <w:t xml:space="preserve"> configurable resynchronization signals,</w:t>
      </w:r>
      <w:r w:rsidRPr="00B60A7F">
        <w:t xml:space="preserve"> and configurable CSI reference signals.</w:t>
      </w:r>
    </w:p>
    <w:p w:rsidR="002F2ED3" w:rsidRPr="00B60A7F" w:rsidRDefault="002F2ED3" w:rsidP="002F2ED3">
      <w:pPr>
        <w:pStyle w:val="Heading3"/>
      </w:pPr>
      <w:bookmarkStart w:id="109" w:name="_Toc5987119"/>
      <w:r w:rsidRPr="00B60A7F">
        <w:t>5.1.4</w:t>
      </w:r>
      <w:r w:rsidRPr="00B60A7F">
        <w:rPr>
          <w:rFonts w:eastAsia="SimSun"/>
          <w:lang w:eastAsia="zh-CN"/>
        </w:rPr>
        <w:t>a</w:t>
      </w:r>
      <w:r w:rsidRPr="00B60A7F">
        <w:rPr>
          <w:rFonts w:eastAsia="SimSun"/>
          <w:lang w:eastAsia="zh-CN"/>
        </w:rPr>
        <w:tab/>
      </w:r>
      <w:r w:rsidRPr="00B60A7F">
        <w:t>Downlink Reference signal and synchronization signals for NB-IoT</w:t>
      </w:r>
      <w:bookmarkEnd w:id="109"/>
    </w:p>
    <w:p w:rsidR="002F2ED3" w:rsidRPr="00B60A7F" w:rsidRDefault="002F2ED3" w:rsidP="002F2ED3">
      <w:pPr>
        <w:rPr>
          <w:rFonts w:eastAsia="SimSun"/>
          <w:lang w:eastAsia="zh-CN"/>
        </w:rPr>
      </w:pPr>
      <w:r w:rsidRPr="00B60A7F">
        <w:t xml:space="preserve">The downlink narrowband reference signal consists of known reference symbols inserted in the </w:t>
      </w:r>
      <w:r w:rsidRPr="00B60A7F">
        <w:rPr>
          <w:lang w:eastAsia="zh-CN"/>
        </w:rPr>
        <w:t>last two</w:t>
      </w:r>
      <w:r w:rsidR="00DA3E24" w:rsidRPr="00B60A7F">
        <w:rPr>
          <w:lang w:eastAsia="zh-CN"/>
        </w:rPr>
        <w:t>, or the third and fourth,</w:t>
      </w:r>
      <w:r w:rsidRPr="00B60A7F">
        <w:t xml:space="preserve"> OFDM symbol</w:t>
      </w:r>
      <w:r w:rsidRPr="00B60A7F">
        <w:rPr>
          <w:rFonts w:eastAsia="SimSun"/>
          <w:lang w:eastAsia="zh-CN"/>
        </w:rPr>
        <w:t>s</w:t>
      </w:r>
      <w:r w:rsidRPr="00B60A7F">
        <w:t xml:space="preserve"> of each slot </w:t>
      </w:r>
      <w:r w:rsidR="00DA3E24" w:rsidRPr="00B60A7F">
        <w:t xml:space="preserve">depending on the frame structure Type, </w:t>
      </w:r>
      <w:r w:rsidRPr="00B60A7F">
        <w:t>for NB-IoT antenna port 0 and 1</w:t>
      </w:r>
      <w:r w:rsidRPr="00B60A7F">
        <w:rPr>
          <w:rFonts w:eastAsia="SimSun"/>
          <w:lang w:eastAsia="zh-CN"/>
        </w:rPr>
        <w:t xml:space="preserve">, </w:t>
      </w:r>
      <w:r w:rsidRPr="00B60A7F">
        <w:rPr>
          <w:lang w:eastAsia="zh-CN"/>
        </w:rPr>
        <w:t>except invalid subframes</w:t>
      </w:r>
      <w:r w:rsidR="00DA3E24" w:rsidRPr="00B60A7F">
        <w:rPr>
          <w:lang w:eastAsia="zh-CN"/>
        </w:rPr>
        <w:t>,</w:t>
      </w:r>
      <w:r w:rsidRPr="00B60A7F">
        <w:rPr>
          <w:lang w:eastAsia="zh-CN"/>
        </w:rPr>
        <w:t xml:space="preserve"> and subframes transmitting NPSS or NSSS</w:t>
      </w:r>
      <w:r w:rsidR="00DA3E24" w:rsidRPr="00B60A7F">
        <w:rPr>
          <w:lang w:eastAsia="zh-CN"/>
        </w:rPr>
        <w:t>, and certain subframes in frame structure Type 2</w:t>
      </w:r>
      <w:r w:rsidRPr="00B60A7F">
        <w:t>. There is one narrowband reference signal transmitted per downlink NB-IoT antenna port. The number of downlink NB-IoT antenna ports equals 1 or 2.</w:t>
      </w:r>
    </w:p>
    <w:p w:rsidR="00F20FDD" w:rsidRPr="00B60A7F" w:rsidRDefault="00F20FDD" w:rsidP="002F2ED3">
      <w:r w:rsidRPr="00B60A7F">
        <w:t xml:space="preserve">In addition to narrowband reference signals, the physical layer supports </w:t>
      </w:r>
      <w:r w:rsidR="00EE3EED" w:rsidRPr="00B60A7F">
        <w:t>N</w:t>
      </w:r>
      <w:r w:rsidRPr="00B60A7F">
        <w:t xml:space="preserve">arrowband </w:t>
      </w:r>
      <w:r w:rsidR="00EE3EED" w:rsidRPr="00B60A7F">
        <w:t>P</w:t>
      </w:r>
      <w:r w:rsidRPr="00B60A7F">
        <w:t xml:space="preserve">ositioning </w:t>
      </w:r>
      <w:r w:rsidR="00EE3EED" w:rsidRPr="00B60A7F">
        <w:t>R</w:t>
      </w:r>
      <w:r w:rsidRPr="00B60A7F">
        <w:t xml:space="preserve">eference </w:t>
      </w:r>
      <w:r w:rsidR="00EE3EED" w:rsidRPr="00B60A7F">
        <w:t>S</w:t>
      </w:r>
      <w:r w:rsidRPr="00B60A7F">
        <w:t>ignals</w:t>
      </w:r>
      <w:r w:rsidR="00EE3EED" w:rsidRPr="00B60A7F">
        <w:t xml:space="preserve"> (NPRS)</w:t>
      </w:r>
      <w:r w:rsidRPr="00B60A7F">
        <w:t>.</w:t>
      </w:r>
    </w:p>
    <w:p w:rsidR="002F2ED3" w:rsidRPr="00B60A7F" w:rsidRDefault="002F2ED3" w:rsidP="002F2ED3">
      <w:r w:rsidRPr="00B60A7F">
        <w:t>Physical layer provides 504 unique cell identities using the narrowband secondary synchronization signal. It is indicated whether or not the UE may assume the cell ID is identical for NB-IoT and LTE.</w:t>
      </w:r>
      <w:r w:rsidRPr="00B60A7F">
        <w:rPr>
          <w:rFonts w:eastAsia="SimSun"/>
          <w:lang w:eastAsia="zh-CN"/>
        </w:rPr>
        <w:t xml:space="preserve"> </w:t>
      </w:r>
      <w:r w:rsidRPr="00B60A7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60A7F" w:rsidRDefault="00D51AC6" w:rsidP="009C26DC">
      <w:pPr>
        <w:pStyle w:val="Heading3"/>
      </w:pPr>
      <w:bookmarkStart w:id="110" w:name="_Toc5987120"/>
      <w:r w:rsidRPr="00B60A7F">
        <w:t>5.1.5</w:t>
      </w:r>
      <w:r w:rsidRPr="00B60A7F">
        <w:tab/>
        <w:t>Downlink multi-antenna transmission</w:t>
      </w:r>
      <w:bookmarkEnd w:id="110"/>
    </w:p>
    <w:p w:rsidR="00D51AC6" w:rsidRPr="00B60A7F" w:rsidRDefault="00D51AC6" w:rsidP="00E10AA0">
      <w:r w:rsidRPr="00B60A7F">
        <w:t xml:space="preserve">Multi-antenna transmission with </w:t>
      </w:r>
      <w:r w:rsidR="00663093" w:rsidRPr="00B60A7F">
        <w:t xml:space="preserve">up to 8 </w:t>
      </w:r>
      <w:r w:rsidRPr="00B60A7F">
        <w:t>transmit antennas is supported. The maximum number of codeword is two irrespective to the number of antennas with fixed mapping between code words to layers.</w:t>
      </w:r>
      <w:r w:rsidR="003069B0" w:rsidRPr="00B60A7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60A7F" w:rsidRDefault="00D51AC6" w:rsidP="00E10AA0">
      <w:r w:rsidRPr="00B60A7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60A7F">
        <w:t xml:space="preserve"> </w:t>
      </w:r>
      <w:r w:rsidRPr="00B60A7F">
        <w:t>modulation symbol streams to different UEs using the same time-frequency resource, also referred to as MU-MIMO, is also supported.</w:t>
      </w:r>
    </w:p>
    <w:p w:rsidR="00D51AC6" w:rsidRPr="00B60A7F" w:rsidRDefault="00D51AC6" w:rsidP="00E10AA0">
      <w:r w:rsidRPr="00B60A7F">
        <w:t>In addition, the following techniques are supported:</w:t>
      </w:r>
    </w:p>
    <w:p w:rsidR="00D51AC6" w:rsidRPr="00B60A7F" w:rsidRDefault="00D51AC6" w:rsidP="00E10AA0">
      <w:pPr>
        <w:pStyle w:val="B1"/>
      </w:pPr>
      <w:r w:rsidRPr="00B60A7F">
        <w:t>-</w:t>
      </w:r>
      <w:r w:rsidRPr="00B60A7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60A7F" w:rsidRDefault="00AC54E1" w:rsidP="00E10AA0">
      <w:pPr>
        <w:pStyle w:val="B1"/>
      </w:pPr>
      <w:r w:rsidRPr="00B60A7F">
        <w:t>-</w:t>
      </w:r>
      <w:r w:rsidRPr="00B60A7F">
        <w:tab/>
        <w:t>Non-code-book-based pre-coding with or without pre-coding feedback.</w:t>
      </w:r>
    </w:p>
    <w:p w:rsidR="002F2ED3" w:rsidRPr="00B60A7F" w:rsidRDefault="00D51AC6" w:rsidP="002F2ED3">
      <w:pPr>
        <w:pStyle w:val="B1"/>
        <w:rPr>
          <w:rFonts w:eastAsia="SimSun"/>
          <w:lang w:eastAsia="zh-CN"/>
        </w:rPr>
      </w:pPr>
      <w:r w:rsidRPr="00B60A7F">
        <w:t>-</w:t>
      </w:r>
      <w:r w:rsidRPr="00B60A7F">
        <w:tab/>
        <w:t>Rank adaptation with single rank feedback referring to full system bandwidth. Node B can override rank report.</w:t>
      </w:r>
    </w:p>
    <w:p w:rsidR="00311509" w:rsidRPr="00B60A7F" w:rsidRDefault="00311509" w:rsidP="00311509">
      <w:pPr>
        <w:pStyle w:val="B1"/>
        <w:rPr>
          <w:rFonts w:eastAsia="Malgun Gothic"/>
          <w:lang w:eastAsia="ko-KR"/>
        </w:rPr>
      </w:pPr>
      <w:r w:rsidRPr="00B60A7F">
        <w:t>-</w:t>
      </w:r>
      <w:r w:rsidRPr="00B60A7F">
        <w:tab/>
        <w:t>Non-precoded CSI-RS operation is supported by CLASS A eMIMO-Type with one CSI-RS resource. This operation comprises schemes where different CSI-RS ports have the same wide beam width and direction and hence generally cell wide coverage.</w:t>
      </w:r>
    </w:p>
    <w:p w:rsidR="00311509" w:rsidRPr="00B60A7F" w:rsidRDefault="00311509" w:rsidP="00311509">
      <w:pPr>
        <w:pStyle w:val="B1"/>
        <w:rPr>
          <w:rFonts w:eastAsia="Malgun Gothic"/>
          <w:lang w:eastAsia="ko-KR"/>
        </w:rPr>
      </w:pPr>
      <w:r w:rsidRPr="00B60A7F">
        <w:t>-</w:t>
      </w:r>
      <w:r w:rsidRPr="00B60A7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60A7F">
        <w:rPr>
          <w:rFonts w:eastAsia="Malgun Gothic"/>
          <w:lang w:eastAsia="ko-KR"/>
        </w:rPr>
        <w:t>.</w:t>
      </w:r>
    </w:p>
    <w:p w:rsidR="002F2ED3" w:rsidRPr="00B60A7F" w:rsidRDefault="002F2ED3" w:rsidP="009C26DC">
      <w:pPr>
        <w:pStyle w:val="Heading3"/>
      </w:pPr>
      <w:bookmarkStart w:id="111" w:name="_Toc5987121"/>
      <w:r w:rsidRPr="00B60A7F">
        <w:t>5.1.5</w:t>
      </w:r>
      <w:r w:rsidRPr="00B60A7F">
        <w:rPr>
          <w:rFonts w:eastAsia="SimSun"/>
          <w:lang w:eastAsia="zh-CN"/>
        </w:rPr>
        <w:t>a</w:t>
      </w:r>
      <w:r w:rsidRPr="00B60A7F">
        <w:rPr>
          <w:rFonts w:eastAsia="SimSun"/>
          <w:lang w:eastAsia="zh-CN"/>
        </w:rPr>
        <w:tab/>
      </w:r>
      <w:r w:rsidRPr="00B60A7F">
        <w:t>Downlink multi-antenna transmission for NB-IoT</w:t>
      </w:r>
      <w:bookmarkEnd w:id="111"/>
    </w:p>
    <w:p w:rsidR="00D51AC6" w:rsidRPr="00B60A7F" w:rsidRDefault="002F2ED3" w:rsidP="002F2ED3">
      <w:r w:rsidRPr="00B60A7F">
        <w:rPr>
          <w:lang w:eastAsia="zh-CN"/>
        </w:rPr>
        <w:t>Transmit diversity, specifically space frequency block coding (SFBC), is supported if two NB-IoT antenna ports are used.</w:t>
      </w:r>
    </w:p>
    <w:p w:rsidR="00D51AC6" w:rsidRPr="00B60A7F" w:rsidRDefault="00D51AC6" w:rsidP="009C26DC">
      <w:pPr>
        <w:pStyle w:val="Heading3"/>
      </w:pPr>
      <w:bookmarkStart w:id="112" w:name="_Toc5987122"/>
      <w:r w:rsidRPr="00B60A7F">
        <w:lastRenderedPageBreak/>
        <w:t>5.1.6</w:t>
      </w:r>
      <w:r w:rsidRPr="00B60A7F">
        <w:tab/>
        <w:t>MBS</w:t>
      </w:r>
      <w:r w:rsidRPr="00B60A7F">
        <w:rPr>
          <w:rFonts w:cs="Arial"/>
        </w:rPr>
        <w:t>F</w:t>
      </w:r>
      <w:r w:rsidRPr="00B60A7F">
        <w:t>N transmission</w:t>
      </w:r>
      <w:bookmarkEnd w:id="112"/>
    </w:p>
    <w:p w:rsidR="00D51AC6" w:rsidRPr="00B60A7F" w:rsidRDefault="00D51AC6" w:rsidP="000C23CF">
      <w:r w:rsidRPr="00B60A7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60A7F" w:rsidRDefault="00D51AC6" w:rsidP="009C26DC">
      <w:pPr>
        <w:pStyle w:val="Heading3"/>
      </w:pPr>
      <w:bookmarkStart w:id="113" w:name="_Toc5987123"/>
      <w:r w:rsidRPr="00B60A7F">
        <w:t>5.1.7</w:t>
      </w:r>
      <w:r w:rsidRPr="00B60A7F">
        <w:tab/>
        <w:t>Physical layer procedure</w:t>
      </w:r>
      <w:bookmarkEnd w:id="113"/>
    </w:p>
    <w:p w:rsidR="00D51AC6" w:rsidRPr="00B60A7F" w:rsidRDefault="00D51AC6" w:rsidP="009C26DC">
      <w:pPr>
        <w:pStyle w:val="Heading4"/>
      </w:pPr>
      <w:bookmarkStart w:id="114" w:name="_Toc5987124"/>
      <w:r w:rsidRPr="00B60A7F">
        <w:t>5.1.7.1</w:t>
      </w:r>
      <w:r w:rsidRPr="00B60A7F">
        <w:tab/>
        <w:t>Link adaptation</w:t>
      </w:r>
      <w:bookmarkEnd w:id="114"/>
    </w:p>
    <w:p w:rsidR="00D51AC6" w:rsidRPr="00B60A7F" w:rsidRDefault="00D51AC6" w:rsidP="00E10AA0">
      <w:pPr>
        <w:spacing w:after="120" w:line="120" w:lineRule="atLeast"/>
        <w:jc w:val="both"/>
      </w:pPr>
      <w:r w:rsidRPr="00B60A7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60A7F" w:rsidRDefault="00D51AC6" w:rsidP="009C26DC">
      <w:pPr>
        <w:pStyle w:val="Heading4"/>
      </w:pPr>
      <w:bookmarkStart w:id="115" w:name="_Toc5987125"/>
      <w:r w:rsidRPr="00B60A7F">
        <w:t>5.1.7.2</w:t>
      </w:r>
      <w:r w:rsidRPr="00B60A7F">
        <w:tab/>
        <w:t>Power Control</w:t>
      </w:r>
      <w:bookmarkEnd w:id="115"/>
    </w:p>
    <w:p w:rsidR="00D51AC6" w:rsidRPr="00B60A7F" w:rsidRDefault="00D51AC6" w:rsidP="00E10AA0">
      <w:r w:rsidRPr="00B60A7F">
        <w:t>Downlink power control can be used.</w:t>
      </w:r>
    </w:p>
    <w:p w:rsidR="00D51AC6" w:rsidRPr="00B60A7F" w:rsidRDefault="00D51AC6" w:rsidP="009C26DC">
      <w:pPr>
        <w:pStyle w:val="Heading4"/>
      </w:pPr>
      <w:bookmarkStart w:id="116" w:name="_Toc5987126"/>
      <w:r w:rsidRPr="00B60A7F">
        <w:t>5.1.7.3</w:t>
      </w:r>
      <w:r w:rsidRPr="00B60A7F">
        <w:tab/>
        <w:t>Cell search</w:t>
      </w:r>
      <w:bookmarkEnd w:id="116"/>
    </w:p>
    <w:p w:rsidR="00D51AC6" w:rsidRPr="00B60A7F" w:rsidRDefault="00D51AC6" w:rsidP="00E10AA0">
      <w:r w:rsidRPr="00B60A7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60A7F" w:rsidRDefault="00D51AC6" w:rsidP="00E10AA0">
      <w:r w:rsidRPr="00B60A7F">
        <w:t>E-UTRA cell search is based on following signals transmitted in the downlink: the primary and secondary synchronization signals.</w:t>
      </w:r>
      <w:r w:rsidR="000841E9" w:rsidRPr="00B60A7F">
        <w:t xml:space="preserve"> If a resynchronization signal is transmitted in the downlink, it can be used to re-acquire time and frequency synchronization with the cell.</w:t>
      </w:r>
    </w:p>
    <w:p w:rsidR="00D51AC6" w:rsidRPr="00B60A7F" w:rsidRDefault="00D51AC6" w:rsidP="00E10AA0">
      <w:r w:rsidRPr="00B60A7F">
        <w:t>The primary and secondary synchronization signals are transmitted over the centre 72 sub-carriers in the first and sixth subframe of each frame.</w:t>
      </w:r>
      <w:r w:rsidR="000841E9" w:rsidRPr="00B60A7F">
        <w:t xml:space="preserve"> </w:t>
      </w:r>
      <w:r w:rsidR="00C41650" w:rsidRPr="00B60A7F">
        <w:t xml:space="preserve">The resynchronization signals are transmitted over 2 consecutive PRBs. </w:t>
      </w:r>
      <w:r w:rsidR="000841E9" w:rsidRPr="00B60A7F">
        <w:t>The time and frequency positions of the resynchronization signal (if transmitted) are configurable.</w:t>
      </w:r>
    </w:p>
    <w:p w:rsidR="00D51AC6" w:rsidRPr="00B60A7F" w:rsidRDefault="00D51AC6" w:rsidP="00E10AA0">
      <w:pPr>
        <w:rPr>
          <w:rFonts w:ascii="Arial" w:eastAsia="SimSun" w:hAnsi="Arial" w:cs="Arial"/>
          <w:kern w:val="2"/>
          <w:lang w:eastAsia="zh-CN"/>
        </w:rPr>
      </w:pPr>
      <w:r w:rsidRPr="00B60A7F">
        <w:t>Neighbour-cell search is based on the same downlink signals as initial cell search.</w:t>
      </w:r>
    </w:p>
    <w:p w:rsidR="002F2ED3" w:rsidRPr="00B60A7F" w:rsidRDefault="002F2ED3" w:rsidP="00EE59BB">
      <w:pPr>
        <w:pStyle w:val="Heading4"/>
      </w:pPr>
      <w:bookmarkStart w:id="117" w:name="_Toc5987127"/>
      <w:r w:rsidRPr="00B60A7F">
        <w:t>5.1.7.3</w:t>
      </w:r>
      <w:r w:rsidRPr="00B60A7F">
        <w:rPr>
          <w:rFonts w:eastAsia="SimSun"/>
          <w:lang w:eastAsia="zh-CN"/>
        </w:rPr>
        <w:t>a</w:t>
      </w:r>
      <w:r w:rsidRPr="00B60A7F">
        <w:tab/>
        <w:t>Cell search for NB-IoT</w:t>
      </w:r>
      <w:bookmarkEnd w:id="117"/>
    </w:p>
    <w:p w:rsidR="002F2ED3" w:rsidRPr="00B60A7F" w:rsidRDefault="002F2ED3" w:rsidP="002F2ED3">
      <w:pPr>
        <w:rPr>
          <w:rFonts w:ascii="Arial" w:hAnsi="Arial" w:cs="Arial"/>
          <w:kern w:val="2"/>
          <w:lang w:eastAsia="zh-CN"/>
        </w:rPr>
      </w:pPr>
      <w:r w:rsidRPr="00B60A7F">
        <w:t xml:space="preserve">NB-IoT is based on following signals transmitted in the downlink: the primary and secondary narrowband synchronization signals. The narrowband primary synchronization sequence is transmitted over 11 sub-carriers </w:t>
      </w:r>
      <w:r w:rsidRPr="00B60A7F">
        <w:rPr>
          <w:lang w:eastAsia="zh-CN"/>
        </w:rPr>
        <w:t>from the first subcarrier to the eleventh subcarrier in the sixth subframe of each frame,</w:t>
      </w:r>
      <w:r w:rsidRPr="00B60A7F">
        <w:rPr>
          <w:rFonts w:eastAsia="SimSun"/>
          <w:lang w:eastAsia="zh-CN"/>
        </w:rPr>
        <w:t xml:space="preserve"> </w:t>
      </w:r>
      <w:r w:rsidRPr="00B60A7F">
        <w:t>and the narrowband secondary synchronization sequence is transmitted over 12 sub-carriers in the NB-IoT carrier</w:t>
      </w:r>
      <w:r w:rsidRPr="00B60A7F">
        <w:rPr>
          <w:rFonts w:eastAsia="SimSun"/>
          <w:lang w:eastAsia="zh-CN"/>
        </w:rPr>
        <w:t xml:space="preserve"> </w:t>
      </w:r>
      <w:r w:rsidRPr="00B60A7F">
        <w:rPr>
          <w:lang w:eastAsia="zh-CN"/>
        </w:rPr>
        <w:t>in the tenth subframe</w:t>
      </w:r>
      <w:r w:rsidR="00DA3E24" w:rsidRPr="00B60A7F">
        <w:rPr>
          <w:lang w:eastAsia="zh-CN"/>
        </w:rPr>
        <w:t xml:space="preserve"> for FDD and the first subframe for TDD</w:t>
      </w:r>
      <w:r w:rsidRPr="00B60A7F">
        <w:rPr>
          <w:lang w:eastAsia="zh-CN"/>
        </w:rPr>
        <w:t xml:space="preserve"> of every other frame</w:t>
      </w:r>
      <w:r w:rsidRPr="00B60A7F">
        <w:t>.</w:t>
      </w:r>
    </w:p>
    <w:p w:rsidR="00D51AC6" w:rsidRPr="00B60A7F" w:rsidRDefault="00D51AC6" w:rsidP="009C26DC">
      <w:pPr>
        <w:pStyle w:val="Heading3"/>
      </w:pPr>
      <w:bookmarkStart w:id="118" w:name="_Toc5987128"/>
      <w:r w:rsidRPr="00B60A7F">
        <w:t>5.1.8</w:t>
      </w:r>
      <w:r w:rsidRPr="00B60A7F">
        <w:tab/>
        <w:t>Physical layer measurements definition</w:t>
      </w:r>
      <w:bookmarkEnd w:id="118"/>
    </w:p>
    <w:p w:rsidR="00D51AC6" w:rsidRPr="00B60A7F" w:rsidRDefault="00D51AC6" w:rsidP="00E10AA0">
      <w:r w:rsidRPr="00B60A7F">
        <w:t>The physical layer measurements to support mobility are classified as:</w:t>
      </w:r>
    </w:p>
    <w:p w:rsidR="00D51AC6" w:rsidRPr="00B60A7F" w:rsidRDefault="00D51AC6" w:rsidP="00E10AA0">
      <w:pPr>
        <w:pStyle w:val="B1"/>
      </w:pPr>
      <w:r w:rsidRPr="00B60A7F">
        <w:t>-</w:t>
      </w:r>
      <w:r w:rsidRPr="00B60A7F">
        <w:tab/>
        <w:t>within E-UTRAN (intra-frequency, inter-frequency);</w:t>
      </w:r>
    </w:p>
    <w:p w:rsidR="00D51AC6" w:rsidRPr="00B60A7F" w:rsidRDefault="00D51AC6" w:rsidP="00E10AA0">
      <w:pPr>
        <w:pStyle w:val="B1"/>
      </w:pPr>
      <w:r w:rsidRPr="00B60A7F">
        <w:t>-</w:t>
      </w:r>
      <w:r w:rsidRPr="00B60A7F">
        <w:tab/>
        <w:t>between E-UTRAN and GERAN/UTRAN (inter-RAT)</w:t>
      </w:r>
      <w:r w:rsidR="00FB545C" w:rsidRPr="00B60A7F">
        <w:t>;</w:t>
      </w:r>
    </w:p>
    <w:p w:rsidR="009D4C33" w:rsidRPr="00B60A7F" w:rsidRDefault="00D51AC6" w:rsidP="00E10AA0">
      <w:pPr>
        <w:pStyle w:val="B1"/>
      </w:pPr>
      <w:r w:rsidRPr="00B60A7F">
        <w:t>-</w:t>
      </w:r>
      <w:r w:rsidRPr="00B60A7F">
        <w:tab/>
        <w:t>between E-UTRAN and non-3GPP RAT (Inter 3GPP access system mobility)</w:t>
      </w:r>
      <w:r w:rsidR="006826BC" w:rsidRPr="00B60A7F">
        <w:t>.</w:t>
      </w:r>
    </w:p>
    <w:p w:rsidR="00D51AC6" w:rsidRPr="00B60A7F" w:rsidRDefault="00D51AC6" w:rsidP="00E10AA0">
      <w:r w:rsidRPr="00B60A7F">
        <w:t>For measurements within E-UTRAN two basic UE measurement quantities shall be supported:</w:t>
      </w:r>
    </w:p>
    <w:p w:rsidR="00D51AC6" w:rsidRPr="00B60A7F" w:rsidRDefault="00D51AC6" w:rsidP="00E10AA0">
      <w:pPr>
        <w:pStyle w:val="B1"/>
      </w:pPr>
      <w:r w:rsidRPr="00B60A7F">
        <w:t>-</w:t>
      </w:r>
      <w:r w:rsidRPr="00B60A7F">
        <w:tab/>
        <w:t xml:space="preserve">Reference </w:t>
      </w:r>
      <w:r w:rsidR="0068073E" w:rsidRPr="00B60A7F">
        <w:rPr>
          <w:rFonts w:eastAsia="SimSun"/>
          <w:lang w:eastAsia="zh-CN"/>
        </w:rPr>
        <w:t>signal</w:t>
      </w:r>
      <w:r w:rsidRPr="00B60A7F">
        <w:t xml:space="preserve"> received power (RSRP);</w:t>
      </w:r>
    </w:p>
    <w:p w:rsidR="00DD477B" w:rsidRPr="00B60A7F" w:rsidRDefault="00D51AC6" w:rsidP="00DD477B">
      <w:pPr>
        <w:pStyle w:val="B1"/>
      </w:pPr>
      <w:r w:rsidRPr="00B60A7F">
        <w:t>-</w:t>
      </w:r>
      <w:r w:rsidRPr="00B60A7F">
        <w:tab/>
      </w:r>
      <w:r w:rsidR="00AC54E1" w:rsidRPr="00B60A7F">
        <w:t xml:space="preserve">Reference </w:t>
      </w:r>
      <w:r w:rsidR="0068073E" w:rsidRPr="00B60A7F">
        <w:rPr>
          <w:rFonts w:eastAsia="SimSun"/>
          <w:lang w:eastAsia="zh-CN"/>
        </w:rPr>
        <w:t>signal</w:t>
      </w:r>
      <w:r w:rsidR="00AC54E1" w:rsidRPr="00B60A7F">
        <w:t xml:space="preserve"> received quality (RSRQ)</w:t>
      </w:r>
      <w:r w:rsidRPr="00B60A7F">
        <w:t>.</w:t>
      </w:r>
    </w:p>
    <w:p w:rsidR="00DD477B" w:rsidRPr="00B60A7F" w:rsidRDefault="00DD477B" w:rsidP="00DD477B">
      <w:pPr>
        <w:pStyle w:val="B1"/>
        <w:ind w:left="0" w:firstLine="0"/>
        <w:rPr>
          <w:lang w:eastAsia="zh-CN"/>
        </w:rPr>
      </w:pPr>
      <w:r w:rsidRPr="00B60A7F">
        <w:t>In addition, the following UE measurement quantity may be supported:</w:t>
      </w:r>
    </w:p>
    <w:p w:rsidR="0068073E" w:rsidRPr="00B60A7F" w:rsidRDefault="00DD477B" w:rsidP="00DD477B">
      <w:pPr>
        <w:pStyle w:val="B1"/>
        <w:rPr>
          <w:lang w:eastAsia="zh-CN"/>
        </w:rPr>
      </w:pPr>
      <w:r w:rsidRPr="00B60A7F">
        <w:rPr>
          <w:lang w:eastAsia="zh-CN"/>
        </w:rPr>
        <w:t>-</w:t>
      </w:r>
      <w:r w:rsidRPr="00B60A7F">
        <w:rPr>
          <w:lang w:eastAsia="zh-CN"/>
        </w:rPr>
        <w:tab/>
        <w:t>Received signal strength indicator (RSSI)</w:t>
      </w:r>
      <w:r w:rsidR="00D43ADC" w:rsidRPr="00B60A7F">
        <w:rPr>
          <w:lang w:eastAsia="zh-CN"/>
        </w:rPr>
        <w:t>;</w:t>
      </w:r>
    </w:p>
    <w:p w:rsidR="00D43ADC" w:rsidRPr="00B60A7F" w:rsidRDefault="00D43ADC" w:rsidP="00DD477B">
      <w:pPr>
        <w:pStyle w:val="B1"/>
        <w:rPr>
          <w:rFonts w:eastAsia="SimSun"/>
          <w:lang w:eastAsia="zh-CN"/>
        </w:rPr>
      </w:pPr>
      <w:r w:rsidRPr="00B60A7F">
        <w:t>-</w:t>
      </w:r>
      <w:r w:rsidRPr="00B60A7F">
        <w:tab/>
        <w:t xml:space="preserve">Reference </w:t>
      </w:r>
      <w:r w:rsidRPr="00B60A7F">
        <w:rPr>
          <w:rFonts w:eastAsia="SimSun"/>
          <w:lang w:eastAsia="zh-CN"/>
        </w:rPr>
        <w:t>signal</w:t>
      </w:r>
      <w:r w:rsidRPr="00B60A7F">
        <w:t xml:space="preserve"> signal to noise and interference ratio (RS-SINR).</w:t>
      </w:r>
    </w:p>
    <w:p w:rsidR="0068073E" w:rsidRPr="00B60A7F" w:rsidRDefault="0068073E" w:rsidP="00E10AA0">
      <w:r w:rsidRPr="00B60A7F">
        <w:t>RSRP measurement is based on the following signals:</w:t>
      </w:r>
    </w:p>
    <w:p w:rsidR="0068073E" w:rsidRPr="00B60A7F" w:rsidRDefault="0068073E" w:rsidP="00E10AA0">
      <w:pPr>
        <w:pStyle w:val="B1"/>
      </w:pPr>
      <w:r w:rsidRPr="00B60A7F">
        <w:lastRenderedPageBreak/>
        <w:t>-</w:t>
      </w:r>
      <w:r w:rsidRPr="00B60A7F">
        <w:tab/>
        <w:t>Cell-specific reference signals; or</w:t>
      </w:r>
    </w:p>
    <w:p w:rsidR="00DA3E24" w:rsidRPr="00B60A7F" w:rsidRDefault="0068073E" w:rsidP="00DA3E24">
      <w:pPr>
        <w:pStyle w:val="B1"/>
      </w:pPr>
      <w:r w:rsidRPr="00B60A7F">
        <w:t>-</w:t>
      </w:r>
      <w:r w:rsidRPr="00B60A7F">
        <w:tab/>
        <w:t>CSI reference signals in configured discovery signals</w:t>
      </w:r>
      <w:r w:rsidR="00DA3E24" w:rsidRPr="00B60A7F">
        <w:t>; or</w:t>
      </w:r>
    </w:p>
    <w:p w:rsidR="009D4C33" w:rsidRPr="00B60A7F" w:rsidRDefault="00DA3E24" w:rsidP="00DA3E24">
      <w:pPr>
        <w:pStyle w:val="B1"/>
      </w:pPr>
      <w:r w:rsidRPr="00B60A7F">
        <w:t>-</w:t>
      </w:r>
      <w:r w:rsidRPr="00B60A7F">
        <w:tab/>
        <w:t>Narrowband secondary synchronization signal for NB-IoT UEs</w:t>
      </w:r>
      <w:r w:rsidR="0068073E" w:rsidRPr="00B60A7F">
        <w:t>.</w:t>
      </w:r>
    </w:p>
    <w:p w:rsidR="0076258B" w:rsidRPr="00B60A7F" w:rsidRDefault="0076258B" w:rsidP="009C26DC">
      <w:pPr>
        <w:pStyle w:val="Heading3"/>
      </w:pPr>
      <w:bookmarkStart w:id="119" w:name="_Toc5987129"/>
      <w:r w:rsidRPr="00B60A7F">
        <w:t>5.1.9</w:t>
      </w:r>
      <w:r w:rsidRPr="00B60A7F">
        <w:tab/>
        <w:t>Coordinated Multi-Point transmission</w:t>
      </w:r>
      <w:bookmarkEnd w:id="119"/>
    </w:p>
    <w:p w:rsidR="0076258B" w:rsidRPr="00B60A7F" w:rsidRDefault="0076258B" w:rsidP="00E10AA0">
      <w:r w:rsidRPr="00B60A7F">
        <w:t>For DL CoMP, multiple transmission points are coordinated in their downlink data transmission.</w:t>
      </w:r>
    </w:p>
    <w:p w:rsidR="0076258B" w:rsidRPr="00B60A7F" w:rsidRDefault="0076258B" w:rsidP="00E10AA0">
      <w:r w:rsidRPr="00B60A7F">
        <w:t>The UE may be configured to measure and report the CSI of a set of non-zero power CSI-RS resources.</w:t>
      </w:r>
    </w:p>
    <w:p w:rsidR="0076258B" w:rsidRPr="00B60A7F" w:rsidRDefault="0076258B" w:rsidP="00E10AA0">
      <w:r w:rsidRPr="00B60A7F">
        <w:t>The UE may also be configured with one or more interference measurements. Each interference measurement is associated with one CSI-interference measurement (CSI-IM) resource, which is a set of REs on which the UE measures interference.</w:t>
      </w:r>
    </w:p>
    <w:p w:rsidR="0076258B" w:rsidRPr="00B60A7F" w:rsidRDefault="0076258B" w:rsidP="00E10AA0">
      <w:r w:rsidRPr="00B60A7F">
        <w:t>The UE may also be configured with multiple CSI processes. Each CSI process defines the CSI measurement associated with one non-zero power CSI-RS resource and one CSI-IM resource.</w:t>
      </w:r>
    </w:p>
    <w:p w:rsidR="00DA3E24" w:rsidRPr="00B60A7F" w:rsidRDefault="00DA3E24" w:rsidP="009C26DC">
      <w:pPr>
        <w:pStyle w:val="Heading3"/>
      </w:pPr>
      <w:bookmarkStart w:id="120" w:name="_Toc5987130"/>
      <w:r w:rsidRPr="00B60A7F">
        <w:t>5.1.10</w:t>
      </w:r>
      <w:r w:rsidRPr="00B60A7F">
        <w:tab/>
        <w:t>Wake-up signal for NB-IoT</w:t>
      </w:r>
      <w:bookmarkEnd w:id="120"/>
    </w:p>
    <w:p w:rsidR="00DA3E24" w:rsidRPr="00B60A7F" w:rsidRDefault="00DA3E24" w:rsidP="00DA3E24">
      <w:r w:rsidRPr="00B60A7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60A7F" w:rsidRDefault="00FE1D03" w:rsidP="009C26DC">
      <w:pPr>
        <w:pStyle w:val="Heading3"/>
      </w:pPr>
      <w:bookmarkStart w:id="121" w:name="_Toc5987131"/>
      <w:r w:rsidRPr="00B60A7F">
        <w:t>5.1.11</w:t>
      </w:r>
      <w:r w:rsidRPr="00B60A7F">
        <w:tab/>
        <w:t>Wake-up signal for BL UE or UE in enhanced coverage</w:t>
      </w:r>
      <w:bookmarkEnd w:id="121"/>
    </w:p>
    <w:p w:rsidR="00FE1D03" w:rsidRPr="00B60A7F" w:rsidRDefault="00FE1D03" w:rsidP="00FE1D03">
      <w:r w:rsidRPr="00B60A7F">
        <w:t>The wake-up signal is transmitted over 2 physical resource blocks in the frequency domain in available symbols of configured subframes. It conveys 504 unique cell identities, as per the secondary synchronization signal.</w:t>
      </w:r>
    </w:p>
    <w:p w:rsidR="00D51AC6" w:rsidRPr="00B60A7F" w:rsidRDefault="00D51AC6" w:rsidP="009C26DC">
      <w:pPr>
        <w:pStyle w:val="Heading2"/>
      </w:pPr>
      <w:bookmarkStart w:id="122" w:name="_Toc5987132"/>
      <w:r w:rsidRPr="00B60A7F">
        <w:t>5.2</w:t>
      </w:r>
      <w:r w:rsidRPr="00B60A7F">
        <w:tab/>
        <w:t>Uplink Transmission Scheme</w:t>
      </w:r>
      <w:bookmarkEnd w:id="122"/>
    </w:p>
    <w:p w:rsidR="00D51AC6" w:rsidRPr="00B60A7F" w:rsidRDefault="00D51AC6" w:rsidP="009C26DC">
      <w:pPr>
        <w:pStyle w:val="Heading3"/>
      </w:pPr>
      <w:bookmarkStart w:id="123" w:name="_Toc5987133"/>
      <w:r w:rsidRPr="00B60A7F">
        <w:t>5.2.1</w:t>
      </w:r>
      <w:r w:rsidRPr="00B60A7F">
        <w:tab/>
        <w:t>Basic transmission scheme</w:t>
      </w:r>
      <w:bookmarkEnd w:id="123"/>
    </w:p>
    <w:p w:rsidR="00D51AC6" w:rsidRPr="00B60A7F" w:rsidRDefault="00D51AC6" w:rsidP="00E10AA0">
      <w:r w:rsidRPr="00B60A7F">
        <w:t xml:space="preserve">For both FDD and TDD, the uplink transmission scheme is based on single-carrier FDMA, more specifically DFTS-OFDM. </w:t>
      </w:r>
      <w:r w:rsidR="00AC54E1" w:rsidRPr="00B60A7F">
        <w:t>It also supports multi-cluster assignment of DFTS-OFDM.</w:t>
      </w:r>
    </w:p>
    <w:p w:rsidR="00D51AC6" w:rsidRPr="00B60A7F" w:rsidRDefault="00D51AC6" w:rsidP="00E10AA0">
      <w:pPr>
        <w:pStyle w:val="TH"/>
        <w:rPr>
          <w:lang w:val="en-GB" w:eastAsia="ja-JP"/>
        </w:rPr>
      </w:pPr>
      <w:r w:rsidRPr="00B60A7F">
        <w:rPr>
          <w:lang w:val="en-GB"/>
        </w:rPr>
        <w:object w:dxaOrig="7825" w:dyaOrig="1589">
          <v:shape id="_x0000_i1059" type="#_x0000_t75" style="width:313.5pt;height:63pt" o:ole="">
            <v:imagedata r:id="rId76" o:title=""/>
          </v:shape>
          <o:OLEObject Type="Embed" ProgID="Visio.Drawing.11" ShapeID="_x0000_i1059" DrawAspect="Content" ObjectID="_1622946768" r:id="rId77"/>
        </w:object>
      </w:r>
    </w:p>
    <w:p w:rsidR="00D51AC6" w:rsidRPr="00B60A7F" w:rsidRDefault="00D51AC6" w:rsidP="009C26DC">
      <w:pPr>
        <w:pStyle w:val="TF"/>
        <w:outlineLvl w:val="0"/>
        <w:rPr>
          <w:bCs/>
          <w:i/>
          <w:iCs/>
          <w:lang w:val="en-GB" w:eastAsia="ja-JP"/>
        </w:rPr>
      </w:pPr>
      <w:r w:rsidRPr="00B60A7F">
        <w:rPr>
          <w:lang w:val="en-GB" w:eastAsia="ja-JP"/>
        </w:rPr>
        <w:t>Figure 5.2.1</w:t>
      </w:r>
      <w:r w:rsidR="00250BF8" w:rsidRPr="00B60A7F">
        <w:rPr>
          <w:lang w:val="en-GB" w:eastAsia="ja-JP"/>
        </w:rPr>
        <w:t>-1</w:t>
      </w:r>
      <w:r w:rsidRPr="00B60A7F">
        <w:rPr>
          <w:lang w:val="en-GB" w:eastAsia="ja-JP"/>
        </w:rPr>
        <w:t>: Transmitter scheme of SC-FDMA</w:t>
      </w:r>
    </w:p>
    <w:p w:rsidR="00D51AC6" w:rsidRPr="00B60A7F" w:rsidRDefault="00D51AC6" w:rsidP="00E10AA0">
      <w:r w:rsidRPr="00B60A7F">
        <w:t xml:space="preserve">The uplink sub-carrier spacing </w:t>
      </w:r>
      <w:r w:rsidRPr="00B60A7F">
        <w:rPr>
          <w:i/>
          <w:iCs/>
        </w:rPr>
        <w:sym w:font="Symbol" w:char="F044"/>
      </w:r>
      <w:r w:rsidRPr="00B60A7F">
        <w:rPr>
          <w:rFonts w:ascii="Arial" w:hAnsi="Arial" w:cs="Arial"/>
          <w:i/>
          <w:iCs/>
        </w:rPr>
        <w:t>f</w:t>
      </w:r>
      <w:r w:rsidRPr="00B60A7F">
        <w:t xml:space="preserve"> = 15 kHz. The sub-carriers are grouped into sets of 12 consecutive sub-carriers, corresponding to the uplink resource blocks. 12 consecutive sub-carriers during one slot correspond to one uplink </w:t>
      </w:r>
      <w:r w:rsidRPr="00B60A7F">
        <w:rPr>
          <w:i/>
          <w:iCs/>
        </w:rPr>
        <w:t>resource block</w:t>
      </w:r>
      <w:r w:rsidRPr="00B60A7F">
        <w:t>. In the frequency domain, the number of resource blocks, N</w:t>
      </w:r>
      <w:r w:rsidRPr="00B60A7F">
        <w:rPr>
          <w:vertAlign w:val="subscript"/>
        </w:rPr>
        <w:t>RB</w:t>
      </w:r>
      <w:r w:rsidRPr="00B60A7F">
        <w:t>, can range from N</w:t>
      </w:r>
      <w:r w:rsidRPr="00B60A7F">
        <w:rPr>
          <w:vertAlign w:val="subscript"/>
        </w:rPr>
        <w:t>RB-min</w:t>
      </w:r>
      <w:r w:rsidRPr="00B60A7F">
        <w:t xml:space="preserve"> = 6 to N</w:t>
      </w:r>
      <w:r w:rsidRPr="00B60A7F">
        <w:rPr>
          <w:vertAlign w:val="subscript"/>
        </w:rPr>
        <w:t>RB-max</w:t>
      </w:r>
      <w:r w:rsidRPr="00B60A7F">
        <w:t xml:space="preserve"> = 110</w:t>
      </w:r>
      <w:r w:rsidR="003A32F4" w:rsidRPr="00B60A7F">
        <w:t xml:space="preserve"> per carrier or per CC in case of CA</w:t>
      </w:r>
      <w:r w:rsidR="00392536" w:rsidRPr="00B60A7F">
        <w:t xml:space="preserve"> or DC</w:t>
      </w:r>
      <w:r w:rsidR="003A32F4" w:rsidRPr="00B60A7F">
        <w:t>.</w:t>
      </w:r>
    </w:p>
    <w:p w:rsidR="00D51AC6" w:rsidRPr="00B60A7F" w:rsidRDefault="00D51AC6" w:rsidP="00E10AA0">
      <w:r w:rsidRPr="00B60A7F">
        <w:t xml:space="preserve">There are two cyclic-prefix lengths defined: </w:t>
      </w:r>
      <w:smartTag w:uri="urn:schemas-microsoft-com:office:smarttags" w:element="place">
        <w:r w:rsidRPr="00B60A7F">
          <w:t>Normal</w:t>
        </w:r>
      </w:smartTag>
      <w:r w:rsidRPr="00B60A7F">
        <w:t xml:space="preserve"> cyclic prefix and extended cyclic prefix corresponding to seven and six SC-FDMA symbol per slot respectively.</w:t>
      </w:r>
    </w:p>
    <w:p w:rsidR="00D51AC6" w:rsidRPr="00B60A7F" w:rsidRDefault="00D51AC6" w:rsidP="00E10AA0">
      <w:pPr>
        <w:pStyle w:val="B1"/>
      </w:pPr>
      <w:r w:rsidRPr="00B60A7F">
        <w:t>-</w:t>
      </w:r>
      <w:r w:rsidRPr="00B60A7F">
        <w:tab/>
        <w:t>Normal cyclic prefix: T</w:t>
      </w:r>
      <w:r w:rsidRPr="00B60A7F">
        <w:rPr>
          <w:vertAlign w:val="subscript"/>
        </w:rPr>
        <w:t>CP</w:t>
      </w:r>
      <w:r w:rsidRPr="00B60A7F">
        <w:t xml:space="preserve"> = 160</w:t>
      </w:r>
      <w:r w:rsidRPr="00B60A7F">
        <w:sym w:font="Symbol" w:char="F0B4"/>
      </w:r>
      <w:r w:rsidRPr="00B60A7F">
        <w:t>Ts (SC-FDMA symbol</w:t>
      </w:r>
      <w:r w:rsidR="00561698" w:rsidRPr="00B60A7F">
        <w:t xml:space="preserve"> </w:t>
      </w:r>
      <w:r w:rsidRPr="00B60A7F">
        <w:t>#0) , T</w:t>
      </w:r>
      <w:r w:rsidRPr="00B60A7F">
        <w:rPr>
          <w:vertAlign w:val="subscript"/>
        </w:rPr>
        <w:t>CP</w:t>
      </w:r>
      <w:r w:rsidRPr="00B60A7F">
        <w:t xml:space="preserve"> = 144</w:t>
      </w:r>
      <w:r w:rsidRPr="00B60A7F">
        <w:sym w:font="Symbol" w:char="F0B4"/>
      </w:r>
      <w:r w:rsidRPr="00B60A7F">
        <w:t>Ts (SC-FDMA symbol #1 to #6)</w:t>
      </w:r>
    </w:p>
    <w:p w:rsidR="00D51AC6" w:rsidRPr="00B60A7F" w:rsidRDefault="00D51AC6" w:rsidP="00E10AA0">
      <w:pPr>
        <w:pStyle w:val="B1"/>
      </w:pPr>
      <w:r w:rsidRPr="00B60A7F">
        <w:t>-</w:t>
      </w:r>
      <w:r w:rsidRPr="00B60A7F">
        <w:tab/>
        <w:t>Extended cyclic prefix: T</w:t>
      </w:r>
      <w:r w:rsidRPr="00B60A7F">
        <w:rPr>
          <w:vertAlign w:val="subscript"/>
        </w:rPr>
        <w:t>CP-e</w:t>
      </w:r>
      <w:r w:rsidRPr="00B60A7F">
        <w:t xml:space="preserve"> = 512</w:t>
      </w:r>
      <w:r w:rsidRPr="00B60A7F">
        <w:sym w:font="Symbol" w:char="F0B4"/>
      </w:r>
      <w:r w:rsidRPr="00B60A7F">
        <w:t>Ts (SC-FDMA symbol</w:t>
      </w:r>
      <w:r w:rsidR="00561698" w:rsidRPr="00B60A7F">
        <w:t xml:space="preserve"> </w:t>
      </w:r>
      <w:r w:rsidRPr="00B60A7F">
        <w:t>#0 to SC-FDMA symbol</w:t>
      </w:r>
      <w:r w:rsidR="00561698" w:rsidRPr="00B60A7F">
        <w:t xml:space="preserve"> </w:t>
      </w:r>
      <w:r w:rsidRPr="00B60A7F">
        <w:t>#5)</w:t>
      </w:r>
    </w:p>
    <w:p w:rsidR="002F2ED3" w:rsidRPr="00B60A7F" w:rsidRDefault="002F2ED3" w:rsidP="009C26DC">
      <w:pPr>
        <w:pStyle w:val="Heading3"/>
      </w:pPr>
      <w:bookmarkStart w:id="124" w:name="_Toc5987134"/>
      <w:r w:rsidRPr="00B60A7F">
        <w:t>5.2.1</w:t>
      </w:r>
      <w:r w:rsidRPr="00B60A7F">
        <w:rPr>
          <w:rFonts w:eastAsia="SimSun"/>
          <w:lang w:eastAsia="zh-CN"/>
        </w:rPr>
        <w:t>a</w:t>
      </w:r>
      <w:r w:rsidRPr="00B60A7F">
        <w:rPr>
          <w:rFonts w:eastAsia="SimSun"/>
          <w:lang w:eastAsia="zh-CN"/>
        </w:rPr>
        <w:tab/>
      </w:r>
      <w:r w:rsidRPr="00B60A7F">
        <w:t>Basic transmission scheme for NB-IoT</w:t>
      </w:r>
      <w:bookmarkEnd w:id="124"/>
    </w:p>
    <w:p w:rsidR="002F2ED3" w:rsidRPr="00B60A7F" w:rsidRDefault="002F2ED3" w:rsidP="002F2ED3">
      <w:pPr>
        <w:rPr>
          <w:lang w:eastAsia="zh-CN"/>
        </w:rPr>
      </w:pPr>
      <w:r w:rsidRPr="00B60A7F">
        <w:rPr>
          <w:lang w:eastAsia="zh-CN"/>
        </w:rPr>
        <w:t>For NB-IoT uplink transmission, both single-tone transmission and multi-tone transmission are defined.</w:t>
      </w:r>
    </w:p>
    <w:p w:rsidR="002F2ED3" w:rsidRPr="00B60A7F" w:rsidRDefault="002F2ED3" w:rsidP="002F2ED3">
      <w:r w:rsidRPr="00B60A7F">
        <w:rPr>
          <w:lang w:eastAsia="zh-CN"/>
        </w:rPr>
        <w:t xml:space="preserve">For single-tone transmission, there are two numerologies defined: 3.75 kHz and 15 kHz subcarrier spacing, based on single-carrier FDMA as described in </w:t>
      </w:r>
      <w:r w:rsidR="00540D9B">
        <w:rPr>
          <w:lang w:eastAsia="zh-CN"/>
        </w:rPr>
        <w:t>clause</w:t>
      </w:r>
      <w:r w:rsidRPr="00B60A7F">
        <w:rPr>
          <w:lang w:eastAsia="zh-CN"/>
        </w:rPr>
        <w:t xml:space="preserve"> 5.2.1, with the following differences: In the frequency domain, resource </w:t>
      </w:r>
      <w:r w:rsidRPr="00B60A7F">
        <w:rPr>
          <w:lang w:eastAsia="zh-CN"/>
        </w:rPr>
        <w:lastRenderedPageBreak/>
        <w:t xml:space="preserve">blocks are not defined. If the uplink sub-carrier spacing </w:t>
      </w:r>
      <w:r w:rsidRPr="00B60A7F">
        <w:rPr>
          <w:i/>
          <w:iCs/>
        </w:rPr>
        <w:sym w:font="Symbol" w:char="F044"/>
      </w:r>
      <w:r w:rsidRPr="00B60A7F">
        <w:rPr>
          <w:rFonts w:ascii="Arial" w:hAnsi="Arial" w:cs="Arial"/>
          <w:i/>
          <w:iCs/>
        </w:rPr>
        <w:t>f</w:t>
      </w:r>
      <w:r w:rsidRPr="00B60A7F">
        <w:t xml:space="preserve"> = 15 kHz, there are 12 consecutive sub-carriers. If the uplink sub-carrier spacing </w:t>
      </w:r>
      <w:r w:rsidRPr="00B60A7F">
        <w:rPr>
          <w:i/>
          <w:iCs/>
        </w:rPr>
        <w:sym w:font="Symbol" w:char="F044"/>
      </w:r>
      <w:r w:rsidRPr="00B60A7F">
        <w:rPr>
          <w:rFonts w:ascii="Arial" w:hAnsi="Arial" w:cs="Arial"/>
          <w:i/>
          <w:iCs/>
        </w:rPr>
        <w:t>f</w:t>
      </w:r>
      <w:r w:rsidRPr="00B60A7F">
        <w:t xml:space="preserve"> = 3.75 kHz, there are 48 consecutive sub-carriers.</w:t>
      </w:r>
    </w:p>
    <w:p w:rsidR="002F2ED3" w:rsidRPr="00B60A7F" w:rsidRDefault="002F2ED3" w:rsidP="002F2ED3">
      <w:pPr>
        <w:rPr>
          <w:rFonts w:eastAsia="SimSun"/>
          <w:bCs/>
          <w:lang w:eastAsia="zh-CN"/>
        </w:rPr>
      </w:pPr>
      <w:r w:rsidRPr="00B60A7F">
        <w:rPr>
          <w:lang w:eastAsia="zh-CN"/>
        </w:rPr>
        <w:t xml:space="preserve">Single-tone transmission with 3.75 kHz subcarrier spacing is organized into </w:t>
      </w:r>
      <w:r w:rsidRPr="00B60A7F">
        <w:rPr>
          <w:rFonts w:eastAsia="SimSun"/>
          <w:lang w:eastAsia="zh-CN"/>
        </w:rPr>
        <w:t>slots</w:t>
      </w:r>
      <w:r w:rsidRPr="00B60A7F">
        <w:rPr>
          <w:lang w:eastAsia="zh-CN"/>
        </w:rPr>
        <w:t xml:space="preserve"> with 2ms duration, each of which consists of seven symbols located from beginning of </w:t>
      </w:r>
      <w:r w:rsidRPr="00B60A7F">
        <w:rPr>
          <w:rFonts w:eastAsia="SimSun"/>
          <w:lang w:eastAsia="zh-CN"/>
        </w:rPr>
        <w:t>the slot</w:t>
      </w:r>
      <w:r w:rsidRPr="00B60A7F">
        <w:rPr>
          <w:lang w:eastAsia="zh-CN"/>
        </w:rPr>
        <w:t xml:space="preserve">. The </w:t>
      </w:r>
      <w:r w:rsidRPr="00B60A7F">
        <w:rPr>
          <w:rFonts w:eastAsia="SimSun"/>
          <w:lang w:eastAsia="zh-CN"/>
        </w:rPr>
        <w:t xml:space="preserve">slot </w:t>
      </w:r>
      <w:r w:rsidRPr="00B60A7F">
        <w:rPr>
          <w:lang w:eastAsia="zh-CN"/>
        </w:rPr>
        <w:t>boundary is aligned with sub-frame boundaries of frame structure Type 1</w:t>
      </w:r>
      <w:r w:rsidRPr="00B60A7F">
        <w:rPr>
          <w:rFonts w:eastAsia="SimSun"/>
          <w:lang w:eastAsia="zh-CN"/>
        </w:rPr>
        <w:t>.</w:t>
      </w:r>
      <w:r w:rsidRPr="00B60A7F">
        <w:rPr>
          <w:lang w:eastAsia="zh-CN"/>
        </w:rPr>
        <w:t xml:space="preserve"> One symbol of 3.75 kHz subcarrier spacing consists of 8448 Ts of symbol with CP length of 256Ts. T</w:t>
      </w:r>
      <w:r w:rsidRPr="00B60A7F">
        <w:t xml:space="preserve">he remaining time </w:t>
      </w:r>
      <w:r w:rsidRPr="00B60A7F">
        <w:rPr>
          <w:bCs/>
        </w:rPr>
        <w:t>(</w:t>
      </w:r>
      <w:r w:rsidRPr="00B60A7F">
        <w:rPr>
          <w:bCs/>
          <w:lang w:eastAsia="zh-CN"/>
        </w:rPr>
        <w:t>2304</w:t>
      </w:r>
      <w:r w:rsidRPr="00B60A7F">
        <w:rPr>
          <w:bCs/>
        </w:rPr>
        <w:t>Ts)</w:t>
      </w:r>
      <w:r w:rsidRPr="00B60A7F">
        <w:rPr>
          <w:bCs/>
          <w:lang w:eastAsia="zh-CN"/>
        </w:rPr>
        <w:t xml:space="preserve"> of </w:t>
      </w:r>
      <w:r w:rsidRPr="00B60A7F">
        <w:rPr>
          <w:rFonts w:eastAsia="SimSun"/>
          <w:bCs/>
          <w:lang w:eastAsia="zh-CN"/>
        </w:rPr>
        <w:t>the slot</w:t>
      </w:r>
      <w:r w:rsidRPr="00B60A7F">
        <w:t xml:space="preserve"> is used as</w:t>
      </w:r>
      <w:r w:rsidRPr="00B60A7F">
        <w:rPr>
          <w:bCs/>
        </w:rPr>
        <w:t xml:space="preserve"> a guard period.</w:t>
      </w:r>
    </w:p>
    <w:p w:rsidR="002F2ED3" w:rsidRPr="00B60A7F" w:rsidRDefault="002F2ED3" w:rsidP="002F2ED3">
      <w:pPr>
        <w:rPr>
          <w:lang w:eastAsia="zh-CN"/>
        </w:rPr>
      </w:pPr>
      <w:r w:rsidRPr="00B60A7F">
        <w:rPr>
          <w:lang w:eastAsia="zh-CN"/>
        </w:rPr>
        <w:t xml:space="preserve">Multi-tone transmission is based on single-carrier FDMA as described in </w:t>
      </w:r>
      <w:r w:rsidR="00540D9B">
        <w:rPr>
          <w:lang w:eastAsia="zh-CN"/>
        </w:rPr>
        <w:t>clause</w:t>
      </w:r>
      <w:r w:rsidRPr="00B60A7F">
        <w:rPr>
          <w:lang w:eastAsia="zh-CN"/>
        </w:rPr>
        <w:t xml:space="preserve"> 5.2.1, with the difference that </w:t>
      </w:r>
      <w:r w:rsidRPr="00B60A7F">
        <w:t>resource blocks are not defined</w:t>
      </w:r>
      <w:r w:rsidRPr="00B60A7F">
        <w:rPr>
          <w:lang w:eastAsia="zh-CN"/>
        </w:rPr>
        <w:t xml:space="preserve">. There are 12 consecutive uplink sub-carriers with </w:t>
      </w:r>
      <w:r w:rsidRPr="00B60A7F">
        <w:t xml:space="preserve">uplink sub-carrier spacing </w:t>
      </w:r>
      <w:r w:rsidRPr="00B60A7F">
        <w:rPr>
          <w:i/>
          <w:iCs/>
        </w:rPr>
        <w:sym w:font="Symbol" w:char="F044"/>
      </w:r>
      <w:r w:rsidRPr="00B60A7F">
        <w:rPr>
          <w:rFonts w:ascii="Arial" w:hAnsi="Arial" w:cs="Arial"/>
          <w:i/>
          <w:iCs/>
        </w:rPr>
        <w:t>f</w:t>
      </w:r>
      <w:r w:rsidRPr="00B60A7F">
        <w:t xml:space="preserve"> = 15 kHz</w:t>
      </w:r>
      <w:r w:rsidRPr="00B60A7F">
        <w:rPr>
          <w:lang w:eastAsia="zh-CN"/>
        </w:rPr>
        <w:t>. The sub-carriers can be grouped into sets of 3, 6, or 12 consecutive subcarriers.</w:t>
      </w:r>
    </w:p>
    <w:p w:rsidR="002F2ED3" w:rsidRPr="00B60A7F" w:rsidRDefault="002F2ED3" w:rsidP="002F2ED3">
      <w:pPr>
        <w:rPr>
          <w:rFonts w:eastAsia="SimSun"/>
          <w:lang w:eastAsia="zh-CN"/>
        </w:rPr>
      </w:pPr>
      <w:r w:rsidRPr="00B60A7F">
        <w:rPr>
          <w:lang w:eastAsia="zh-CN"/>
        </w:rPr>
        <w:t xml:space="preserve">A resource unit, schedulable </w:t>
      </w:r>
      <w:r w:rsidRPr="00B60A7F">
        <w:rPr>
          <w:rFonts w:eastAsia="SimSun"/>
          <w:lang w:eastAsia="zh-CN"/>
        </w:rPr>
        <w:t>for single-tone</w:t>
      </w:r>
      <w:r w:rsidRPr="00B60A7F">
        <w:rPr>
          <w:lang w:eastAsia="zh-CN"/>
        </w:rPr>
        <w:t xml:space="preserve"> NPUSCH </w:t>
      </w:r>
      <w:r w:rsidRPr="00B60A7F">
        <w:rPr>
          <w:rFonts w:eastAsia="SimSun"/>
          <w:lang w:eastAsia="zh-CN"/>
        </w:rPr>
        <w:t>with UL-SCH</w:t>
      </w:r>
      <w:r w:rsidRPr="00B60A7F">
        <w:rPr>
          <w:lang w:eastAsia="zh-CN"/>
        </w:rPr>
        <w:t xml:space="preserve"> transmission, is defined as a single 3.75 kHz sub-carrier for 32 ms or a single 15 kHz sub-carrier for 8 ms. A resource unit, schedulable for </w:t>
      </w:r>
      <w:r w:rsidRPr="00B60A7F">
        <w:rPr>
          <w:rFonts w:eastAsia="SimSun"/>
          <w:lang w:eastAsia="zh-CN"/>
        </w:rPr>
        <w:t xml:space="preserve">multi-tone </w:t>
      </w:r>
      <w:r w:rsidRPr="00B60A7F">
        <w:rPr>
          <w:lang w:eastAsia="zh-CN"/>
        </w:rPr>
        <w:t xml:space="preserve">NPUSCH </w:t>
      </w:r>
      <w:r w:rsidRPr="00B60A7F">
        <w:rPr>
          <w:rFonts w:eastAsia="SimSun"/>
          <w:lang w:eastAsia="zh-CN"/>
        </w:rPr>
        <w:t>with UL-SCH</w:t>
      </w:r>
      <w:r w:rsidRPr="00B60A7F">
        <w:rPr>
          <w:lang w:eastAsia="zh-CN"/>
        </w:rPr>
        <w:t xml:space="preserve"> transmission is defined as 3 sub-carriers for 4 ms; or 6 sub-carriers for 2 ms; or 12 sub-carriers for 1ms.</w:t>
      </w:r>
      <w:r w:rsidRPr="00B60A7F">
        <w:rPr>
          <w:rFonts w:eastAsia="SimSun"/>
          <w:lang w:eastAsia="zh-CN"/>
        </w:rPr>
        <w:t xml:space="preserve"> </w:t>
      </w:r>
      <w:r w:rsidRPr="00B60A7F">
        <w:rPr>
          <w:lang w:eastAsia="zh-CN"/>
        </w:rPr>
        <w:t>A resource unit, schedulable for NPUSCH with ACK/NAK transmission, is defined as a single 3.75 kHz sub-carrier for 8 ms or a single 15 kHz sub-carrier for 2 ms.</w:t>
      </w:r>
    </w:p>
    <w:p w:rsidR="002F2ED3" w:rsidRPr="00B60A7F" w:rsidRDefault="002F2ED3" w:rsidP="002F2ED3">
      <w:pPr>
        <w:rPr>
          <w:rFonts w:eastAsia="SimSun"/>
          <w:lang w:eastAsia="zh-CN"/>
        </w:rPr>
      </w:pPr>
      <w:r w:rsidRPr="00B60A7F">
        <w:rPr>
          <w:rFonts w:eastAsia="SimSun"/>
          <w:lang w:eastAsia="zh-CN"/>
        </w:rPr>
        <w:t>A UL-SCH transport block can be scheduled over one or more than one resource unit in time.</w:t>
      </w:r>
    </w:p>
    <w:p w:rsidR="00D51AC6" w:rsidRPr="00B60A7F" w:rsidRDefault="00D51AC6" w:rsidP="009C26DC">
      <w:pPr>
        <w:pStyle w:val="Heading3"/>
      </w:pPr>
      <w:bookmarkStart w:id="125" w:name="_Toc5987135"/>
      <w:r w:rsidRPr="00B60A7F">
        <w:t>5.2.2</w:t>
      </w:r>
      <w:r w:rsidRPr="00B60A7F">
        <w:tab/>
        <w:t>Physical-layer processing</w:t>
      </w:r>
      <w:bookmarkEnd w:id="125"/>
    </w:p>
    <w:p w:rsidR="00D51AC6" w:rsidRPr="00B60A7F" w:rsidRDefault="00D51AC6" w:rsidP="00E10AA0">
      <w:r w:rsidRPr="00B60A7F">
        <w:t>The uplink physical layer processing of transport channels consists of the following steps:</w:t>
      </w:r>
    </w:p>
    <w:p w:rsidR="00D51AC6" w:rsidRPr="00B60A7F" w:rsidRDefault="00D51AC6" w:rsidP="00E10AA0">
      <w:pPr>
        <w:pStyle w:val="B1"/>
      </w:pPr>
      <w:r w:rsidRPr="00B60A7F">
        <w:t>-</w:t>
      </w:r>
      <w:r w:rsidRPr="00B60A7F">
        <w:tab/>
        <w:t>CRC insertion: 24 bit CRC for PUSCH</w:t>
      </w:r>
      <w:r w:rsidR="002F2ED3" w:rsidRPr="00B60A7F">
        <w:rPr>
          <w:rFonts w:eastAsia="SimSun"/>
          <w:lang w:eastAsia="zh-CN"/>
        </w:rPr>
        <w:t xml:space="preserve"> and NPUSCH</w:t>
      </w:r>
      <w:r w:rsidRPr="00B60A7F">
        <w:t>;</w:t>
      </w:r>
    </w:p>
    <w:p w:rsidR="00D51AC6" w:rsidRPr="00B60A7F" w:rsidRDefault="00D51AC6" w:rsidP="00E10AA0">
      <w:pPr>
        <w:pStyle w:val="B1"/>
      </w:pPr>
      <w:r w:rsidRPr="00B60A7F">
        <w:t>-</w:t>
      </w:r>
      <w:r w:rsidRPr="00B60A7F">
        <w:tab/>
        <w:t>Channel coding: turbo coding based on QPP inner interleaving with trellis termination;</w:t>
      </w:r>
    </w:p>
    <w:p w:rsidR="00D51AC6" w:rsidRPr="00B60A7F" w:rsidRDefault="00D51AC6" w:rsidP="00E10AA0">
      <w:pPr>
        <w:pStyle w:val="B1"/>
      </w:pPr>
      <w:r w:rsidRPr="00B60A7F">
        <w:t>-</w:t>
      </w:r>
      <w:r w:rsidRPr="00B60A7F">
        <w:tab/>
        <w:t>Physical-layer hybrid-ARQ processing;</w:t>
      </w:r>
    </w:p>
    <w:p w:rsidR="00D51AC6" w:rsidRPr="00B60A7F" w:rsidRDefault="00D51AC6" w:rsidP="00E10AA0">
      <w:pPr>
        <w:pStyle w:val="B1"/>
      </w:pPr>
      <w:r w:rsidRPr="00B60A7F">
        <w:t>-</w:t>
      </w:r>
      <w:r w:rsidRPr="00B60A7F">
        <w:tab/>
        <w:t>Scrambling: UE-specific scrambling;</w:t>
      </w:r>
    </w:p>
    <w:p w:rsidR="00D51AC6" w:rsidRPr="00B60A7F" w:rsidRDefault="00D51AC6" w:rsidP="00E10AA0">
      <w:pPr>
        <w:pStyle w:val="B1"/>
      </w:pPr>
      <w:r w:rsidRPr="00B60A7F">
        <w:t>-</w:t>
      </w:r>
      <w:r w:rsidRPr="00B60A7F">
        <w:tab/>
        <w:t xml:space="preserve">Modulation: QPSK, 16QAM, 64QAM </w:t>
      </w:r>
      <w:r w:rsidR="00542DB2" w:rsidRPr="00B60A7F">
        <w:t xml:space="preserve">and 256 QAM </w:t>
      </w:r>
      <w:r w:rsidRPr="00B60A7F">
        <w:t xml:space="preserve">(64 QAM </w:t>
      </w:r>
      <w:r w:rsidR="00542DB2" w:rsidRPr="00B60A7F">
        <w:t xml:space="preserve">and 256 QAM </w:t>
      </w:r>
      <w:r w:rsidRPr="00B60A7F">
        <w:t>optional in UE)</w:t>
      </w:r>
      <w:r w:rsidR="002F2ED3" w:rsidRPr="00B60A7F">
        <w:rPr>
          <w:rFonts w:eastAsia="SimSun"/>
          <w:lang w:eastAsia="zh-CN"/>
        </w:rPr>
        <w:t xml:space="preserve"> </w:t>
      </w:r>
      <w:r w:rsidR="002F2ED3" w:rsidRPr="00B60A7F">
        <w:t xml:space="preserve">for </w:t>
      </w:r>
      <w:r w:rsidR="00FE1D03" w:rsidRPr="00B60A7F">
        <w:t xml:space="preserve">full-PRB transmission of </w:t>
      </w:r>
      <w:r w:rsidR="002F2ED3" w:rsidRPr="00B60A7F">
        <w:t>PUSCH</w:t>
      </w:r>
      <w:r w:rsidR="00FE1D03" w:rsidRPr="00B60A7F">
        <w:t>, and π/2-BPSK and QPSK for sub-PRB transmission of PUSCH (optional in UE)</w:t>
      </w:r>
      <w:r w:rsidR="002F2ED3" w:rsidRPr="00B60A7F">
        <w:t>;</w:t>
      </w:r>
      <w:r w:rsidR="002F2ED3" w:rsidRPr="00B60A7F">
        <w:rPr>
          <w:rFonts w:eastAsia="SimSun"/>
          <w:lang w:eastAsia="zh-CN"/>
        </w:rPr>
        <w:t xml:space="preserve"> π/2-BPSK and π/4-QPSK in single-tone transmission of NPUSCH, and QPSK for multi-tone transmission of NPUSCH</w:t>
      </w:r>
      <w:r w:rsidRPr="00B60A7F">
        <w:t>;</w:t>
      </w:r>
    </w:p>
    <w:p w:rsidR="00C84F52" w:rsidRPr="00B60A7F" w:rsidRDefault="00C84F52" w:rsidP="00E10AA0">
      <w:pPr>
        <w:pStyle w:val="B1"/>
      </w:pPr>
      <w:r w:rsidRPr="00B60A7F">
        <w:t>-</w:t>
      </w:r>
      <w:r w:rsidRPr="00B60A7F">
        <w:tab/>
        <w:t>Mapping to assigned resources and antennas ports.</w:t>
      </w:r>
    </w:p>
    <w:p w:rsidR="00D51AC6" w:rsidRPr="00B60A7F" w:rsidRDefault="00D51AC6" w:rsidP="009C26DC">
      <w:pPr>
        <w:pStyle w:val="Heading3"/>
      </w:pPr>
      <w:bookmarkStart w:id="126" w:name="_Toc5987136"/>
      <w:r w:rsidRPr="00B60A7F">
        <w:t>5.2.3</w:t>
      </w:r>
      <w:r w:rsidRPr="00B60A7F">
        <w:tab/>
        <w:t>Physical uplink control channel</w:t>
      </w:r>
      <w:bookmarkEnd w:id="126"/>
    </w:p>
    <w:p w:rsidR="00D51AC6" w:rsidRPr="00B60A7F" w:rsidRDefault="00D51AC6" w:rsidP="00E10AA0">
      <w:r w:rsidRPr="00B60A7F">
        <w:t>The PUCCH</w:t>
      </w:r>
      <w:r w:rsidR="003069B0" w:rsidRPr="00B60A7F">
        <w:t>/SPUCCH</w:t>
      </w:r>
      <w:r w:rsidRPr="00B60A7F">
        <w:t xml:space="preserve"> shall be mapped to a control channel resource in the uplink.</w:t>
      </w:r>
    </w:p>
    <w:p w:rsidR="00D51AC6" w:rsidRPr="00B60A7F" w:rsidRDefault="00D51AC6" w:rsidP="00E10AA0">
      <w:r w:rsidRPr="00B60A7F">
        <w:t xml:space="preserve">Depending on presence or absence of uplink timing synchronization, the uplink physical control signalling </w:t>
      </w:r>
      <w:r w:rsidR="000F62DC" w:rsidRPr="00B60A7F">
        <w:t xml:space="preserve">for scheduling request </w:t>
      </w:r>
      <w:r w:rsidRPr="00B60A7F">
        <w:t>can differ.</w:t>
      </w:r>
    </w:p>
    <w:p w:rsidR="00D51AC6" w:rsidRPr="00B60A7F" w:rsidRDefault="00D51AC6" w:rsidP="00E10AA0">
      <w:r w:rsidRPr="00B60A7F">
        <w:t>In the case of time synchronization being present</w:t>
      </w:r>
      <w:r w:rsidR="005647AA" w:rsidRPr="00B60A7F">
        <w:t xml:space="preserve"> for the pTAG</w:t>
      </w:r>
      <w:r w:rsidRPr="00B60A7F">
        <w:t>, the outband control signalling consists of:</w:t>
      </w:r>
    </w:p>
    <w:p w:rsidR="00D51AC6" w:rsidRPr="00B60A7F" w:rsidRDefault="00D51AC6" w:rsidP="00E10AA0">
      <w:pPr>
        <w:pStyle w:val="B1"/>
      </w:pPr>
      <w:r w:rsidRPr="00B60A7F">
        <w:t>-</w:t>
      </w:r>
      <w:r w:rsidRPr="00B60A7F">
        <w:tab/>
      </w:r>
      <w:r w:rsidR="009F109D" w:rsidRPr="00B60A7F">
        <w:t>CSI</w:t>
      </w:r>
      <w:r w:rsidRPr="00B60A7F">
        <w:t>;</w:t>
      </w:r>
    </w:p>
    <w:p w:rsidR="00D51AC6" w:rsidRPr="00B60A7F" w:rsidRDefault="00D51AC6" w:rsidP="00E10AA0">
      <w:pPr>
        <w:pStyle w:val="B1"/>
      </w:pPr>
      <w:r w:rsidRPr="00B60A7F">
        <w:t>-</w:t>
      </w:r>
      <w:r w:rsidRPr="00B60A7F">
        <w:tab/>
        <w:t>ACK/NAK;</w:t>
      </w:r>
    </w:p>
    <w:p w:rsidR="00D51AC6" w:rsidRPr="00B60A7F" w:rsidRDefault="00D51AC6" w:rsidP="00E10AA0">
      <w:pPr>
        <w:pStyle w:val="B1"/>
      </w:pPr>
      <w:r w:rsidRPr="00B60A7F">
        <w:t>-</w:t>
      </w:r>
      <w:r w:rsidRPr="00B60A7F">
        <w:tab/>
        <w:t>Scheduling Request (SR).</w:t>
      </w:r>
    </w:p>
    <w:p w:rsidR="00D51AC6" w:rsidRPr="00B60A7F" w:rsidRDefault="00D51AC6" w:rsidP="00E10AA0">
      <w:r w:rsidRPr="00B60A7F">
        <w:t xml:space="preserve">The </w:t>
      </w:r>
      <w:r w:rsidR="009F109D" w:rsidRPr="00B60A7F">
        <w:t>CSI</w:t>
      </w:r>
      <w:r w:rsidRPr="00B60A7F">
        <w:t xml:space="preserve"> informs the scheduler about the current channel conditions as seen by the UE. If MIMO transmission is used, the </w:t>
      </w:r>
      <w:r w:rsidR="009F109D" w:rsidRPr="00B60A7F">
        <w:t>CSI</w:t>
      </w:r>
      <w:r w:rsidRPr="00B60A7F">
        <w:t xml:space="preserve"> includes necessary MIMO-related feedback.</w:t>
      </w:r>
    </w:p>
    <w:p w:rsidR="00D51AC6" w:rsidRPr="00B60A7F" w:rsidRDefault="00D51AC6" w:rsidP="00E10AA0">
      <w:r w:rsidRPr="00B60A7F">
        <w:t xml:space="preserve">The HARQ feedback in response to downlink data transmission consists of a single ACK/NAK bit per </w:t>
      </w:r>
      <w:r w:rsidR="000F62DC" w:rsidRPr="00B60A7F">
        <w:t>transport block in case of non-bundling configuration</w:t>
      </w:r>
      <w:r w:rsidRPr="00B60A7F">
        <w:t>.</w:t>
      </w:r>
    </w:p>
    <w:p w:rsidR="00D51AC6" w:rsidRPr="00B60A7F" w:rsidRDefault="00D51AC6" w:rsidP="00E10AA0">
      <w:r w:rsidRPr="00B60A7F">
        <w:t>PUCCH</w:t>
      </w:r>
      <w:r w:rsidR="003069B0" w:rsidRPr="00B60A7F">
        <w:t>/SPUCCH</w:t>
      </w:r>
      <w:r w:rsidRPr="00B60A7F">
        <w:t xml:space="preserve"> resources for SR</w:t>
      </w:r>
      <w:r w:rsidR="003069B0" w:rsidRPr="00B60A7F">
        <w:t>,</w:t>
      </w:r>
      <w:r w:rsidRPr="00B60A7F">
        <w:t xml:space="preserve"> </w:t>
      </w:r>
      <w:r w:rsidR="009F109D" w:rsidRPr="00B60A7F">
        <w:t>CSI</w:t>
      </w:r>
      <w:r w:rsidRPr="00B60A7F">
        <w:t xml:space="preserve"> reporting </w:t>
      </w:r>
      <w:r w:rsidR="003069B0" w:rsidRPr="00B60A7F">
        <w:t xml:space="preserve">and possibly HARQ feedback </w:t>
      </w:r>
      <w:r w:rsidRPr="00B60A7F">
        <w:t xml:space="preserve">are assigned and can be revoked through RRC signalling. An SR is not necessarily assigned to UEs </w:t>
      </w:r>
      <w:r w:rsidR="00594232" w:rsidRPr="00B60A7F">
        <w:t xml:space="preserve">acquiring </w:t>
      </w:r>
      <w:r w:rsidRPr="00B60A7F">
        <w:t>synchronization through the RACH (i.e. synchronised UEs may or may not have a dedicated SR channel). PUCCH</w:t>
      </w:r>
      <w:r w:rsidR="003069B0" w:rsidRPr="00B60A7F">
        <w:t>/SPUCCH</w:t>
      </w:r>
      <w:r w:rsidRPr="00B60A7F">
        <w:t xml:space="preserve"> resources for SR</w:t>
      </w:r>
      <w:r w:rsidR="003069B0" w:rsidRPr="00B60A7F">
        <w:t>,</w:t>
      </w:r>
      <w:r w:rsidRPr="00B60A7F">
        <w:t xml:space="preserve"> </w:t>
      </w:r>
      <w:r w:rsidR="009F109D" w:rsidRPr="00B60A7F">
        <w:t>CSI</w:t>
      </w:r>
      <w:r w:rsidRPr="00B60A7F">
        <w:t xml:space="preserve"> </w:t>
      </w:r>
      <w:r w:rsidR="003069B0" w:rsidRPr="00B60A7F">
        <w:t xml:space="preserve">and HARQ feedback </w:t>
      </w:r>
      <w:r w:rsidRPr="00B60A7F">
        <w:t>are lost when the UE is no longer synchronized.</w:t>
      </w:r>
    </w:p>
    <w:p w:rsidR="00852867" w:rsidRPr="00B60A7F" w:rsidRDefault="00852867" w:rsidP="00852867">
      <w:r w:rsidRPr="00B60A7F">
        <w:t>PUCCH</w:t>
      </w:r>
      <w:r w:rsidR="003069B0" w:rsidRPr="00B60A7F">
        <w:t>/SPUCCH</w:t>
      </w:r>
      <w:r w:rsidRPr="00B60A7F">
        <w:t xml:space="preserve"> is transmitted on PCell, PUCCH SCell (if such is configured in CA) and on PSCell (in DC).</w:t>
      </w:r>
    </w:p>
    <w:p w:rsidR="000F62DC" w:rsidRPr="00B60A7F" w:rsidRDefault="000F62DC" w:rsidP="00E10AA0">
      <w:r w:rsidRPr="00B60A7F">
        <w:lastRenderedPageBreak/>
        <w:t xml:space="preserve">The physical layer supports simultaneous transmission of PUCCH and </w:t>
      </w:r>
      <w:r w:rsidR="003069B0" w:rsidRPr="00B60A7F">
        <w:t xml:space="preserve">subframe </w:t>
      </w:r>
      <w:r w:rsidRPr="00B60A7F">
        <w:t>PUSCH</w:t>
      </w:r>
      <w:r w:rsidR="003069B0" w:rsidRPr="00B60A7F">
        <w:t>, or of SPUCCH and (sub)slot-PUSCH. In case of SPUCCH and (sub)slot-PUSCH transmission, both the shared channel and the associated control channel shall be of the same transmission duration (slot or subslot)</w:t>
      </w:r>
      <w:r w:rsidRPr="00B60A7F">
        <w:t>.</w:t>
      </w:r>
    </w:p>
    <w:p w:rsidR="002F2ED3" w:rsidRPr="00B60A7F" w:rsidRDefault="002F2ED3" w:rsidP="009C26DC">
      <w:pPr>
        <w:pStyle w:val="Heading3"/>
      </w:pPr>
      <w:bookmarkStart w:id="127" w:name="_Toc5987137"/>
      <w:r w:rsidRPr="00B60A7F">
        <w:t>5.2.3</w:t>
      </w:r>
      <w:r w:rsidRPr="00B60A7F">
        <w:rPr>
          <w:rFonts w:eastAsia="SimSun"/>
          <w:lang w:eastAsia="zh-CN"/>
        </w:rPr>
        <w:t>a</w:t>
      </w:r>
      <w:r w:rsidRPr="00B60A7F">
        <w:rPr>
          <w:rFonts w:eastAsia="SimSun"/>
          <w:lang w:eastAsia="zh-CN"/>
        </w:rPr>
        <w:tab/>
      </w:r>
      <w:r w:rsidRPr="00B60A7F">
        <w:t>Uplink control information for NB-IoT</w:t>
      </w:r>
      <w:bookmarkEnd w:id="127"/>
    </w:p>
    <w:p w:rsidR="002F2ED3" w:rsidRPr="00B60A7F" w:rsidRDefault="002F2ED3" w:rsidP="002F2ED3">
      <w:r w:rsidRPr="00B60A7F">
        <w:rPr>
          <w:lang w:eastAsia="zh-CN"/>
        </w:rPr>
        <w:t>The uplink control information</w:t>
      </w:r>
      <w:r w:rsidRPr="00B60A7F">
        <w:t xml:space="preserve"> consists of:</w:t>
      </w:r>
    </w:p>
    <w:p w:rsidR="00DA3E24" w:rsidRPr="00B60A7F" w:rsidRDefault="002F2ED3" w:rsidP="00DA3E24">
      <w:pPr>
        <w:pStyle w:val="B1"/>
      </w:pPr>
      <w:r w:rsidRPr="00B60A7F">
        <w:t>-</w:t>
      </w:r>
      <w:r w:rsidRPr="00B60A7F">
        <w:tab/>
        <w:t>ACK/NAK</w:t>
      </w:r>
      <w:r w:rsidRPr="00B60A7F">
        <w:rPr>
          <w:rFonts w:eastAsia="SimSun"/>
          <w:lang w:eastAsia="zh-CN"/>
        </w:rPr>
        <w:t xml:space="preserve"> corresponding to NPDSCH</w:t>
      </w:r>
      <w:r w:rsidRPr="00B60A7F">
        <w:t>;</w:t>
      </w:r>
    </w:p>
    <w:p w:rsidR="002F2ED3" w:rsidRPr="00B60A7F" w:rsidRDefault="00DA3E24" w:rsidP="00DA3E24">
      <w:pPr>
        <w:pStyle w:val="B1"/>
        <w:rPr>
          <w:rFonts w:eastAsia="SimSun"/>
          <w:lang w:eastAsia="zh-CN"/>
        </w:rPr>
      </w:pPr>
      <w:r w:rsidRPr="00B60A7F">
        <w:t>-</w:t>
      </w:r>
      <w:r w:rsidRPr="00B60A7F">
        <w:tab/>
        <w:t>Scheduling Request (SR).</w:t>
      </w:r>
    </w:p>
    <w:p w:rsidR="00DA3E24" w:rsidRPr="00B60A7F" w:rsidRDefault="002F2ED3" w:rsidP="00DA3E24">
      <w:pPr>
        <w:rPr>
          <w:lang w:eastAsia="zh-CN"/>
        </w:rPr>
      </w:pPr>
      <w:r w:rsidRPr="00B60A7F">
        <w:rPr>
          <w:lang w:eastAsia="zh-CN"/>
        </w:rPr>
        <w:t>ACK/NAK corresponding to NPDSCH is transmitted with single-tone transmission on NPUSCH, with frequency resource and time resource indicated by downlink grant.</w:t>
      </w:r>
    </w:p>
    <w:p w:rsidR="002F2ED3" w:rsidRPr="00B60A7F" w:rsidRDefault="00DA3E24" w:rsidP="00DA3E24">
      <w:pPr>
        <w:rPr>
          <w:lang w:eastAsia="zh-CN"/>
        </w:rPr>
      </w:pPr>
      <w:r w:rsidRPr="00B60A7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60A7F" w:rsidRDefault="00D51AC6" w:rsidP="009C26DC">
      <w:pPr>
        <w:pStyle w:val="Heading3"/>
      </w:pPr>
      <w:bookmarkStart w:id="128" w:name="_Toc5987138"/>
      <w:r w:rsidRPr="00B60A7F">
        <w:t>5.2.4</w:t>
      </w:r>
      <w:r w:rsidRPr="00B60A7F">
        <w:tab/>
        <w:t>Uplink Reference signal</w:t>
      </w:r>
      <w:bookmarkEnd w:id="128"/>
    </w:p>
    <w:p w:rsidR="00D51AC6" w:rsidRPr="00B60A7F" w:rsidRDefault="00006083" w:rsidP="00E10AA0">
      <w:r w:rsidRPr="00B60A7F">
        <w:t>For PUSCH demodulation, uplink demodulation</w:t>
      </w:r>
      <w:r w:rsidR="00D51AC6" w:rsidRPr="00B60A7F">
        <w:t xml:space="preserve"> reference signals</w:t>
      </w:r>
      <w:r w:rsidR="00561698" w:rsidRPr="00B60A7F">
        <w:t xml:space="preserve"> </w:t>
      </w:r>
      <w:r w:rsidR="00D51AC6" w:rsidRPr="00B60A7F">
        <w:t xml:space="preserve">are transmitted in the 4-th block of the slot </w:t>
      </w:r>
      <w:r w:rsidRPr="00B60A7F">
        <w:t>in normal CP</w:t>
      </w:r>
      <w:r w:rsidR="00D51AC6" w:rsidRPr="00B60A7F">
        <w:t xml:space="preserve">. </w:t>
      </w:r>
      <w:r w:rsidR="003069B0" w:rsidRPr="00B60A7F">
        <w:t xml:space="preserve">In case of subslot-PUSCH, the presence and position of demodulation reference signals are indicated to the UE. </w:t>
      </w:r>
      <w:r w:rsidRPr="00B60A7F">
        <w:t xml:space="preserve">Uplink demodulation reference signals are also transmitted for PUCCH demodulation. </w:t>
      </w:r>
      <w:r w:rsidR="00D51AC6" w:rsidRPr="00B60A7F">
        <w:t xml:space="preserve">The uplink </w:t>
      </w:r>
      <w:r w:rsidRPr="00B60A7F">
        <w:t xml:space="preserve">demodulation </w:t>
      </w:r>
      <w:r w:rsidR="00D51AC6" w:rsidRPr="00B60A7F">
        <w:t>reference signals sequence length equals the size (number of sub-carriers) of the assigned resource.</w:t>
      </w:r>
    </w:p>
    <w:p w:rsidR="00006083" w:rsidRPr="00B60A7F" w:rsidRDefault="00006083" w:rsidP="00E10AA0">
      <w:r w:rsidRPr="00B60A7F">
        <w:t>The uplink reference signals are based on sequences having constant amplitude and zero autocorrelation.</w:t>
      </w:r>
    </w:p>
    <w:p w:rsidR="00D51AC6" w:rsidRPr="00B60A7F" w:rsidRDefault="00FE1D03" w:rsidP="00E10AA0">
      <w:r w:rsidRPr="00B60A7F">
        <w:t>For full-PRB transmission, m</w:t>
      </w:r>
      <w:r w:rsidR="00D51AC6" w:rsidRPr="00B60A7F">
        <w:t>ultiple reference signals can be created:</w:t>
      </w:r>
    </w:p>
    <w:p w:rsidR="00D51AC6" w:rsidRPr="00B60A7F" w:rsidRDefault="00D51AC6" w:rsidP="00E10AA0">
      <w:pPr>
        <w:pStyle w:val="B1"/>
      </w:pPr>
      <w:r w:rsidRPr="00B60A7F">
        <w:t>-</w:t>
      </w:r>
      <w:r w:rsidRPr="00B60A7F">
        <w:tab/>
        <w:t xml:space="preserve">Based on different </w:t>
      </w:r>
      <w:r w:rsidR="00006083" w:rsidRPr="00B60A7F">
        <w:t xml:space="preserve">base </w:t>
      </w:r>
      <w:r w:rsidRPr="00B60A7F">
        <w:t>sequences;</w:t>
      </w:r>
    </w:p>
    <w:p w:rsidR="00D51AC6" w:rsidRPr="00B60A7F" w:rsidRDefault="00D51AC6" w:rsidP="00E10AA0">
      <w:pPr>
        <w:pStyle w:val="B1"/>
      </w:pPr>
      <w:r w:rsidRPr="00B60A7F">
        <w:t>-</w:t>
      </w:r>
      <w:r w:rsidRPr="00B60A7F">
        <w:tab/>
        <w:t>Different shifts of the same sequence</w:t>
      </w:r>
      <w:r w:rsidR="00006083" w:rsidRPr="00B60A7F">
        <w:t>;</w:t>
      </w:r>
    </w:p>
    <w:p w:rsidR="00FE1D03" w:rsidRPr="00B60A7F" w:rsidRDefault="00006083" w:rsidP="00FE1D03">
      <w:pPr>
        <w:pStyle w:val="B1"/>
      </w:pPr>
      <w:r w:rsidRPr="00B60A7F">
        <w:t>-</w:t>
      </w:r>
      <w:r w:rsidRPr="00B60A7F">
        <w:tab/>
        <w:t>Different orthogonal sequences (OCC) on DM RS.</w:t>
      </w:r>
    </w:p>
    <w:p w:rsidR="00FE1D03" w:rsidRPr="00B60A7F" w:rsidRDefault="00FE1D03" w:rsidP="00FE1D03">
      <w:r w:rsidRPr="00B60A7F">
        <w:t>For sub-PRB transmission of PUSCH, multiple reference signals can be created:</w:t>
      </w:r>
    </w:p>
    <w:p w:rsidR="00FE1D03" w:rsidRPr="00B60A7F" w:rsidRDefault="00FE1D03" w:rsidP="00FE1D03">
      <w:pPr>
        <w:pStyle w:val="B1"/>
      </w:pPr>
      <w:r w:rsidRPr="00B60A7F">
        <w:t>-</w:t>
      </w:r>
      <w:r w:rsidRPr="00B60A7F">
        <w:tab/>
        <w:t>Based on different base sequences;</w:t>
      </w:r>
    </w:p>
    <w:p w:rsidR="00FE1D03" w:rsidRPr="00B60A7F" w:rsidRDefault="00FE1D03" w:rsidP="00FE1D03">
      <w:pPr>
        <w:pStyle w:val="B1"/>
      </w:pPr>
      <w:r w:rsidRPr="00B60A7F">
        <w:t>-</w:t>
      </w:r>
      <w:r w:rsidRPr="00B60A7F">
        <w:tab/>
        <w:t>Different cyclic shifts of the same sequence;</w:t>
      </w:r>
    </w:p>
    <w:p w:rsidR="00006083" w:rsidRPr="00B60A7F" w:rsidRDefault="00FE1D03" w:rsidP="00FE1D03">
      <w:pPr>
        <w:pStyle w:val="B1"/>
      </w:pPr>
      <w:r w:rsidRPr="00B60A7F">
        <w:t>-</w:t>
      </w:r>
      <w:r w:rsidRPr="00B60A7F">
        <w:tab/>
        <w:t>A common Gold sequence.</w:t>
      </w:r>
    </w:p>
    <w:p w:rsidR="00006083" w:rsidRPr="00B60A7F" w:rsidRDefault="00006083" w:rsidP="00E10AA0">
      <w:r w:rsidRPr="00B60A7F">
        <w:t>In addition to demodulation reference signals, the physical layer supports sounding reference signals (SRS).</w:t>
      </w:r>
    </w:p>
    <w:p w:rsidR="002F2ED3" w:rsidRPr="00B60A7F" w:rsidRDefault="002F2ED3" w:rsidP="009C26DC">
      <w:pPr>
        <w:pStyle w:val="Heading3"/>
        <w:rPr>
          <w:rFonts w:eastAsia="SimSun"/>
          <w:lang w:eastAsia="zh-CN"/>
        </w:rPr>
      </w:pPr>
      <w:bookmarkStart w:id="129" w:name="_Toc5987139"/>
      <w:r w:rsidRPr="00B60A7F">
        <w:t>5.2.4</w:t>
      </w:r>
      <w:r w:rsidRPr="00B60A7F">
        <w:rPr>
          <w:rFonts w:eastAsia="SimSun"/>
          <w:lang w:eastAsia="zh-CN"/>
        </w:rPr>
        <w:t>a</w:t>
      </w:r>
      <w:r w:rsidRPr="00B60A7F">
        <w:rPr>
          <w:rFonts w:eastAsia="SimSun"/>
          <w:lang w:eastAsia="zh-CN"/>
        </w:rPr>
        <w:tab/>
      </w:r>
      <w:r w:rsidRPr="00B60A7F">
        <w:t>Uplink Reference signal for NB-IoT</w:t>
      </w:r>
      <w:bookmarkEnd w:id="129"/>
    </w:p>
    <w:p w:rsidR="002F2ED3" w:rsidRPr="00B60A7F" w:rsidRDefault="002F2ED3" w:rsidP="002F2ED3">
      <w:pPr>
        <w:rPr>
          <w:rFonts w:eastAsia="SimSun"/>
          <w:lang w:eastAsia="zh-CN"/>
        </w:rPr>
      </w:pPr>
      <w:r w:rsidRPr="00B60A7F">
        <w:rPr>
          <w:lang w:eastAsia="zh-CN"/>
        </w:rPr>
        <w:t xml:space="preserve">For single-tone NPUSCH </w:t>
      </w:r>
      <w:r w:rsidRPr="00B60A7F">
        <w:rPr>
          <w:rFonts w:eastAsia="SimSun"/>
          <w:lang w:eastAsia="zh-CN"/>
        </w:rPr>
        <w:t xml:space="preserve">with UL-SCH </w:t>
      </w:r>
      <w:r w:rsidRPr="00B60A7F">
        <w:rPr>
          <w:lang w:eastAsia="zh-CN"/>
        </w:rPr>
        <w:t xml:space="preserve">demodulation, uplink demodulation reference signals are transmitted in the 4-th block of the slot for 15 kHz subcarrier spacing, and in the 5-th block of the </w:t>
      </w:r>
      <w:r w:rsidRPr="00B60A7F">
        <w:rPr>
          <w:rFonts w:eastAsia="SimSun"/>
          <w:lang w:eastAsia="zh-CN"/>
        </w:rPr>
        <w:t xml:space="preserve">slot </w:t>
      </w:r>
      <w:r w:rsidRPr="00B60A7F">
        <w:rPr>
          <w:lang w:eastAsia="zh-CN"/>
        </w:rPr>
        <w:t>for 3.75 kHz subcarrier spacing. For multi-tone NPUSCH</w:t>
      </w:r>
      <w:r w:rsidRPr="00B60A7F">
        <w:rPr>
          <w:rFonts w:eastAsia="SimSun"/>
          <w:lang w:eastAsia="zh-CN"/>
        </w:rPr>
        <w:t xml:space="preserve"> with UL-SCH</w:t>
      </w:r>
      <w:r w:rsidRPr="00B60A7F">
        <w:rPr>
          <w:lang w:eastAsia="zh-CN"/>
        </w:rPr>
        <w:t xml:space="preserve"> demodulation, uplink demodulation reference signals are transmitted in the 4-th block of the slot. </w:t>
      </w:r>
      <w:r w:rsidRPr="00B60A7F">
        <w:t xml:space="preserve">The uplink demodulation reference signals sequence length </w:t>
      </w:r>
      <w:r w:rsidRPr="00B60A7F">
        <w:rPr>
          <w:lang w:eastAsia="zh-CN"/>
        </w:rPr>
        <w:t xml:space="preserve">is 16 for single-tone </w:t>
      </w:r>
      <w:r w:rsidRPr="00B60A7F">
        <w:rPr>
          <w:rFonts w:eastAsia="SimSun"/>
          <w:lang w:eastAsia="zh-CN"/>
        </w:rPr>
        <w:t xml:space="preserve">NPUSCH with UL-SCH </w:t>
      </w:r>
      <w:r w:rsidRPr="00B60A7F">
        <w:rPr>
          <w:lang w:eastAsia="zh-CN"/>
        </w:rPr>
        <w:t xml:space="preserve">transmission, and </w:t>
      </w:r>
      <w:r w:rsidRPr="00B60A7F">
        <w:t>equals the size (number of sub-carriers) of the assigned resource</w:t>
      </w:r>
      <w:r w:rsidRPr="00B60A7F">
        <w:rPr>
          <w:lang w:eastAsia="zh-CN"/>
        </w:rPr>
        <w:t xml:space="preserve"> for multi-tone transmission</w:t>
      </w:r>
      <w:r w:rsidRPr="00B60A7F">
        <w:t>.</w:t>
      </w:r>
    </w:p>
    <w:p w:rsidR="002F2ED3" w:rsidRPr="00B60A7F" w:rsidRDefault="002F2ED3" w:rsidP="002F2ED3">
      <w:pPr>
        <w:rPr>
          <w:lang w:eastAsia="zh-CN"/>
        </w:rPr>
      </w:pPr>
      <w:r w:rsidRPr="00B60A7F">
        <w:rPr>
          <w:lang w:eastAsia="zh-CN"/>
        </w:rPr>
        <w:t xml:space="preserve">For single-tone NPUSCH </w:t>
      </w:r>
      <w:r w:rsidRPr="00B60A7F">
        <w:rPr>
          <w:rFonts w:eastAsia="SimSun"/>
          <w:lang w:eastAsia="zh-CN"/>
        </w:rPr>
        <w:t xml:space="preserve">with UL-SCH </w:t>
      </w:r>
      <w:r w:rsidRPr="00B60A7F">
        <w:rPr>
          <w:lang w:eastAsia="zh-CN"/>
        </w:rPr>
        <w:t>transmission, multiple narrow band reference signals can be created:</w:t>
      </w:r>
    </w:p>
    <w:p w:rsidR="002F2ED3" w:rsidRPr="00B60A7F" w:rsidRDefault="002F2ED3" w:rsidP="002F2ED3">
      <w:pPr>
        <w:pStyle w:val="B1"/>
      </w:pPr>
      <w:r w:rsidRPr="00B60A7F">
        <w:t>-</w:t>
      </w:r>
      <w:r w:rsidRPr="00B60A7F">
        <w:tab/>
        <w:t>Based on different base sequences;</w:t>
      </w:r>
    </w:p>
    <w:p w:rsidR="002F2ED3" w:rsidRPr="00B60A7F" w:rsidRDefault="002F2ED3" w:rsidP="002F2ED3">
      <w:pPr>
        <w:pStyle w:val="B1"/>
      </w:pPr>
      <w:r w:rsidRPr="00B60A7F">
        <w:t>-</w:t>
      </w:r>
      <w:r w:rsidRPr="00B60A7F">
        <w:tab/>
        <w:t>A common Gold sequence</w:t>
      </w:r>
      <w:r w:rsidRPr="00B60A7F">
        <w:rPr>
          <w:rFonts w:eastAsia="SimSun"/>
          <w:lang w:eastAsia="zh-CN"/>
        </w:rPr>
        <w:t>.</w:t>
      </w:r>
    </w:p>
    <w:p w:rsidR="002F2ED3" w:rsidRPr="00B60A7F" w:rsidRDefault="002F2ED3" w:rsidP="002F2ED3">
      <w:pPr>
        <w:rPr>
          <w:lang w:eastAsia="zh-CN"/>
        </w:rPr>
      </w:pPr>
      <w:r w:rsidRPr="00B60A7F">
        <w:rPr>
          <w:lang w:eastAsia="zh-CN"/>
        </w:rPr>
        <w:t xml:space="preserve">For multi-tone NPUSCH </w:t>
      </w:r>
      <w:r w:rsidRPr="00B60A7F">
        <w:rPr>
          <w:rFonts w:eastAsia="SimSun"/>
          <w:lang w:eastAsia="zh-CN"/>
        </w:rPr>
        <w:t xml:space="preserve">with UL-SCH </w:t>
      </w:r>
      <w:r w:rsidRPr="00B60A7F">
        <w:rPr>
          <w:lang w:eastAsia="zh-CN"/>
        </w:rPr>
        <w:t>transmission, multiple narrow band reference signals are created:</w:t>
      </w:r>
    </w:p>
    <w:p w:rsidR="002F2ED3" w:rsidRPr="00B60A7F" w:rsidRDefault="002F2ED3" w:rsidP="002F2ED3">
      <w:pPr>
        <w:pStyle w:val="B1"/>
        <w:rPr>
          <w:lang w:eastAsia="zh-CN"/>
        </w:rPr>
      </w:pPr>
      <w:r w:rsidRPr="00B60A7F">
        <w:rPr>
          <w:lang w:eastAsia="zh-CN"/>
        </w:rPr>
        <w:t>-</w:t>
      </w:r>
      <w:r w:rsidRPr="00B60A7F">
        <w:rPr>
          <w:lang w:eastAsia="zh-CN"/>
        </w:rPr>
        <w:tab/>
        <w:t>Based on different base sequences;</w:t>
      </w:r>
    </w:p>
    <w:p w:rsidR="002F2ED3" w:rsidRPr="00B60A7F" w:rsidRDefault="002F2ED3" w:rsidP="002F2ED3">
      <w:pPr>
        <w:pStyle w:val="B1"/>
        <w:rPr>
          <w:rFonts w:eastAsia="SimSun"/>
          <w:lang w:eastAsia="zh-CN"/>
        </w:rPr>
      </w:pPr>
      <w:r w:rsidRPr="00B60A7F">
        <w:t>-</w:t>
      </w:r>
      <w:r w:rsidRPr="00B60A7F">
        <w:tab/>
      </w:r>
      <w:r w:rsidRPr="00B60A7F">
        <w:rPr>
          <w:lang w:eastAsia="zh-CN"/>
        </w:rPr>
        <w:t>Different cyclic shifts of the same sequence.</w:t>
      </w:r>
    </w:p>
    <w:p w:rsidR="002F2ED3" w:rsidRPr="00B60A7F" w:rsidRDefault="002F2ED3" w:rsidP="002F2ED3">
      <w:pPr>
        <w:rPr>
          <w:lang w:eastAsia="zh-CN"/>
        </w:rPr>
      </w:pPr>
      <w:r w:rsidRPr="00B60A7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60A7F" w:rsidRDefault="002F2ED3" w:rsidP="002F2ED3">
      <w:pPr>
        <w:pStyle w:val="B1"/>
        <w:rPr>
          <w:lang w:eastAsia="zh-CN"/>
        </w:rPr>
      </w:pPr>
      <w:r w:rsidRPr="00B60A7F">
        <w:rPr>
          <w:lang w:eastAsia="zh-CN"/>
        </w:rPr>
        <w:t>-</w:t>
      </w:r>
      <w:r w:rsidRPr="00B60A7F">
        <w:rPr>
          <w:lang w:eastAsia="zh-CN"/>
        </w:rPr>
        <w:tab/>
        <w:t>Based on different base sequences;</w:t>
      </w:r>
    </w:p>
    <w:p w:rsidR="002F2ED3" w:rsidRPr="00B60A7F" w:rsidRDefault="002F2ED3" w:rsidP="002F2ED3">
      <w:pPr>
        <w:pStyle w:val="B1"/>
        <w:rPr>
          <w:lang w:eastAsia="zh-CN"/>
        </w:rPr>
      </w:pPr>
      <w:r w:rsidRPr="00B60A7F">
        <w:t>-</w:t>
      </w:r>
      <w:r w:rsidRPr="00B60A7F">
        <w:tab/>
      </w:r>
      <w:r w:rsidRPr="00B60A7F">
        <w:rPr>
          <w:lang w:eastAsia="zh-CN"/>
        </w:rPr>
        <w:t>A common Gold sequence;</w:t>
      </w:r>
    </w:p>
    <w:p w:rsidR="002F2ED3" w:rsidRPr="00B60A7F" w:rsidRDefault="002F2ED3" w:rsidP="002F2ED3">
      <w:pPr>
        <w:pStyle w:val="B1"/>
        <w:rPr>
          <w:rFonts w:ascii="Arial" w:eastAsia="SimSun" w:hAnsi="Arial" w:cs="Arial"/>
          <w:color w:val="0000FF"/>
          <w:kern w:val="2"/>
          <w:lang w:eastAsia="zh-CN"/>
        </w:rPr>
      </w:pPr>
      <w:r w:rsidRPr="00B60A7F">
        <w:rPr>
          <w:lang w:eastAsia="zh-CN"/>
        </w:rPr>
        <w:t>-</w:t>
      </w:r>
      <w:r w:rsidRPr="00B60A7F">
        <w:rPr>
          <w:lang w:eastAsia="zh-CN"/>
        </w:rPr>
        <w:tab/>
      </w:r>
      <w:r w:rsidRPr="00B60A7F">
        <w:t>Different orthogonal sequences (OCC).</w:t>
      </w:r>
    </w:p>
    <w:p w:rsidR="00D51AC6" w:rsidRPr="00B60A7F" w:rsidRDefault="00D51AC6" w:rsidP="009C26DC">
      <w:pPr>
        <w:pStyle w:val="Heading3"/>
      </w:pPr>
      <w:bookmarkStart w:id="130" w:name="_Toc5987140"/>
      <w:r w:rsidRPr="00B60A7F">
        <w:t>5.2.5</w:t>
      </w:r>
      <w:r w:rsidRPr="00B60A7F">
        <w:tab/>
        <w:t>Random access preamble</w:t>
      </w:r>
      <w:bookmarkEnd w:id="130"/>
    </w:p>
    <w:p w:rsidR="00D51AC6" w:rsidRPr="00B60A7F" w:rsidRDefault="00D51AC6" w:rsidP="00E10AA0">
      <w:r w:rsidRPr="00B60A7F">
        <w:t>The physical layer random access burst consists of a cyclic prefix, a preamble, and a guard time during which nothing is transmitted.</w:t>
      </w:r>
    </w:p>
    <w:p w:rsidR="00D51AC6" w:rsidRPr="00B60A7F" w:rsidRDefault="00D51AC6" w:rsidP="00E10AA0">
      <w:r w:rsidRPr="00B60A7F">
        <w:t>The random access preambles are generated from Zadoff-Chu sequences with zero correlation zone, ZC-ZCZ, generated from one or sev</w:t>
      </w:r>
      <w:r w:rsidR="003228AE" w:rsidRPr="00B60A7F">
        <w:t>eral root Zadoff-Chu sequences.</w:t>
      </w:r>
    </w:p>
    <w:p w:rsidR="002F2ED3" w:rsidRPr="00B60A7F" w:rsidRDefault="002F2ED3" w:rsidP="002F2ED3">
      <w:pPr>
        <w:pStyle w:val="Heading3"/>
      </w:pPr>
      <w:bookmarkStart w:id="131" w:name="_Toc5987141"/>
      <w:r w:rsidRPr="00B60A7F">
        <w:t>5.2.5</w:t>
      </w:r>
      <w:r w:rsidRPr="00B60A7F">
        <w:rPr>
          <w:rFonts w:eastAsia="SimSun"/>
          <w:lang w:eastAsia="zh-CN"/>
        </w:rPr>
        <w:t>a</w:t>
      </w:r>
      <w:r w:rsidRPr="00B60A7F">
        <w:rPr>
          <w:rFonts w:eastAsia="SimSun"/>
          <w:lang w:eastAsia="zh-CN"/>
        </w:rPr>
        <w:tab/>
      </w:r>
      <w:r w:rsidRPr="00B60A7F">
        <w:t>Random access preamble for NB-IoT</w:t>
      </w:r>
      <w:bookmarkEnd w:id="131"/>
    </w:p>
    <w:p w:rsidR="002F2ED3" w:rsidRPr="00B60A7F" w:rsidRDefault="002F2ED3" w:rsidP="002F2ED3">
      <w:r w:rsidRPr="00B60A7F">
        <w:t>The physical layer random access</w:t>
      </w:r>
      <w:r w:rsidRPr="00B60A7F">
        <w:rPr>
          <w:lang w:eastAsia="zh-CN"/>
        </w:rPr>
        <w:t xml:space="preserve"> transmission uses a 3.75 kHz </w:t>
      </w:r>
      <w:r w:rsidR="00DA3E24" w:rsidRPr="00B60A7F">
        <w:rPr>
          <w:lang w:eastAsia="zh-CN"/>
        </w:rPr>
        <w:t xml:space="preserve">or 1.25 kHz </w:t>
      </w:r>
      <w:r w:rsidRPr="00B60A7F">
        <w:rPr>
          <w:lang w:eastAsia="zh-CN"/>
        </w:rPr>
        <w:t xml:space="preserve">sub-carrier spacing and consists of symbol groups with frequency hopping between symbol groups. Each symbol group has a cyclic prefix and a preamble. Symbol groups </w:t>
      </w:r>
      <w:r w:rsidR="00DA3E24" w:rsidRPr="00B60A7F">
        <w:rPr>
          <w:lang w:eastAsia="zh-CN"/>
        </w:rPr>
        <w:t xml:space="preserve">with 3.75 kHz sub-scarrier spacing </w:t>
      </w:r>
      <w:r w:rsidRPr="00B60A7F">
        <w:rPr>
          <w:lang w:eastAsia="zh-CN"/>
        </w:rPr>
        <w:t xml:space="preserve">hop by one or six sub-carriers in frequency, </w:t>
      </w:r>
      <w:r w:rsidR="00DA3E24" w:rsidRPr="00B60A7F">
        <w:rPr>
          <w:lang w:eastAsia="zh-CN"/>
        </w:rPr>
        <w:t>and symbol groups with 1.25 kHz subcarrier spacing hop by one, three, or eighteen sub-carriers in frequency. R</w:t>
      </w:r>
      <w:r w:rsidRPr="00B60A7F">
        <w:rPr>
          <w:lang w:eastAsia="zh-CN"/>
        </w:rPr>
        <w:t xml:space="preserve">epetitions of groups of symbol groups hop by a pseudo-random number of sub-carriers in frequency. There are two </w:t>
      </w:r>
      <w:r w:rsidR="00DA3E24" w:rsidRPr="00B60A7F">
        <w:rPr>
          <w:lang w:eastAsia="zh-CN"/>
        </w:rPr>
        <w:t xml:space="preserve">in FDD, and four in TDD, </w:t>
      </w:r>
      <w:r w:rsidRPr="00B60A7F">
        <w:rPr>
          <w:lang w:eastAsia="zh-CN"/>
        </w:rPr>
        <w:t>possible cyclic prefix lengths for the random access transmission symbol groups, suitable for different maximum cell sizes.</w:t>
      </w:r>
    </w:p>
    <w:p w:rsidR="00D51AC6" w:rsidRPr="00B60A7F" w:rsidRDefault="00D51AC6" w:rsidP="009C26DC">
      <w:pPr>
        <w:pStyle w:val="Heading3"/>
        <w:rPr>
          <w:rFonts w:cs="Arial"/>
        </w:rPr>
      </w:pPr>
      <w:bookmarkStart w:id="132" w:name="_Toc5987142"/>
      <w:r w:rsidRPr="00B60A7F">
        <w:t>5.2.6</w:t>
      </w:r>
      <w:r w:rsidRPr="00B60A7F">
        <w:tab/>
        <w:t>Uplink multi-antenna transmission</w:t>
      </w:r>
      <w:bookmarkEnd w:id="132"/>
    </w:p>
    <w:p w:rsidR="009E6DFB" w:rsidRPr="00B60A7F" w:rsidRDefault="009E6DFB" w:rsidP="00E10AA0">
      <w:r w:rsidRPr="00B60A7F">
        <w:t>The antenna configuration for uplink supports both SU-MIMO and MU-MIMO.</w:t>
      </w:r>
    </w:p>
    <w:p w:rsidR="009E6DFB" w:rsidRPr="00B60A7F" w:rsidRDefault="009E6DFB" w:rsidP="00E10AA0">
      <w:r w:rsidRPr="00B60A7F">
        <w:t>Closed loop and open loop types of adaptive antenna selection transmit diversity are supported for</w:t>
      </w:r>
      <w:r w:rsidR="00561698" w:rsidRPr="00B60A7F">
        <w:t xml:space="preserve"> </w:t>
      </w:r>
      <w:r w:rsidRPr="00B60A7F">
        <w:t>both FDD and TDD by physical layer.</w:t>
      </w:r>
    </w:p>
    <w:p w:rsidR="009E6DFB" w:rsidRPr="00B60A7F" w:rsidRDefault="009E6DFB" w:rsidP="00E10AA0">
      <w:r w:rsidRPr="00B60A7F">
        <w:t>The physical layer supports transmit diversity of some control formats.</w:t>
      </w:r>
    </w:p>
    <w:p w:rsidR="00D51AC6" w:rsidRPr="00B60A7F" w:rsidRDefault="00D51AC6" w:rsidP="009C26DC">
      <w:pPr>
        <w:pStyle w:val="Heading3"/>
      </w:pPr>
      <w:bookmarkStart w:id="133" w:name="_Toc5987143"/>
      <w:r w:rsidRPr="00B60A7F">
        <w:t>5.2.7</w:t>
      </w:r>
      <w:r w:rsidRPr="00B60A7F">
        <w:tab/>
        <w:t>Physical channel procedure</w:t>
      </w:r>
      <w:bookmarkEnd w:id="133"/>
    </w:p>
    <w:p w:rsidR="00D51AC6" w:rsidRPr="00B60A7F" w:rsidRDefault="00D51AC6" w:rsidP="009C26DC">
      <w:pPr>
        <w:pStyle w:val="Heading4"/>
      </w:pPr>
      <w:bookmarkStart w:id="134" w:name="_Toc5987144"/>
      <w:r w:rsidRPr="00B60A7F">
        <w:t>5.2.7.1</w:t>
      </w:r>
      <w:r w:rsidRPr="00B60A7F">
        <w:tab/>
        <w:t>Link adaptation</w:t>
      </w:r>
      <w:bookmarkEnd w:id="134"/>
    </w:p>
    <w:p w:rsidR="00D51AC6" w:rsidRPr="00B60A7F" w:rsidRDefault="00D51AC6" w:rsidP="00E10AA0">
      <w:r w:rsidRPr="00B60A7F">
        <w:t>Uplink link adaptation is used in order to guarantee the required minimum transmission performance of each UE such as the user data rate, packet error rate, and latency, while maximizing the system throughput.</w:t>
      </w:r>
    </w:p>
    <w:p w:rsidR="00D51AC6" w:rsidRPr="00B60A7F" w:rsidRDefault="00D51AC6" w:rsidP="00E10AA0">
      <w:r w:rsidRPr="00B60A7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60A7F" w:rsidRDefault="00D51AC6" w:rsidP="00E10AA0">
      <w:pPr>
        <w:pStyle w:val="B1"/>
      </w:pPr>
      <w:r w:rsidRPr="00B60A7F">
        <w:t>-</w:t>
      </w:r>
      <w:r w:rsidRPr="00B60A7F">
        <w:tab/>
        <w:t>Adaptive transmission bandwidth;</w:t>
      </w:r>
    </w:p>
    <w:p w:rsidR="00D51AC6" w:rsidRPr="00B60A7F" w:rsidRDefault="00D51AC6" w:rsidP="00E10AA0">
      <w:pPr>
        <w:pStyle w:val="B1"/>
      </w:pPr>
      <w:r w:rsidRPr="00B60A7F">
        <w:t>-</w:t>
      </w:r>
      <w:r w:rsidRPr="00B60A7F">
        <w:tab/>
        <w:t>Transmission power control;</w:t>
      </w:r>
    </w:p>
    <w:p w:rsidR="00D51AC6" w:rsidRPr="00B60A7F" w:rsidRDefault="00D51AC6" w:rsidP="00E10AA0">
      <w:pPr>
        <w:pStyle w:val="B1"/>
      </w:pPr>
      <w:r w:rsidRPr="00B60A7F">
        <w:t>-</w:t>
      </w:r>
      <w:r w:rsidRPr="00B60A7F">
        <w:tab/>
        <w:t>Adaptive modulation and channel coding rate.</w:t>
      </w:r>
    </w:p>
    <w:p w:rsidR="00D51AC6" w:rsidRPr="00B60A7F" w:rsidRDefault="00D51AC6" w:rsidP="009C26DC">
      <w:pPr>
        <w:pStyle w:val="Heading4"/>
      </w:pPr>
      <w:bookmarkStart w:id="135" w:name="_Toc5987145"/>
      <w:r w:rsidRPr="00B60A7F">
        <w:t>5.2.7.2</w:t>
      </w:r>
      <w:r w:rsidRPr="00B60A7F">
        <w:tab/>
        <w:t>Uplink Power control</w:t>
      </w:r>
      <w:bookmarkEnd w:id="135"/>
    </w:p>
    <w:p w:rsidR="00D51AC6" w:rsidRPr="00B60A7F" w:rsidRDefault="00D51AC6" w:rsidP="00E10AA0">
      <w:pPr>
        <w:rPr>
          <w:rFonts w:ascii="Arial" w:eastAsia="SimSun" w:hAnsi="Arial" w:cs="Arial"/>
          <w:kern w:val="2"/>
          <w:lang w:eastAsia="zh-CN"/>
        </w:rPr>
      </w:pPr>
      <w:r w:rsidRPr="00B60A7F">
        <w:t>Intra-cell power control: the power spectral density of the uplink transmissions can be influenced by the eNB.</w:t>
      </w:r>
      <w:r w:rsidR="00392536" w:rsidRPr="00B60A7F">
        <w:t xml:space="preserve"> For DC, two types of power control modes are defined, mode 1 and mode 2 as specified in </w:t>
      </w:r>
      <w:r w:rsidR="000D5751" w:rsidRPr="00B60A7F">
        <w:t xml:space="preserve">TS 36.213 </w:t>
      </w:r>
      <w:r w:rsidR="00392536" w:rsidRPr="00B60A7F">
        <w:t xml:space="preserve">[6]. A UE capable of DC supports at least power control mode 1 and the UE may additionally support power control mode 2. In both modes, the UE is configured with a minimum guaranteed power for each CG, as a ratio of the </w:t>
      </w:r>
      <w:r w:rsidR="00662D91" w:rsidRPr="00B60A7F">
        <w:t>configured maximum UE output</w:t>
      </w:r>
      <w:r w:rsidR="00392536" w:rsidRPr="00B60A7F">
        <w:t xml:space="preserve"> power Pcmax</w:t>
      </w:r>
      <w:r w:rsidR="00662D91" w:rsidRPr="00B60A7F">
        <w:rPr>
          <w:lang w:eastAsia="zh-CN"/>
        </w:rPr>
        <w:t xml:space="preserve"> </w:t>
      </w:r>
      <w:r w:rsidR="000D5751" w:rsidRPr="00B60A7F">
        <w:rPr>
          <w:lang w:eastAsia="zh-CN"/>
        </w:rPr>
        <w:t xml:space="preserve">(see </w:t>
      </w:r>
      <w:r w:rsidR="000D5751" w:rsidRPr="00B60A7F">
        <w:t>TS 36.101</w:t>
      </w:r>
      <w:r w:rsidR="000D5751" w:rsidRPr="00B60A7F">
        <w:rPr>
          <w:lang w:eastAsia="zh-CN"/>
        </w:rPr>
        <w:t xml:space="preserve"> </w:t>
      </w:r>
      <w:r w:rsidR="00662D91" w:rsidRPr="00B60A7F">
        <w:rPr>
          <w:lang w:eastAsia="zh-CN"/>
        </w:rPr>
        <w:t>[52]</w:t>
      </w:r>
      <w:r w:rsidR="000D5751" w:rsidRPr="00B60A7F">
        <w:rPr>
          <w:lang w:eastAsia="zh-CN"/>
        </w:rPr>
        <w:t xml:space="preserve"> )</w:t>
      </w:r>
      <w:r w:rsidR="00392536" w:rsidRPr="00B60A7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60A7F">
        <w:t xml:space="preserve">where transmission </w:t>
      </w:r>
      <w:r w:rsidR="00392536" w:rsidRPr="00B60A7F">
        <w:t>starts the earliest in time.</w:t>
      </w:r>
    </w:p>
    <w:p w:rsidR="00D51AC6" w:rsidRPr="00B60A7F" w:rsidRDefault="00D51AC6" w:rsidP="009C26DC">
      <w:pPr>
        <w:pStyle w:val="Heading4"/>
      </w:pPr>
      <w:bookmarkStart w:id="136" w:name="_Toc5987146"/>
      <w:r w:rsidRPr="00B60A7F">
        <w:lastRenderedPageBreak/>
        <w:t>5.2.7.3</w:t>
      </w:r>
      <w:r w:rsidRPr="00B60A7F">
        <w:tab/>
        <w:t>Uplink timing control</w:t>
      </w:r>
      <w:bookmarkEnd w:id="136"/>
    </w:p>
    <w:p w:rsidR="00D51AC6" w:rsidRPr="00B60A7F" w:rsidRDefault="00D51AC6" w:rsidP="00E10AA0">
      <w:r w:rsidRPr="00B60A7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60A7F" w:rsidRDefault="00D51AC6" w:rsidP="00E10AA0">
      <w:r w:rsidRPr="00B60A7F">
        <w:t>The timing advance command</w:t>
      </w:r>
      <w:r w:rsidR="005647AA" w:rsidRPr="00B60A7F">
        <w:t xml:space="preserve"> for each TAG</w:t>
      </w:r>
      <w:r w:rsidRPr="00B60A7F">
        <w:t xml:space="preserve"> is on a per need basis with a granularity in the step size of 0.52 </w:t>
      </w:r>
      <w:r w:rsidRPr="00B60A7F">
        <w:sym w:font="Symbol" w:char="F06D"/>
      </w:r>
      <w:r w:rsidRPr="00B60A7F">
        <w:t>s (16</w:t>
      </w:r>
      <w:r w:rsidRPr="00B60A7F">
        <w:sym w:font="Symbol" w:char="F0B4"/>
      </w:r>
      <w:r w:rsidRPr="00B60A7F">
        <w:t>T</w:t>
      </w:r>
      <w:r w:rsidRPr="00B60A7F">
        <w:rPr>
          <w:vertAlign w:val="subscript"/>
        </w:rPr>
        <w:t>s</w:t>
      </w:r>
      <w:r w:rsidRPr="00B60A7F">
        <w:t>).</w:t>
      </w:r>
    </w:p>
    <w:p w:rsidR="0076258B" w:rsidRPr="00B60A7F" w:rsidRDefault="0076258B" w:rsidP="009C26DC">
      <w:pPr>
        <w:pStyle w:val="Heading3"/>
      </w:pPr>
      <w:bookmarkStart w:id="137" w:name="_Toc5987147"/>
      <w:r w:rsidRPr="00B60A7F">
        <w:t>5.2.8</w:t>
      </w:r>
      <w:r w:rsidRPr="00B60A7F">
        <w:tab/>
        <w:t>Coordinated Multi-Point reception</w:t>
      </w:r>
      <w:bookmarkEnd w:id="137"/>
    </w:p>
    <w:p w:rsidR="0076258B" w:rsidRPr="00B60A7F" w:rsidRDefault="0076258B" w:rsidP="00E10AA0">
      <w:r w:rsidRPr="00B60A7F">
        <w:t>For UL CoMP, multiple reception points are coordinated in their uplink data reception.</w:t>
      </w:r>
    </w:p>
    <w:p w:rsidR="0076258B" w:rsidRPr="00B60A7F" w:rsidRDefault="0076258B" w:rsidP="00E10AA0">
      <w:r w:rsidRPr="00B60A7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60A7F">
        <w:t>'</w:t>
      </w:r>
      <w:r w:rsidRPr="00B60A7F">
        <w:t>s serving cell.</w:t>
      </w:r>
    </w:p>
    <w:p w:rsidR="00D51AC6" w:rsidRPr="00B60A7F" w:rsidRDefault="00D51AC6" w:rsidP="009C26DC">
      <w:pPr>
        <w:pStyle w:val="Heading2"/>
      </w:pPr>
      <w:bookmarkStart w:id="138" w:name="_Toc5987148"/>
      <w:r w:rsidRPr="00B60A7F">
        <w:t>5.3</w:t>
      </w:r>
      <w:r w:rsidRPr="00B60A7F">
        <w:tab/>
        <w:t>Transport Channels</w:t>
      </w:r>
      <w:bookmarkEnd w:id="138"/>
    </w:p>
    <w:p w:rsidR="00D82DB5" w:rsidRDefault="00D82DB5" w:rsidP="00D82DB5">
      <w:pPr>
        <w:pStyle w:val="Heading3"/>
        <w:rPr>
          <w:szCs w:val="32"/>
        </w:rPr>
      </w:pPr>
      <w:bookmarkStart w:id="139" w:name="_Toc5987149"/>
      <w:r>
        <w:rPr>
          <w:szCs w:val="32"/>
        </w:rPr>
        <w:t>5.3.0</w:t>
      </w:r>
      <w:r>
        <w:rPr>
          <w:szCs w:val="32"/>
        </w:rPr>
        <w:tab/>
        <w:t>Transport channel types</w:t>
      </w:r>
      <w:bookmarkEnd w:id="139"/>
    </w:p>
    <w:p w:rsidR="00D51AC6" w:rsidRPr="00B60A7F" w:rsidRDefault="00D51AC6" w:rsidP="00E10AA0">
      <w:r w:rsidRPr="00B60A7F">
        <w:t xml:space="preserve">The physical layer offers information transfer services to MAC and higher layers. The physical layer transport services are described by </w:t>
      </w:r>
      <w:r w:rsidRPr="00B60A7F">
        <w:rPr>
          <w:i/>
        </w:rPr>
        <w:t>how</w:t>
      </w:r>
      <w:r w:rsidRPr="00B60A7F">
        <w:t xml:space="preserve"> and with what characteristics data are transferred over the radio interface. An adequate term for this is </w:t>
      </w:r>
      <w:r w:rsidR="004C4A69" w:rsidRPr="00B60A7F">
        <w:t>"</w:t>
      </w:r>
      <w:r w:rsidRPr="00B60A7F">
        <w:t>Transport Channel</w:t>
      </w:r>
      <w:r w:rsidR="004C4A69" w:rsidRPr="00B60A7F">
        <w:t>"</w:t>
      </w:r>
      <w:r w:rsidRPr="00B60A7F">
        <w:t>.</w:t>
      </w:r>
    </w:p>
    <w:p w:rsidR="00D51AC6" w:rsidRPr="00B60A7F" w:rsidRDefault="00D51AC6" w:rsidP="00E10AA0">
      <w:pPr>
        <w:pStyle w:val="NO"/>
      </w:pPr>
      <w:r w:rsidRPr="00B60A7F">
        <w:t>NOTE</w:t>
      </w:r>
      <w:ins w:id="140" w:author="Draft version 3" w:date="2019-06-25T00:50:00Z">
        <w:r w:rsidR="00E82889">
          <w:t xml:space="preserve"> 1</w:t>
        </w:r>
      </w:ins>
      <w:r w:rsidRPr="00B60A7F">
        <w:t>:</w:t>
      </w:r>
      <w:r w:rsidRPr="00B60A7F">
        <w:tab/>
        <w:t xml:space="preserve">This should be clearly separated from the classification of </w:t>
      </w:r>
      <w:r w:rsidRPr="00B60A7F">
        <w:rPr>
          <w:i/>
        </w:rPr>
        <w:t>what</w:t>
      </w:r>
      <w:r w:rsidRPr="00B60A7F">
        <w:t xml:space="preserve"> is transported, which relates to the concept of logical channels at MAC sublayer.</w:t>
      </w:r>
    </w:p>
    <w:p w:rsidR="00D51AC6" w:rsidRPr="00B60A7F" w:rsidRDefault="00D51AC6" w:rsidP="00E10AA0">
      <w:r w:rsidRPr="00B60A7F">
        <w:t>Downlink transport channel types are:</w:t>
      </w:r>
    </w:p>
    <w:p w:rsidR="00D51AC6" w:rsidRPr="00B60A7F" w:rsidRDefault="00D51AC6" w:rsidP="00E10AA0">
      <w:pPr>
        <w:pStyle w:val="B1"/>
      </w:pPr>
      <w:r w:rsidRPr="00B60A7F">
        <w:t>1.</w:t>
      </w:r>
      <w:r w:rsidRPr="00B60A7F">
        <w:tab/>
      </w:r>
      <w:r w:rsidRPr="00B60A7F">
        <w:rPr>
          <w:b/>
        </w:rPr>
        <w:t>Broadcast Channel (BCH)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fixed, pre-defined transport format;</w:t>
      </w:r>
    </w:p>
    <w:p w:rsidR="00D51AC6" w:rsidRPr="00B60A7F" w:rsidRDefault="00D51AC6" w:rsidP="00E10AA0">
      <w:pPr>
        <w:pStyle w:val="B2"/>
        <w:rPr>
          <w:lang w:val="en-GB"/>
        </w:rPr>
      </w:pPr>
      <w:r w:rsidRPr="00B60A7F">
        <w:rPr>
          <w:lang w:val="en-GB"/>
        </w:rPr>
        <w:t>-</w:t>
      </w:r>
      <w:r w:rsidRPr="00B60A7F">
        <w:rPr>
          <w:lang w:val="en-GB"/>
        </w:rPr>
        <w:tab/>
        <w:t>requirement to be broadcast in the entire coverage area of the cell.</w:t>
      </w:r>
    </w:p>
    <w:p w:rsidR="00D51AC6" w:rsidRPr="00B60A7F" w:rsidRDefault="00D51AC6" w:rsidP="00E10AA0">
      <w:pPr>
        <w:pStyle w:val="B1"/>
      </w:pPr>
      <w:r w:rsidRPr="00B60A7F">
        <w:t>2.</w:t>
      </w:r>
      <w:r w:rsidRPr="00B60A7F">
        <w:tab/>
      </w:r>
      <w:r w:rsidRPr="00B60A7F">
        <w:rPr>
          <w:b/>
        </w:rPr>
        <w:t>Downlink Shared Channel (DL-SCH)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support for HARQ;</w:t>
      </w:r>
    </w:p>
    <w:p w:rsidR="00D51AC6" w:rsidRPr="00B60A7F" w:rsidRDefault="00D51AC6" w:rsidP="00E10AA0">
      <w:pPr>
        <w:pStyle w:val="B2"/>
        <w:rPr>
          <w:lang w:val="en-GB"/>
        </w:rPr>
      </w:pPr>
      <w:r w:rsidRPr="00B60A7F">
        <w:rPr>
          <w:lang w:val="en-GB"/>
        </w:rPr>
        <w:t>-</w:t>
      </w:r>
      <w:r w:rsidRPr="00B60A7F">
        <w:rPr>
          <w:lang w:val="en-GB"/>
        </w:rPr>
        <w:tab/>
        <w:t>support for dynamic link adaptation by varying the modulation, coding and transmit power;</w:t>
      </w:r>
    </w:p>
    <w:p w:rsidR="00D51AC6" w:rsidRPr="00B60A7F" w:rsidRDefault="00D51AC6" w:rsidP="00E10AA0">
      <w:pPr>
        <w:pStyle w:val="B2"/>
        <w:rPr>
          <w:lang w:val="en-GB"/>
        </w:rPr>
      </w:pPr>
      <w:r w:rsidRPr="00B60A7F">
        <w:rPr>
          <w:lang w:val="en-GB"/>
        </w:rPr>
        <w:t>-</w:t>
      </w:r>
      <w:r w:rsidRPr="00B60A7F">
        <w:rPr>
          <w:lang w:val="en-GB"/>
        </w:rPr>
        <w:tab/>
        <w:t>possibility to be broadcast in the entire cell;</w:t>
      </w:r>
    </w:p>
    <w:p w:rsidR="00D51AC6" w:rsidRPr="00B60A7F" w:rsidRDefault="00D51AC6" w:rsidP="00E10AA0">
      <w:pPr>
        <w:pStyle w:val="B2"/>
        <w:rPr>
          <w:lang w:val="en-GB"/>
        </w:rPr>
      </w:pPr>
      <w:r w:rsidRPr="00B60A7F">
        <w:rPr>
          <w:lang w:val="en-GB"/>
        </w:rPr>
        <w:t>-</w:t>
      </w:r>
      <w:r w:rsidRPr="00B60A7F">
        <w:rPr>
          <w:lang w:val="en-GB"/>
        </w:rPr>
        <w:tab/>
        <w:t>possibility to use beamforming;</w:t>
      </w:r>
    </w:p>
    <w:p w:rsidR="00D51AC6" w:rsidRPr="00B60A7F" w:rsidRDefault="00D51AC6" w:rsidP="00E10AA0">
      <w:pPr>
        <w:pStyle w:val="B2"/>
        <w:rPr>
          <w:lang w:val="en-GB"/>
        </w:rPr>
      </w:pPr>
      <w:r w:rsidRPr="00B60A7F">
        <w:rPr>
          <w:lang w:val="en-GB"/>
        </w:rPr>
        <w:t>-</w:t>
      </w:r>
      <w:r w:rsidRPr="00B60A7F">
        <w:rPr>
          <w:lang w:val="en-GB"/>
        </w:rPr>
        <w:tab/>
        <w:t>support for both dynamic and semi-static resource allocation;</w:t>
      </w:r>
    </w:p>
    <w:p w:rsidR="00D51AC6" w:rsidRPr="00B60A7F" w:rsidRDefault="00D51AC6" w:rsidP="00E10AA0">
      <w:pPr>
        <w:pStyle w:val="B2"/>
        <w:rPr>
          <w:lang w:val="en-GB"/>
        </w:rPr>
      </w:pPr>
      <w:r w:rsidRPr="00B60A7F">
        <w:rPr>
          <w:lang w:val="en-GB"/>
        </w:rPr>
        <w:t>-</w:t>
      </w:r>
      <w:r w:rsidRPr="00B60A7F">
        <w:rPr>
          <w:lang w:val="en-GB"/>
        </w:rPr>
        <w:tab/>
        <w:t>support for UE discontinuous reception (DRX) to enable UE power saving;</w:t>
      </w:r>
    </w:p>
    <w:p w:rsidR="00D51AC6" w:rsidRPr="00B60A7F" w:rsidRDefault="00D51AC6" w:rsidP="00E10AA0">
      <w:pPr>
        <w:pStyle w:val="NO"/>
      </w:pPr>
      <w:r w:rsidRPr="00B60A7F">
        <w:t>NOTE</w:t>
      </w:r>
      <w:ins w:id="141" w:author="Draft version 3" w:date="2019-06-25T00:50:00Z">
        <w:r w:rsidR="00E82889">
          <w:t xml:space="preserve"> 2</w:t>
        </w:r>
      </w:ins>
      <w:r w:rsidRPr="00B60A7F">
        <w:t>:</w:t>
      </w:r>
      <w:r w:rsidRPr="00B60A7F">
        <w:tab/>
        <w:t>the possibility to use slow power control depends on the physical layer.</w:t>
      </w:r>
    </w:p>
    <w:p w:rsidR="00D51AC6" w:rsidRPr="00B60A7F" w:rsidRDefault="00D51AC6" w:rsidP="00E10AA0">
      <w:pPr>
        <w:pStyle w:val="B1"/>
      </w:pPr>
      <w:r w:rsidRPr="00B60A7F">
        <w:t>3.</w:t>
      </w:r>
      <w:r w:rsidRPr="00B60A7F">
        <w:tab/>
      </w:r>
      <w:r w:rsidRPr="00B60A7F">
        <w:rPr>
          <w:b/>
        </w:rPr>
        <w:t>Paging Channel (PCH)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support for UE discontinuous reception (DRX) to enable UE power saving (DRX cycle is indicated by the network to the UE);</w:t>
      </w:r>
    </w:p>
    <w:p w:rsidR="00D51AC6" w:rsidRPr="00B60A7F" w:rsidRDefault="00D51AC6" w:rsidP="00E10AA0">
      <w:pPr>
        <w:pStyle w:val="B2"/>
        <w:rPr>
          <w:lang w:val="en-GB"/>
        </w:rPr>
      </w:pPr>
      <w:r w:rsidRPr="00B60A7F">
        <w:rPr>
          <w:lang w:val="en-GB"/>
        </w:rPr>
        <w:t>-</w:t>
      </w:r>
      <w:r w:rsidRPr="00B60A7F">
        <w:rPr>
          <w:lang w:val="en-GB"/>
        </w:rPr>
        <w:tab/>
        <w:t>requirement to be broadcast in the entire coverage area of the cell;</w:t>
      </w:r>
    </w:p>
    <w:p w:rsidR="00D51AC6" w:rsidRPr="00B60A7F" w:rsidRDefault="00D51AC6" w:rsidP="00E10AA0">
      <w:pPr>
        <w:pStyle w:val="B2"/>
        <w:rPr>
          <w:lang w:val="en-GB"/>
        </w:rPr>
      </w:pPr>
      <w:r w:rsidRPr="00B60A7F">
        <w:rPr>
          <w:lang w:val="en-GB"/>
        </w:rPr>
        <w:t>-</w:t>
      </w:r>
      <w:r w:rsidRPr="00B60A7F">
        <w:rPr>
          <w:lang w:val="en-GB"/>
        </w:rPr>
        <w:tab/>
        <w:t>mapped to physical resources which can be used dynamically also for traffic/other control channels.</w:t>
      </w:r>
    </w:p>
    <w:p w:rsidR="00D51AC6" w:rsidRPr="00B60A7F" w:rsidRDefault="00D51AC6" w:rsidP="00E10AA0">
      <w:pPr>
        <w:pStyle w:val="B1"/>
      </w:pPr>
      <w:r w:rsidRPr="00B60A7F">
        <w:t>4.</w:t>
      </w:r>
      <w:r w:rsidRPr="00B60A7F">
        <w:tab/>
      </w:r>
      <w:r w:rsidRPr="00B60A7F">
        <w:rPr>
          <w:b/>
          <w:lang w:eastAsia="ko-KR"/>
        </w:rPr>
        <w:t>Multicast</w:t>
      </w:r>
      <w:r w:rsidRPr="00B60A7F">
        <w:rPr>
          <w:b/>
        </w:rPr>
        <w:t xml:space="preserve"> Channel (</w:t>
      </w:r>
      <w:r w:rsidRPr="00B60A7F">
        <w:rPr>
          <w:b/>
          <w:lang w:eastAsia="ko-KR"/>
        </w:rPr>
        <w:t>M</w:t>
      </w:r>
      <w:r w:rsidRPr="00B60A7F">
        <w:rPr>
          <w:b/>
        </w:rPr>
        <w:t>CH)</w:t>
      </w:r>
      <w:r w:rsidRPr="00B60A7F">
        <w:t xml:space="preserve"> characterised by:</w:t>
      </w:r>
    </w:p>
    <w:p w:rsidR="00D51AC6" w:rsidRPr="00B60A7F" w:rsidRDefault="00D51AC6" w:rsidP="00E10AA0">
      <w:pPr>
        <w:ind w:left="851" w:hanging="284"/>
      </w:pPr>
      <w:r w:rsidRPr="00B60A7F">
        <w:t>-</w:t>
      </w:r>
      <w:r w:rsidRPr="00B60A7F">
        <w:tab/>
        <w:t>requirement to be broadcast in the entire coverage area of the cell;</w:t>
      </w:r>
    </w:p>
    <w:p w:rsidR="00D51AC6" w:rsidRPr="00B60A7F" w:rsidRDefault="00D51AC6" w:rsidP="00E10AA0">
      <w:pPr>
        <w:ind w:left="851" w:hanging="284"/>
        <w:rPr>
          <w:lang w:eastAsia="ko-KR"/>
        </w:rPr>
      </w:pPr>
      <w:r w:rsidRPr="00B60A7F">
        <w:rPr>
          <w:lang w:eastAsia="ko-KR"/>
        </w:rPr>
        <w:t>-</w:t>
      </w:r>
      <w:r w:rsidRPr="00B60A7F">
        <w:rPr>
          <w:lang w:eastAsia="ko-KR"/>
        </w:rPr>
        <w:tab/>
        <w:t>support for MBSFN combining of MBMS transmission on multiple cells;</w:t>
      </w:r>
    </w:p>
    <w:p w:rsidR="00D51AC6" w:rsidRPr="00B60A7F" w:rsidRDefault="00D51AC6" w:rsidP="00E10AA0">
      <w:pPr>
        <w:ind w:left="851" w:hanging="284"/>
        <w:rPr>
          <w:lang w:eastAsia="ko-KR"/>
        </w:rPr>
      </w:pPr>
      <w:r w:rsidRPr="00B60A7F">
        <w:lastRenderedPageBreak/>
        <w:t>-</w:t>
      </w:r>
      <w:r w:rsidRPr="00B60A7F">
        <w:tab/>
        <w:t>support for semi-static resource allocation</w:t>
      </w:r>
      <w:r w:rsidRPr="00B60A7F">
        <w:rPr>
          <w:lang w:eastAsia="ko-KR"/>
        </w:rPr>
        <w:t xml:space="preserve"> e.g. with a time frame of a long cyclic prefix.</w:t>
      </w:r>
    </w:p>
    <w:p w:rsidR="00D51AC6" w:rsidRPr="00B60A7F" w:rsidRDefault="00D51AC6" w:rsidP="00E10AA0">
      <w:r w:rsidRPr="00B60A7F">
        <w:t>Uplink transport channel types are:</w:t>
      </w:r>
    </w:p>
    <w:p w:rsidR="00D51AC6" w:rsidRPr="00B60A7F" w:rsidRDefault="00D51AC6" w:rsidP="009C26DC">
      <w:pPr>
        <w:pStyle w:val="B1"/>
        <w:outlineLvl w:val="0"/>
      </w:pPr>
      <w:r w:rsidRPr="00B60A7F">
        <w:t>1.</w:t>
      </w:r>
      <w:r w:rsidRPr="00B60A7F">
        <w:tab/>
      </w:r>
      <w:r w:rsidRPr="00B60A7F">
        <w:rPr>
          <w:b/>
        </w:rPr>
        <w:t>Uplink Shared Channel (UL-SCH)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possibility to use beamforming; (likely no impact on specifications)</w:t>
      </w:r>
    </w:p>
    <w:p w:rsidR="00D51AC6" w:rsidRPr="00B60A7F" w:rsidRDefault="00D51AC6" w:rsidP="00E10AA0">
      <w:pPr>
        <w:pStyle w:val="B2"/>
        <w:rPr>
          <w:lang w:val="en-GB"/>
        </w:rPr>
      </w:pPr>
      <w:r w:rsidRPr="00B60A7F">
        <w:rPr>
          <w:lang w:val="en-GB"/>
        </w:rPr>
        <w:t>-</w:t>
      </w:r>
      <w:r w:rsidRPr="00B60A7F">
        <w:rPr>
          <w:lang w:val="en-GB"/>
        </w:rPr>
        <w:tab/>
        <w:t>support for dynamic link adaptation by varying the transmit power and potentially modulation and coding;</w:t>
      </w:r>
    </w:p>
    <w:p w:rsidR="00D51AC6" w:rsidRPr="00B60A7F" w:rsidRDefault="00D51AC6" w:rsidP="00E10AA0">
      <w:pPr>
        <w:pStyle w:val="B2"/>
        <w:rPr>
          <w:lang w:val="en-GB"/>
        </w:rPr>
      </w:pPr>
      <w:r w:rsidRPr="00B60A7F">
        <w:rPr>
          <w:lang w:val="en-GB"/>
        </w:rPr>
        <w:t>-</w:t>
      </w:r>
      <w:r w:rsidRPr="00B60A7F">
        <w:rPr>
          <w:lang w:val="en-GB"/>
        </w:rPr>
        <w:tab/>
        <w:t>support for HARQ;</w:t>
      </w:r>
    </w:p>
    <w:p w:rsidR="00D51AC6" w:rsidRPr="00B60A7F" w:rsidRDefault="00D51AC6" w:rsidP="00E10AA0">
      <w:pPr>
        <w:pStyle w:val="B2"/>
        <w:rPr>
          <w:lang w:val="en-GB"/>
        </w:rPr>
      </w:pPr>
      <w:r w:rsidRPr="00B60A7F">
        <w:rPr>
          <w:lang w:val="en-GB"/>
        </w:rPr>
        <w:t>-</w:t>
      </w:r>
      <w:r w:rsidRPr="00B60A7F">
        <w:rPr>
          <w:lang w:val="en-GB"/>
        </w:rPr>
        <w:tab/>
        <w:t>support for both dynamic and semi-static resource allocation.</w:t>
      </w:r>
    </w:p>
    <w:p w:rsidR="00D51AC6" w:rsidRPr="00B60A7F" w:rsidRDefault="00D51AC6" w:rsidP="00E10AA0">
      <w:pPr>
        <w:pStyle w:val="NO"/>
      </w:pPr>
      <w:r w:rsidRPr="00B60A7F">
        <w:t>NOTE</w:t>
      </w:r>
      <w:ins w:id="142" w:author="Draft version 3" w:date="2019-06-25T00:50:00Z">
        <w:r w:rsidR="00E82889">
          <w:t xml:space="preserve"> 3</w:t>
        </w:r>
      </w:ins>
      <w:r w:rsidRPr="00B60A7F">
        <w:t>:</w:t>
      </w:r>
      <w:r w:rsidRPr="00B60A7F">
        <w:tab/>
      </w:r>
      <w:r w:rsidRPr="00B60A7F">
        <w:rPr>
          <w:rFonts w:eastAsia="SimSun"/>
        </w:rPr>
        <w:t>the possibility to use uplink synchronisation and timing advance depend on the physical layer.</w:t>
      </w:r>
    </w:p>
    <w:p w:rsidR="00D51AC6" w:rsidRPr="00B60A7F" w:rsidRDefault="00D51AC6" w:rsidP="009C26DC">
      <w:pPr>
        <w:pStyle w:val="B1"/>
        <w:outlineLvl w:val="0"/>
      </w:pPr>
      <w:r w:rsidRPr="00B60A7F">
        <w:t>2.</w:t>
      </w:r>
      <w:r w:rsidRPr="00B60A7F">
        <w:tab/>
      </w:r>
      <w:r w:rsidRPr="00B60A7F">
        <w:rPr>
          <w:b/>
        </w:rPr>
        <w:t>Random Access Channel(s) (RACH)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limited control information;</w:t>
      </w:r>
    </w:p>
    <w:p w:rsidR="00D51AC6" w:rsidRPr="00B60A7F" w:rsidRDefault="00D51AC6" w:rsidP="00E10AA0">
      <w:pPr>
        <w:pStyle w:val="B2"/>
        <w:rPr>
          <w:lang w:val="en-GB"/>
        </w:rPr>
      </w:pPr>
      <w:r w:rsidRPr="00B60A7F">
        <w:rPr>
          <w:lang w:val="en-GB"/>
        </w:rPr>
        <w:t>-</w:t>
      </w:r>
      <w:r w:rsidRPr="00B60A7F">
        <w:rPr>
          <w:lang w:val="en-GB"/>
        </w:rPr>
        <w:tab/>
        <w:t>collision risk</w:t>
      </w:r>
      <w:r w:rsidR="009970D6" w:rsidRPr="00B60A7F">
        <w:rPr>
          <w:lang w:val="en-GB"/>
        </w:rPr>
        <w:t>.</w:t>
      </w:r>
    </w:p>
    <w:p w:rsidR="000625A2" w:rsidRPr="00B60A7F" w:rsidRDefault="00D51AC6" w:rsidP="00E10AA0">
      <w:pPr>
        <w:pStyle w:val="NO"/>
      </w:pPr>
      <w:r w:rsidRPr="00B60A7F">
        <w:t>NOTE</w:t>
      </w:r>
      <w:ins w:id="143" w:author="Draft version 3" w:date="2019-06-25T00:50:00Z">
        <w:r w:rsidR="00E82889">
          <w:t xml:space="preserve"> 4</w:t>
        </w:r>
      </w:ins>
      <w:r w:rsidRPr="00B60A7F">
        <w:t>:</w:t>
      </w:r>
      <w:r w:rsidRPr="00B60A7F">
        <w:tab/>
      </w:r>
      <w:r w:rsidR="009970D6" w:rsidRPr="00B60A7F">
        <w:t>T</w:t>
      </w:r>
      <w:r w:rsidRPr="00B60A7F">
        <w:t>he possibility to use open loop power control depends on the physical layer solution.</w:t>
      </w:r>
    </w:p>
    <w:p w:rsidR="002F7BF8" w:rsidRPr="00B60A7F" w:rsidRDefault="002F7BF8" w:rsidP="00E10AA0">
      <w:r w:rsidRPr="00B60A7F">
        <w:t>Sidelink transport channel types are:</w:t>
      </w:r>
    </w:p>
    <w:p w:rsidR="002F7BF8" w:rsidRPr="00B60A7F" w:rsidRDefault="0019611E" w:rsidP="0019611E">
      <w:pPr>
        <w:pStyle w:val="B1"/>
      </w:pPr>
      <w:r w:rsidRPr="00B60A7F">
        <w:t>1.</w:t>
      </w:r>
      <w:r w:rsidRPr="00B60A7F">
        <w:tab/>
      </w:r>
      <w:r w:rsidR="002F7BF8" w:rsidRPr="00B60A7F">
        <w:rPr>
          <w:b/>
        </w:rPr>
        <w:t>Sidelink broadcast channel (SL-BCH)</w:t>
      </w:r>
      <w:r w:rsidR="002F7BF8" w:rsidRPr="00B60A7F">
        <w:t xml:space="preserve"> characterised by:</w:t>
      </w:r>
    </w:p>
    <w:p w:rsidR="002F7BF8" w:rsidRPr="00B60A7F" w:rsidRDefault="002F7BF8" w:rsidP="00E10AA0">
      <w:pPr>
        <w:pStyle w:val="B2"/>
        <w:rPr>
          <w:lang w:val="en-GB"/>
        </w:rPr>
      </w:pPr>
      <w:r w:rsidRPr="00B60A7F">
        <w:rPr>
          <w:lang w:val="en-GB"/>
        </w:rPr>
        <w:t>-</w:t>
      </w:r>
      <w:r w:rsidRPr="00B60A7F">
        <w:rPr>
          <w:lang w:val="en-GB"/>
        </w:rPr>
        <w:tab/>
        <w:t>pre-defined transport format</w:t>
      </w:r>
      <w:r w:rsidR="00F53C0C" w:rsidRPr="00B60A7F">
        <w:rPr>
          <w:lang w:val="en-GB"/>
        </w:rPr>
        <w:t>.</w:t>
      </w:r>
    </w:p>
    <w:p w:rsidR="002F7BF8" w:rsidRPr="00B60A7F" w:rsidRDefault="0019611E" w:rsidP="0019611E">
      <w:pPr>
        <w:pStyle w:val="B1"/>
      </w:pPr>
      <w:r w:rsidRPr="00B60A7F">
        <w:rPr>
          <w:kern w:val="2"/>
        </w:rPr>
        <w:t>2.</w:t>
      </w:r>
      <w:r w:rsidRPr="00B60A7F">
        <w:rPr>
          <w:kern w:val="2"/>
        </w:rPr>
        <w:tab/>
      </w:r>
      <w:r w:rsidR="002F7BF8" w:rsidRPr="00B60A7F">
        <w:rPr>
          <w:b/>
          <w:kern w:val="2"/>
        </w:rPr>
        <w:t>Sidelink discovery channel (SL-DCH)</w:t>
      </w:r>
      <w:r w:rsidR="002F7BF8" w:rsidRPr="00B60A7F">
        <w:rPr>
          <w:kern w:val="2"/>
        </w:rPr>
        <w:t xml:space="preserve"> </w:t>
      </w:r>
      <w:r w:rsidR="002F7BF8" w:rsidRPr="00B60A7F">
        <w:t>characterised by:</w:t>
      </w:r>
    </w:p>
    <w:p w:rsidR="002F7BF8" w:rsidRPr="00B60A7F" w:rsidRDefault="002F7BF8" w:rsidP="00E10AA0">
      <w:pPr>
        <w:pStyle w:val="B2"/>
        <w:rPr>
          <w:lang w:val="en-GB"/>
        </w:rPr>
      </w:pPr>
      <w:r w:rsidRPr="00B60A7F">
        <w:rPr>
          <w:lang w:val="en-GB"/>
        </w:rPr>
        <w:t>-</w:t>
      </w:r>
      <w:r w:rsidRPr="00B60A7F">
        <w:rPr>
          <w:lang w:val="en-GB"/>
        </w:rPr>
        <w:tab/>
        <w:t>fixed size, pre-defined format periodic broadcast transmission;</w:t>
      </w:r>
    </w:p>
    <w:p w:rsidR="002F7BF8" w:rsidRPr="00B60A7F" w:rsidRDefault="002F7BF8" w:rsidP="00E10AA0">
      <w:pPr>
        <w:pStyle w:val="B2"/>
        <w:rPr>
          <w:lang w:val="en-GB"/>
        </w:rPr>
      </w:pPr>
      <w:r w:rsidRPr="00B60A7F">
        <w:rPr>
          <w:lang w:val="en-GB"/>
        </w:rPr>
        <w:t>-</w:t>
      </w:r>
      <w:r w:rsidRPr="00B60A7F">
        <w:rPr>
          <w:lang w:val="en-GB"/>
        </w:rPr>
        <w:tab/>
        <w:t>support for both UE autonomous resource selection and scheduled resource allocation by eNB;</w:t>
      </w:r>
    </w:p>
    <w:p w:rsidR="00625B92" w:rsidRPr="00B60A7F" w:rsidRDefault="002F7BF8" w:rsidP="00625B92">
      <w:pPr>
        <w:pStyle w:val="B2"/>
        <w:rPr>
          <w:lang w:val="en-GB" w:eastAsia="zh-TW"/>
        </w:rPr>
      </w:pPr>
      <w:r w:rsidRPr="00B60A7F">
        <w:rPr>
          <w:lang w:val="en-GB"/>
        </w:rPr>
        <w:t>-</w:t>
      </w:r>
      <w:r w:rsidRPr="00B60A7F">
        <w:rPr>
          <w:lang w:val="en-GB"/>
        </w:rPr>
        <w:tab/>
        <w:t>collision risk due to support of UE autonomous resource selection; no collision when UE is allocated dedicated resources by the eNB</w:t>
      </w:r>
      <w:r w:rsidR="00625B92" w:rsidRPr="00B60A7F">
        <w:rPr>
          <w:lang w:val="en-GB" w:eastAsia="zh-TW"/>
        </w:rPr>
        <w:t>;</w:t>
      </w:r>
    </w:p>
    <w:p w:rsidR="002F7BF8" w:rsidRPr="00B60A7F" w:rsidRDefault="00625B92" w:rsidP="00625B92">
      <w:pPr>
        <w:pStyle w:val="B2"/>
        <w:rPr>
          <w:lang w:val="en-GB"/>
        </w:rPr>
      </w:pPr>
      <w:r w:rsidRPr="00B60A7F">
        <w:rPr>
          <w:lang w:val="en-GB"/>
        </w:rPr>
        <w:t>-</w:t>
      </w:r>
      <w:r w:rsidRPr="00B60A7F">
        <w:rPr>
          <w:lang w:val="en-GB"/>
        </w:rPr>
        <w:tab/>
        <w:t>support for HARQ combining, but no support for HARQ feedback</w:t>
      </w:r>
      <w:r w:rsidRPr="00B60A7F">
        <w:rPr>
          <w:lang w:val="en-GB" w:eastAsia="zh-TW"/>
        </w:rPr>
        <w:t>.</w:t>
      </w:r>
    </w:p>
    <w:p w:rsidR="002F7BF8" w:rsidRPr="00B60A7F" w:rsidRDefault="002F7BF8" w:rsidP="00E10AA0">
      <w:pPr>
        <w:pStyle w:val="NO"/>
      </w:pPr>
      <w:r w:rsidRPr="00B60A7F">
        <w:t>NOTE</w:t>
      </w:r>
      <w:ins w:id="144" w:author="Draft version 3" w:date="2019-06-25T00:50:00Z">
        <w:r w:rsidR="00E82889">
          <w:t xml:space="preserve"> 5</w:t>
        </w:r>
      </w:ins>
      <w:r w:rsidRPr="00B60A7F">
        <w:t>:</w:t>
      </w:r>
      <w:r w:rsidRPr="00B60A7F">
        <w:tab/>
      </w:r>
      <w:r w:rsidRPr="00B60A7F">
        <w:rPr>
          <w:rFonts w:eastAsia="SimSun"/>
        </w:rPr>
        <w:t>the possibility to use uplink synchronisation and timing advance depends on the physical layer.</w:t>
      </w:r>
    </w:p>
    <w:p w:rsidR="002F7BF8" w:rsidRPr="00B60A7F" w:rsidRDefault="002F7BF8" w:rsidP="00E10AA0">
      <w:pPr>
        <w:pStyle w:val="B1"/>
      </w:pPr>
      <w:r w:rsidRPr="00B60A7F">
        <w:t>3.</w:t>
      </w:r>
      <w:r w:rsidRPr="00B60A7F">
        <w:tab/>
      </w:r>
      <w:r w:rsidRPr="00B60A7F">
        <w:rPr>
          <w:b/>
        </w:rPr>
        <w:t>Sidelink shared channel (SL-SCH)</w:t>
      </w:r>
      <w:r w:rsidRPr="00B60A7F">
        <w:t xml:space="preserve"> characterised by</w:t>
      </w:r>
      <w:r w:rsidR="00F53C0C" w:rsidRPr="00B60A7F">
        <w:t>:</w:t>
      </w:r>
    </w:p>
    <w:p w:rsidR="002F7BF8" w:rsidRPr="00B60A7F" w:rsidRDefault="002F7BF8" w:rsidP="00E10AA0">
      <w:pPr>
        <w:pStyle w:val="B2"/>
        <w:rPr>
          <w:lang w:val="en-GB"/>
        </w:rPr>
      </w:pPr>
      <w:r w:rsidRPr="00B60A7F">
        <w:rPr>
          <w:lang w:val="en-GB"/>
        </w:rPr>
        <w:t>-</w:t>
      </w:r>
      <w:r w:rsidRPr="00B60A7F">
        <w:rPr>
          <w:lang w:val="en-GB"/>
        </w:rPr>
        <w:tab/>
        <w:t>support for broadcast transmission;</w:t>
      </w:r>
    </w:p>
    <w:p w:rsidR="002F7BF8" w:rsidRPr="00B60A7F" w:rsidRDefault="002F7BF8" w:rsidP="00E10AA0">
      <w:pPr>
        <w:pStyle w:val="B2"/>
        <w:rPr>
          <w:lang w:val="en-GB"/>
        </w:rPr>
      </w:pPr>
      <w:r w:rsidRPr="00B60A7F">
        <w:rPr>
          <w:lang w:val="en-GB"/>
        </w:rPr>
        <w:t>-</w:t>
      </w:r>
      <w:r w:rsidRPr="00B60A7F">
        <w:rPr>
          <w:lang w:val="en-GB"/>
        </w:rPr>
        <w:tab/>
        <w:t>support for both UE autonomous resource selection and scheduled resource allocation by eNB;</w:t>
      </w:r>
    </w:p>
    <w:p w:rsidR="002F7BF8" w:rsidRPr="00B60A7F" w:rsidRDefault="002F7BF8" w:rsidP="00E10AA0">
      <w:pPr>
        <w:pStyle w:val="B2"/>
        <w:rPr>
          <w:lang w:val="en-GB"/>
        </w:rPr>
      </w:pPr>
      <w:r w:rsidRPr="00B60A7F">
        <w:rPr>
          <w:lang w:val="en-GB"/>
        </w:rPr>
        <w:t>-</w:t>
      </w:r>
      <w:r w:rsidRPr="00B60A7F">
        <w:rPr>
          <w:lang w:val="en-GB"/>
        </w:rPr>
        <w:tab/>
        <w:t>collision risk due to support of UE autonomous resource selection; no collision when UE is allocated dedicated resources by the eNB;</w:t>
      </w:r>
    </w:p>
    <w:p w:rsidR="002F7BF8" w:rsidRPr="00B60A7F" w:rsidRDefault="002F7BF8" w:rsidP="00E10AA0">
      <w:pPr>
        <w:pStyle w:val="B2"/>
        <w:rPr>
          <w:lang w:val="en-GB"/>
        </w:rPr>
      </w:pPr>
      <w:r w:rsidRPr="00B60A7F">
        <w:rPr>
          <w:lang w:val="en-GB"/>
        </w:rPr>
        <w:t>-</w:t>
      </w:r>
      <w:r w:rsidRPr="00B60A7F">
        <w:rPr>
          <w:lang w:val="en-GB"/>
        </w:rPr>
        <w:tab/>
        <w:t>support for HARQ combining, but no support for HARQ feedback;</w:t>
      </w:r>
    </w:p>
    <w:p w:rsidR="002F7BF8" w:rsidRPr="00B60A7F" w:rsidRDefault="002F7BF8" w:rsidP="00E10AA0">
      <w:pPr>
        <w:pStyle w:val="B2"/>
        <w:rPr>
          <w:lang w:val="en-GB"/>
        </w:rPr>
      </w:pPr>
      <w:r w:rsidRPr="00B60A7F">
        <w:rPr>
          <w:lang w:val="en-GB"/>
        </w:rPr>
        <w:t>-</w:t>
      </w:r>
      <w:r w:rsidRPr="00B60A7F">
        <w:rPr>
          <w:lang w:val="en-GB"/>
        </w:rPr>
        <w:tab/>
        <w:t>support for dynamic link adaptation by varying the transmit power, modulation and coding</w:t>
      </w:r>
      <w:r w:rsidR="00F53C0C" w:rsidRPr="00B60A7F">
        <w:rPr>
          <w:lang w:val="en-GB"/>
        </w:rPr>
        <w:t>.</w:t>
      </w:r>
    </w:p>
    <w:p w:rsidR="00D51AC6" w:rsidRPr="00B60A7F" w:rsidRDefault="002F7BF8" w:rsidP="00E10AA0">
      <w:pPr>
        <w:pStyle w:val="NO"/>
        <w:rPr>
          <w:rFonts w:eastAsia="SimSun"/>
        </w:rPr>
      </w:pPr>
      <w:r w:rsidRPr="00B60A7F">
        <w:t>NOTE</w:t>
      </w:r>
      <w:ins w:id="145" w:author="Draft version 3" w:date="2019-06-25T00:50:00Z">
        <w:r w:rsidR="00E82889">
          <w:t xml:space="preserve"> 6</w:t>
        </w:r>
      </w:ins>
      <w:bookmarkStart w:id="146" w:name="_GoBack"/>
      <w:bookmarkEnd w:id="146"/>
      <w:r w:rsidRPr="00B60A7F">
        <w:t>:</w:t>
      </w:r>
      <w:r w:rsidRPr="00B60A7F">
        <w:tab/>
      </w:r>
      <w:r w:rsidRPr="00B60A7F">
        <w:rPr>
          <w:rFonts w:eastAsia="SimSun"/>
        </w:rPr>
        <w:t>the possibility to use uplink synchronisation and timing advance depend on the physical layer.</w:t>
      </w:r>
    </w:p>
    <w:p w:rsidR="00D51AC6" w:rsidRPr="00B60A7F" w:rsidRDefault="00D51AC6" w:rsidP="009C26DC">
      <w:pPr>
        <w:pStyle w:val="Heading3"/>
        <w:rPr>
          <w:szCs w:val="32"/>
        </w:rPr>
      </w:pPr>
      <w:bookmarkStart w:id="147" w:name="_Toc5987150"/>
      <w:r w:rsidRPr="00B60A7F">
        <w:rPr>
          <w:szCs w:val="32"/>
        </w:rPr>
        <w:t>5.3.1</w:t>
      </w:r>
      <w:r w:rsidRPr="00B60A7F">
        <w:rPr>
          <w:szCs w:val="32"/>
        </w:rPr>
        <w:tab/>
      </w:r>
      <w:r w:rsidRPr="00B60A7F">
        <w:t>Mapping between transport channels and physical channels</w:t>
      </w:r>
      <w:bookmarkEnd w:id="147"/>
    </w:p>
    <w:p w:rsidR="00D51AC6" w:rsidRPr="00B60A7F" w:rsidRDefault="00D51AC6" w:rsidP="00E10AA0">
      <w:r w:rsidRPr="00B60A7F">
        <w:t>The figures below depict the mapping between transport and physical channels:</w:t>
      </w:r>
    </w:p>
    <w:p w:rsidR="00D51AC6" w:rsidRPr="00B60A7F" w:rsidRDefault="00D51AC6" w:rsidP="00E10AA0">
      <w:pPr>
        <w:pStyle w:val="TH"/>
        <w:rPr>
          <w:lang w:val="en-GB" w:eastAsia="ja-JP"/>
        </w:rPr>
      </w:pPr>
      <w:r w:rsidRPr="00B60A7F">
        <w:rPr>
          <w:lang w:val="en-GB"/>
        </w:rPr>
        <w:object w:dxaOrig="5599" w:dyaOrig="2200">
          <v:shape id="_x0000_i1060" type="#_x0000_t75" style="width:308.25pt;height:121.5pt" o:ole="">
            <v:imagedata r:id="rId78" o:title=""/>
          </v:shape>
          <o:OLEObject Type="Embed" ProgID="Visio.Drawing.11" ShapeID="_x0000_i1060" DrawAspect="Content" ObjectID="_1622946769" r:id="rId79"/>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1-1</w:t>
      </w:r>
      <w:r w:rsidRPr="00B60A7F">
        <w:rPr>
          <w:lang w:val="en-GB"/>
        </w:rPr>
        <w:t xml:space="preserve">: Mapping between downlink </w:t>
      </w:r>
      <w:r w:rsidRPr="00B60A7F">
        <w:rPr>
          <w:lang w:val="en-GB" w:eastAsia="ja-JP"/>
        </w:rPr>
        <w:t>transport</w:t>
      </w:r>
      <w:r w:rsidRPr="00B60A7F">
        <w:rPr>
          <w:lang w:val="en-GB"/>
        </w:rPr>
        <w:t xml:space="preserve"> channels and downlink </w:t>
      </w:r>
      <w:r w:rsidRPr="00B60A7F">
        <w:rPr>
          <w:lang w:val="en-GB" w:eastAsia="ja-JP"/>
        </w:rPr>
        <w:t>physical</w:t>
      </w:r>
      <w:r w:rsidRPr="00B60A7F">
        <w:rPr>
          <w:lang w:val="en-GB"/>
        </w:rPr>
        <w:t xml:space="preserve"> channels</w:t>
      </w:r>
    </w:p>
    <w:p w:rsidR="00D51AC6" w:rsidRPr="00B60A7F" w:rsidRDefault="00D51AC6" w:rsidP="00E10AA0">
      <w:pPr>
        <w:pStyle w:val="TH"/>
        <w:rPr>
          <w:lang w:val="en-GB"/>
        </w:rPr>
      </w:pPr>
      <w:r w:rsidRPr="00B60A7F">
        <w:rPr>
          <w:lang w:val="en-GB"/>
        </w:rPr>
        <w:object w:dxaOrig="4185" w:dyaOrig="2204">
          <v:shape id="_x0000_i1061" type="#_x0000_t75" style="width:230.25pt;height:121.5pt" o:ole="">
            <v:imagedata r:id="rId80" o:title=""/>
          </v:shape>
          <o:OLEObject Type="Embed" ProgID="Visio.Drawing.11" ShapeID="_x0000_i1061" DrawAspect="Content" ObjectID="_1622946770" r:id="rId81"/>
        </w:object>
      </w:r>
    </w:p>
    <w:p w:rsidR="002F7BF8" w:rsidRPr="00B60A7F" w:rsidRDefault="00D51AC6"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1-2</w:t>
      </w:r>
      <w:r w:rsidRPr="00B60A7F">
        <w:rPr>
          <w:lang w:val="en-GB"/>
        </w:rPr>
        <w:t xml:space="preserve">: Mapping between uplink </w:t>
      </w:r>
      <w:r w:rsidRPr="00B60A7F">
        <w:rPr>
          <w:lang w:val="en-GB" w:eastAsia="ja-JP"/>
        </w:rPr>
        <w:t>transport</w:t>
      </w:r>
      <w:r w:rsidRPr="00B60A7F">
        <w:rPr>
          <w:lang w:val="en-GB"/>
        </w:rPr>
        <w:t xml:space="preserve"> channels and uplink </w:t>
      </w:r>
      <w:r w:rsidRPr="00B60A7F">
        <w:rPr>
          <w:lang w:val="en-GB" w:eastAsia="ja-JP"/>
        </w:rPr>
        <w:t>physical</w:t>
      </w:r>
      <w:r w:rsidRPr="00B60A7F">
        <w:rPr>
          <w:lang w:val="en-GB"/>
        </w:rPr>
        <w:t xml:space="preserve"> channels</w:t>
      </w:r>
    </w:p>
    <w:p w:rsidR="002F7BF8" w:rsidRPr="00B60A7F" w:rsidRDefault="002F7BF8" w:rsidP="00E10AA0">
      <w:pPr>
        <w:pStyle w:val="TH"/>
        <w:rPr>
          <w:lang w:val="en-GB"/>
        </w:rPr>
      </w:pPr>
      <w:r w:rsidRPr="00B60A7F">
        <w:rPr>
          <w:lang w:val="en-GB"/>
        </w:rPr>
        <w:object w:dxaOrig="4830" w:dyaOrig="2550">
          <v:shape id="_x0000_i1062" type="#_x0000_t75" style="width:241.5pt;height:127.5pt" o:ole="">
            <v:imagedata r:id="rId82" o:title=""/>
          </v:shape>
          <o:OLEObject Type="Embed" ProgID="Visio.Drawing.11" ShapeID="_x0000_i1062" DrawAspect="Content" ObjectID="_1622946771" r:id="rId83"/>
        </w:object>
      </w:r>
    </w:p>
    <w:p w:rsidR="00B87F32" w:rsidRPr="00B60A7F" w:rsidRDefault="002F7BF8"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1-3</w:t>
      </w:r>
      <w:r w:rsidRPr="00B60A7F">
        <w:rPr>
          <w:lang w:val="en-GB"/>
        </w:rPr>
        <w:t xml:space="preserve">: Mapping between sidelink </w:t>
      </w:r>
      <w:r w:rsidRPr="00B60A7F">
        <w:rPr>
          <w:lang w:val="en-GB" w:eastAsia="ja-JP"/>
        </w:rPr>
        <w:t>transport</w:t>
      </w:r>
      <w:r w:rsidRPr="00B60A7F">
        <w:rPr>
          <w:lang w:val="en-GB"/>
        </w:rPr>
        <w:t xml:space="preserve"> channels and sidelink </w:t>
      </w:r>
      <w:r w:rsidRPr="00B60A7F">
        <w:rPr>
          <w:lang w:val="en-GB" w:eastAsia="ja-JP"/>
        </w:rPr>
        <w:t>physical</w:t>
      </w:r>
      <w:r w:rsidRPr="00B60A7F">
        <w:rPr>
          <w:lang w:val="en-GB"/>
        </w:rPr>
        <w:t xml:space="preserve"> channels</w:t>
      </w:r>
    </w:p>
    <w:p w:rsidR="002031DB" w:rsidRPr="00B60A7F" w:rsidRDefault="002031DB" w:rsidP="002031DB">
      <w:pPr>
        <w:pStyle w:val="Heading3"/>
        <w:rPr>
          <w:szCs w:val="32"/>
        </w:rPr>
      </w:pPr>
      <w:bookmarkStart w:id="148" w:name="_Toc5987151"/>
      <w:r w:rsidRPr="00B60A7F">
        <w:rPr>
          <w:szCs w:val="32"/>
        </w:rPr>
        <w:t>5.3.1</w:t>
      </w:r>
      <w:r w:rsidRPr="00B60A7F">
        <w:rPr>
          <w:rFonts w:eastAsia="SimSun"/>
          <w:szCs w:val="32"/>
          <w:lang w:eastAsia="zh-CN"/>
        </w:rPr>
        <w:t>a</w:t>
      </w:r>
      <w:r w:rsidRPr="00B60A7F">
        <w:rPr>
          <w:szCs w:val="32"/>
        </w:rPr>
        <w:tab/>
        <w:t>Mapping between transport channels and narrowband physical channels</w:t>
      </w:r>
      <w:bookmarkEnd w:id="148"/>
    </w:p>
    <w:p w:rsidR="002031DB" w:rsidRPr="00B60A7F" w:rsidRDefault="002031DB" w:rsidP="002031DB">
      <w:r w:rsidRPr="00B60A7F">
        <w:t>The figures below depict the mapping between transport and narrowband physical channels:</w:t>
      </w:r>
    </w:p>
    <w:p w:rsidR="0004422D" w:rsidRPr="00B60A7F" w:rsidRDefault="00174747" w:rsidP="0004422D">
      <w:pPr>
        <w:pStyle w:val="TH"/>
        <w:rPr>
          <w:lang w:val="en-GB"/>
        </w:rPr>
      </w:pPr>
      <w:r>
        <w:object w:dxaOrig="4321" w:dyaOrig="1905">
          <v:shape id="_x0000_i1063" type="#_x0000_t75" style="width:326.25pt;height:2in" o:ole="">
            <v:imagedata r:id="rId84" o:title=""/>
          </v:shape>
          <o:OLEObject Type="Embed" ProgID="Visio.Drawing.15" ShapeID="_x0000_i1063" DrawAspect="Content" ObjectID="_1622946772" r:id="rId85"/>
        </w:object>
      </w:r>
    </w:p>
    <w:p w:rsidR="002031DB" w:rsidRPr="00B60A7F" w:rsidRDefault="002031DB" w:rsidP="002E2877">
      <w:pPr>
        <w:pStyle w:val="TF"/>
        <w:rPr>
          <w:lang w:val="en-GB"/>
        </w:rPr>
      </w:pPr>
      <w:r w:rsidRPr="00B60A7F">
        <w:rPr>
          <w:lang w:val="en-GB"/>
        </w:rPr>
        <w:t>Figure 5.3.1</w:t>
      </w:r>
      <w:r w:rsidRPr="00B60A7F">
        <w:rPr>
          <w:rFonts w:eastAsia="SimSun"/>
          <w:lang w:val="en-GB" w:eastAsia="zh-CN"/>
        </w:rPr>
        <w:t>a</w:t>
      </w:r>
      <w:r w:rsidRPr="00B60A7F">
        <w:rPr>
          <w:lang w:val="en-GB"/>
        </w:rPr>
        <w:t>-1: Mapping between downlink transport channels and downlink narrowband physical channels</w:t>
      </w:r>
    </w:p>
    <w:p w:rsidR="0004422D" w:rsidRPr="00B60A7F" w:rsidRDefault="00174747" w:rsidP="0019611E">
      <w:pPr>
        <w:pStyle w:val="TH"/>
        <w:rPr>
          <w:rFonts w:eastAsia="SimSun"/>
          <w:lang w:val="en-GB" w:eastAsia="zh-CN"/>
        </w:rPr>
      </w:pPr>
      <w:r>
        <w:object w:dxaOrig="3781" w:dyaOrig="1875">
          <v:shape id="_x0000_i1064" type="#_x0000_t75" style="width:279.75pt;height:138.75pt" o:ole="">
            <v:imagedata r:id="rId86" o:title=""/>
          </v:shape>
          <o:OLEObject Type="Embed" ProgID="Visio.Drawing.15" ShapeID="_x0000_i1064" DrawAspect="Content" ObjectID="_1622946773" r:id="rId87"/>
        </w:object>
      </w:r>
    </w:p>
    <w:p w:rsidR="002031DB" w:rsidRPr="00B60A7F" w:rsidRDefault="002031DB" w:rsidP="002E2877">
      <w:pPr>
        <w:pStyle w:val="TF"/>
        <w:rPr>
          <w:rFonts w:eastAsia="SimSun"/>
          <w:lang w:val="en-GB" w:eastAsia="zh-CN"/>
        </w:rPr>
      </w:pPr>
      <w:r w:rsidRPr="00B60A7F">
        <w:rPr>
          <w:lang w:val="en-GB"/>
        </w:rPr>
        <w:t>Figure 5.3.1</w:t>
      </w:r>
      <w:r w:rsidRPr="00B60A7F">
        <w:rPr>
          <w:rFonts w:eastAsia="SimSun"/>
          <w:lang w:val="en-GB" w:eastAsia="zh-CN"/>
        </w:rPr>
        <w:t>a</w:t>
      </w:r>
      <w:r w:rsidRPr="00B60A7F">
        <w:rPr>
          <w:lang w:val="en-GB"/>
        </w:rPr>
        <w:t>-2: Mapping between uplink transport channels and uplink narrowband physical channels</w:t>
      </w:r>
    </w:p>
    <w:p w:rsidR="00D51AC6" w:rsidRPr="00B60A7F" w:rsidRDefault="00D51AC6" w:rsidP="009C26DC">
      <w:pPr>
        <w:pStyle w:val="Heading2"/>
        <w:rPr>
          <w:rFonts w:eastAsia="SimSun"/>
          <w:kern w:val="2"/>
          <w:lang w:eastAsia="zh-CN"/>
        </w:rPr>
      </w:pPr>
      <w:bookmarkStart w:id="149" w:name="_Toc5987152"/>
      <w:r w:rsidRPr="00B60A7F">
        <w:rPr>
          <w:rFonts w:eastAsia="SimSun"/>
          <w:kern w:val="2"/>
          <w:lang w:eastAsia="zh-CN"/>
        </w:rPr>
        <w:t>5.4</w:t>
      </w:r>
      <w:r w:rsidRPr="00B60A7F">
        <w:rPr>
          <w:rFonts w:eastAsia="SimSun"/>
          <w:kern w:val="2"/>
          <w:lang w:eastAsia="zh-CN"/>
        </w:rPr>
        <w:tab/>
        <w:t>E-UTRA physical layer model</w:t>
      </w:r>
      <w:bookmarkEnd w:id="149"/>
    </w:p>
    <w:p w:rsidR="00D51AC6" w:rsidRPr="00B60A7F" w:rsidRDefault="00D51AC6" w:rsidP="00E10AA0">
      <w:pPr>
        <w:rPr>
          <w:rFonts w:eastAsia="SimSun"/>
          <w:lang w:eastAsia="zh-CN"/>
        </w:rPr>
      </w:pPr>
      <w:r w:rsidRPr="00B60A7F">
        <w:rPr>
          <w:rFonts w:eastAsia="SimSun"/>
          <w:lang w:eastAsia="zh-CN"/>
        </w:rPr>
        <w:t>The E-UTRAN physical layer model is captured in TS 36.302 [9].</w:t>
      </w:r>
    </w:p>
    <w:p w:rsidR="00D51AC6" w:rsidRPr="00B60A7F" w:rsidRDefault="00D51AC6" w:rsidP="00E10AA0">
      <w:pPr>
        <w:pStyle w:val="Heading3"/>
      </w:pPr>
      <w:bookmarkStart w:id="150" w:name="_Toc5987153"/>
      <w:r w:rsidRPr="00B60A7F">
        <w:t>5.4.1</w:t>
      </w:r>
      <w:r w:rsidRPr="00B60A7F">
        <w:tab/>
        <w:t>Void</w:t>
      </w:r>
      <w:bookmarkEnd w:id="150"/>
    </w:p>
    <w:p w:rsidR="00D51AC6" w:rsidRPr="00B60A7F" w:rsidRDefault="00D51AC6" w:rsidP="00E10AA0">
      <w:pPr>
        <w:pStyle w:val="Heading3"/>
      </w:pPr>
      <w:bookmarkStart w:id="151" w:name="_Toc5987154"/>
      <w:r w:rsidRPr="00B60A7F">
        <w:t>5.4.2</w:t>
      </w:r>
      <w:r w:rsidRPr="00B60A7F">
        <w:tab/>
        <w:t>Void</w:t>
      </w:r>
      <w:bookmarkEnd w:id="151"/>
    </w:p>
    <w:p w:rsidR="003A32F4" w:rsidRPr="00B60A7F" w:rsidRDefault="003A32F4" w:rsidP="009C26DC">
      <w:pPr>
        <w:pStyle w:val="Heading2"/>
      </w:pPr>
      <w:bookmarkStart w:id="152" w:name="_Toc5987155"/>
      <w:r w:rsidRPr="00B60A7F">
        <w:t>5.5</w:t>
      </w:r>
      <w:r w:rsidRPr="00B60A7F">
        <w:tab/>
        <w:t>Carrier Aggregation</w:t>
      </w:r>
      <w:bookmarkEnd w:id="152"/>
    </w:p>
    <w:p w:rsidR="00D82DB5" w:rsidRDefault="00D82DB5" w:rsidP="00D82DB5">
      <w:pPr>
        <w:pStyle w:val="Heading3"/>
      </w:pPr>
      <w:bookmarkStart w:id="153" w:name="_Toc5987156"/>
      <w:r>
        <w:t>5.5.0</w:t>
      </w:r>
      <w:r>
        <w:tab/>
        <w:t>General</w:t>
      </w:r>
      <w:bookmarkEnd w:id="153"/>
    </w:p>
    <w:p w:rsidR="003A32F4" w:rsidRPr="00B60A7F" w:rsidRDefault="003A32F4" w:rsidP="00E10AA0">
      <w:r w:rsidRPr="00B60A7F">
        <w:t>In C</w:t>
      </w:r>
      <w:r w:rsidRPr="00B60A7F">
        <w:rPr>
          <w:iCs/>
        </w:rPr>
        <w:t>arrier Aggregation (CA)</w:t>
      </w:r>
      <w:r w:rsidRPr="00B60A7F">
        <w:t xml:space="preserve">, two or more </w:t>
      </w:r>
      <w:r w:rsidR="003A377A" w:rsidRPr="00B60A7F">
        <w:rPr>
          <w:iCs/>
        </w:rPr>
        <w:t>C</w:t>
      </w:r>
      <w:r w:rsidRPr="00B60A7F">
        <w:rPr>
          <w:iCs/>
        </w:rPr>
        <w:t xml:space="preserve">omponent </w:t>
      </w:r>
      <w:r w:rsidR="003A377A" w:rsidRPr="00B60A7F">
        <w:rPr>
          <w:iCs/>
        </w:rPr>
        <w:t>C</w:t>
      </w:r>
      <w:r w:rsidRPr="00B60A7F">
        <w:rPr>
          <w:iCs/>
        </w:rPr>
        <w:t>arriers</w:t>
      </w:r>
      <w:r w:rsidRPr="00B60A7F">
        <w:t xml:space="preserve"> (CCs) are aggregated in order to support wider transmission bandwidths up to </w:t>
      </w:r>
      <w:r w:rsidR="00852867" w:rsidRPr="00B60A7F">
        <w:t>640</w:t>
      </w:r>
      <w:r w:rsidRPr="00B60A7F">
        <w:t xml:space="preserve">MHz. A UE may simultaneously receive or transmit </w:t>
      </w:r>
      <w:r w:rsidR="00B02C76" w:rsidRPr="00B60A7F">
        <w:t xml:space="preserve">on </w:t>
      </w:r>
      <w:r w:rsidRPr="00B60A7F">
        <w:t>one or multiple CCs depending on its capabilities:</w:t>
      </w:r>
    </w:p>
    <w:p w:rsidR="003765BB" w:rsidRPr="00B60A7F" w:rsidRDefault="003A32F4" w:rsidP="00E10AA0">
      <w:pPr>
        <w:pStyle w:val="B1"/>
      </w:pPr>
      <w:r w:rsidRPr="00B60A7F">
        <w:t>-</w:t>
      </w:r>
      <w:r w:rsidRPr="00B60A7F">
        <w:tab/>
        <w:t xml:space="preserve">A UE with </w:t>
      </w:r>
      <w:r w:rsidR="005647AA" w:rsidRPr="00B60A7F">
        <w:t>single timing advance capability</w:t>
      </w:r>
      <w:r w:rsidRPr="00B60A7F">
        <w:t xml:space="preserve"> for CA can simultaneously receive and/or transmit on multiple CCs corresponding to multiple serving cells</w:t>
      </w:r>
      <w:r w:rsidR="005647AA" w:rsidRPr="00B60A7F">
        <w:t xml:space="preserve"> sharing the same timing advance (multiple serving cells grouped in one TAG)</w:t>
      </w:r>
      <w:r w:rsidRPr="00B60A7F">
        <w:t>;</w:t>
      </w:r>
    </w:p>
    <w:p w:rsidR="003A32F4" w:rsidRPr="00B60A7F" w:rsidRDefault="003765BB" w:rsidP="00E10AA0">
      <w:pPr>
        <w:pStyle w:val="B1"/>
      </w:pPr>
      <w:r w:rsidRPr="00B60A7F">
        <w:t>-</w:t>
      </w:r>
      <w:r w:rsidRPr="00B60A7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60A7F" w:rsidRDefault="003A32F4" w:rsidP="00E10AA0">
      <w:pPr>
        <w:pStyle w:val="B1"/>
      </w:pPr>
      <w:r w:rsidRPr="00B60A7F">
        <w:t>-</w:t>
      </w:r>
      <w:r w:rsidRPr="00B60A7F">
        <w:tab/>
        <w:t xml:space="preserve">A </w:t>
      </w:r>
      <w:r w:rsidR="003765BB" w:rsidRPr="00B60A7F">
        <w:t>non-CA capable</w:t>
      </w:r>
      <w:r w:rsidRPr="00B60A7F">
        <w:t xml:space="preserve"> UE can receive on a single CC and transmit on a single CC corresponding to one serving cell only</w:t>
      </w:r>
      <w:r w:rsidR="003765BB" w:rsidRPr="00B60A7F">
        <w:t xml:space="preserve"> (one serving cell in one TAG)</w:t>
      </w:r>
      <w:r w:rsidRPr="00B60A7F">
        <w:t>.</w:t>
      </w:r>
    </w:p>
    <w:p w:rsidR="003A32F4" w:rsidRPr="00B60A7F" w:rsidRDefault="003A32F4" w:rsidP="00E10AA0">
      <w:r w:rsidRPr="00B60A7F">
        <w:t>CA is supported for both contiguous and non-contiguous CCs with each CC limited to a maximum of 110 Resource Blocks in the frequency domain using the Rel-8/9 numerology.</w:t>
      </w:r>
    </w:p>
    <w:p w:rsidR="00A332E2" w:rsidRPr="00B60A7F" w:rsidRDefault="00A332E2" w:rsidP="00E10AA0">
      <w:r w:rsidRPr="00B60A7F">
        <w:t>CA is supported both between same and different duplex CCs.</w:t>
      </w:r>
    </w:p>
    <w:p w:rsidR="003A32F4" w:rsidRPr="00B60A7F" w:rsidRDefault="003A32F4" w:rsidP="00E10AA0">
      <w:r w:rsidRPr="00B60A7F">
        <w:t>It is possible to configure a UE to aggregate a different number of CCs originating from the same eNB and of possibly different bandwidths in the UL and the DL</w:t>
      </w:r>
      <w:r w:rsidR="003765BB" w:rsidRPr="00B60A7F">
        <w:t>:</w:t>
      </w:r>
    </w:p>
    <w:p w:rsidR="003A32F4" w:rsidRPr="00B60A7F" w:rsidRDefault="003A32F4" w:rsidP="00E10AA0">
      <w:pPr>
        <w:pStyle w:val="B1"/>
      </w:pPr>
      <w:r w:rsidRPr="00B60A7F">
        <w:t>-</w:t>
      </w:r>
      <w:r w:rsidRPr="00B60A7F">
        <w:tab/>
        <w:t>The number of DL CCs that can be configured depends on the DL aggregation capability of the UE;</w:t>
      </w:r>
    </w:p>
    <w:p w:rsidR="003A32F4" w:rsidRPr="00B60A7F" w:rsidRDefault="003A32F4" w:rsidP="00E10AA0">
      <w:pPr>
        <w:pStyle w:val="B1"/>
      </w:pPr>
      <w:r w:rsidRPr="00B60A7F">
        <w:t>-</w:t>
      </w:r>
      <w:r w:rsidRPr="00B60A7F">
        <w:tab/>
        <w:t>The number of UL CCs that can be configured depends on the UL aggregation capability of the UE;</w:t>
      </w:r>
    </w:p>
    <w:p w:rsidR="003A32F4" w:rsidRPr="00B60A7F" w:rsidRDefault="003A32F4" w:rsidP="00E10AA0">
      <w:pPr>
        <w:pStyle w:val="B1"/>
      </w:pPr>
      <w:r w:rsidRPr="00B60A7F">
        <w:t>-</w:t>
      </w:r>
      <w:r w:rsidRPr="00B60A7F">
        <w:tab/>
        <w:t>It is not possible to configure a UE with more UL CCs than DL CCs;</w:t>
      </w:r>
    </w:p>
    <w:p w:rsidR="003765BB" w:rsidRPr="00B60A7F" w:rsidRDefault="003A32F4" w:rsidP="00E10AA0">
      <w:pPr>
        <w:pStyle w:val="B1"/>
      </w:pPr>
      <w:r w:rsidRPr="00B60A7F">
        <w:t>-</w:t>
      </w:r>
      <w:r w:rsidRPr="00B60A7F">
        <w:tab/>
        <w:t>In typical TDD deployments, the number of CCs and the bandwidth of each CC in UL and DL is the same.</w:t>
      </w:r>
    </w:p>
    <w:p w:rsidR="003A32F4" w:rsidRPr="00B60A7F" w:rsidRDefault="003765BB" w:rsidP="00E10AA0">
      <w:pPr>
        <w:pStyle w:val="B1"/>
      </w:pPr>
      <w:r w:rsidRPr="00B60A7F">
        <w:t>-</w:t>
      </w:r>
      <w:r w:rsidRPr="00B60A7F">
        <w:tab/>
        <w:t>The number of TAGs that can be configured depends on the TAG capability of the UE.</w:t>
      </w:r>
    </w:p>
    <w:p w:rsidR="00E16257" w:rsidRPr="00B60A7F" w:rsidRDefault="003A32F4" w:rsidP="00E10AA0">
      <w:r w:rsidRPr="00B60A7F">
        <w:t>CCs originating from the same eNB need not to provide the same coverage</w:t>
      </w:r>
      <w:r w:rsidR="00E16257" w:rsidRPr="00B60A7F">
        <w:t>.</w:t>
      </w:r>
    </w:p>
    <w:p w:rsidR="003A32F4" w:rsidRPr="00B60A7F" w:rsidRDefault="00E16257" w:rsidP="00E10AA0">
      <w:r w:rsidRPr="00B60A7F">
        <w:lastRenderedPageBreak/>
        <w:t>CCs</w:t>
      </w:r>
      <w:r w:rsidR="003A32F4" w:rsidRPr="00B60A7F">
        <w:t xml:space="preserve"> shall be LTE Rel-8/9 compatible.</w:t>
      </w:r>
      <w:r w:rsidRPr="00B60A7F">
        <w:t xml:space="preserve"> Nevertheless, existing mechanisms (e.g. barring) may be used to avoid Rel-8/9 UEs to camp on a CC.</w:t>
      </w:r>
    </w:p>
    <w:p w:rsidR="003A32F4" w:rsidRPr="00B60A7F" w:rsidRDefault="003A32F4" w:rsidP="00E10AA0">
      <w:r w:rsidRPr="00B60A7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60A7F">
        <w:rPr>
          <w:i/>
        </w:rPr>
        <w:t>n</w:t>
      </w:r>
      <w:r w:rsidRPr="00B60A7F">
        <w:t xml:space="preserve"> </w:t>
      </w:r>
      <w:r w:rsidRPr="00B60A7F">
        <w:sym w:font="Symbol" w:char="F0B4"/>
      </w:r>
      <w:r w:rsidRPr="00B60A7F">
        <w:t xml:space="preserve"> 300 kHz spacing can be facilitated by insertion of a low number of unused subcarriers between contiguous CCs.</w:t>
      </w:r>
    </w:p>
    <w:p w:rsidR="00DE4A9A" w:rsidRPr="00B60A7F" w:rsidRDefault="00DE4A9A" w:rsidP="00E10AA0">
      <w:r w:rsidRPr="00B60A7F">
        <w:t xml:space="preserve">For </w:t>
      </w:r>
      <w:smartTag w:uri="urn:schemas-microsoft-com:office:smarttags" w:element="place">
        <w:smartTag w:uri="urn:schemas-microsoft-com:office:smarttags" w:element="City">
          <w:r w:rsidRPr="00B60A7F">
            <w:t>TDD</w:t>
          </w:r>
        </w:smartTag>
        <w:r w:rsidRPr="00B60A7F">
          <w:t xml:space="preserve"> </w:t>
        </w:r>
        <w:smartTag w:uri="urn:schemas-microsoft-com:office:smarttags" w:element="State">
          <w:r w:rsidRPr="00B60A7F">
            <w:t>CA</w:t>
          </w:r>
        </w:smartTag>
      </w:smartTag>
      <w:r w:rsidRPr="00B60A7F">
        <w:t>, the downlink/uplink configuration is identical across component carriers in the same band and may be the same or different across component carriers in different bands.</w:t>
      </w:r>
    </w:p>
    <w:p w:rsidR="00D82DB5" w:rsidRDefault="00D82DB5" w:rsidP="00D82DB5">
      <w:pPr>
        <w:pStyle w:val="Heading3"/>
      </w:pPr>
      <w:bookmarkStart w:id="154" w:name="_Toc5987157"/>
      <w:r>
        <w:t>5.5.1</w:t>
      </w:r>
      <w:r>
        <w:tab/>
        <w:t>SRS switching between component carriers</w:t>
      </w:r>
      <w:bookmarkEnd w:id="154"/>
    </w:p>
    <w:p w:rsidR="00D82DB5" w:rsidRDefault="00D82DB5" w:rsidP="00D82DB5">
      <w:r>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60A7F" w:rsidRDefault="002031DB" w:rsidP="009C26DC">
      <w:pPr>
        <w:pStyle w:val="Heading2"/>
      </w:pPr>
      <w:bookmarkStart w:id="155" w:name="_Toc5987158"/>
      <w:r w:rsidRPr="00B60A7F">
        <w:t>5.5</w:t>
      </w:r>
      <w:r w:rsidRPr="00B60A7F">
        <w:rPr>
          <w:rFonts w:eastAsia="SimSun"/>
          <w:lang w:eastAsia="zh-CN"/>
        </w:rPr>
        <w:t>a</w:t>
      </w:r>
      <w:r w:rsidRPr="00B60A7F">
        <w:rPr>
          <w:rFonts w:eastAsia="SimSun"/>
          <w:lang w:eastAsia="zh-CN"/>
        </w:rPr>
        <w:tab/>
      </w:r>
      <w:r w:rsidRPr="00B60A7F">
        <w:t>Multi-</w:t>
      </w:r>
      <w:r w:rsidRPr="00B60A7F">
        <w:rPr>
          <w:rFonts w:eastAsia="SimSun"/>
          <w:lang w:eastAsia="zh-CN"/>
        </w:rPr>
        <w:t>carrier</w:t>
      </w:r>
      <w:r w:rsidRPr="00B60A7F">
        <w:t xml:space="preserve"> operation for NB-IoT</w:t>
      </w:r>
      <w:bookmarkEnd w:id="155"/>
    </w:p>
    <w:p w:rsidR="002031DB" w:rsidRPr="00B60A7F" w:rsidRDefault="002031DB" w:rsidP="002031DB">
      <w:r w:rsidRPr="00B60A7F">
        <w:t>For NB-IoT, multi-</w:t>
      </w:r>
      <w:r w:rsidRPr="00B60A7F">
        <w:rPr>
          <w:rFonts w:eastAsia="SimSun"/>
          <w:lang w:eastAsia="zh-CN"/>
        </w:rPr>
        <w:t>carrier</w:t>
      </w:r>
      <w:r w:rsidRPr="00B60A7F">
        <w:t xml:space="preserve"> operation is supported.</w:t>
      </w:r>
    </w:p>
    <w:p w:rsidR="00C702D4" w:rsidRPr="00B60A7F" w:rsidRDefault="002031DB" w:rsidP="00C702D4">
      <w:pPr>
        <w:rPr>
          <w:lang w:eastAsia="zh-CN"/>
        </w:rPr>
      </w:pPr>
      <w:r w:rsidRPr="00B60A7F">
        <w:t>The UE in RRC_CONNECTED can be configured, via UE-specific RRC signaling, to a</w:t>
      </w:r>
      <w:r w:rsidRPr="00B60A7F">
        <w:rPr>
          <w:rFonts w:eastAsia="SimSun"/>
          <w:lang w:eastAsia="zh-CN"/>
        </w:rPr>
        <w:t xml:space="preserve"> non-anchor</w:t>
      </w:r>
      <w:r w:rsidRPr="00B60A7F">
        <w:t xml:space="preserve"> </w:t>
      </w:r>
      <w:r w:rsidRPr="00B60A7F">
        <w:rPr>
          <w:rFonts w:eastAsia="SimSun"/>
          <w:lang w:eastAsia="zh-CN"/>
        </w:rPr>
        <w:t>carrier</w:t>
      </w:r>
      <w:r w:rsidRPr="00B60A7F">
        <w:t>, for all unicast transmissions</w:t>
      </w:r>
      <w:r w:rsidRPr="00B60A7F">
        <w:rPr>
          <w:lang w:eastAsia="zh-CN"/>
        </w:rPr>
        <w:t xml:space="preserve">. </w:t>
      </w:r>
      <w:r w:rsidR="006D660D" w:rsidRPr="00B60A7F">
        <w:rPr>
          <w:lang w:eastAsia="zh-CN"/>
        </w:rPr>
        <w:t xml:space="preserve">The UE in RRC_IDLE, based on broadcast/multicast signaling, can use a non-anchor carrier for SC-PTM reception. </w:t>
      </w:r>
      <w:r w:rsidR="00F20FDD" w:rsidRPr="00B60A7F">
        <w:t>The UE in RRC_IDLE</w:t>
      </w:r>
      <w:r w:rsidR="00EE3EED" w:rsidRPr="00B60A7F">
        <w:t xml:space="preserve"> can</w:t>
      </w:r>
      <w:r w:rsidR="00A40B59" w:rsidRPr="00B60A7F">
        <w:t>,</w:t>
      </w:r>
      <w:r w:rsidR="00F20FDD" w:rsidRPr="00B60A7F">
        <w:t xml:space="preserve"> based on broadcast signaling, use a</w:t>
      </w:r>
      <w:r w:rsidR="00F20FDD" w:rsidRPr="00B60A7F">
        <w:rPr>
          <w:rFonts w:eastAsia="SimSun"/>
          <w:lang w:eastAsia="zh-CN"/>
        </w:rPr>
        <w:t xml:space="preserve"> non-anchor</w:t>
      </w:r>
      <w:r w:rsidR="00F20FDD" w:rsidRPr="00B60A7F">
        <w:t xml:space="preserve"> </w:t>
      </w:r>
      <w:r w:rsidR="00F20FDD" w:rsidRPr="00B60A7F">
        <w:rPr>
          <w:rFonts w:eastAsia="SimSun"/>
          <w:lang w:eastAsia="zh-CN"/>
        </w:rPr>
        <w:t>carrier</w:t>
      </w:r>
      <w:r w:rsidR="00F20FDD" w:rsidRPr="00B60A7F">
        <w:t xml:space="preserve"> for paging reception. </w:t>
      </w:r>
      <w:r w:rsidR="006D660D" w:rsidRPr="00B60A7F">
        <w:t xml:space="preserve">The UE in RRC_IDLE or RRC_CONNECTED, based on broadcast signaling, can use a non-anchor carrier for random access. </w:t>
      </w:r>
      <w:r w:rsidRPr="00B60A7F">
        <w:t xml:space="preserve">If the </w:t>
      </w:r>
      <w:r w:rsidRPr="00B60A7F">
        <w:rPr>
          <w:rFonts w:eastAsia="SimSun"/>
          <w:lang w:eastAsia="zh-CN"/>
        </w:rPr>
        <w:t>non-anchor</w:t>
      </w:r>
      <w:r w:rsidRPr="00B60A7F">
        <w:t xml:space="preserve"> </w:t>
      </w:r>
      <w:r w:rsidRPr="00B60A7F">
        <w:rPr>
          <w:rFonts w:eastAsia="SimSun"/>
          <w:lang w:eastAsia="zh-CN"/>
        </w:rPr>
        <w:t>carrier</w:t>
      </w:r>
      <w:r w:rsidRPr="00B60A7F">
        <w:t xml:space="preserve"> is not configured for the UE, all transmissions occur on the </w:t>
      </w:r>
      <w:r w:rsidRPr="00B60A7F">
        <w:rPr>
          <w:rFonts w:eastAsia="SimSun"/>
          <w:lang w:eastAsia="zh-CN"/>
        </w:rPr>
        <w:t>anchor carrier</w:t>
      </w:r>
      <w:r w:rsidRPr="00B60A7F">
        <w:rPr>
          <w:lang w:eastAsia="zh-CN"/>
        </w:rPr>
        <w:t>.</w:t>
      </w:r>
      <w:r w:rsidR="00C702D4" w:rsidRPr="00B60A7F">
        <w:rPr>
          <w:lang w:eastAsia="zh-CN"/>
        </w:rPr>
        <w:t xml:space="preserve"> The valid anchor and non-anchor carrier combinations are provided in Table 5.5a-1</w:t>
      </w:r>
      <w:r w:rsidR="00DA3E24" w:rsidRPr="00B60A7F">
        <w:rPr>
          <w:lang w:eastAsia="zh-CN"/>
        </w:rPr>
        <w:t xml:space="preserve"> for FDD and Table 5.5a-2 for TDD</w:t>
      </w:r>
      <w:r w:rsidR="00C702D4" w:rsidRPr="00B60A7F">
        <w:rPr>
          <w:lang w:eastAsia="zh-CN"/>
        </w:rPr>
        <w:t>.</w:t>
      </w:r>
    </w:p>
    <w:p w:rsidR="00C702D4" w:rsidRPr="00B60A7F" w:rsidRDefault="00C702D4" w:rsidP="009C26DC">
      <w:pPr>
        <w:pStyle w:val="TH"/>
        <w:outlineLvl w:val="0"/>
        <w:rPr>
          <w:lang w:val="en-GB"/>
        </w:rPr>
      </w:pPr>
      <w:r w:rsidRPr="00B60A7F">
        <w:rPr>
          <w:lang w:val="en-GB"/>
        </w:rPr>
        <w:t xml:space="preserve">Table </w:t>
      </w:r>
      <w:r w:rsidRPr="00B60A7F">
        <w:rPr>
          <w:lang w:val="en-GB" w:eastAsia="zh-CN"/>
        </w:rPr>
        <w:t>5.5a-1</w:t>
      </w:r>
      <w:r w:rsidRPr="00B60A7F">
        <w:rPr>
          <w:lang w:val="en-GB"/>
        </w:rPr>
        <w:t>: Anchor and non-anchor carrier deployment combinations</w:t>
      </w:r>
      <w:r w:rsidR="00BF1CA1" w:rsidRPr="00B60A7F">
        <w:rPr>
          <w:lang w:val="en-GB"/>
        </w:rPr>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B60A7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60A7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i/>
                <w:noProof/>
                <w:kern w:val="2"/>
                <w:lang w:val="en-GB" w:eastAsia="zh-CN"/>
              </w:rPr>
            </w:pPr>
            <w:r w:rsidRPr="00B60A7F">
              <w:rPr>
                <w:i/>
                <w:noProof/>
                <w:kern w:val="2"/>
                <w:lang w:val="en-GB" w:eastAsia="zh-CN"/>
              </w:rPr>
              <w:t>Anchor Carrier</w:t>
            </w:r>
          </w:p>
        </w:tc>
      </w:tr>
      <w:tr w:rsidR="00C702D4" w:rsidRPr="00B60A7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60A7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Standalone</w:t>
            </w:r>
          </w:p>
        </w:tc>
      </w:tr>
      <w:tr w:rsidR="00C702D4" w:rsidRPr="00B60A7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60A7F" w:rsidRDefault="00C702D4" w:rsidP="00BF1CA1">
            <w:pPr>
              <w:pStyle w:val="TAL"/>
              <w:rPr>
                <w:b/>
                <w:noProof/>
                <w:kern w:val="2"/>
                <w:lang w:eastAsia="en-GB"/>
              </w:rPr>
            </w:pPr>
            <w:r w:rsidRPr="00B60A7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en-GB"/>
              </w:rPr>
            </w:pPr>
            <w:r w:rsidRPr="00B60A7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en-GB"/>
              </w:rPr>
            </w:pPr>
            <w:r w:rsidRPr="00B60A7F">
              <w:rPr>
                <w:noProof/>
                <w:kern w:val="2"/>
                <w:lang w:eastAsia="en-GB"/>
              </w:rPr>
              <w:t>Valid (Note 2, Note 3)</w:t>
            </w:r>
          </w:p>
        </w:tc>
      </w:tr>
      <w:tr w:rsidR="00C702D4" w:rsidRPr="00B60A7F" w:rsidTr="00E762AF">
        <w:trPr>
          <w:cantSplit/>
          <w:trHeight w:val="680"/>
          <w:jc w:val="center"/>
        </w:trPr>
        <w:tc>
          <w:tcPr>
            <w:tcW w:w="567" w:type="dxa"/>
            <w:vMerge/>
            <w:tcBorders>
              <w:left w:val="single" w:sz="4" w:space="0" w:color="808080"/>
              <w:right w:val="single" w:sz="4" w:space="0" w:color="808080"/>
            </w:tcBorders>
          </w:tcPr>
          <w:p w:rsidR="00C702D4" w:rsidRPr="00B60A7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zh-CN"/>
              </w:rPr>
            </w:pPr>
            <w:r w:rsidRPr="00B60A7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r>
      <w:tr w:rsidR="00C702D4" w:rsidRPr="00B60A7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60A7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zh-CN"/>
              </w:rPr>
            </w:pPr>
            <w:r w:rsidRPr="00B60A7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2)</w:t>
            </w:r>
          </w:p>
        </w:tc>
      </w:tr>
    </w:tbl>
    <w:p w:rsidR="00BF1CA1" w:rsidRPr="00B60A7F" w:rsidRDefault="00BF1CA1" w:rsidP="00BF1CA1"/>
    <w:p w:rsidR="00BF1CA1" w:rsidRPr="00B60A7F" w:rsidRDefault="00BF1CA1" w:rsidP="009C26DC">
      <w:pPr>
        <w:pStyle w:val="TH"/>
        <w:outlineLvl w:val="0"/>
        <w:rPr>
          <w:lang w:val="en-GB"/>
        </w:rPr>
      </w:pPr>
      <w:r w:rsidRPr="00B60A7F">
        <w:rPr>
          <w:lang w:val="en-GB"/>
        </w:rPr>
        <w:t xml:space="preserve">Table </w:t>
      </w:r>
      <w:r w:rsidRPr="00B60A7F">
        <w:rPr>
          <w:lang w:val="en-GB" w:eastAsia="zh-CN"/>
        </w:rPr>
        <w:t>5.5a-2</w:t>
      </w:r>
      <w:r w:rsidRPr="00B60A7F">
        <w:rPr>
          <w:lang w:val="en-GB"/>
        </w:rPr>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BF1CA1" w:rsidRPr="00B60A7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60A7F" w:rsidRDefault="00BF1CA1" w:rsidP="00BF1CA1">
            <w:pPr>
              <w:pStyle w:val="TAH"/>
              <w:rPr>
                <w:i/>
                <w:noProof/>
                <w:kern w:val="2"/>
                <w:lang w:val="en-GB" w:eastAsia="ja-JP"/>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i/>
                <w:noProof/>
                <w:kern w:val="2"/>
                <w:lang w:val="en-GB" w:eastAsia="ja-JP"/>
              </w:rPr>
            </w:pPr>
            <w:r w:rsidRPr="00B60A7F">
              <w:rPr>
                <w:i/>
                <w:noProof/>
                <w:kern w:val="2"/>
                <w:lang w:val="en-GB" w:eastAsia="ja-JP"/>
              </w:rPr>
              <w:t>Anchor Carrier</w:t>
            </w:r>
          </w:p>
        </w:tc>
      </w:tr>
      <w:tr w:rsidR="00BF1CA1" w:rsidRPr="00B60A7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Standalone</w:t>
            </w:r>
          </w:p>
        </w:tc>
      </w:tr>
      <w:tr w:rsidR="00BF1CA1" w:rsidRPr="00B60A7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60A7F" w:rsidRDefault="00BF1CA1" w:rsidP="00BF1CA1">
            <w:pPr>
              <w:pStyle w:val="TAL"/>
              <w:rPr>
                <w:b/>
                <w:noProof/>
                <w:kern w:val="2"/>
                <w:lang w:eastAsia="en-GB"/>
              </w:rPr>
            </w:pPr>
            <w:r w:rsidRPr="00B60A7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en-GB"/>
              </w:rPr>
            </w:pPr>
            <w:r w:rsidRPr="00B60A7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en-GB"/>
              </w:rPr>
              <w:t>Invalid</w:t>
            </w:r>
          </w:p>
        </w:tc>
      </w:tr>
      <w:tr w:rsidR="00BF1CA1" w:rsidRPr="00B60A7F" w:rsidTr="00C16D6C">
        <w:trPr>
          <w:cantSplit/>
          <w:trHeight w:val="680"/>
          <w:jc w:val="center"/>
        </w:trPr>
        <w:tc>
          <w:tcPr>
            <w:tcW w:w="567" w:type="dxa"/>
            <w:vMerge/>
            <w:tcBorders>
              <w:left w:val="single" w:sz="4" w:space="0" w:color="808080"/>
              <w:right w:val="single" w:sz="4" w:space="0" w:color="808080"/>
            </w:tcBorders>
          </w:tcPr>
          <w:p w:rsidR="00BF1CA1" w:rsidRPr="00B60A7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zh-CN"/>
              </w:rPr>
            </w:pPr>
            <w:r w:rsidRPr="00B60A7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r>
      <w:tr w:rsidR="00BF1CA1" w:rsidRPr="00B60A7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60A7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zh-CN"/>
              </w:rPr>
            </w:pPr>
            <w:r w:rsidRPr="00B60A7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2)</w:t>
            </w:r>
          </w:p>
        </w:tc>
      </w:tr>
    </w:tbl>
    <w:p w:rsidR="00C702D4" w:rsidRPr="00B60A7F" w:rsidRDefault="00C702D4" w:rsidP="00C702D4"/>
    <w:p w:rsidR="00C702D4" w:rsidRPr="00B60A7F" w:rsidRDefault="00C702D4" w:rsidP="00C702D4">
      <w:pPr>
        <w:pStyle w:val="NO"/>
      </w:pPr>
      <w:r w:rsidRPr="00B60A7F">
        <w:t>NOTE 1:</w:t>
      </w:r>
      <w:r w:rsidRPr="00B60A7F">
        <w:tab/>
        <w:t>Both carriers associated with the same LTE cell.</w:t>
      </w:r>
    </w:p>
    <w:p w:rsidR="002031DB" w:rsidRPr="00B60A7F" w:rsidRDefault="00C702D4" w:rsidP="00C702D4">
      <w:pPr>
        <w:pStyle w:val="NO"/>
      </w:pPr>
      <w:r w:rsidRPr="00B60A7F">
        <w:t>NOTE 2:</w:t>
      </w:r>
      <w:r w:rsidRPr="00B60A7F">
        <w:tab/>
        <w:t>Total frequency span to not exceed 20MHz and both anchor and non-anchor carriers synchronised.</w:t>
      </w:r>
    </w:p>
    <w:p w:rsidR="00BF1CA1" w:rsidRPr="00B60A7F" w:rsidRDefault="00BF1CA1" w:rsidP="00C702D4">
      <w:pPr>
        <w:pStyle w:val="NO"/>
        <w:rPr>
          <w:lang w:eastAsia="zh-CN"/>
        </w:rPr>
      </w:pPr>
      <w:r w:rsidRPr="00B60A7F">
        <w:rPr>
          <w:lang w:eastAsia="zh-CN"/>
        </w:rPr>
        <w:lastRenderedPageBreak/>
        <w:t>NOTE 3:</w:t>
      </w:r>
      <w:r w:rsidRPr="00B60A7F">
        <w:rPr>
          <w:lang w:eastAsia="zh-CN"/>
        </w:rPr>
        <w:tab/>
        <w:t>Not applicable to SC-PTM reception.</w:t>
      </w:r>
    </w:p>
    <w:p w:rsidR="002F7BF8" w:rsidRPr="00B60A7F" w:rsidRDefault="002F7BF8" w:rsidP="009C26DC">
      <w:pPr>
        <w:pStyle w:val="Heading2"/>
      </w:pPr>
      <w:bookmarkStart w:id="156" w:name="_Toc5987159"/>
      <w:r w:rsidRPr="00B60A7F">
        <w:t>5.6</w:t>
      </w:r>
      <w:r w:rsidRPr="00B60A7F">
        <w:tab/>
        <w:t>Sidelink</w:t>
      </w:r>
      <w:bookmarkEnd w:id="156"/>
    </w:p>
    <w:p w:rsidR="00D82DB5" w:rsidRDefault="00D82DB5" w:rsidP="00D82DB5">
      <w:pPr>
        <w:pStyle w:val="Heading3"/>
      </w:pPr>
      <w:bookmarkStart w:id="157" w:name="_Toc5987160"/>
      <w:r>
        <w:t>5.6.0</w:t>
      </w:r>
      <w:r>
        <w:tab/>
        <w:t>General</w:t>
      </w:r>
      <w:bookmarkEnd w:id="157"/>
    </w:p>
    <w:p w:rsidR="002F7BF8" w:rsidRPr="00B60A7F" w:rsidRDefault="002F7BF8" w:rsidP="00E10AA0">
      <w:r w:rsidRPr="00B60A7F">
        <w:t xml:space="preserve">Sidelink comprises </w:t>
      </w:r>
      <w:r w:rsidR="005C3E50" w:rsidRPr="00B60A7F">
        <w:t>sidelink discovery</w:t>
      </w:r>
      <w:r w:rsidR="00B033E6" w:rsidRPr="00B60A7F">
        <w:t xml:space="preserve">, </w:t>
      </w:r>
      <w:r w:rsidR="005C3E50" w:rsidRPr="00B60A7F">
        <w:t>sidelink communication</w:t>
      </w:r>
      <w:r w:rsidRPr="00B60A7F">
        <w:t xml:space="preserve"> </w:t>
      </w:r>
      <w:r w:rsidR="00B033E6" w:rsidRPr="00B60A7F">
        <w:t xml:space="preserve">and V2X sidelink communication </w:t>
      </w:r>
      <w:r w:rsidRPr="00B60A7F">
        <w:t>between UEs. Sidelink uses uplink resources and physical channel structure similar to uplink transmissions. However, some changes, noted below, are made to the physical channels.</w:t>
      </w:r>
    </w:p>
    <w:p w:rsidR="002F7BF8" w:rsidRPr="00B60A7F" w:rsidRDefault="002F7BF8" w:rsidP="00E10AA0">
      <w:pPr>
        <w:pStyle w:val="Heading3"/>
      </w:pPr>
      <w:bookmarkStart w:id="158" w:name="_Toc5987161"/>
      <w:r w:rsidRPr="00B60A7F">
        <w:t>5.6.1</w:t>
      </w:r>
      <w:r w:rsidRPr="00B60A7F">
        <w:tab/>
        <w:t>Basic transmission scheme</w:t>
      </w:r>
      <w:bookmarkEnd w:id="158"/>
    </w:p>
    <w:p w:rsidR="002F7BF8" w:rsidRPr="00B60A7F" w:rsidRDefault="002F7BF8" w:rsidP="00E10AA0">
      <w:r w:rsidRPr="00B60A7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60A7F">
        <w:t xml:space="preserve"> </w:t>
      </w:r>
      <w:r w:rsidR="00B033E6" w:rsidRPr="00B60A7F">
        <w:rPr>
          <w:rFonts w:eastAsia="Malgun Gothic"/>
          <w:lang w:eastAsia="ko-KR"/>
        </w:rPr>
        <w:t>For V2X sidelink communication, PSCCH and PSSCH are transmitted in the same subframe.</w:t>
      </w:r>
    </w:p>
    <w:p w:rsidR="002F7BF8" w:rsidRPr="00B60A7F" w:rsidRDefault="002F7BF8" w:rsidP="00E10AA0">
      <w:pPr>
        <w:pStyle w:val="Heading3"/>
      </w:pPr>
      <w:bookmarkStart w:id="159" w:name="_Toc5987162"/>
      <w:r w:rsidRPr="00B60A7F">
        <w:t>5.6.2</w:t>
      </w:r>
      <w:r w:rsidRPr="00B60A7F">
        <w:tab/>
        <w:t>Physical-layer processing</w:t>
      </w:r>
      <w:bookmarkEnd w:id="159"/>
    </w:p>
    <w:p w:rsidR="002F7BF8" w:rsidRPr="00B60A7F" w:rsidRDefault="002F7BF8" w:rsidP="00E10AA0">
      <w:r w:rsidRPr="00B60A7F">
        <w:t xml:space="preserve">The </w:t>
      </w:r>
      <w:r w:rsidRPr="00B60A7F">
        <w:rPr>
          <w:rFonts w:eastAsia="SimSun"/>
          <w:kern w:val="2"/>
        </w:rPr>
        <w:t xml:space="preserve">sidelink </w:t>
      </w:r>
      <w:r w:rsidRPr="00B60A7F">
        <w:t>physical layer processing of transport channels differs from UL transmission in the following steps:</w:t>
      </w:r>
    </w:p>
    <w:p w:rsidR="002F7BF8" w:rsidRPr="00B60A7F" w:rsidRDefault="002F7BF8" w:rsidP="00E10AA0">
      <w:pPr>
        <w:pStyle w:val="B1"/>
      </w:pPr>
      <w:r w:rsidRPr="00B60A7F">
        <w:t>-</w:t>
      </w:r>
      <w:r w:rsidRPr="00B60A7F">
        <w:tab/>
        <w:t>Scrambling: for PSDCH and PSCCH, the scrambling is not UE-specific;</w:t>
      </w:r>
    </w:p>
    <w:p w:rsidR="002F7BF8" w:rsidRPr="00B60A7F" w:rsidRDefault="002F7BF8" w:rsidP="00E10AA0">
      <w:pPr>
        <w:pStyle w:val="B1"/>
      </w:pPr>
      <w:r w:rsidRPr="00B60A7F">
        <w:t>-</w:t>
      </w:r>
      <w:r w:rsidRPr="00B60A7F">
        <w:tab/>
        <w:t xml:space="preserve">Modulation: </w:t>
      </w:r>
      <w:r w:rsidR="00542DB2" w:rsidRPr="00B60A7F">
        <w:t xml:space="preserve">256 QAM </w:t>
      </w:r>
      <w:r w:rsidRPr="00B60A7F">
        <w:t>is not supported for sidelink</w:t>
      </w:r>
      <w:r w:rsidR="00F53C0C" w:rsidRPr="00B60A7F">
        <w:t>.</w:t>
      </w:r>
      <w:r w:rsidR="0068408F">
        <w:rPr>
          <w:rFonts w:hint="eastAsia"/>
          <w:lang w:eastAsia="zh-CN"/>
        </w:rPr>
        <w:t xml:space="preserve"> 64 QAM is </w:t>
      </w:r>
      <w:r w:rsidR="00D82DB5">
        <w:rPr>
          <w:lang w:eastAsia="zh-CN"/>
        </w:rPr>
        <w:t xml:space="preserve">only </w:t>
      </w:r>
      <w:r w:rsidR="0068408F">
        <w:rPr>
          <w:lang w:eastAsia="zh-CN"/>
        </w:rPr>
        <w:t>supported for V2X sidelink communication.</w:t>
      </w:r>
    </w:p>
    <w:p w:rsidR="002F7BF8" w:rsidRPr="00B60A7F" w:rsidRDefault="002F7BF8" w:rsidP="00E10AA0">
      <w:pPr>
        <w:pStyle w:val="Heading3"/>
      </w:pPr>
      <w:bookmarkStart w:id="160" w:name="_Toc5987163"/>
      <w:r w:rsidRPr="00B60A7F">
        <w:t>5.6.3</w:t>
      </w:r>
      <w:r w:rsidRPr="00B60A7F">
        <w:tab/>
        <w:t xml:space="preserve">Physical </w:t>
      </w:r>
      <w:r w:rsidRPr="00B60A7F">
        <w:rPr>
          <w:rFonts w:eastAsia="SimSun"/>
          <w:kern w:val="2"/>
        </w:rPr>
        <w:t xml:space="preserve">Sidelink </w:t>
      </w:r>
      <w:r w:rsidRPr="00B60A7F">
        <w:t>control channel</w:t>
      </w:r>
      <w:bookmarkEnd w:id="160"/>
    </w:p>
    <w:p w:rsidR="002F7BF8" w:rsidRPr="00B60A7F" w:rsidRDefault="002F7BF8" w:rsidP="00E10AA0">
      <w:r w:rsidRPr="00B60A7F">
        <w:t>PSCCH is mapped to the sidelink control resources.</w:t>
      </w:r>
    </w:p>
    <w:p w:rsidR="002F7BF8" w:rsidRPr="00B60A7F" w:rsidRDefault="002F7BF8" w:rsidP="00E10AA0">
      <w:r w:rsidRPr="00B60A7F">
        <w:t>PSCCH indicates resource and other transmission parameters used by a UE for PSSCH.</w:t>
      </w:r>
    </w:p>
    <w:p w:rsidR="002F7BF8" w:rsidRPr="00B60A7F" w:rsidRDefault="002F7BF8" w:rsidP="00E10AA0">
      <w:pPr>
        <w:pStyle w:val="Heading3"/>
      </w:pPr>
      <w:bookmarkStart w:id="161" w:name="_Toc5987164"/>
      <w:r w:rsidRPr="00B60A7F">
        <w:t>5.6.4</w:t>
      </w:r>
      <w:r w:rsidRPr="00B60A7F">
        <w:tab/>
      </w:r>
      <w:r w:rsidRPr="00B60A7F">
        <w:rPr>
          <w:rFonts w:eastAsia="SimSun"/>
          <w:kern w:val="2"/>
        </w:rPr>
        <w:t xml:space="preserve">Sidelink </w:t>
      </w:r>
      <w:r w:rsidRPr="00B60A7F">
        <w:t>reference signals</w:t>
      </w:r>
      <w:bookmarkEnd w:id="161"/>
    </w:p>
    <w:p w:rsidR="002F7BF8" w:rsidRPr="00B60A7F" w:rsidRDefault="002F7BF8" w:rsidP="00E10AA0">
      <w:r w:rsidRPr="00B60A7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60A7F">
        <w:t xml:space="preserve"> </w:t>
      </w:r>
      <w:r w:rsidR="00B033E6" w:rsidRPr="00B60A7F">
        <w:rPr>
          <w:rFonts w:eastAsia="Malgun Gothic"/>
          <w:lang w:eastAsia="ko-KR"/>
        </w:rPr>
        <w:t xml:space="preserve">For V2X sidelink communication, reference signals are transmitted in 3rd and 6th symbols of the first slot and 2nd and 5th symbols of the second slot in </w:t>
      </w:r>
      <w:r w:rsidR="0004032C" w:rsidRPr="00B60A7F">
        <w:rPr>
          <w:rFonts w:eastAsia="Malgun Gothic"/>
          <w:lang w:eastAsia="ko-KR"/>
        </w:rPr>
        <w:t>norma</w:t>
      </w:r>
      <w:r w:rsidR="0004032C" w:rsidRPr="00B60A7F">
        <w:rPr>
          <w:lang w:eastAsia="zh-CN"/>
        </w:rPr>
        <w:t>l</w:t>
      </w:r>
      <w:r w:rsidR="0004032C" w:rsidRPr="00B60A7F">
        <w:rPr>
          <w:rFonts w:eastAsia="Malgun Gothic"/>
          <w:lang w:eastAsia="ko-KR"/>
        </w:rPr>
        <w:t xml:space="preserve"> </w:t>
      </w:r>
      <w:r w:rsidR="00B033E6" w:rsidRPr="00B60A7F">
        <w:rPr>
          <w:rFonts w:eastAsia="Malgun Gothic"/>
          <w:lang w:eastAsia="ko-KR"/>
        </w:rPr>
        <w:t>CP.</w:t>
      </w:r>
    </w:p>
    <w:p w:rsidR="002F7BF8" w:rsidRPr="00B60A7F" w:rsidRDefault="002F7BF8" w:rsidP="00E10AA0">
      <w:r w:rsidRPr="00B60A7F">
        <w:t>For PSDCH and PSCCH, reference signals are created based on a fixed base sequence, cyclic shift and orthogonal cover code.</w:t>
      </w:r>
      <w:r w:rsidR="00B033E6" w:rsidRPr="00B60A7F">
        <w:t xml:space="preserve"> </w:t>
      </w:r>
      <w:r w:rsidR="00B033E6" w:rsidRPr="00B60A7F">
        <w:rPr>
          <w:rFonts w:eastAsia="Malgun Gothic"/>
          <w:lang w:eastAsia="ko-KR"/>
        </w:rPr>
        <w:t>For V2X sidelink communication, cyclic shift for PSCCH is randomly selected in each transmission.</w:t>
      </w:r>
    </w:p>
    <w:p w:rsidR="002F7BF8" w:rsidRPr="00B60A7F" w:rsidRDefault="002F7BF8" w:rsidP="00E10AA0">
      <w:pPr>
        <w:pStyle w:val="Heading3"/>
      </w:pPr>
      <w:bookmarkStart w:id="162" w:name="_Toc5987165"/>
      <w:r w:rsidRPr="00B60A7F">
        <w:t>5.6.5</w:t>
      </w:r>
      <w:r w:rsidRPr="00B60A7F">
        <w:tab/>
        <w:t>Physical channel procedure</w:t>
      </w:r>
      <w:bookmarkEnd w:id="162"/>
    </w:p>
    <w:p w:rsidR="002F7BF8" w:rsidRPr="00B60A7F" w:rsidRDefault="002F7BF8" w:rsidP="00E10AA0">
      <w:pPr>
        <w:pStyle w:val="Heading4"/>
      </w:pPr>
      <w:bookmarkStart w:id="163" w:name="_Toc5987166"/>
      <w:r w:rsidRPr="00B60A7F">
        <w:t>5.6.5.1</w:t>
      </w:r>
      <w:r w:rsidRPr="00B60A7F">
        <w:tab/>
      </w:r>
      <w:r w:rsidRPr="00B60A7F">
        <w:rPr>
          <w:rFonts w:eastAsia="SimSun"/>
          <w:kern w:val="2"/>
        </w:rPr>
        <w:t xml:space="preserve">Sidelink </w:t>
      </w:r>
      <w:r w:rsidRPr="00B60A7F">
        <w:t>power control</w:t>
      </w:r>
      <w:bookmarkEnd w:id="163"/>
    </w:p>
    <w:p w:rsidR="002F7BF8" w:rsidRPr="00B60A7F" w:rsidRDefault="002F7BF8" w:rsidP="00E10AA0">
      <w:r w:rsidRPr="00B60A7F">
        <w:t>For in-coverage operation, the power spectral density of the sidelink transmissions can be influenced by the eNB.</w:t>
      </w:r>
    </w:p>
    <w:p w:rsidR="00F40A82" w:rsidRPr="00B60A7F" w:rsidRDefault="00F40A82" w:rsidP="00F40A82">
      <w:pPr>
        <w:pStyle w:val="Heading3"/>
      </w:pPr>
      <w:bookmarkStart w:id="164" w:name="_Toc5987167"/>
      <w:r w:rsidRPr="00B60A7F">
        <w:t>5.6.</w:t>
      </w:r>
      <w:r w:rsidRPr="00B60A7F">
        <w:rPr>
          <w:rFonts w:eastAsia="SimSun"/>
          <w:lang w:eastAsia="zh-CN"/>
        </w:rPr>
        <w:t>6</w:t>
      </w:r>
      <w:r w:rsidRPr="00B60A7F">
        <w:tab/>
        <w:t xml:space="preserve">Physical </w:t>
      </w:r>
      <w:r w:rsidRPr="00B60A7F">
        <w:rPr>
          <w:rFonts w:eastAsia="SimSun"/>
          <w:lang w:eastAsia="zh-CN"/>
        </w:rPr>
        <w:t>layer measurements definition</w:t>
      </w:r>
      <w:bookmarkEnd w:id="164"/>
    </w:p>
    <w:p w:rsidR="00F40A82" w:rsidRPr="00B60A7F" w:rsidRDefault="00F40A82" w:rsidP="00F40A82">
      <w:r w:rsidRPr="00B60A7F">
        <w:t xml:space="preserve">For measurement on the sidelink, </w:t>
      </w:r>
      <w:r w:rsidR="005F4B3E" w:rsidRPr="00B60A7F">
        <w:rPr>
          <w:lang w:eastAsia="zh-CN"/>
        </w:rPr>
        <w:t>the following</w:t>
      </w:r>
      <w:r w:rsidR="005F4B3E" w:rsidRPr="00B60A7F">
        <w:t xml:space="preserve"> </w:t>
      </w:r>
      <w:r w:rsidRPr="00B60A7F">
        <w:t>basic UE measurement quantit</w:t>
      </w:r>
      <w:r w:rsidR="00646B97" w:rsidRPr="00B60A7F">
        <w:rPr>
          <w:lang w:eastAsia="zh-CN"/>
        </w:rPr>
        <w:t>ies</w:t>
      </w:r>
      <w:r w:rsidRPr="00B60A7F">
        <w:t xml:space="preserve"> </w:t>
      </w:r>
      <w:r w:rsidR="00646B97" w:rsidRPr="00B60A7F">
        <w:t>are</w:t>
      </w:r>
      <w:r w:rsidRPr="00B60A7F">
        <w:t xml:space="preserve"> supported:</w:t>
      </w:r>
    </w:p>
    <w:p w:rsidR="00646B97" w:rsidRPr="00B60A7F" w:rsidRDefault="00F40A82" w:rsidP="00646B97">
      <w:pPr>
        <w:pStyle w:val="B1"/>
        <w:rPr>
          <w:lang w:eastAsia="zh-CN"/>
        </w:rPr>
      </w:pPr>
      <w:r w:rsidRPr="00B60A7F">
        <w:t>-</w:t>
      </w:r>
      <w:r w:rsidRPr="00B60A7F">
        <w:tab/>
        <w:t>Sidelink reference signal received power (S-RSRP).</w:t>
      </w:r>
    </w:p>
    <w:p w:rsidR="00B033E6" w:rsidRPr="00B60A7F" w:rsidRDefault="00646B97" w:rsidP="00B033E6">
      <w:pPr>
        <w:ind w:left="568" w:hanging="284"/>
        <w:rPr>
          <w:lang w:eastAsia="zh-CN"/>
        </w:rPr>
      </w:pPr>
      <w:r w:rsidRPr="00B60A7F">
        <w:rPr>
          <w:lang w:eastAsia="zh-CN"/>
        </w:rPr>
        <w:t>-</w:t>
      </w:r>
      <w:r w:rsidRPr="00B60A7F">
        <w:rPr>
          <w:lang w:eastAsia="zh-CN"/>
        </w:rPr>
        <w:tab/>
        <w:t>Sidelink discovery reference signal received power (SD-RSRP).</w:t>
      </w:r>
    </w:p>
    <w:p w:rsidR="00B033E6" w:rsidRPr="00B60A7F" w:rsidRDefault="00B033E6" w:rsidP="00B033E6">
      <w:pPr>
        <w:ind w:left="568" w:hanging="284"/>
        <w:rPr>
          <w:rFonts w:eastAsia="Malgun Gothic"/>
          <w:lang w:eastAsia="ko-KR"/>
        </w:rPr>
      </w:pPr>
      <w:r w:rsidRPr="00B60A7F">
        <w:rPr>
          <w:lang w:eastAsia="zh-CN"/>
        </w:rPr>
        <w:t>-</w:t>
      </w:r>
      <w:r w:rsidRPr="00B60A7F">
        <w:rPr>
          <w:lang w:eastAsia="zh-CN"/>
        </w:rPr>
        <w:tab/>
        <w:t xml:space="preserve">PSSCH </w:t>
      </w:r>
      <w:r w:rsidR="0004032C" w:rsidRPr="00B60A7F">
        <w:rPr>
          <w:lang w:eastAsia="zh-CN"/>
        </w:rPr>
        <w:t xml:space="preserve">reference signal received power </w:t>
      </w:r>
      <w:r w:rsidRPr="00B60A7F">
        <w:rPr>
          <w:lang w:eastAsia="zh-CN"/>
        </w:rPr>
        <w:t>(PSSCH-RSRP)</w:t>
      </w:r>
      <w:r w:rsidRPr="00B60A7F">
        <w:rPr>
          <w:rFonts w:eastAsia="Malgun Gothic"/>
          <w:lang w:eastAsia="ko-KR"/>
        </w:rPr>
        <w:t>.</w:t>
      </w:r>
    </w:p>
    <w:p w:rsidR="00F40A82" w:rsidRPr="00B60A7F" w:rsidRDefault="00B033E6" w:rsidP="00B033E6">
      <w:pPr>
        <w:pStyle w:val="B1"/>
      </w:pPr>
      <w:r w:rsidRPr="00B60A7F">
        <w:rPr>
          <w:rFonts w:eastAsia="Malgun Gothic"/>
          <w:lang w:eastAsia="ko-KR"/>
        </w:rPr>
        <w:t>-</w:t>
      </w:r>
      <w:r w:rsidRPr="00B60A7F">
        <w:rPr>
          <w:rFonts w:eastAsia="Malgun Gothic"/>
          <w:lang w:eastAsia="ko-KR"/>
        </w:rPr>
        <w:tab/>
        <w:t>Sidelink reference signal strength indicator (S-RSSI).</w:t>
      </w:r>
    </w:p>
    <w:p w:rsidR="00DD477B" w:rsidRPr="00B60A7F" w:rsidRDefault="00DD477B" w:rsidP="009C26DC">
      <w:pPr>
        <w:pStyle w:val="Heading2"/>
      </w:pPr>
      <w:bookmarkStart w:id="165" w:name="_Toc5987168"/>
      <w:r w:rsidRPr="00B60A7F">
        <w:rPr>
          <w:lang w:eastAsia="zh-CN"/>
        </w:rPr>
        <w:lastRenderedPageBreak/>
        <w:t>5.7</w:t>
      </w:r>
      <w:r w:rsidRPr="00B60A7F">
        <w:rPr>
          <w:lang w:eastAsia="zh-CN"/>
        </w:rPr>
        <w:tab/>
      </w:r>
      <w:r w:rsidRPr="00B60A7F">
        <w:t>Licensed-Assisted Access</w:t>
      </w:r>
      <w:bookmarkEnd w:id="165"/>
    </w:p>
    <w:p w:rsidR="00D82DB5" w:rsidRDefault="00D82DB5" w:rsidP="00D82DB5">
      <w:pPr>
        <w:pStyle w:val="Heading3"/>
      </w:pPr>
      <w:bookmarkStart w:id="166" w:name="_Toc5987169"/>
      <w:r>
        <w:t>5.7.0</w:t>
      </w:r>
      <w:r>
        <w:tab/>
        <w:t>General</w:t>
      </w:r>
      <w:bookmarkEnd w:id="166"/>
    </w:p>
    <w:p w:rsidR="00DD477B" w:rsidRPr="00B60A7F" w:rsidRDefault="00DD477B" w:rsidP="00DD477B">
      <w:r w:rsidRPr="00B60A7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60A7F">
        <w:rPr>
          <w:lang w:eastAsia="zh-CN"/>
        </w:rPr>
        <w:t xml:space="preserve"> according to Frame </w:t>
      </w:r>
      <w:r w:rsidR="007B20B9" w:rsidRPr="00B60A7F">
        <w:rPr>
          <w:lang w:eastAsia="zh-CN"/>
        </w:rPr>
        <w:t xml:space="preserve">structure Type </w:t>
      </w:r>
      <w:r w:rsidR="00AC33FC" w:rsidRPr="00B60A7F">
        <w:rPr>
          <w:lang w:eastAsia="zh-CN"/>
        </w:rPr>
        <w:t>3</w:t>
      </w:r>
      <w:r w:rsidRPr="00B60A7F">
        <w:t>, also called LAA SCell. Unless otherwise specified, LAA SCells act as regular SCells.</w:t>
      </w:r>
    </w:p>
    <w:p w:rsidR="0016404C" w:rsidRPr="00B60A7F" w:rsidRDefault="00DD477B" w:rsidP="0016404C">
      <w:r w:rsidRPr="00B60A7F">
        <w:t xml:space="preserve">LAA eNB </w:t>
      </w:r>
      <w:r w:rsidR="00AC33FC" w:rsidRPr="00B60A7F">
        <w:rPr>
          <w:lang w:eastAsia="zh-CN"/>
        </w:rPr>
        <w:t xml:space="preserve">and UE </w:t>
      </w:r>
      <w:r w:rsidRPr="00B60A7F">
        <w:t>appl</w:t>
      </w:r>
      <w:r w:rsidR="00AC33FC" w:rsidRPr="00B60A7F">
        <w:rPr>
          <w:lang w:eastAsia="zh-CN"/>
        </w:rPr>
        <w:t>y</w:t>
      </w:r>
      <w:r w:rsidRPr="00B60A7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60A7F" w:rsidRDefault="0016404C" w:rsidP="00AC33FC">
      <w:pPr>
        <w:rPr>
          <w:lang w:eastAsia="zh-CN"/>
        </w:rPr>
      </w:pPr>
      <w:r w:rsidRPr="00B60A7F">
        <w:t xml:space="preserve">The combined time of transmissions compliant with the channel access procedure described in </w:t>
      </w:r>
      <w:r w:rsidR="00757D40">
        <w:t>clause</w:t>
      </w:r>
      <w:r w:rsidRPr="00B60A7F">
        <w:t xml:space="preserve"> </w:t>
      </w:r>
      <w:del w:id="167" w:author="CR#1233" w:date="2019-06-11T13:21:00Z">
        <w:r w:rsidRPr="00B60A7F" w:rsidDel="004F2F35">
          <w:delText>15</w:delText>
        </w:r>
      </w:del>
      <w:ins w:id="168" w:author="CR#1233" w:date="2019-06-11T13:22:00Z">
        <w:r w:rsidR="004F2F35">
          <w:t>4</w:t>
        </w:r>
      </w:ins>
      <w:r w:rsidRPr="00B60A7F">
        <w:t xml:space="preserve">.1.2 of </w:t>
      </w:r>
      <w:r w:rsidR="00436286" w:rsidRPr="00B60A7F">
        <w:t>TS 3</w:t>
      </w:r>
      <w:ins w:id="169" w:author="CR#1233" w:date="2019-06-11T13:22:00Z">
        <w:r w:rsidR="004F2F35">
          <w:t>7</w:t>
        </w:r>
      </w:ins>
      <w:del w:id="170" w:author="CR#1233" w:date="2019-06-11T13:22:00Z">
        <w:r w:rsidR="00436286" w:rsidRPr="00B60A7F" w:rsidDel="004F2F35">
          <w:delText>6</w:delText>
        </w:r>
      </w:del>
      <w:r w:rsidR="00436286" w:rsidRPr="00B60A7F">
        <w:t>.213</w:t>
      </w:r>
      <w:r w:rsidR="00436286">
        <w:t xml:space="preserve"> </w:t>
      </w:r>
      <w:r w:rsidRPr="00B60A7F">
        <w:t>[</w:t>
      </w:r>
      <w:ins w:id="171" w:author="CR#1233" w:date="2019-06-11T13:22:00Z">
        <w:r w:rsidR="004F2F35">
          <w:t>90</w:t>
        </w:r>
      </w:ins>
      <w:del w:id="172" w:author="CR#1233" w:date="2019-06-11T13:22:00Z">
        <w:r w:rsidRPr="00B60A7F" w:rsidDel="004F2F35">
          <w:delText>6</w:delText>
        </w:r>
      </w:del>
      <w:r w:rsidRPr="00B60A7F">
        <w:t xml:space="preserve">] by an eNB should not exceed 50 ms in any contiguous 1 second period on an LAA </w:t>
      </w:r>
      <w:r w:rsidR="00AC33FC" w:rsidRPr="00B60A7F">
        <w:rPr>
          <w:lang w:eastAsia="zh-CN"/>
        </w:rPr>
        <w:t>SC</w:t>
      </w:r>
      <w:r w:rsidRPr="00B60A7F">
        <w:t>ell.</w:t>
      </w:r>
    </w:p>
    <w:p w:rsidR="007B20B9" w:rsidRPr="00B60A7F" w:rsidRDefault="00AC33FC" w:rsidP="007B20B9">
      <w:pPr>
        <w:rPr>
          <w:lang w:eastAsia="zh-CN"/>
        </w:rPr>
      </w:pPr>
      <w:r w:rsidRPr="00B60A7F">
        <w:rPr>
          <w:lang w:eastAsia="zh-CN"/>
        </w:rPr>
        <w:t>Which LBT type (i.e.</w:t>
      </w:r>
      <w:r w:rsidR="00BF1A7D" w:rsidRPr="00B60A7F">
        <w:rPr>
          <w:lang w:eastAsia="zh-CN"/>
        </w:rPr>
        <w:t xml:space="preserve"> type 1 or type 2 uplink channel access</w:t>
      </w:r>
      <w:r w:rsidRPr="00B60A7F">
        <w:rPr>
          <w:lang w:eastAsia="zh-CN"/>
        </w:rPr>
        <w:t>) the UE applies is signalled via uplink grant for uplink PUSCH transmission on LAA SCells</w:t>
      </w:r>
      <w:r w:rsidR="00870D0B" w:rsidRPr="00B60A7F">
        <w:rPr>
          <w:lang w:eastAsia="zh-CN"/>
        </w:rPr>
        <w:t>, except for Autonomous Uplink (AUL) transmissions</w:t>
      </w:r>
      <w:r w:rsidR="007B20B9" w:rsidRPr="00B60A7F">
        <w:rPr>
          <w:lang w:eastAsia="zh-CN"/>
        </w:rPr>
        <w:t>.</w:t>
      </w:r>
    </w:p>
    <w:p w:rsidR="00870D0B" w:rsidRPr="00B60A7F" w:rsidRDefault="00870D0B" w:rsidP="00870D0B">
      <w:pPr>
        <w:rPr>
          <w:lang w:eastAsia="zh-CN"/>
        </w:rPr>
      </w:pPr>
      <w:r w:rsidRPr="00B60A7F">
        <w:rPr>
          <w:lang w:eastAsia="zh-CN"/>
        </w:rPr>
        <w:t xml:space="preserve">For type 1 uplink channel access on AUL, E-UTRAN signals the Channel Access Priority Class for each logical channel and UE shall select the </w:t>
      </w:r>
      <w:r w:rsidR="00D235CC" w:rsidRPr="00B60A7F">
        <w:rPr>
          <w:lang w:eastAsia="zh-CN"/>
        </w:rPr>
        <w:t xml:space="preserve">lowest </w:t>
      </w:r>
      <w:r w:rsidRPr="00B60A7F">
        <w:rPr>
          <w:lang w:eastAsia="zh-CN"/>
        </w:rPr>
        <w:t xml:space="preserve">Channel Access Priority Class (i.e, with a </w:t>
      </w:r>
      <w:r w:rsidR="00D235CC" w:rsidRPr="00B60A7F">
        <w:rPr>
          <w:lang w:eastAsia="zh-CN"/>
        </w:rPr>
        <w:t xml:space="preserve">higher </w:t>
      </w:r>
      <w:r w:rsidRPr="00B60A7F">
        <w:rPr>
          <w:lang w:eastAsia="zh-CN"/>
        </w:rPr>
        <w:t xml:space="preserve">number in the Table 5.7.1-1) of the logical channel(s) with MAC SDU multiplexed into the MAC PDU. The MAC CEs except padding BSR use the </w:t>
      </w:r>
      <w:r w:rsidR="00D235CC" w:rsidRPr="00B60A7F">
        <w:rPr>
          <w:lang w:eastAsia="zh-CN"/>
        </w:rPr>
        <w:t xml:space="preserve">highest </w:t>
      </w:r>
      <w:r w:rsidRPr="00B60A7F">
        <w:rPr>
          <w:lang w:eastAsia="zh-CN"/>
        </w:rPr>
        <w:t>Channel Access Priority Class</w:t>
      </w:r>
      <w:r w:rsidR="00D235CC" w:rsidRPr="00B60A7F">
        <w:rPr>
          <w:lang w:eastAsia="zh-CN"/>
        </w:rPr>
        <w:t xml:space="preserve"> (i.e, the lowest number in the Table 5.7.1-1)</w:t>
      </w:r>
      <w:r w:rsidRPr="00B60A7F">
        <w:rPr>
          <w:lang w:eastAsia="zh-CN"/>
        </w:rPr>
        <w:t>.</w:t>
      </w:r>
    </w:p>
    <w:p w:rsidR="00870D0B" w:rsidRPr="00B60A7F" w:rsidRDefault="00870D0B" w:rsidP="00870D0B">
      <w:pPr>
        <w:rPr>
          <w:lang w:eastAsia="zh-CN"/>
        </w:rPr>
      </w:pPr>
      <w:r w:rsidRPr="00B60A7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60A7F" w:rsidRDefault="007B20B9" w:rsidP="007B20B9">
      <w:r w:rsidRPr="00B60A7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60A7F">
        <w:rPr>
          <w:lang w:eastAsia="zh-CN"/>
        </w:rPr>
        <w:t>:</w:t>
      </w:r>
    </w:p>
    <w:p w:rsidR="007B20B9" w:rsidRPr="00B60A7F" w:rsidRDefault="007B20B9" w:rsidP="007B20B9">
      <w:pPr>
        <w:pStyle w:val="B1"/>
      </w:pPr>
      <w:r w:rsidRPr="00B60A7F">
        <w:t>-</w:t>
      </w:r>
      <w:r w:rsidRPr="00B60A7F">
        <w:tab/>
        <w:t xml:space="preserve">Channel Access Priority Class signaled in UL grant based on the latest BSR and received uplink traffic from the UE if type 1 uplink channel access procedure (see </w:t>
      </w:r>
      <w:r w:rsidR="00757D40">
        <w:t>clause</w:t>
      </w:r>
      <w:r w:rsidRPr="00B60A7F">
        <w:t xml:space="preserve"> </w:t>
      </w:r>
      <w:ins w:id="173" w:author="CR#1233" w:date="2019-06-11T13:22:00Z">
        <w:r w:rsidR="004F2F35">
          <w:t>4</w:t>
        </w:r>
      </w:ins>
      <w:del w:id="174" w:author="CR#1233" w:date="2019-06-11T13:22:00Z">
        <w:r w:rsidRPr="00B60A7F" w:rsidDel="004F2F35">
          <w:delText>15</w:delText>
        </w:r>
      </w:del>
      <w:r w:rsidRPr="00B60A7F">
        <w:t xml:space="preserve">.2.1.1 of </w:t>
      </w:r>
      <w:r w:rsidR="00436286" w:rsidRPr="00B60A7F">
        <w:t>TS 3</w:t>
      </w:r>
      <w:ins w:id="175" w:author="CR#1233" w:date="2019-06-11T13:22:00Z">
        <w:r w:rsidR="004F2F35">
          <w:t>7</w:t>
        </w:r>
      </w:ins>
      <w:del w:id="176" w:author="CR#1233" w:date="2019-06-11T13:22:00Z">
        <w:r w:rsidR="00436286" w:rsidRPr="00B60A7F" w:rsidDel="004F2F35">
          <w:delText>6</w:delText>
        </w:r>
      </w:del>
      <w:r w:rsidR="00436286" w:rsidRPr="00B60A7F">
        <w:t>.213</w:t>
      </w:r>
      <w:r w:rsidR="00436286">
        <w:t xml:space="preserve"> </w:t>
      </w:r>
      <w:r w:rsidRPr="00B60A7F">
        <w:t>[</w:t>
      </w:r>
      <w:ins w:id="177" w:author="CR#1233" w:date="2019-06-11T13:22:00Z">
        <w:r w:rsidR="004F2F35">
          <w:t>90</w:t>
        </w:r>
      </w:ins>
      <w:del w:id="178" w:author="CR#1233" w:date="2019-06-11T13:22:00Z">
        <w:r w:rsidRPr="00B60A7F" w:rsidDel="004F2F35">
          <w:delText>6</w:delText>
        </w:r>
      </w:del>
      <w:r w:rsidRPr="00B60A7F">
        <w:t>]) is signalled to the UE;</w:t>
      </w:r>
    </w:p>
    <w:p w:rsidR="007B20B9" w:rsidRPr="00B60A7F" w:rsidRDefault="007B20B9" w:rsidP="007B20B9">
      <w:pPr>
        <w:pStyle w:val="B1"/>
        <w:rPr>
          <w:lang w:eastAsia="zh-CN"/>
        </w:rPr>
      </w:pPr>
      <w:r w:rsidRPr="00B60A7F">
        <w:t>-</w:t>
      </w:r>
      <w:r w:rsidRPr="00B60A7F">
        <w:tab/>
        <w:t xml:space="preserve">Channel Access Priority Class used by the eNB based on the downlink traffic, the latest BSR and received UL traffic from the UE if type 2 uplink channel access procedure (see </w:t>
      </w:r>
      <w:r w:rsidR="00757D40">
        <w:t>clause</w:t>
      </w:r>
      <w:r w:rsidRPr="00B60A7F">
        <w:t xml:space="preserve"> </w:t>
      </w:r>
      <w:ins w:id="179" w:author="CR#1233" w:date="2019-06-11T13:23:00Z">
        <w:r w:rsidR="004F2F35">
          <w:t>4</w:t>
        </w:r>
      </w:ins>
      <w:del w:id="180" w:author="CR#1233" w:date="2019-06-11T13:23:00Z">
        <w:r w:rsidRPr="00B60A7F" w:rsidDel="004F2F35">
          <w:delText>15</w:delText>
        </w:r>
      </w:del>
      <w:r w:rsidRPr="00B60A7F">
        <w:t xml:space="preserve">.2.1.2 of </w:t>
      </w:r>
      <w:r w:rsidR="00436286" w:rsidRPr="00B60A7F">
        <w:t>TS 3</w:t>
      </w:r>
      <w:ins w:id="181" w:author="CR#1233" w:date="2019-06-11T13:22:00Z">
        <w:r w:rsidR="004F2F35">
          <w:t>7</w:t>
        </w:r>
      </w:ins>
      <w:del w:id="182" w:author="CR#1233" w:date="2019-06-11T13:22:00Z">
        <w:r w:rsidR="00436286" w:rsidRPr="00B60A7F" w:rsidDel="004F2F35">
          <w:delText>6</w:delText>
        </w:r>
      </w:del>
      <w:r w:rsidR="00436286" w:rsidRPr="00B60A7F">
        <w:t>.213</w:t>
      </w:r>
      <w:r w:rsidR="00436286">
        <w:t xml:space="preserve"> </w:t>
      </w:r>
      <w:r w:rsidRPr="00B60A7F">
        <w:t>[</w:t>
      </w:r>
      <w:ins w:id="183" w:author="CR#1233" w:date="2019-06-11T13:22:00Z">
        <w:r w:rsidR="004F2F35">
          <w:t>90</w:t>
        </w:r>
      </w:ins>
      <w:del w:id="184" w:author="CR#1233" w:date="2019-06-11T13:22:00Z">
        <w:r w:rsidRPr="00B60A7F" w:rsidDel="004F2F35">
          <w:delText>6</w:delText>
        </w:r>
      </w:del>
      <w:r w:rsidRPr="00B60A7F">
        <w:t>]) is signalled to the UE</w:t>
      </w:r>
      <w:r w:rsidRPr="00B60A7F">
        <w:rPr>
          <w:lang w:eastAsia="zh-CN"/>
        </w:rPr>
        <w:t>.</w:t>
      </w:r>
    </w:p>
    <w:p w:rsidR="00D967B8" w:rsidRPr="00B60A7F" w:rsidRDefault="00D967B8" w:rsidP="009C26DC">
      <w:pPr>
        <w:pStyle w:val="Heading3"/>
      </w:pPr>
      <w:bookmarkStart w:id="185" w:name="_Toc5987170"/>
      <w:r w:rsidRPr="00B60A7F">
        <w:t>5.7.1</w:t>
      </w:r>
      <w:r w:rsidRPr="00B60A7F">
        <w:tab/>
        <w:t>Channel Access Priority Classes</w:t>
      </w:r>
      <w:bookmarkEnd w:id="185"/>
    </w:p>
    <w:p w:rsidR="007B20B9" w:rsidRPr="00B60A7F" w:rsidRDefault="00D967B8" w:rsidP="007B20B9">
      <w:pPr>
        <w:rPr>
          <w:lang w:eastAsia="zh-CN"/>
        </w:rPr>
      </w:pPr>
      <w:r w:rsidRPr="00B60A7F">
        <w:t xml:space="preserve">Four Channel Access Priority Classes </w:t>
      </w:r>
      <w:ins w:id="186" w:author="CR#1233" w:date="2019-06-11T13:23:00Z">
        <w:r w:rsidR="004F2F35" w:rsidRPr="004F2F35">
          <w:t xml:space="preserve">(CAPC) </w:t>
        </w:r>
      </w:ins>
      <w:r w:rsidRPr="00B60A7F">
        <w:t xml:space="preserve">are defined in </w:t>
      </w:r>
      <w:r w:rsidR="00436286" w:rsidRPr="00B60A7F">
        <w:t>TS 3</w:t>
      </w:r>
      <w:ins w:id="187" w:author="CR#1233" w:date="2019-06-11T13:23:00Z">
        <w:r w:rsidR="004F2F35">
          <w:t>7</w:t>
        </w:r>
      </w:ins>
      <w:del w:id="188" w:author="CR#1233" w:date="2019-06-11T13:23:00Z">
        <w:r w:rsidR="00436286" w:rsidRPr="00B60A7F" w:rsidDel="004F2F35">
          <w:delText>6</w:delText>
        </w:r>
      </w:del>
      <w:r w:rsidR="00436286" w:rsidRPr="00B60A7F">
        <w:t>.213</w:t>
      </w:r>
      <w:r w:rsidR="00436286">
        <w:t xml:space="preserve"> </w:t>
      </w:r>
      <w:r w:rsidRPr="00B60A7F">
        <w:t>[</w:t>
      </w:r>
      <w:ins w:id="189" w:author="CR#1233" w:date="2019-06-11T13:24:00Z">
        <w:r w:rsidR="004F2F35">
          <w:t>90</w:t>
        </w:r>
      </w:ins>
      <w:del w:id="190" w:author="CR#1233" w:date="2019-06-11T13:24:00Z">
        <w:r w:rsidRPr="00B60A7F" w:rsidDel="004F2F35">
          <w:delText>6</w:delText>
        </w:r>
      </w:del>
      <w:r w:rsidRPr="00B60A7F">
        <w:t>] which can be used when performing</w:t>
      </w:r>
      <w:r w:rsidR="00AC33FC" w:rsidRPr="00B60A7F">
        <w:rPr>
          <w:lang w:eastAsia="zh-CN"/>
        </w:rPr>
        <w:t xml:space="preserve"> uplink and</w:t>
      </w:r>
      <w:r w:rsidRPr="00B60A7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60A7F" w:rsidRDefault="007B20B9" w:rsidP="007B20B9">
      <w:r w:rsidRPr="00B60A7F">
        <w:t>For uplink, the eNB select</w:t>
      </w:r>
      <w:r w:rsidRPr="00B60A7F">
        <w:rPr>
          <w:lang w:eastAsia="zh-CN"/>
        </w:rPr>
        <w:t>s</w:t>
      </w:r>
      <w:r w:rsidRPr="00B60A7F">
        <w:t xml:space="preserve"> the Channel Access Priority Class by taking into account the lowest priority QCI in a Logical Channel Group.</w:t>
      </w:r>
    </w:p>
    <w:p w:rsidR="00D967B8" w:rsidRPr="00B60A7F" w:rsidRDefault="00D967B8" w:rsidP="009C26DC">
      <w:pPr>
        <w:pStyle w:val="TH"/>
        <w:outlineLvl w:val="0"/>
        <w:rPr>
          <w:lang w:val="en-GB"/>
        </w:rPr>
      </w:pPr>
      <w:r w:rsidRPr="00B60A7F">
        <w:rPr>
          <w:lang w:val="en-GB"/>
        </w:rPr>
        <w:t xml:space="preserve">Table </w:t>
      </w:r>
      <w:r w:rsidRPr="00B60A7F">
        <w:rPr>
          <w:lang w:val="en-GB" w:eastAsia="zh-CN"/>
        </w:rPr>
        <w:t>5.7.1-1</w:t>
      </w:r>
      <w:r w:rsidRPr="00B60A7F">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B60A7F" w:rsidTr="00D967B8">
        <w:trPr>
          <w:trHeight w:hRule="exact" w:val="284"/>
          <w:jc w:val="center"/>
        </w:trPr>
        <w:tc>
          <w:tcPr>
            <w:tcW w:w="3331" w:type="dxa"/>
            <w:shd w:val="clear" w:color="auto" w:fill="E0E0E0"/>
            <w:vAlign w:val="center"/>
          </w:tcPr>
          <w:p w:rsidR="00D967B8" w:rsidRPr="00B60A7F" w:rsidRDefault="00D967B8" w:rsidP="00D967B8">
            <w:pPr>
              <w:pStyle w:val="TAH"/>
              <w:rPr>
                <w:lang w:val="en-GB" w:eastAsia="ja-JP"/>
              </w:rPr>
            </w:pPr>
            <w:r w:rsidRPr="00B60A7F">
              <w:rPr>
                <w:lang w:val="en-GB" w:eastAsia="ja-JP"/>
              </w:rPr>
              <w:t>Channel Access Priority Class (</w:t>
            </w:r>
            <w:r w:rsidRPr="00B60A7F">
              <w:rPr>
                <w:position w:val="-10"/>
                <w:lang w:val="en-GB" w:eastAsia="ja-JP"/>
              </w:rPr>
              <w:object w:dxaOrig="240" w:dyaOrig="260">
                <v:shape id="_x0000_i1065" type="#_x0000_t75" style="width:12pt;height:13.5pt" o:ole="">
                  <v:imagedata r:id="rId88" o:title=""/>
                </v:shape>
                <o:OLEObject Type="Embed" ProgID="Equation.3" ShapeID="_x0000_i1065" DrawAspect="Content" ObjectID="_1622946774" r:id="rId89"/>
              </w:object>
            </w:r>
            <w:r w:rsidRPr="00B60A7F">
              <w:rPr>
                <w:lang w:val="en-GB" w:eastAsia="ja-JP"/>
              </w:rPr>
              <w:t>)</w:t>
            </w:r>
          </w:p>
        </w:tc>
        <w:tc>
          <w:tcPr>
            <w:tcW w:w="2692" w:type="dxa"/>
            <w:shd w:val="clear" w:color="auto" w:fill="E0E0E0"/>
            <w:vAlign w:val="center"/>
          </w:tcPr>
          <w:p w:rsidR="00D967B8" w:rsidRPr="00B60A7F" w:rsidRDefault="00D967B8" w:rsidP="00D967B8">
            <w:pPr>
              <w:pStyle w:val="TAH"/>
              <w:rPr>
                <w:lang w:val="en-GB" w:eastAsia="ja-JP"/>
              </w:rPr>
            </w:pPr>
            <w:r w:rsidRPr="00B60A7F">
              <w:rPr>
                <w:lang w:val="en-GB" w:eastAsia="ja-JP"/>
              </w:rPr>
              <w:t>QCI</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1</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1, 3, 5, 65, 66, 69, 70</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2</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2, 7</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3</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4, 6, 8, 9</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4</w:t>
            </w:r>
          </w:p>
        </w:tc>
        <w:tc>
          <w:tcPr>
            <w:tcW w:w="2692" w:type="dxa"/>
            <w:vAlign w:val="center"/>
          </w:tcPr>
          <w:p w:rsidR="00D967B8" w:rsidRPr="00B60A7F" w:rsidRDefault="00D967B8" w:rsidP="00D967B8">
            <w:pPr>
              <w:pStyle w:val="TAC"/>
              <w:rPr>
                <w:lang w:val="en-GB" w:eastAsia="ja-JP"/>
              </w:rPr>
            </w:pPr>
            <w:r w:rsidRPr="00B60A7F">
              <w:rPr>
                <w:lang w:val="en-GB" w:eastAsia="ja-JP"/>
              </w:rPr>
              <w:t>-</w:t>
            </w:r>
          </w:p>
        </w:tc>
      </w:tr>
    </w:tbl>
    <w:p w:rsidR="00D967B8" w:rsidRPr="00B60A7F" w:rsidRDefault="00D967B8" w:rsidP="00DD477B"/>
    <w:p w:rsidR="00914DCD" w:rsidRPr="00B60A7F" w:rsidRDefault="00914DCD" w:rsidP="009C26DC">
      <w:pPr>
        <w:pStyle w:val="Heading3"/>
      </w:pPr>
      <w:bookmarkStart w:id="191" w:name="_Toc5987171"/>
      <w:r w:rsidRPr="00B60A7F">
        <w:lastRenderedPageBreak/>
        <w:t>5.7.2</w:t>
      </w:r>
      <w:r w:rsidRPr="00B60A7F">
        <w:tab/>
        <w:t>Multiplexing of data</w:t>
      </w:r>
      <w:bookmarkEnd w:id="191"/>
    </w:p>
    <w:p w:rsidR="00914DCD" w:rsidRPr="00B60A7F" w:rsidRDefault="00914DCD" w:rsidP="00914DCD">
      <w:r w:rsidRPr="00B60A7F">
        <w:t xml:space="preserve">Four Channel Access Priority Classes are defined in </w:t>
      </w:r>
      <w:r w:rsidR="00436286" w:rsidRPr="00B60A7F">
        <w:t>TS 3</w:t>
      </w:r>
      <w:ins w:id="192" w:author="CR#1233" w:date="2019-06-11T13:24:00Z">
        <w:r w:rsidR="004F2F35">
          <w:t>7</w:t>
        </w:r>
      </w:ins>
      <w:del w:id="193" w:author="CR#1233" w:date="2019-06-11T13:24:00Z">
        <w:r w:rsidR="00436286" w:rsidRPr="00B60A7F" w:rsidDel="004F2F35">
          <w:delText>6</w:delText>
        </w:r>
      </w:del>
      <w:r w:rsidR="00436286" w:rsidRPr="00B60A7F">
        <w:t>.213</w:t>
      </w:r>
      <w:r w:rsidR="00436286">
        <w:t xml:space="preserve"> </w:t>
      </w:r>
      <w:r w:rsidRPr="00B60A7F">
        <w:t>[</w:t>
      </w:r>
      <w:ins w:id="194" w:author="CR#1233" w:date="2019-06-11T13:24:00Z">
        <w:r w:rsidR="004F2F35">
          <w:t>90</w:t>
        </w:r>
      </w:ins>
      <w:del w:id="195" w:author="CR#1233" w:date="2019-06-11T13:24:00Z">
        <w:r w:rsidRPr="00B60A7F" w:rsidDel="004F2F35">
          <w:delText>6</w:delText>
        </w:r>
      </w:del>
      <w:r w:rsidRPr="00B60A7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60A7F" w:rsidRDefault="00914DCD" w:rsidP="00914DCD">
      <w:pPr>
        <w:pStyle w:val="B1"/>
      </w:pPr>
      <w:r w:rsidRPr="00B60A7F">
        <w:t>-</w:t>
      </w:r>
      <w:r w:rsidRPr="00B60A7F">
        <w:tab/>
        <w:t>the transmission duration of the DL transmission burst shall not exceed the minimum duration needed to transmit all available buffered traffic corresponding to Channel Access Priority Class(es) ≤ P;</w:t>
      </w:r>
    </w:p>
    <w:p w:rsidR="00914DCD" w:rsidRPr="00B60A7F" w:rsidRDefault="00914DCD" w:rsidP="00914DCD">
      <w:pPr>
        <w:pStyle w:val="B1"/>
      </w:pPr>
      <w:r w:rsidRPr="00B60A7F">
        <w:t>-</w:t>
      </w:r>
      <w:r w:rsidRPr="00B60A7F">
        <w:tab/>
        <w:t>the transmission duration of the DL transmission burst shall not exceed the Maximum Channel Occupancy Time (</w:t>
      </w:r>
      <w:r w:rsidRPr="00B60A7F">
        <w:rPr>
          <w:position w:val="-14"/>
        </w:rPr>
        <w:object w:dxaOrig="600" w:dyaOrig="390">
          <v:shape id="_x0000_i1066" type="#_x0000_t75" style="width:30pt;height:19.5pt" o:ole="">
            <v:imagedata r:id="rId90" o:title=""/>
          </v:shape>
          <o:OLEObject Type="Embed" ProgID="Equation.3" ShapeID="_x0000_i1066" DrawAspect="Content" ObjectID="_1622946775" r:id="rId91"/>
        </w:object>
      </w:r>
      <w:r w:rsidRPr="00B60A7F">
        <w:t xml:space="preserve"> as defined in Table </w:t>
      </w:r>
      <w:del w:id="196" w:author="CR#1233" w:date="2019-06-11T13:24:00Z">
        <w:r w:rsidRPr="00B60A7F" w:rsidDel="004F2F35">
          <w:delText>15</w:delText>
        </w:r>
      </w:del>
      <w:ins w:id="197" w:author="CR#1233" w:date="2019-06-11T13:24:00Z">
        <w:r w:rsidR="004F2F35">
          <w:t>4</w:t>
        </w:r>
      </w:ins>
      <w:r w:rsidRPr="00B60A7F">
        <w:t xml:space="preserve">.1.1-1 of </w:t>
      </w:r>
      <w:r w:rsidR="00436286" w:rsidRPr="00B60A7F">
        <w:t>TS 3</w:t>
      </w:r>
      <w:ins w:id="198" w:author="CR#1233" w:date="2019-06-11T13:24:00Z">
        <w:r w:rsidR="004F2F35">
          <w:t>7</w:t>
        </w:r>
      </w:ins>
      <w:del w:id="199" w:author="CR#1233" w:date="2019-06-11T13:24:00Z">
        <w:r w:rsidR="00436286" w:rsidRPr="00B60A7F" w:rsidDel="004F2F35">
          <w:delText>6</w:delText>
        </w:r>
      </w:del>
      <w:r w:rsidR="00436286" w:rsidRPr="00B60A7F">
        <w:t>.213</w:t>
      </w:r>
      <w:r w:rsidR="00436286">
        <w:t xml:space="preserve"> </w:t>
      </w:r>
      <w:r w:rsidRPr="00B60A7F">
        <w:t>[</w:t>
      </w:r>
      <w:ins w:id="200" w:author="CR#1233" w:date="2019-06-11T13:24:00Z">
        <w:r w:rsidR="004F2F35">
          <w:t>90</w:t>
        </w:r>
      </w:ins>
      <w:del w:id="201" w:author="CR#1233" w:date="2019-06-11T13:24:00Z">
        <w:r w:rsidRPr="00B60A7F" w:rsidDel="004F2F35">
          <w:delText>6</w:delText>
        </w:r>
      </w:del>
      <w:r w:rsidRPr="00B60A7F">
        <w:t>]) for Channel Access Priority Class P;</w:t>
      </w:r>
    </w:p>
    <w:p w:rsidR="007B20B9" w:rsidRPr="00B60A7F" w:rsidRDefault="00914DCD">
      <w:pPr>
        <w:pStyle w:val="B1"/>
        <w:rPr>
          <w:lang w:eastAsia="zh-CN"/>
        </w:rPr>
        <w:pPrChange w:id="202" w:author="CR#1233" w:date="2019-06-11T13:24:00Z">
          <w:pPr/>
        </w:pPrChange>
      </w:pPr>
      <w:r w:rsidRPr="00B60A7F">
        <w:t>-</w:t>
      </w:r>
      <w:r w:rsidRPr="00B60A7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60A7F" w:rsidRDefault="007B20B9" w:rsidP="007B20B9">
      <w:pPr>
        <w:rPr>
          <w:lang w:eastAsia="zh-CN"/>
        </w:rPr>
      </w:pPr>
      <w:r w:rsidRPr="00B60A7F">
        <w:rPr>
          <w:lang w:eastAsia="zh-CN"/>
        </w:rPr>
        <w:t xml:space="preserve">For uplink PUSCH transmission, there is no additional restriction at the UE (other than the multiplexing rules defined in </w:t>
      </w:r>
      <w:r w:rsidR="00757D40">
        <w:rPr>
          <w:lang w:eastAsia="zh-CN"/>
        </w:rPr>
        <w:t>clause</w:t>
      </w:r>
      <w:r w:rsidRPr="00B60A7F">
        <w:rPr>
          <w:lang w:eastAsia="zh-CN"/>
        </w:rPr>
        <w:t xml:space="preserve"> 5.4.3 of </w:t>
      </w:r>
      <w:r w:rsidR="00436286" w:rsidRPr="00B60A7F">
        <w:t>TS 36.321</w:t>
      </w:r>
      <w:r w:rsidR="00436286">
        <w:t xml:space="preserve"> </w:t>
      </w:r>
      <w:r w:rsidRPr="00B60A7F">
        <w:rPr>
          <w:lang w:eastAsia="zh-CN"/>
        </w:rPr>
        <w:t>[13]) on the type of the traffic that can be carried in the scheduled subframes.</w:t>
      </w:r>
    </w:p>
    <w:p w:rsidR="003069B0" w:rsidRPr="00B60A7F" w:rsidRDefault="003069B0" w:rsidP="009C26DC">
      <w:pPr>
        <w:pStyle w:val="Heading2"/>
      </w:pPr>
      <w:bookmarkStart w:id="203" w:name="_Toc5987172"/>
      <w:r w:rsidRPr="00B60A7F">
        <w:t>5.8</w:t>
      </w:r>
      <w:r w:rsidRPr="00B60A7F">
        <w:tab/>
        <w:t>Short Processing Time</w:t>
      </w:r>
      <w:bookmarkEnd w:id="203"/>
    </w:p>
    <w:p w:rsidR="003069B0" w:rsidRPr="00B60A7F" w:rsidRDefault="003069B0" w:rsidP="003069B0">
      <w:pPr>
        <w:rPr>
          <w:noProof/>
        </w:rPr>
      </w:pPr>
      <w:r w:rsidRPr="00B60A7F">
        <w:rPr>
          <w:noProof/>
        </w:rPr>
        <w:t>If Short Processing Time (SPT) for 1 ms TTI length is configured, the minimum timing from UL grant transmission to UL PUSCH transmission, and the timing from DL PDSCH transmission to HARQ feedback transmission is 3 ms.</w:t>
      </w:r>
    </w:p>
    <w:p w:rsidR="003069B0" w:rsidRPr="00B60A7F" w:rsidRDefault="003069B0" w:rsidP="009C26DC">
      <w:pPr>
        <w:pStyle w:val="Heading2"/>
      </w:pPr>
      <w:bookmarkStart w:id="204" w:name="_Toc5987173"/>
      <w:r w:rsidRPr="00B60A7F">
        <w:t>5.9</w:t>
      </w:r>
      <w:r w:rsidRPr="00B60A7F">
        <w:tab/>
        <w:t>Short Transmission Time Interval</w:t>
      </w:r>
      <w:bookmarkEnd w:id="204"/>
    </w:p>
    <w:p w:rsidR="003069B0" w:rsidRPr="00B60A7F" w:rsidRDefault="003069B0" w:rsidP="003069B0">
      <w:pPr>
        <w:rPr>
          <w:noProof/>
        </w:rPr>
      </w:pPr>
      <w:r w:rsidRPr="00B60A7F">
        <w:rPr>
          <w:noProof/>
        </w:rPr>
        <w:t>Short TTI provides support for TTI length shorter than 1 ms DL-SCH and UL-SCH. To support the short TTI, the associated control channels, SPDCCH and SPUCCH, are also transmitted with duration shorter than 1 ms.</w:t>
      </w:r>
    </w:p>
    <w:p w:rsidR="003069B0" w:rsidRPr="00B60A7F" w:rsidRDefault="003069B0" w:rsidP="003069B0">
      <w:pPr>
        <w:rPr>
          <w:noProof/>
        </w:rPr>
      </w:pPr>
      <w:r w:rsidRPr="00B60A7F">
        <w:rPr>
          <w:noProof/>
        </w:rPr>
        <w:t>Over the physical layer, DL and UL transmissions use either slots or subslots when short TTI is configured. A subslot is defined to be of either 2 OFDM/SC-FDMA symbol or 3 OFDM/SC-FDMA symbol duration.</w:t>
      </w:r>
    </w:p>
    <w:p w:rsidR="003069B0" w:rsidRPr="00B60A7F" w:rsidRDefault="003069B0" w:rsidP="009C26DC">
      <w:pPr>
        <w:pStyle w:val="TH"/>
        <w:outlineLvl w:val="0"/>
        <w:rPr>
          <w:noProof/>
          <w:lang w:val="en-GB"/>
        </w:rPr>
      </w:pPr>
      <w:r w:rsidRPr="00B60A7F">
        <w:rPr>
          <w:noProof/>
          <w:lang w:val="en-GB"/>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3069B0" w:rsidRPr="00B60A7F" w:rsidTr="00C16D6C">
        <w:trPr>
          <w:jc w:val="center"/>
        </w:trPr>
        <w:tc>
          <w:tcPr>
            <w:tcW w:w="2177" w:type="dxa"/>
            <w:shd w:val="clear" w:color="auto" w:fill="auto"/>
          </w:tcPr>
          <w:p w:rsidR="003069B0" w:rsidRPr="00B60A7F" w:rsidRDefault="003069B0" w:rsidP="00C16D6C">
            <w:pPr>
              <w:pStyle w:val="TAH"/>
              <w:rPr>
                <w:noProof/>
                <w:lang w:val="en-GB" w:eastAsia="ja-JP"/>
              </w:rPr>
            </w:pPr>
            <w:r w:rsidRPr="00B60A7F">
              <w:rPr>
                <w:noProof/>
                <w:lang w:val="en-GB" w:eastAsia="ja-JP"/>
              </w:rPr>
              <w:t>Frame Structure Type</w:t>
            </w:r>
          </w:p>
        </w:tc>
        <w:tc>
          <w:tcPr>
            <w:tcW w:w="3337" w:type="dxa"/>
            <w:shd w:val="clear" w:color="auto" w:fill="auto"/>
          </w:tcPr>
          <w:p w:rsidR="003069B0" w:rsidRPr="00B60A7F" w:rsidRDefault="003069B0" w:rsidP="00C16D6C">
            <w:pPr>
              <w:pStyle w:val="TAH"/>
              <w:rPr>
                <w:noProof/>
                <w:lang w:val="en-GB" w:eastAsia="ja-JP"/>
              </w:rPr>
            </w:pPr>
            <w:r w:rsidRPr="00B60A7F">
              <w:rPr>
                <w:noProof/>
                <w:lang w:val="en-GB" w:eastAsia="ja-JP"/>
              </w:rPr>
              <w:t>Supported DL and UL transmission</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1</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slot, subslot</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2</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3</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w:t>
            </w:r>
          </w:p>
        </w:tc>
      </w:tr>
    </w:tbl>
    <w:p w:rsidR="003069B0" w:rsidRPr="00B60A7F" w:rsidRDefault="003069B0" w:rsidP="003069B0">
      <w:pPr>
        <w:rPr>
          <w:noProof/>
        </w:rPr>
      </w:pPr>
    </w:p>
    <w:p w:rsidR="003069B0" w:rsidRPr="00B60A7F" w:rsidRDefault="003069B0" w:rsidP="003069B0">
      <w:pPr>
        <w:rPr>
          <w:noProof/>
        </w:rPr>
      </w:pPr>
      <w:r w:rsidRPr="00B60A7F">
        <w:rPr>
          <w:noProof/>
        </w:rPr>
        <w:t>In case of Frame structure Type 1 the DL and UL transmission duration does not have to be the same. Table 5.9-2 shows the allowed DL and UL combinations.</w:t>
      </w:r>
    </w:p>
    <w:p w:rsidR="003069B0" w:rsidRPr="00B60A7F" w:rsidRDefault="003069B0" w:rsidP="009C26DC">
      <w:pPr>
        <w:pStyle w:val="TH"/>
        <w:outlineLvl w:val="0"/>
        <w:rPr>
          <w:noProof/>
          <w:lang w:val="en-GB"/>
        </w:rPr>
      </w:pPr>
      <w:r w:rsidRPr="00B60A7F">
        <w:rPr>
          <w:noProof/>
          <w:lang w:val="en-GB"/>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3069B0" w:rsidRPr="00B60A7F" w:rsidTr="00C16D6C">
        <w:trPr>
          <w:jc w:val="center"/>
        </w:trPr>
        <w:tc>
          <w:tcPr>
            <w:tcW w:w="917" w:type="dxa"/>
            <w:shd w:val="clear" w:color="auto" w:fill="auto"/>
          </w:tcPr>
          <w:p w:rsidR="003069B0" w:rsidRPr="00B60A7F" w:rsidRDefault="003069B0" w:rsidP="00C16D6C">
            <w:pPr>
              <w:pStyle w:val="TAH"/>
              <w:rPr>
                <w:noProof/>
                <w:lang w:val="en-GB" w:eastAsia="ja-JP"/>
              </w:rPr>
            </w:pPr>
            <w:r w:rsidRPr="00B60A7F">
              <w:rPr>
                <w:noProof/>
                <w:lang w:val="en-GB" w:eastAsia="ja-JP"/>
              </w:rPr>
              <w:t>DL</w:t>
            </w:r>
          </w:p>
        </w:tc>
        <w:tc>
          <w:tcPr>
            <w:tcW w:w="917" w:type="dxa"/>
            <w:shd w:val="clear" w:color="auto" w:fill="auto"/>
          </w:tcPr>
          <w:p w:rsidR="003069B0" w:rsidRPr="00B60A7F" w:rsidRDefault="003069B0" w:rsidP="00C16D6C">
            <w:pPr>
              <w:pStyle w:val="TAH"/>
              <w:rPr>
                <w:noProof/>
                <w:lang w:val="en-GB" w:eastAsia="ja-JP"/>
              </w:rPr>
            </w:pPr>
            <w:r w:rsidRPr="00B60A7F">
              <w:rPr>
                <w:noProof/>
                <w:lang w:val="en-GB" w:eastAsia="ja-JP"/>
              </w:rPr>
              <w:t>UL</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r>
    </w:tbl>
    <w:p w:rsidR="003069B0" w:rsidRPr="00B60A7F" w:rsidRDefault="003069B0" w:rsidP="003069B0">
      <w:pPr>
        <w:rPr>
          <w:noProof/>
        </w:rPr>
      </w:pPr>
    </w:p>
    <w:p w:rsidR="003069B0" w:rsidRPr="00B60A7F" w:rsidRDefault="003069B0" w:rsidP="003069B0">
      <w:pPr>
        <w:rPr>
          <w:noProof/>
        </w:rPr>
      </w:pPr>
      <w:r w:rsidRPr="00B60A7F">
        <w:rPr>
          <w:noProof/>
        </w:rPr>
        <w:t>When short TTI is configured, extended cyclic prefix is not supported.</w:t>
      </w:r>
    </w:p>
    <w:p w:rsidR="00D51AC6" w:rsidRPr="00B60A7F" w:rsidRDefault="00D51AC6" w:rsidP="009C26DC">
      <w:pPr>
        <w:pStyle w:val="Heading1"/>
      </w:pPr>
      <w:bookmarkStart w:id="205" w:name="_Toc5987174"/>
      <w:r w:rsidRPr="00B60A7F">
        <w:t>6</w:t>
      </w:r>
      <w:r w:rsidRPr="00B60A7F">
        <w:tab/>
        <w:t>Layer 2</w:t>
      </w:r>
      <w:bookmarkEnd w:id="205"/>
    </w:p>
    <w:p w:rsidR="00D82DB5" w:rsidRDefault="00D82DB5" w:rsidP="00D82DB5">
      <w:pPr>
        <w:pStyle w:val="Heading2"/>
      </w:pPr>
      <w:bookmarkStart w:id="206" w:name="_Toc5987175"/>
      <w:r>
        <w:t>6.0</w:t>
      </w:r>
      <w:r>
        <w:tab/>
        <w:t>Overview</w:t>
      </w:r>
      <w:bookmarkEnd w:id="206"/>
    </w:p>
    <w:p w:rsidR="00D51AC6" w:rsidRPr="00B60A7F" w:rsidRDefault="00D51AC6" w:rsidP="00E10AA0">
      <w:r w:rsidRPr="00B60A7F">
        <w:t>Layer 2 is split into the following sublayers: Medium Access Control (MAC), Radio Link Control (RLC) and Packet Data Convergence Protocol (PDCP).</w:t>
      </w:r>
    </w:p>
    <w:p w:rsidR="00D51AC6" w:rsidRPr="00B60A7F" w:rsidRDefault="00D51AC6" w:rsidP="00E10AA0">
      <w:r w:rsidRPr="00B60A7F">
        <w:lastRenderedPageBreak/>
        <w:t xml:space="preserve">This subclause gives a high level description of the Layer 2 sub-layers in terms of services and functions. The </w:t>
      </w:r>
      <w:r w:rsidR="009D4C33" w:rsidRPr="00B60A7F">
        <w:t xml:space="preserve">three </w:t>
      </w:r>
      <w:r w:rsidRPr="00B60A7F">
        <w:t>figures below depict the PDCP/RLC/MAC architecture for downlink</w:t>
      </w:r>
      <w:r w:rsidR="009D4C33" w:rsidRPr="00B60A7F">
        <w:t>,</w:t>
      </w:r>
      <w:r w:rsidRPr="00B60A7F">
        <w:t xml:space="preserve"> uplink</w:t>
      </w:r>
      <w:r w:rsidR="009D4C33" w:rsidRPr="00B60A7F">
        <w:t xml:space="preserve"> and Sidelink</w:t>
      </w:r>
      <w:r w:rsidRPr="00B60A7F">
        <w:t>, where:</w:t>
      </w:r>
    </w:p>
    <w:p w:rsidR="00D51AC6" w:rsidRPr="00B60A7F" w:rsidRDefault="00D51AC6" w:rsidP="00E10AA0">
      <w:pPr>
        <w:pStyle w:val="B1"/>
      </w:pPr>
      <w:r w:rsidRPr="00B60A7F">
        <w:t>-</w:t>
      </w:r>
      <w:r w:rsidRPr="00B60A7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60A7F" w:rsidRDefault="00D51AC6" w:rsidP="00E10AA0">
      <w:pPr>
        <w:pStyle w:val="B1"/>
      </w:pPr>
      <w:r w:rsidRPr="00B60A7F">
        <w:t>-</w:t>
      </w:r>
      <w:r w:rsidRPr="00B60A7F">
        <w:tab/>
        <w:t>The multiplexing of several logical channels (i.e. radio bearers) on the same transport channel (i.e. transport block) is performed by the MAC sublayer</w:t>
      </w:r>
      <w:r w:rsidR="00392536" w:rsidRPr="00B60A7F">
        <w:t>;</w:t>
      </w:r>
    </w:p>
    <w:p w:rsidR="009D4C33" w:rsidRPr="00B60A7F" w:rsidRDefault="00D51AC6" w:rsidP="00E10AA0">
      <w:pPr>
        <w:pStyle w:val="B1"/>
      </w:pPr>
      <w:r w:rsidRPr="00B60A7F">
        <w:t>-</w:t>
      </w:r>
      <w:r w:rsidRPr="00B60A7F">
        <w:tab/>
        <w:t xml:space="preserve">In both uplink and downlink, </w:t>
      </w:r>
      <w:r w:rsidR="003A32F4" w:rsidRPr="00B60A7F">
        <w:t xml:space="preserve">when </w:t>
      </w:r>
      <w:r w:rsidR="00891F7D" w:rsidRPr="00B60A7F">
        <w:rPr>
          <w:lang w:eastAsia="zh-TW"/>
        </w:rPr>
        <w:t xml:space="preserve">neither </w:t>
      </w:r>
      <w:r w:rsidR="003A32F4" w:rsidRPr="00B60A7F">
        <w:t>CA</w:t>
      </w:r>
      <w:r w:rsidR="00662D91" w:rsidRPr="00B60A7F">
        <w:rPr>
          <w:lang w:eastAsia="zh-CN"/>
        </w:rPr>
        <w:t xml:space="preserve"> </w:t>
      </w:r>
      <w:r w:rsidR="00891F7D" w:rsidRPr="00B60A7F">
        <w:rPr>
          <w:lang w:eastAsia="zh-TW"/>
        </w:rPr>
        <w:t>n</w:t>
      </w:r>
      <w:r w:rsidR="00662D91" w:rsidRPr="00B60A7F">
        <w:rPr>
          <w:lang w:eastAsia="zh-CN"/>
        </w:rPr>
        <w:t>or DC</w:t>
      </w:r>
      <w:r w:rsidR="003A32F4" w:rsidRPr="00B60A7F">
        <w:t xml:space="preserve"> </w:t>
      </w:r>
      <w:r w:rsidR="00891F7D" w:rsidRPr="00B60A7F">
        <w:rPr>
          <w:lang w:eastAsia="zh-TW"/>
        </w:rPr>
        <w:t>are</w:t>
      </w:r>
      <w:r w:rsidR="003A32F4" w:rsidRPr="00B60A7F">
        <w:t xml:space="preserve"> configured, </w:t>
      </w:r>
      <w:r w:rsidRPr="00B60A7F">
        <w:t xml:space="preserve">only one transport block is generated per TTI in the </w:t>
      </w:r>
      <w:r w:rsidR="003A32F4" w:rsidRPr="00B60A7F">
        <w:t>absence of spatial multiplexing</w:t>
      </w:r>
      <w:r w:rsidR="009D4C33" w:rsidRPr="00B60A7F">
        <w:t>;</w:t>
      </w:r>
    </w:p>
    <w:p w:rsidR="00D51AC6" w:rsidRPr="00B60A7F" w:rsidRDefault="009D4C33" w:rsidP="00E10AA0">
      <w:pPr>
        <w:pStyle w:val="B1"/>
        <w:rPr>
          <w:lang w:eastAsia="zh-CN"/>
        </w:rPr>
      </w:pPr>
      <w:r w:rsidRPr="00B60A7F">
        <w:rPr>
          <w:lang w:eastAsia="zh-CN"/>
        </w:rPr>
        <w:t>-</w:t>
      </w:r>
      <w:r w:rsidRPr="00B60A7F">
        <w:rPr>
          <w:lang w:eastAsia="zh-CN"/>
        </w:rPr>
        <w:tab/>
        <w:t>In Sidelink, only one transport block is generated per TTI</w:t>
      </w:r>
      <w:r w:rsidR="0068408F" w:rsidRPr="0068408F">
        <w:rPr>
          <w:lang w:eastAsia="zh-CN"/>
        </w:rPr>
        <w:t xml:space="preserve"> </w:t>
      </w:r>
      <w:r w:rsidR="0068408F">
        <w:rPr>
          <w:lang w:eastAsia="zh-CN"/>
        </w:rPr>
        <w:t>for</w:t>
      </w:r>
      <w:r w:rsidR="0068408F" w:rsidRPr="0068408F">
        <w:rPr>
          <w:lang w:eastAsia="zh-CN"/>
        </w:rPr>
        <w:t xml:space="preserve"> </w:t>
      </w:r>
      <w:r w:rsidR="0068408F">
        <w:rPr>
          <w:lang w:eastAsia="zh-CN"/>
        </w:rPr>
        <w:t>each carrier</w:t>
      </w:r>
      <w:r w:rsidRPr="00B60A7F">
        <w:rPr>
          <w:lang w:eastAsia="zh-CN"/>
        </w:rPr>
        <w:t>.</w:t>
      </w:r>
    </w:p>
    <w:p w:rsidR="00D51AC6" w:rsidRPr="00B60A7F" w:rsidRDefault="00C021D5" w:rsidP="00E10AA0">
      <w:pPr>
        <w:pStyle w:val="TH"/>
        <w:rPr>
          <w:lang w:val="en-GB"/>
        </w:rPr>
      </w:pPr>
      <w:r w:rsidRPr="00B60A7F">
        <w:rPr>
          <w:lang w:val="en-GB"/>
        </w:rPr>
        <w:object w:dxaOrig="13661" w:dyaOrig="5772">
          <v:shape id="_x0000_i1067" type="#_x0000_t75" style="width:481.5pt;height:203.25pt" o:ole="">
            <v:imagedata r:id="rId92" o:title=""/>
          </v:shape>
          <o:OLEObject Type="Embed" ProgID="Visio.Drawing.11" ShapeID="_x0000_i1067" DrawAspect="Content" ObjectID="_1622946776" r:id="rId93"/>
        </w:object>
      </w:r>
    </w:p>
    <w:p w:rsidR="00D51AC6" w:rsidRPr="00B60A7F" w:rsidRDefault="00D51AC6" w:rsidP="009C26DC">
      <w:pPr>
        <w:pStyle w:val="TF"/>
        <w:outlineLvl w:val="0"/>
        <w:rPr>
          <w:lang w:val="en-GB"/>
        </w:rPr>
      </w:pPr>
      <w:r w:rsidRPr="00B60A7F">
        <w:rPr>
          <w:lang w:val="en-GB"/>
        </w:rPr>
        <w:t>Figure 6-1: Layer 2 Structure for DL</w:t>
      </w:r>
    </w:p>
    <w:p w:rsidR="00D51AC6" w:rsidRPr="00B60A7F" w:rsidRDefault="003A32F4" w:rsidP="00E10AA0">
      <w:pPr>
        <w:pStyle w:val="TH"/>
        <w:rPr>
          <w:lang w:val="en-GB"/>
        </w:rPr>
      </w:pPr>
      <w:r w:rsidRPr="00B60A7F">
        <w:rPr>
          <w:lang w:val="en-GB"/>
        </w:rPr>
        <w:object w:dxaOrig="5821" w:dyaOrig="5885">
          <v:shape id="_x0000_i1068" type="#_x0000_t75" style="width:250.5pt;height:253.5pt" o:ole="">
            <v:imagedata r:id="rId94" o:title=""/>
          </v:shape>
          <o:OLEObject Type="Embed" ProgID="Visio.Drawing.11" ShapeID="_x0000_i1068" DrawAspect="Content" ObjectID="_1622946777" r:id="rId95"/>
        </w:object>
      </w:r>
    </w:p>
    <w:p w:rsidR="00D51AC6" w:rsidRPr="00B60A7F" w:rsidRDefault="00D51AC6" w:rsidP="009C26DC">
      <w:pPr>
        <w:pStyle w:val="TF"/>
        <w:outlineLvl w:val="0"/>
        <w:rPr>
          <w:lang w:val="en-GB"/>
        </w:rPr>
      </w:pPr>
      <w:r w:rsidRPr="00B60A7F">
        <w:rPr>
          <w:lang w:val="en-GB"/>
        </w:rPr>
        <w:t>Figure 6-2: Layer 2 Structure for UL</w:t>
      </w:r>
    </w:p>
    <w:p w:rsidR="002031DB" w:rsidRPr="00B60A7F" w:rsidRDefault="00C84EA6" w:rsidP="002031DB">
      <w:pPr>
        <w:pStyle w:val="NO"/>
        <w:rPr>
          <w:rFonts w:eastAsia="SimSun"/>
          <w:lang w:eastAsia="zh-CN"/>
        </w:rPr>
      </w:pPr>
      <w:r w:rsidRPr="00B60A7F">
        <w:t>NOTE</w:t>
      </w:r>
      <w:r w:rsidR="002031DB" w:rsidRPr="00B60A7F">
        <w:rPr>
          <w:rFonts w:eastAsia="SimSun"/>
          <w:lang w:eastAsia="zh-CN"/>
        </w:rPr>
        <w:t xml:space="preserve"> 1</w:t>
      </w:r>
      <w:r w:rsidRPr="00B60A7F">
        <w:t>:</w:t>
      </w:r>
      <w:r w:rsidRPr="00B60A7F">
        <w:tab/>
        <w:t>The eNB may not be able to guarantee that a L2 buffer overflow will never occur. If such overflow occurs, UE may discard packets in the L2 buffer.</w:t>
      </w:r>
    </w:p>
    <w:p w:rsidR="002F7BF8" w:rsidRPr="00B60A7F" w:rsidRDefault="002031DB" w:rsidP="002031DB">
      <w:pPr>
        <w:pStyle w:val="NO"/>
      </w:pPr>
      <w:r w:rsidRPr="00B60A7F">
        <w:lastRenderedPageBreak/>
        <w:t>NOTE 2:</w:t>
      </w:r>
      <w:r w:rsidRPr="00B60A7F">
        <w:tab/>
        <w:t>For</w:t>
      </w:r>
      <w:r w:rsidRPr="00B60A7F">
        <w:rPr>
          <w:rFonts w:eastAsia="SimSun"/>
          <w:lang w:eastAsia="zh-CN"/>
        </w:rPr>
        <w:t xml:space="preserve"> a</w:t>
      </w:r>
      <w:r w:rsidRPr="00B60A7F">
        <w:t xml:space="preserve"> NB-IoT </w:t>
      </w:r>
      <w:r w:rsidRPr="00B60A7F">
        <w:rPr>
          <w:rFonts w:eastAsia="SimSun"/>
          <w:lang w:eastAsia="zh-CN"/>
        </w:rPr>
        <w:t xml:space="preserve">UE that </w:t>
      </w:r>
      <w:r w:rsidR="007B20B9" w:rsidRPr="00B60A7F">
        <w:rPr>
          <w:rFonts w:eastAsia="SimSun"/>
          <w:lang w:eastAsia="zh-CN"/>
        </w:rPr>
        <w:t xml:space="preserve">only </w:t>
      </w:r>
      <w:r w:rsidRPr="00B60A7F">
        <w:rPr>
          <w:rFonts w:eastAsia="SimSun"/>
          <w:lang w:eastAsia="zh-CN"/>
        </w:rPr>
        <w:t>supports</w:t>
      </w:r>
      <w:r w:rsidRPr="00B60A7F">
        <w:t xml:space="preserve"> Control Plane CIoT EPS optimizations</w:t>
      </w:r>
      <w:r w:rsidR="00A45B08" w:rsidRPr="00B60A7F">
        <w:t>, as defined in TS 24.301</w:t>
      </w:r>
      <w:r w:rsidRPr="00B60A7F">
        <w:rPr>
          <w:rFonts w:eastAsia="SimSun"/>
          <w:lang w:eastAsia="zh-CN"/>
        </w:rPr>
        <w:t xml:space="preserve"> [20]</w:t>
      </w:r>
      <w:r w:rsidRPr="00B60A7F">
        <w:t xml:space="preserve">, </w:t>
      </w:r>
      <w:r w:rsidRPr="00B60A7F">
        <w:rPr>
          <w:rFonts w:eastAsia="SimSun"/>
          <w:lang w:eastAsia="zh-CN"/>
        </w:rPr>
        <w:t>PDCP is bypassed</w:t>
      </w:r>
      <w:r w:rsidRPr="00B60A7F">
        <w:t>.</w:t>
      </w:r>
      <w:r w:rsidRPr="00B60A7F">
        <w:rPr>
          <w:rFonts w:eastAsia="SimSun"/>
          <w:lang w:eastAsia="zh-CN"/>
        </w:rPr>
        <w:t xml:space="preserve"> </w:t>
      </w:r>
      <w:r w:rsidRPr="00B60A7F">
        <w:t>For</w:t>
      </w:r>
      <w:r w:rsidRPr="00B60A7F">
        <w:rPr>
          <w:rFonts w:eastAsia="SimSun"/>
          <w:lang w:eastAsia="zh-CN"/>
        </w:rPr>
        <w:t xml:space="preserve"> a</w:t>
      </w:r>
      <w:r w:rsidRPr="00B60A7F">
        <w:t xml:space="preserve"> NB-IoT </w:t>
      </w:r>
      <w:r w:rsidRPr="00B60A7F">
        <w:rPr>
          <w:rFonts w:eastAsia="SimSun"/>
          <w:lang w:eastAsia="zh-CN"/>
        </w:rPr>
        <w:t>UE that supports</w:t>
      </w:r>
      <w:r w:rsidRPr="00B60A7F">
        <w:t xml:space="preserve"> Control Plane CIoT EPS optimization</w:t>
      </w:r>
      <w:r w:rsidRPr="00B60A7F">
        <w:rPr>
          <w:rFonts w:eastAsia="SimSun"/>
          <w:lang w:eastAsia="zh-CN"/>
        </w:rPr>
        <w:t xml:space="preserve"> and </w:t>
      </w:r>
      <w:r w:rsidR="006E489C" w:rsidRPr="00B60A7F">
        <w:rPr>
          <w:lang w:eastAsia="zh-CN"/>
        </w:rPr>
        <w:t>S1-U data transfer or</w:t>
      </w:r>
      <w:r w:rsidR="006E489C" w:rsidRPr="00B60A7F">
        <w:rPr>
          <w:rFonts w:eastAsia="SimSun"/>
          <w:lang w:eastAsia="zh-CN"/>
        </w:rPr>
        <w:t xml:space="preserve"> </w:t>
      </w:r>
      <w:r w:rsidRPr="00B60A7F">
        <w:rPr>
          <w:rFonts w:eastAsia="SimSun"/>
          <w:lang w:eastAsia="zh-CN"/>
        </w:rPr>
        <w:t xml:space="preserve">User Plane </w:t>
      </w:r>
      <w:r w:rsidRPr="00B60A7F">
        <w:t>CIoT EPS optimization</w:t>
      </w:r>
      <w:r w:rsidR="00A45B08" w:rsidRPr="00B60A7F">
        <w:t>,</w:t>
      </w:r>
      <w:r w:rsidR="00A45B08" w:rsidRPr="00B60A7F">
        <w:rPr>
          <w:rFonts w:eastAsia="SimSun"/>
          <w:lang w:eastAsia="zh-CN"/>
        </w:rPr>
        <w:t xml:space="preserve"> </w:t>
      </w:r>
      <w:r w:rsidR="00A45B08" w:rsidRPr="00B60A7F">
        <w:t xml:space="preserve">as defined in TS 24.301 </w:t>
      </w:r>
      <w:r w:rsidRPr="00B60A7F">
        <w:rPr>
          <w:rFonts w:eastAsia="SimSun"/>
          <w:lang w:eastAsia="zh-CN"/>
        </w:rPr>
        <w:t>[20]</w:t>
      </w:r>
      <w:r w:rsidRPr="00B60A7F">
        <w:t xml:space="preserve">, </w:t>
      </w:r>
      <w:r w:rsidRPr="00B60A7F">
        <w:rPr>
          <w:rFonts w:eastAsia="SimSun"/>
          <w:lang w:eastAsia="zh-CN"/>
        </w:rPr>
        <w:t>PDCP is</w:t>
      </w:r>
      <w:r w:rsidR="00A45B08" w:rsidRPr="00B60A7F">
        <w:rPr>
          <w:rFonts w:eastAsia="SimSun"/>
          <w:lang w:eastAsia="zh-CN"/>
        </w:rPr>
        <w:t xml:space="preserve"> also bypassed (i.e.</w:t>
      </w:r>
      <w:r w:rsidRPr="00B60A7F">
        <w:rPr>
          <w:rFonts w:eastAsia="SimSun"/>
          <w:lang w:eastAsia="zh-CN"/>
        </w:rPr>
        <w:t xml:space="preserve"> not used</w:t>
      </w:r>
      <w:r w:rsidR="00A45B08" w:rsidRPr="00B60A7F">
        <w:rPr>
          <w:rFonts w:eastAsia="SimSun"/>
          <w:lang w:eastAsia="zh-CN"/>
        </w:rPr>
        <w:t>)</w:t>
      </w:r>
      <w:r w:rsidRPr="00B60A7F">
        <w:rPr>
          <w:rFonts w:eastAsia="SimSun"/>
          <w:lang w:eastAsia="zh-CN"/>
        </w:rPr>
        <w:t xml:space="preserve"> until AS security is activated.</w:t>
      </w:r>
    </w:p>
    <w:p w:rsidR="009D4C33" w:rsidRPr="00B60A7F" w:rsidRDefault="0019611E" w:rsidP="0019611E">
      <w:pPr>
        <w:pStyle w:val="TH"/>
        <w:rPr>
          <w:lang w:val="en-GB"/>
        </w:rPr>
      </w:pPr>
      <w:r w:rsidRPr="00B60A7F">
        <w:rPr>
          <w:lang w:val="en-GB"/>
        </w:rPr>
        <w:object w:dxaOrig="12569" w:dyaOrig="7098">
          <v:shape id="_x0000_i1069" type="#_x0000_t75" style="width:467.25pt;height:271.5pt" o:ole="">
            <v:imagedata r:id="rId96" o:title=""/>
          </v:shape>
          <o:OLEObject Type="Embed" ProgID="Visio.Drawing.11" ShapeID="_x0000_i1069" DrawAspect="Content" ObjectID="_1622946778" r:id="rId97"/>
        </w:object>
      </w:r>
    </w:p>
    <w:p w:rsidR="002F7BF8" w:rsidRPr="00B60A7F" w:rsidRDefault="002F7BF8" w:rsidP="009C26DC">
      <w:pPr>
        <w:pStyle w:val="TF"/>
        <w:outlineLvl w:val="0"/>
        <w:rPr>
          <w:lang w:val="en-GB"/>
        </w:rPr>
      </w:pPr>
      <w:r w:rsidRPr="00B60A7F">
        <w:rPr>
          <w:lang w:val="en-GB"/>
        </w:rPr>
        <w:t>Figure 6-3: Layer 2 Structure for Sidelink</w:t>
      </w:r>
    </w:p>
    <w:p w:rsidR="00D51AC6" w:rsidRPr="00B60A7F" w:rsidRDefault="00D51AC6" w:rsidP="009C26DC">
      <w:pPr>
        <w:pStyle w:val="Heading2"/>
      </w:pPr>
      <w:bookmarkStart w:id="207" w:name="_Toc5987176"/>
      <w:r w:rsidRPr="00B60A7F">
        <w:t>6.1</w:t>
      </w:r>
      <w:r w:rsidRPr="00B60A7F">
        <w:tab/>
        <w:t>MAC Sublayer</w:t>
      </w:r>
      <w:bookmarkEnd w:id="207"/>
    </w:p>
    <w:p w:rsidR="00D82DB5" w:rsidRDefault="00D82DB5" w:rsidP="00D82DB5">
      <w:pPr>
        <w:pStyle w:val="Heading3"/>
      </w:pPr>
      <w:bookmarkStart w:id="208" w:name="_Toc5987177"/>
      <w:r>
        <w:t>6.1.0</w:t>
      </w:r>
      <w:r>
        <w:tab/>
        <w:t>General</w:t>
      </w:r>
      <w:bookmarkEnd w:id="208"/>
    </w:p>
    <w:p w:rsidR="00D51AC6" w:rsidRPr="00B60A7F" w:rsidRDefault="00D51AC6" w:rsidP="00E10AA0">
      <w:r w:rsidRPr="00B60A7F">
        <w:t>This subclause provides an overview on services and functions provided by the MAC sublayer.</w:t>
      </w:r>
    </w:p>
    <w:p w:rsidR="00D51AC6" w:rsidRPr="00B60A7F" w:rsidRDefault="00D51AC6" w:rsidP="009C26DC">
      <w:pPr>
        <w:pStyle w:val="Heading3"/>
      </w:pPr>
      <w:bookmarkStart w:id="209" w:name="_Toc5987178"/>
      <w:r w:rsidRPr="00B60A7F">
        <w:t>6.1.1</w:t>
      </w:r>
      <w:r w:rsidRPr="00B60A7F">
        <w:tab/>
        <w:t>Services and Functions</w:t>
      </w:r>
      <w:bookmarkEnd w:id="209"/>
    </w:p>
    <w:p w:rsidR="00D51AC6" w:rsidRPr="00B60A7F" w:rsidRDefault="00D51AC6" w:rsidP="00E10AA0">
      <w:r w:rsidRPr="00B60A7F">
        <w:t>The main services and functions of the MAC sublayer include:</w:t>
      </w:r>
    </w:p>
    <w:p w:rsidR="00D51AC6" w:rsidRPr="00B60A7F" w:rsidRDefault="00D51AC6" w:rsidP="00E10AA0">
      <w:pPr>
        <w:pStyle w:val="B1"/>
      </w:pPr>
      <w:r w:rsidRPr="00B60A7F">
        <w:t>-</w:t>
      </w:r>
      <w:r w:rsidRPr="00B60A7F">
        <w:tab/>
        <w:t>Mapping between logical channels and transport channels;</w:t>
      </w:r>
    </w:p>
    <w:p w:rsidR="00D51AC6" w:rsidRPr="00B60A7F" w:rsidRDefault="00D51AC6" w:rsidP="00E10AA0">
      <w:pPr>
        <w:pStyle w:val="B1"/>
      </w:pPr>
      <w:r w:rsidRPr="00B60A7F">
        <w:t>-</w:t>
      </w:r>
      <w:r w:rsidRPr="00B60A7F">
        <w:tab/>
      </w:r>
      <w:r w:rsidRPr="00B60A7F">
        <w:rPr>
          <w:bCs/>
        </w:rPr>
        <w:t xml:space="preserve">Multiplexing/demultiplexing of </w:t>
      </w:r>
      <w:r w:rsidR="00553AC3" w:rsidRPr="00B60A7F">
        <w:rPr>
          <w:bCs/>
          <w:lang w:eastAsia="zh-CN"/>
        </w:rPr>
        <w:t>MAC SDU</w:t>
      </w:r>
      <w:r w:rsidRPr="00B60A7F">
        <w:rPr>
          <w:bCs/>
        </w:rPr>
        <w:t xml:space="preserve">s belonging to one or different </w:t>
      </w:r>
      <w:r w:rsidR="00553AC3" w:rsidRPr="00B60A7F">
        <w:rPr>
          <w:bCs/>
          <w:lang w:eastAsia="zh-CN"/>
        </w:rPr>
        <w:t>logical channel</w:t>
      </w:r>
      <w:r w:rsidRPr="00B60A7F">
        <w:rPr>
          <w:bCs/>
        </w:rPr>
        <w:t>s into/from transport blocks (TB) delivered to/from the physical layer on transport channels;</w:t>
      </w:r>
    </w:p>
    <w:p w:rsidR="00553AC3" w:rsidRPr="00B60A7F" w:rsidRDefault="00553AC3" w:rsidP="00E10AA0">
      <w:pPr>
        <w:pStyle w:val="B1"/>
      </w:pPr>
      <w:r w:rsidRPr="00B60A7F">
        <w:t>-</w:t>
      </w:r>
      <w:r w:rsidRPr="00B60A7F">
        <w:tab/>
      </w:r>
      <w:r w:rsidR="002F7BF8" w:rsidRPr="00B60A7F">
        <w:t>S</w:t>
      </w:r>
      <w:r w:rsidRPr="00B60A7F">
        <w:t>cheduling information reporting;</w:t>
      </w:r>
    </w:p>
    <w:p w:rsidR="00D51AC6" w:rsidRPr="00B60A7F" w:rsidRDefault="00D51AC6" w:rsidP="00E10AA0">
      <w:pPr>
        <w:pStyle w:val="B1"/>
      </w:pPr>
      <w:r w:rsidRPr="00B60A7F">
        <w:t>-</w:t>
      </w:r>
      <w:r w:rsidRPr="00B60A7F">
        <w:tab/>
        <w:t>Error correction through HARQ;</w:t>
      </w:r>
    </w:p>
    <w:p w:rsidR="00D51AC6" w:rsidRPr="00B60A7F" w:rsidRDefault="00D51AC6" w:rsidP="00E10AA0">
      <w:pPr>
        <w:pStyle w:val="B1"/>
      </w:pPr>
      <w:r w:rsidRPr="00B60A7F">
        <w:t>-</w:t>
      </w:r>
      <w:r w:rsidRPr="00B60A7F">
        <w:tab/>
        <w:t>Priority handling between logical channels of one UE;</w:t>
      </w:r>
    </w:p>
    <w:p w:rsidR="00D51AC6" w:rsidRPr="00B60A7F" w:rsidRDefault="00D51AC6" w:rsidP="00E10AA0">
      <w:pPr>
        <w:pStyle w:val="B1"/>
      </w:pPr>
      <w:r w:rsidRPr="00B60A7F">
        <w:t>-</w:t>
      </w:r>
      <w:r w:rsidRPr="00B60A7F">
        <w:tab/>
        <w:t>Priority handling between UEs by means of dynamic scheduling;</w:t>
      </w:r>
    </w:p>
    <w:p w:rsidR="00A80E78" w:rsidRPr="00B60A7F" w:rsidRDefault="00A80E78" w:rsidP="00E10AA0">
      <w:pPr>
        <w:pStyle w:val="B1"/>
      </w:pPr>
      <w:r w:rsidRPr="00B60A7F">
        <w:t>-</w:t>
      </w:r>
      <w:r w:rsidRPr="00B60A7F">
        <w:tab/>
        <w:t>MBMS service identification;</w:t>
      </w:r>
    </w:p>
    <w:p w:rsidR="00D51AC6" w:rsidRPr="00B60A7F" w:rsidRDefault="00D51AC6" w:rsidP="00E10AA0">
      <w:pPr>
        <w:pStyle w:val="B1"/>
      </w:pPr>
      <w:r w:rsidRPr="00B60A7F">
        <w:t>-</w:t>
      </w:r>
      <w:r w:rsidRPr="00B60A7F">
        <w:tab/>
        <w:t>Transport format selection;</w:t>
      </w:r>
    </w:p>
    <w:p w:rsidR="002F7BF8" w:rsidRPr="00B60A7F" w:rsidRDefault="00D51AC6" w:rsidP="00E10AA0">
      <w:pPr>
        <w:pStyle w:val="B1"/>
      </w:pPr>
      <w:r w:rsidRPr="00B60A7F">
        <w:t>-</w:t>
      </w:r>
      <w:r w:rsidRPr="00B60A7F">
        <w:tab/>
        <w:t>Padding</w:t>
      </w:r>
      <w:r w:rsidR="002F7BF8" w:rsidRPr="00B60A7F">
        <w:t>.</w:t>
      </w:r>
    </w:p>
    <w:p w:rsidR="002F7BF8" w:rsidRPr="00B60A7F" w:rsidRDefault="002F7BF8" w:rsidP="00E10AA0">
      <w:r w:rsidRPr="00B60A7F">
        <w:t xml:space="preserve">The </w:t>
      </w:r>
      <w:r w:rsidR="005C3E50" w:rsidRPr="00B60A7F">
        <w:t xml:space="preserve">sidelink </w:t>
      </w:r>
      <w:r w:rsidRPr="00B60A7F">
        <w:t>specific services and functions of the MAC sublayer include:</w:t>
      </w:r>
    </w:p>
    <w:p w:rsidR="002F7BF8" w:rsidRPr="00B60A7F" w:rsidRDefault="002F7BF8" w:rsidP="00E10AA0">
      <w:pPr>
        <w:pStyle w:val="B1"/>
      </w:pPr>
      <w:r w:rsidRPr="00B60A7F">
        <w:t>-</w:t>
      </w:r>
      <w:r w:rsidRPr="00B60A7F">
        <w:tab/>
        <w:t>Radio resource selection;</w:t>
      </w:r>
    </w:p>
    <w:p w:rsidR="0068408F" w:rsidRDefault="002F7BF8" w:rsidP="0068408F">
      <w:pPr>
        <w:pStyle w:val="B1"/>
        <w:rPr>
          <w:lang w:eastAsia="zh-CN"/>
        </w:rPr>
      </w:pPr>
      <w:r w:rsidRPr="00B60A7F">
        <w:lastRenderedPageBreak/>
        <w:t>-</w:t>
      </w:r>
      <w:r w:rsidRPr="00B60A7F">
        <w:tab/>
        <w:t xml:space="preserve">Packet filtering for </w:t>
      </w:r>
      <w:r w:rsidR="005C3E50" w:rsidRPr="00B60A7F">
        <w:t>sidelink communication</w:t>
      </w:r>
      <w:r w:rsidR="00B033E6" w:rsidRPr="00B60A7F">
        <w:t xml:space="preserve"> and V2X sidelik communication</w:t>
      </w:r>
      <w:r w:rsidR="00D51AC6" w:rsidRPr="00B60A7F">
        <w:t>.</w:t>
      </w:r>
    </w:p>
    <w:p w:rsidR="00D51AC6" w:rsidRPr="00B60A7F" w:rsidRDefault="0068408F" w:rsidP="0068408F">
      <w:pPr>
        <w:pStyle w:val="B1"/>
      </w:pPr>
      <w:r>
        <w:rPr>
          <w:rFonts w:hint="eastAsia"/>
          <w:lang w:eastAsia="zh-CN"/>
        </w:rPr>
        <w:t>-</w:t>
      </w:r>
      <w:r>
        <w:rPr>
          <w:rFonts w:hint="eastAsia"/>
          <w:lang w:eastAsia="zh-CN"/>
        </w:rPr>
        <w:tab/>
        <w:t>Transmission carrier selection for V2X sidelink communication.</w:t>
      </w:r>
    </w:p>
    <w:p w:rsidR="00D51AC6" w:rsidRPr="00B60A7F" w:rsidRDefault="00D51AC6" w:rsidP="009C26DC">
      <w:pPr>
        <w:pStyle w:val="Heading3"/>
      </w:pPr>
      <w:bookmarkStart w:id="210" w:name="_Toc5987179"/>
      <w:r w:rsidRPr="00B60A7F">
        <w:t>6.1.2</w:t>
      </w:r>
      <w:r w:rsidRPr="00B60A7F">
        <w:tab/>
        <w:t>Logical Channels</w:t>
      </w:r>
      <w:bookmarkEnd w:id="210"/>
    </w:p>
    <w:p w:rsidR="00D82DB5" w:rsidRDefault="00D82DB5" w:rsidP="00D82DB5">
      <w:pPr>
        <w:pStyle w:val="Heading4"/>
      </w:pPr>
      <w:bookmarkStart w:id="211" w:name="_Toc5987180"/>
      <w:r>
        <w:t>6.1.2.0</w:t>
      </w:r>
      <w:r>
        <w:tab/>
        <w:t>General</w:t>
      </w:r>
      <w:bookmarkEnd w:id="211"/>
    </w:p>
    <w:p w:rsidR="00D51AC6" w:rsidRPr="00B60A7F" w:rsidRDefault="00D51AC6" w:rsidP="00E10AA0">
      <w:r w:rsidRPr="00B60A7F">
        <w:t>Different kinds of data transfer services as offered by MAC. Each logical channel type is defined by what type of information is transferred.</w:t>
      </w:r>
    </w:p>
    <w:p w:rsidR="00D51AC6" w:rsidRPr="00B60A7F" w:rsidRDefault="00D51AC6" w:rsidP="00E10AA0">
      <w:r w:rsidRPr="00B60A7F">
        <w:t>A general classification of logical channels is into two groups:</w:t>
      </w:r>
    </w:p>
    <w:p w:rsidR="00D51AC6" w:rsidRPr="00B60A7F" w:rsidRDefault="00D51AC6" w:rsidP="00E10AA0">
      <w:pPr>
        <w:pStyle w:val="B1"/>
      </w:pPr>
      <w:r w:rsidRPr="00B60A7F">
        <w:t>-</w:t>
      </w:r>
      <w:r w:rsidRPr="00B60A7F">
        <w:tab/>
        <w:t>Control Channels (for the transfer of control plane information);</w:t>
      </w:r>
    </w:p>
    <w:p w:rsidR="00D51AC6" w:rsidRPr="00B60A7F" w:rsidRDefault="00D51AC6" w:rsidP="00E10AA0">
      <w:pPr>
        <w:pStyle w:val="B1"/>
      </w:pPr>
      <w:r w:rsidRPr="00B60A7F">
        <w:t>-</w:t>
      </w:r>
      <w:r w:rsidRPr="00B60A7F">
        <w:tab/>
        <w:t>Traffic Channels (for the transfer of user plane information).</w:t>
      </w:r>
    </w:p>
    <w:p w:rsidR="00D51AC6" w:rsidRPr="00B60A7F" w:rsidRDefault="00D51AC6" w:rsidP="00E10AA0">
      <w:r w:rsidRPr="00B60A7F">
        <w:t xml:space="preserve">There is one MAC entity per </w:t>
      </w:r>
      <w:r w:rsidR="00392536" w:rsidRPr="00B60A7F">
        <w:t>CG</w:t>
      </w:r>
      <w:r w:rsidRPr="00B60A7F">
        <w:t>. MAC generally consists of several function blocks (transmission scheduling functions, per UE functions, MBMS functions, MAC control functions, transport block generation…). Transparent Mode is only applied to BCCH</w:t>
      </w:r>
      <w:r w:rsidR="009D4C33" w:rsidRPr="00B60A7F">
        <w:t>,</w:t>
      </w:r>
      <w:r w:rsidRPr="00B60A7F">
        <w:t xml:space="preserve"> </w:t>
      </w:r>
      <w:r w:rsidR="00B02BCE" w:rsidRPr="00B60A7F">
        <w:t xml:space="preserve">BR-BCCH, </w:t>
      </w:r>
      <w:r w:rsidRPr="00B60A7F">
        <w:t>PCCH</w:t>
      </w:r>
      <w:r w:rsidR="009D4C33" w:rsidRPr="00B60A7F">
        <w:t xml:space="preserve"> and SBCCH</w:t>
      </w:r>
      <w:r w:rsidRPr="00B60A7F">
        <w:t>.</w:t>
      </w:r>
    </w:p>
    <w:p w:rsidR="002031DB" w:rsidRPr="00B60A7F" w:rsidRDefault="002031DB" w:rsidP="006E18F0">
      <w:pPr>
        <w:pStyle w:val="NO"/>
      </w:pPr>
      <w:r w:rsidRPr="00B60A7F">
        <w:t>NOTE:</w:t>
      </w:r>
      <w:r w:rsidRPr="00B60A7F">
        <w:tab/>
        <w:t xml:space="preserve">For </w:t>
      </w:r>
      <w:r w:rsidRPr="00B60A7F">
        <w:rPr>
          <w:rFonts w:eastAsia="SimSun"/>
          <w:lang w:eastAsia="zh-CN"/>
        </w:rPr>
        <w:t xml:space="preserve">a </w:t>
      </w:r>
      <w:r w:rsidRPr="00B60A7F">
        <w:t xml:space="preserve">NB-IoT UE </w:t>
      </w:r>
      <w:r w:rsidRPr="00B60A7F">
        <w:rPr>
          <w:rFonts w:eastAsia="SimSun"/>
          <w:lang w:eastAsia="zh-CN"/>
        </w:rPr>
        <w:t xml:space="preserve">that </w:t>
      </w:r>
      <w:r w:rsidR="00A45B08" w:rsidRPr="00B60A7F">
        <w:rPr>
          <w:lang w:eastAsia="zh-CN"/>
        </w:rPr>
        <w:t>only</w:t>
      </w:r>
      <w:r w:rsidR="00A45B08" w:rsidRPr="00B60A7F">
        <w:rPr>
          <w:rFonts w:eastAsia="SimSun"/>
          <w:lang w:eastAsia="zh-CN"/>
        </w:rPr>
        <w:t xml:space="preserve"> uses</w:t>
      </w:r>
      <w:r w:rsidR="00A45B08" w:rsidRPr="00B60A7F">
        <w:t xml:space="preserve"> </w:t>
      </w:r>
      <w:r w:rsidRPr="00B60A7F">
        <w:t>Control Plane CIoT EPS optimizations</w:t>
      </w:r>
      <w:r w:rsidR="00A45B08" w:rsidRPr="00B60A7F">
        <w:t>, as defined in TS 24.301</w:t>
      </w:r>
      <w:r w:rsidRPr="00B60A7F">
        <w:t xml:space="preserve"> [20], there is only one dedicated logical channel per UE.</w:t>
      </w:r>
    </w:p>
    <w:p w:rsidR="00D51AC6" w:rsidRPr="00B60A7F" w:rsidRDefault="00D51AC6" w:rsidP="009C26DC">
      <w:pPr>
        <w:pStyle w:val="Heading4"/>
      </w:pPr>
      <w:bookmarkStart w:id="212" w:name="_Toc5987181"/>
      <w:r w:rsidRPr="00B60A7F">
        <w:t>6.1.2.1</w:t>
      </w:r>
      <w:r w:rsidRPr="00B60A7F">
        <w:tab/>
        <w:t>Control Channels</w:t>
      </w:r>
      <w:bookmarkEnd w:id="212"/>
    </w:p>
    <w:p w:rsidR="00D51AC6" w:rsidRPr="00B60A7F" w:rsidRDefault="00D51AC6" w:rsidP="00E10AA0">
      <w:r w:rsidRPr="00B60A7F">
        <w:t>Control channels are used for transfer of control plane information only. The control channels offered by MAC are:</w:t>
      </w:r>
    </w:p>
    <w:p w:rsidR="00D51AC6" w:rsidRPr="00B60A7F" w:rsidRDefault="00D51AC6" w:rsidP="00E10AA0">
      <w:pPr>
        <w:pStyle w:val="B1"/>
        <w:rPr>
          <w:b/>
        </w:rPr>
      </w:pPr>
      <w:r w:rsidRPr="00B60A7F">
        <w:rPr>
          <w:b/>
        </w:rPr>
        <w:t>-</w:t>
      </w:r>
      <w:r w:rsidRPr="00B60A7F">
        <w:rPr>
          <w:b/>
        </w:rPr>
        <w:tab/>
        <w:t>Broadcast Control Channel (BCCH)</w:t>
      </w:r>
    </w:p>
    <w:p w:rsidR="00B02BCE" w:rsidRPr="00B60A7F" w:rsidRDefault="00D51AC6" w:rsidP="00B02BCE">
      <w:pPr>
        <w:pStyle w:val="B1"/>
      </w:pPr>
      <w:r w:rsidRPr="00B60A7F">
        <w:tab/>
        <w:t>A downlink channel for broadcasting system control information.</w:t>
      </w:r>
    </w:p>
    <w:p w:rsidR="00B02BCE" w:rsidRPr="00B60A7F" w:rsidRDefault="00B02BCE" w:rsidP="00B02BCE">
      <w:pPr>
        <w:pStyle w:val="B1"/>
        <w:rPr>
          <w:b/>
        </w:rPr>
      </w:pPr>
      <w:r w:rsidRPr="00B60A7F">
        <w:rPr>
          <w:b/>
        </w:rPr>
        <w:t>-</w:t>
      </w:r>
      <w:r w:rsidRPr="00B60A7F">
        <w:rPr>
          <w:b/>
        </w:rPr>
        <w:tab/>
        <w:t>Bandwidth Reduced Broadcast Control Channel (BR-BCCH)</w:t>
      </w:r>
    </w:p>
    <w:p w:rsidR="00D51AC6" w:rsidRPr="00B60A7F" w:rsidRDefault="00B02BCE" w:rsidP="00B02BCE">
      <w:pPr>
        <w:pStyle w:val="B1"/>
      </w:pPr>
      <w:r w:rsidRPr="00B60A7F">
        <w:tab/>
        <w:t>A downlink channel for broadcasting system control information.</w:t>
      </w:r>
    </w:p>
    <w:p w:rsidR="00D51AC6" w:rsidRPr="00B60A7F" w:rsidRDefault="00D51AC6" w:rsidP="00E10AA0">
      <w:pPr>
        <w:pStyle w:val="B1"/>
        <w:rPr>
          <w:b/>
        </w:rPr>
      </w:pPr>
      <w:r w:rsidRPr="00B60A7F">
        <w:rPr>
          <w:b/>
        </w:rPr>
        <w:t>-</w:t>
      </w:r>
      <w:r w:rsidRPr="00B60A7F">
        <w:rPr>
          <w:b/>
        </w:rPr>
        <w:tab/>
        <w:t>Paging Control Channel (PCCH)</w:t>
      </w:r>
    </w:p>
    <w:p w:rsidR="00D51AC6" w:rsidRPr="00B60A7F" w:rsidRDefault="00D51AC6" w:rsidP="00E10AA0">
      <w:pPr>
        <w:pStyle w:val="B1"/>
      </w:pPr>
      <w:r w:rsidRPr="00B60A7F">
        <w:tab/>
        <w:t>A downlink channel that transfers paging information</w:t>
      </w:r>
      <w:r w:rsidR="00084E70" w:rsidRPr="00B60A7F">
        <w:t xml:space="preserve"> and system information change notifications</w:t>
      </w:r>
      <w:r w:rsidRPr="00B60A7F">
        <w:t xml:space="preserve">. This channel is used </w:t>
      </w:r>
      <w:r w:rsidR="00084E70" w:rsidRPr="00B60A7F">
        <w:t xml:space="preserve">for paging </w:t>
      </w:r>
      <w:r w:rsidRPr="00B60A7F">
        <w:t>when the network does not know the location cell of the UE.</w:t>
      </w:r>
    </w:p>
    <w:p w:rsidR="00D51AC6" w:rsidRPr="00B60A7F" w:rsidRDefault="00D51AC6" w:rsidP="00E10AA0">
      <w:pPr>
        <w:pStyle w:val="B1"/>
        <w:rPr>
          <w:b/>
        </w:rPr>
      </w:pPr>
      <w:r w:rsidRPr="00B60A7F">
        <w:rPr>
          <w:b/>
        </w:rPr>
        <w:t>-</w:t>
      </w:r>
      <w:r w:rsidRPr="00B60A7F">
        <w:rPr>
          <w:b/>
        </w:rPr>
        <w:tab/>
        <w:t>Common Control Channel (CCCH)</w:t>
      </w:r>
    </w:p>
    <w:p w:rsidR="00D51AC6" w:rsidRPr="00B60A7F" w:rsidRDefault="00D51AC6" w:rsidP="00E10AA0">
      <w:pPr>
        <w:pStyle w:val="B1"/>
      </w:pPr>
      <w:r w:rsidRPr="00B60A7F">
        <w:tab/>
        <w:t xml:space="preserve">Channel for transmitting control information between UEs and network. This channel is used </w:t>
      </w:r>
      <w:r w:rsidR="00594232" w:rsidRPr="00B60A7F">
        <w:t>for</w:t>
      </w:r>
      <w:r w:rsidRPr="00B60A7F">
        <w:t xml:space="preserve"> UEs having no RRC connection with the network.</w:t>
      </w:r>
    </w:p>
    <w:p w:rsidR="00D51AC6" w:rsidRPr="00B60A7F" w:rsidRDefault="00D51AC6" w:rsidP="00E10AA0">
      <w:pPr>
        <w:pStyle w:val="B1"/>
        <w:rPr>
          <w:b/>
        </w:rPr>
      </w:pPr>
      <w:r w:rsidRPr="00B60A7F">
        <w:rPr>
          <w:b/>
        </w:rPr>
        <w:t>-</w:t>
      </w:r>
      <w:r w:rsidRPr="00B60A7F">
        <w:rPr>
          <w:b/>
        </w:rPr>
        <w:tab/>
        <w:t>Multicast Control Channel (MCCH)</w:t>
      </w:r>
    </w:p>
    <w:p w:rsidR="0014236B" w:rsidRPr="00B60A7F" w:rsidRDefault="00D51AC6" w:rsidP="0014236B">
      <w:pPr>
        <w:pStyle w:val="B1"/>
      </w:pPr>
      <w:r w:rsidRPr="00B60A7F">
        <w:tab/>
        <w:t xml:space="preserve">A point-to-multipoint downlink channel used for transmitting MBMS control information from the network to the UE, for one or several MTCHs. This channel is only used by UEs that receive </w:t>
      </w:r>
      <w:r w:rsidR="009A47E4" w:rsidRPr="00B60A7F">
        <w:t xml:space="preserve">or are interested to receive </w:t>
      </w:r>
      <w:r w:rsidRPr="00B60A7F">
        <w:t>MBMS.</w:t>
      </w:r>
    </w:p>
    <w:p w:rsidR="0014236B" w:rsidRPr="00B60A7F" w:rsidRDefault="0014236B" w:rsidP="0014236B">
      <w:pPr>
        <w:pStyle w:val="B1"/>
      </w:pPr>
      <w:r w:rsidRPr="00B60A7F">
        <w:t>-</w:t>
      </w:r>
      <w:r w:rsidRPr="00B60A7F">
        <w:tab/>
      </w:r>
      <w:r w:rsidRPr="00B60A7F">
        <w:rPr>
          <w:b/>
        </w:rPr>
        <w:t>Single-Cell Multicast Control Channel (SC-MCCH)</w:t>
      </w:r>
    </w:p>
    <w:p w:rsidR="00D51AC6" w:rsidRPr="00B60A7F" w:rsidRDefault="0014236B" w:rsidP="0014236B">
      <w:pPr>
        <w:pStyle w:val="B1"/>
      </w:pPr>
      <w:r w:rsidRPr="00B60A7F">
        <w:tab/>
        <w:t>A point-to-multipoint downlink channel used for transmismitting MBMS control information from the network to the UE, for one or several SC-MTCHs. This channel is only used by UEs that receive or are interested to receive MBMS using SC-PTM.</w:t>
      </w:r>
    </w:p>
    <w:p w:rsidR="00D51AC6" w:rsidRPr="00B60A7F" w:rsidRDefault="00D51AC6" w:rsidP="00E10AA0">
      <w:pPr>
        <w:pStyle w:val="B1"/>
        <w:rPr>
          <w:b/>
        </w:rPr>
      </w:pPr>
      <w:r w:rsidRPr="00B60A7F">
        <w:rPr>
          <w:b/>
        </w:rPr>
        <w:t>-</w:t>
      </w:r>
      <w:r w:rsidRPr="00B60A7F">
        <w:rPr>
          <w:b/>
        </w:rPr>
        <w:tab/>
        <w:t>Dedicated Control Channel (DCCH)</w:t>
      </w:r>
    </w:p>
    <w:p w:rsidR="002F7BF8" w:rsidRPr="00B60A7F" w:rsidRDefault="00D51AC6" w:rsidP="00E10AA0">
      <w:pPr>
        <w:pStyle w:val="B1"/>
      </w:pPr>
      <w:r w:rsidRPr="00B60A7F">
        <w:tab/>
        <w:t>A point-to-point bi-directional channel that transmits dedicated control information between a UE and the network. Used by UEs having an RRC connection.</w:t>
      </w:r>
    </w:p>
    <w:p w:rsidR="002F7BF8" w:rsidRPr="00B60A7F" w:rsidRDefault="002F7BF8" w:rsidP="00E10AA0">
      <w:pPr>
        <w:pStyle w:val="B1"/>
        <w:ind w:left="270" w:firstLine="0"/>
        <w:rPr>
          <w:b/>
        </w:rPr>
      </w:pPr>
      <w:r w:rsidRPr="00B60A7F">
        <w:rPr>
          <w:b/>
        </w:rPr>
        <w:t>-</w:t>
      </w:r>
      <w:r w:rsidRPr="00B60A7F">
        <w:rPr>
          <w:b/>
        </w:rPr>
        <w:tab/>
        <w:t>Sidelink Broadcast Control</w:t>
      </w:r>
      <w:r w:rsidR="00F53C0C" w:rsidRPr="00B60A7F">
        <w:rPr>
          <w:b/>
        </w:rPr>
        <w:t xml:space="preserve"> </w:t>
      </w:r>
      <w:r w:rsidRPr="00B60A7F">
        <w:rPr>
          <w:b/>
        </w:rPr>
        <w:t>Channel (SBCCH)</w:t>
      </w:r>
    </w:p>
    <w:p w:rsidR="00D51AC6" w:rsidRPr="00B60A7F" w:rsidRDefault="002F7BF8" w:rsidP="00E10AA0">
      <w:pPr>
        <w:pStyle w:val="B1"/>
        <w:ind w:firstLine="0"/>
      </w:pPr>
      <w:r w:rsidRPr="00B60A7F">
        <w:t>A sidelink channel for broadcasting sidelink system information from one UE to other UE(s).</w:t>
      </w:r>
    </w:p>
    <w:p w:rsidR="00D51AC6" w:rsidRPr="00B60A7F" w:rsidRDefault="00D51AC6" w:rsidP="009C26DC">
      <w:pPr>
        <w:pStyle w:val="Heading4"/>
      </w:pPr>
      <w:bookmarkStart w:id="213" w:name="_Toc5987182"/>
      <w:r w:rsidRPr="00B60A7F">
        <w:lastRenderedPageBreak/>
        <w:t>6.1.2.2</w:t>
      </w:r>
      <w:r w:rsidRPr="00B60A7F">
        <w:tab/>
        <w:t>Traffic Channels</w:t>
      </w:r>
      <w:bookmarkEnd w:id="213"/>
    </w:p>
    <w:p w:rsidR="00D51AC6" w:rsidRPr="00B60A7F" w:rsidRDefault="00D51AC6" w:rsidP="00E10AA0">
      <w:r w:rsidRPr="00B60A7F">
        <w:t>Traffic channels are used for the transfer of user plane information only. The traffic channels offered by MAC are:</w:t>
      </w:r>
    </w:p>
    <w:p w:rsidR="00D51AC6" w:rsidRPr="00B60A7F" w:rsidRDefault="00D51AC6" w:rsidP="00E10AA0">
      <w:pPr>
        <w:pStyle w:val="B1"/>
        <w:rPr>
          <w:b/>
        </w:rPr>
      </w:pPr>
      <w:r w:rsidRPr="00B60A7F">
        <w:rPr>
          <w:b/>
        </w:rPr>
        <w:t>-</w:t>
      </w:r>
      <w:r w:rsidRPr="00B60A7F">
        <w:rPr>
          <w:b/>
        </w:rPr>
        <w:tab/>
        <w:t>Dedicated Traffic Channel (DTCH)</w:t>
      </w:r>
    </w:p>
    <w:p w:rsidR="00D51AC6" w:rsidRPr="00B60A7F" w:rsidRDefault="00D51AC6" w:rsidP="00E10AA0">
      <w:pPr>
        <w:pStyle w:val="B1"/>
      </w:pPr>
      <w:r w:rsidRPr="00B60A7F">
        <w:tab/>
        <w:t>A Dedicated Traffic Channel (DTCH) is a point-to-point channel, dedicated to one UE, for the transfer of user information. A DTCH can exist in both uplink and downlink.</w:t>
      </w:r>
      <w:r w:rsidR="002031DB" w:rsidRPr="00B60A7F">
        <w:rPr>
          <w:rFonts w:eastAsia="SimSun"/>
          <w:lang w:eastAsia="zh-CN"/>
        </w:rPr>
        <w:t xml:space="preserve"> </w:t>
      </w:r>
      <w:r w:rsidR="002031DB" w:rsidRPr="00B60A7F">
        <w:t xml:space="preserve">DTCH is not </w:t>
      </w:r>
      <w:r w:rsidR="002031DB" w:rsidRPr="00B60A7F">
        <w:rPr>
          <w:rFonts w:eastAsia="SimSun"/>
          <w:lang w:eastAsia="zh-CN"/>
        </w:rPr>
        <w:t>supported</w:t>
      </w:r>
      <w:r w:rsidR="002031DB" w:rsidRPr="00B60A7F">
        <w:t xml:space="preserve"> for</w:t>
      </w:r>
      <w:r w:rsidR="002031DB" w:rsidRPr="00B60A7F">
        <w:rPr>
          <w:rFonts w:eastAsia="SimSun"/>
          <w:lang w:eastAsia="zh-CN"/>
        </w:rPr>
        <w:t xml:space="preserve"> a</w:t>
      </w:r>
      <w:r w:rsidR="002031DB" w:rsidRPr="00B60A7F">
        <w:t xml:space="preserve"> NB-IoT</w:t>
      </w:r>
      <w:r w:rsidR="002031DB" w:rsidRPr="00B60A7F">
        <w:rPr>
          <w:rFonts w:eastAsia="SimSun"/>
          <w:lang w:eastAsia="zh-CN"/>
        </w:rPr>
        <w:t xml:space="preserve"> UE that only </w:t>
      </w:r>
      <w:r w:rsidR="00A45B08" w:rsidRPr="00B60A7F">
        <w:rPr>
          <w:rFonts w:eastAsia="SimSun"/>
          <w:lang w:eastAsia="zh-CN"/>
        </w:rPr>
        <w:t>uses</w:t>
      </w:r>
      <w:r w:rsidR="00A45B08" w:rsidRPr="00B60A7F">
        <w:t xml:space="preserve"> </w:t>
      </w:r>
      <w:r w:rsidR="002031DB" w:rsidRPr="00B60A7F">
        <w:t>Control Plane CIoT EPS optimizations</w:t>
      </w:r>
      <w:r w:rsidR="00A45B08" w:rsidRPr="00B60A7F">
        <w:t>, as defined in TS 24.301</w:t>
      </w:r>
      <w:r w:rsidR="002031DB" w:rsidRPr="00B60A7F">
        <w:rPr>
          <w:rFonts w:eastAsia="SimSun"/>
          <w:lang w:eastAsia="zh-CN"/>
        </w:rPr>
        <w:t xml:space="preserve"> [20]</w:t>
      </w:r>
      <w:r w:rsidR="002031DB" w:rsidRPr="00B60A7F">
        <w:t>.</w:t>
      </w:r>
    </w:p>
    <w:p w:rsidR="00D51AC6" w:rsidRPr="00B60A7F" w:rsidRDefault="00D51AC6" w:rsidP="00E10AA0">
      <w:pPr>
        <w:pStyle w:val="B1"/>
        <w:rPr>
          <w:b/>
        </w:rPr>
      </w:pPr>
      <w:r w:rsidRPr="00B60A7F">
        <w:rPr>
          <w:b/>
        </w:rPr>
        <w:t>-</w:t>
      </w:r>
      <w:r w:rsidRPr="00B60A7F">
        <w:rPr>
          <w:b/>
        </w:rPr>
        <w:tab/>
        <w:t>Multicast Traffic Channel (MTCH)</w:t>
      </w:r>
    </w:p>
    <w:p w:rsidR="0014236B" w:rsidRPr="00B60A7F" w:rsidRDefault="00D51AC6" w:rsidP="0014236B">
      <w:pPr>
        <w:pStyle w:val="B1"/>
      </w:pPr>
      <w:r w:rsidRPr="00B60A7F">
        <w:tab/>
        <w:t>A point-to-multipoint downlink channel for transmitting traffic data from the network to the UE.</w:t>
      </w:r>
      <w:r w:rsidRPr="00B60A7F">
        <w:rPr>
          <w:lang w:eastAsia="ko-KR"/>
        </w:rPr>
        <w:t xml:space="preserve"> T</w:t>
      </w:r>
      <w:r w:rsidRPr="00B60A7F">
        <w:t>his channel is only used by UEs that receive MBMS.</w:t>
      </w:r>
    </w:p>
    <w:p w:rsidR="0014236B" w:rsidRPr="00B60A7F" w:rsidRDefault="0014236B" w:rsidP="0014236B">
      <w:pPr>
        <w:pStyle w:val="B1"/>
      </w:pPr>
      <w:r w:rsidRPr="00B60A7F">
        <w:t>-</w:t>
      </w:r>
      <w:r w:rsidRPr="00B60A7F">
        <w:tab/>
      </w:r>
      <w:r w:rsidRPr="00B60A7F">
        <w:rPr>
          <w:b/>
        </w:rPr>
        <w:t>Single-Cell Multicast Traffic Channel (SC-MTCH)</w:t>
      </w:r>
    </w:p>
    <w:p w:rsidR="002F7BF8" w:rsidRPr="00B60A7F" w:rsidRDefault="0014236B" w:rsidP="0014236B">
      <w:pPr>
        <w:pStyle w:val="B1"/>
      </w:pPr>
      <w:r w:rsidRPr="00B60A7F">
        <w:tab/>
        <w:t>A point-to-multipoint downlink channel for transmitting traffic data from the network to the UE using SC-PTM transmission. This channel is only used by UEs that receive MBMS using SC-PTM.</w:t>
      </w:r>
    </w:p>
    <w:p w:rsidR="002F7BF8" w:rsidRPr="00B60A7F" w:rsidRDefault="0019611E" w:rsidP="0019611E">
      <w:pPr>
        <w:pStyle w:val="B1"/>
      </w:pPr>
      <w:r w:rsidRPr="00B60A7F">
        <w:t>-</w:t>
      </w:r>
      <w:r w:rsidRPr="00B60A7F">
        <w:tab/>
      </w:r>
      <w:r w:rsidR="002F7BF8" w:rsidRPr="00B60A7F">
        <w:rPr>
          <w:b/>
        </w:rPr>
        <w:t>Sidelink Traffic Channel (STCH)</w:t>
      </w:r>
    </w:p>
    <w:p w:rsidR="00D51AC6" w:rsidRPr="00B60A7F" w:rsidRDefault="002F7BF8" w:rsidP="00E10AA0">
      <w:pPr>
        <w:pStyle w:val="B1"/>
      </w:pPr>
      <w:r w:rsidRPr="00B60A7F">
        <w:tab/>
        <w:t>A Sidelink Traffic Channel (STCH) is a point-to-multipoint channel, for transfer of user information from one UE to other UE</w:t>
      </w:r>
      <w:r w:rsidR="00646B97" w:rsidRPr="00B60A7F">
        <w:t>(</w:t>
      </w:r>
      <w:r w:rsidRPr="00B60A7F">
        <w:t>s</w:t>
      </w:r>
      <w:r w:rsidR="00646B97" w:rsidRPr="00B60A7F">
        <w:t>)</w:t>
      </w:r>
      <w:r w:rsidRPr="00B60A7F">
        <w:t xml:space="preserve">. This channel is used only by </w:t>
      </w:r>
      <w:r w:rsidR="005C3E50" w:rsidRPr="00B60A7F">
        <w:rPr>
          <w:rFonts w:eastAsia="Malgun Gothic"/>
          <w:lang w:eastAsia="ko-KR"/>
        </w:rPr>
        <w:t>sidelink communication</w:t>
      </w:r>
      <w:r w:rsidRPr="00B60A7F">
        <w:t xml:space="preserve"> capable UEs</w:t>
      </w:r>
      <w:r w:rsidR="00B033E6" w:rsidRPr="00B60A7F">
        <w:t xml:space="preserve"> and V2X sidelink communication capable UEs</w:t>
      </w:r>
      <w:r w:rsidRPr="00B60A7F">
        <w:t>.</w:t>
      </w:r>
      <w:r w:rsidR="00646B97" w:rsidRPr="00B60A7F">
        <w:t xml:space="preserve"> Point-to-point communication between two sidelink communication capable UEs is also realized with an STCH.</w:t>
      </w:r>
    </w:p>
    <w:p w:rsidR="00D51AC6" w:rsidRPr="00B60A7F" w:rsidRDefault="00D51AC6" w:rsidP="009C26DC">
      <w:pPr>
        <w:pStyle w:val="Heading3"/>
      </w:pPr>
      <w:bookmarkStart w:id="214" w:name="_Toc5987183"/>
      <w:r w:rsidRPr="00B60A7F">
        <w:t>6.1.3</w:t>
      </w:r>
      <w:r w:rsidRPr="00B60A7F">
        <w:tab/>
        <w:t>Mapping between logical channels and transport channels</w:t>
      </w:r>
      <w:bookmarkEnd w:id="214"/>
    </w:p>
    <w:p w:rsidR="00D51AC6" w:rsidRPr="00B60A7F" w:rsidRDefault="00D51AC6" w:rsidP="009C26DC">
      <w:pPr>
        <w:pStyle w:val="Heading4"/>
      </w:pPr>
      <w:bookmarkStart w:id="215" w:name="_Toc5987184"/>
      <w:r w:rsidRPr="00B60A7F">
        <w:t>6.1.3.1</w:t>
      </w:r>
      <w:r w:rsidRPr="00B60A7F">
        <w:tab/>
        <w:t>Mapping in Uplink</w:t>
      </w:r>
      <w:bookmarkEnd w:id="215"/>
    </w:p>
    <w:p w:rsidR="00D51AC6" w:rsidRPr="00B60A7F" w:rsidRDefault="00D51AC6" w:rsidP="00E10AA0">
      <w:r w:rsidRPr="00B60A7F">
        <w:t>The figure below depicts the mapping between uplink logical channels and uplink transport channels:</w:t>
      </w:r>
    </w:p>
    <w:p w:rsidR="00D51AC6" w:rsidRPr="00B60A7F" w:rsidRDefault="00D51AC6" w:rsidP="00E10AA0">
      <w:pPr>
        <w:pStyle w:val="TH"/>
        <w:rPr>
          <w:lang w:val="en-GB"/>
        </w:rPr>
      </w:pPr>
      <w:r w:rsidRPr="00B60A7F">
        <w:rPr>
          <w:lang w:val="en-GB"/>
        </w:rPr>
        <w:object w:dxaOrig="3334" w:dyaOrig="2343">
          <v:shape id="_x0000_i1070" type="#_x0000_t75" style="width:199.5pt;height:140.25pt" o:ole="">
            <v:imagedata r:id="rId98" o:title=""/>
          </v:shape>
          <o:OLEObject Type="Embed" ProgID="Visio.Drawing.11" ShapeID="_x0000_i1070" DrawAspect="Content" ObjectID="_1622946779" r:id="rId99"/>
        </w:object>
      </w:r>
    </w:p>
    <w:p w:rsidR="00D51AC6" w:rsidRPr="00B60A7F" w:rsidRDefault="00D51AC6" w:rsidP="009C26DC">
      <w:pPr>
        <w:pStyle w:val="TF"/>
        <w:outlineLvl w:val="0"/>
        <w:rPr>
          <w:lang w:val="en-GB"/>
        </w:rPr>
      </w:pPr>
      <w:r w:rsidRPr="00B60A7F">
        <w:rPr>
          <w:lang w:val="en-GB"/>
        </w:rPr>
        <w:t>Figure 6.1.3.1</w:t>
      </w:r>
      <w:r w:rsidR="00250BF8" w:rsidRPr="00B60A7F">
        <w:rPr>
          <w:lang w:val="en-GB"/>
        </w:rPr>
        <w:t>-1</w:t>
      </w:r>
      <w:r w:rsidRPr="00B60A7F">
        <w:rPr>
          <w:lang w:val="en-GB"/>
        </w:rPr>
        <w:t>: Mapping between uplink logical channels and uplink transport channels</w:t>
      </w:r>
    </w:p>
    <w:p w:rsidR="00D51AC6" w:rsidRPr="00B60A7F" w:rsidRDefault="00D51AC6" w:rsidP="00E10AA0">
      <w:r w:rsidRPr="00B60A7F">
        <w:t>In Uplink, the following connections between logical channels and transport channels exist:</w:t>
      </w:r>
    </w:p>
    <w:p w:rsidR="00D51AC6" w:rsidRPr="00B60A7F" w:rsidRDefault="00D51AC6" w:rsidP="00E10AA0">
      <w:pPr>
        <w:pStyle w:val="B1"/>
      </w:pPr>
      <w:r w:rsidRPr="00B60A7F">
        <w:t>-</w:t>
      </w:r>
      <w:r w:rsidRPr="00B60A7F">
        <w:tab/>
        <w:t>CCCH can be mapped to UL-SCH;</w:t>
      </w:r>
    </w:p>
    <w:p w:rsidR="00D51AC6" w:rsidRPr="00B60A7F" w:rsidRDefault="00D51AC6" w:rsidP="00E10AA0">
      <w:pPr>
        <w:pStyle w:val="B1"/>
      </w:pPr>
      <w:r w:rsidRPr="00B60A7F">
        <w:t>-</w:t>
      </w:r>
      <w:r w:rsidRPr="00B60A7F">
        <w:tab/>
        <w:t>DCCH can be mapped to UL- SCH;</w:t>
      </w:r>
    </w:p>
    <w:p w:rsidR="00D51AC6" w:rsidRPr="00B60A7F" w:rsidRDefault="00D51AC6" w:rsidP="00E10AA0">
      <w:pPr>
        <w:pStyle w:val="B1"/>
      </w:pPr>
      <w:r w:rsidRPr="00B60A7F">
        <w:t>-</w:t>
      </w:r>
      <w:r w:rsidRPr="00B60A7F">
        <w:tab/>
        <w:t>DTCH can be mapped to UL-SCH.</w:t>
      </w:r>
    </w:p>
    <w:p w:rsidR="00D51AC6" w:rsidRPr="00B60A7F" w:rsidRDefault="00D51AC6" w:rsidP="009C26DC">
      <w:pPr>
        <w:pStyle w:val="Heading4"/>
      </w:pPr>
      <w:bookmarkStart w:id="216" w:name="_Toc5987185"/>
      <w:r w:rsidRPr="00B60A7F">
        <w:t>6.1.3.2</w:t>
      </w:r>
      <w:r w:rsidRPr="00B60A7F">
        <w:tab/>
        <w:t>Mapping in Downlink</w:t>
      </w:r>
      <w:bookmarkEnd w:id="216"/>
    </w:p>
    <w:p w:rsidR="00D51AC6" w:rsidRPr="00B60A7F" w:rsidRDefault="00D51AC6" w:rsidP="00E10AA0">
      <w:r w:rsidRPr="00B60A7F">
        <w:t>The figure below depicts the mapping between downlink logical channels and downlink transport channels:</w:t>
      </w:r>
    </w:p>
    <w:p w:rsidR="00D51AC6" w:rsidRPr="00B60A7F" w:rsidRDefault="00B02BCE" w:rsidP="00E10AA0">
      <w:pPr>
        <w:pStyle w:val="TH"/>
        <w:rPr>
          <w:lang w:val="en-GB"/>
        </w:rPr>
      </w:pPr>
      <w:r w:rsidRPr="00B60A7F">
        <w:rPr>
          <w:lang w:val="en-GB"/>
        </w:rPr>
        <w:object w:dxaOrig="7605" w:dyaOrig="2715">
          <v:shape id="_x0000_i1071" type="#_x0000_t75" style="width:461.25pt;height:165.75pt" o:ole="">
            <v:imagedata r:id="rId100" o:title=""/>
          </v:shape>
          <o:OLEObject Type="Embed" ProgID="Visio.Drawing.11" ShapeID="_x0000_i1071" DrawAspect="Content" ObjectID="_1622946780" r:id="rId101"/>
        </w:object>
      </w:r>
    </w:p>
    <w:p w:rsidR="00D51AC6" w:rsidRPr="00B60A7F" w:rsidRDefault="00D51AC6" w:rsidP="009C26DC">
      <w:pPr>
        <w:pStyle w:val="TF"/>
        <w:outlineLvl w:val="0"/>
        <w:rPr>
          <w:lang w:val="en-GB"/>
        </w:rPr>
      </w:pPr>
      <w:r w:rsidRPr="00B60A7F">
        <w:rPr>
          <w:lang w:val="en-GB"/>
        </w:rPr>
        <w:t>Figure 6.1.3.2</w:t>
      </w:r>
      <w:r w:rsidR="00250BF8" w:rsidRPr="00B60A7F">
        <w:rPr>
          <w:lang w:val="en-GB"/>
        </w:rPr>
        <w:t>-1</w:t>
      </w:r>
      <w:r w:rsidRPr="00B60A7F">
        <w:rPr>
          <w:lang w:val="en-GB"/>
        </w:rPr>
        <w:t>: Mapping between downlink logical channels and downlink transport channels</w:t>
      </w:r>
    </w:p>
    <w:p w:rsidR="00D51AC6" w:rsidRPr="00B60A7F" w:rsidRDefault="00D51AC6" w:rsidP="00E10AA0">
      <w:r w:rsidRPr="00B60A7F">
        <w:t>In Downlink, the following connections between logical channels and transport channels exist:</w:t>
      </w:r>
    </w:p>
    <w:p w:rsidR="00D51AC6" w:rsidRPr="00B60A7F" w:rsidRDefault="00D51AC6" w:rsidP="00E10AA0">
      <w:pPr>
        <w:pStyle w:val="B1"/>
      </w:pPr>
      <w:r w:rsidRPr="00B60A7F">
        <w:t>-</w:t>
      </w:r>
      <w:r w:rsidRPr="00B60A7F">
        <w:tab/>
        <w:t>BCCH can be mapped to BCH;</w:t>
      </w:r>
    </w:p>
    <w:p w:rsidR="00B02BCE" w:rsidRPr="00B60A7F" w:rsidRDefault="00D51AC6" w:rsidP="00B02BCE">
      <w:pPr>
        <w:pStyle w:val="B1"/>
      </w:pPr>
      <w:r w:rsidRPr="00B60A7F">
        <w:t>-</w:t>
      </w:r>
      <w:r w:rsidRPr="00B60A7F">
        <w:tab/>
        <w:t>BCCH can be mapped to DL-SCH;</w:t>
      </w:r>
    </w:p>
    <w:p w:rsidR="00D51AC6" w:rsidRPr="00B60A7F" w:rsidRDefault="00B02BCE" w:rsidP="00B02BCE">
      <w:pPr>
        <w:pStyle w:val="B1"/>
      </w:pPr>
      <w:r w:rsidRPr="00B60A7F">
        <w:t>-</w:t>
      </w:r>
      <w:r w:rsidRPr="00B60A7F">
        <w:tab/>
        <w:t>BR-BCCH can be mapped to DL-SCH;</w:t>
      </w:r>
    </w:p>
    <w:p w:rsidR="00D51AC6" w:rsidRPr="00B60A7F" w:rsidRDefault="00D51AC6" w:rsidP="00E10AA0">
      <w:pPr>
        <w:pStyle w:val="B1"/>
      </w:pPr>
      <w:r w:rsidRPr="00B60A7F">
        <w:t>-</w:t>
      </w:r>
      <w:r w:rsidRPr="00B60A7F">
        <w:tab/>
        <w:t>PCCH can be mapped to PCH;</w:t>
      </w:r>
    </w:p>
    <w:p w:rsidR="00D51AC6" w:rsidRPr="00B60A7F" w:rsidRDefault="00D51AC6" w:rsidP="00E10AA0">
      <w:pPr>
        <w:pStyle w:val="B1"/>
      </w:pPr>
      <w:r w:rsidRPr="00B60A7F">
        <w:t>-</w:t>
      </w:r>
      <w:r w:rsidRPr="00B60A7F">
        <w:tab/>
        <w:t>CCCH can be mapped to DL-SCH;</w:t>
      </w:r>
    </w:p>
    <w:p w:rsidR="00D51AC6" w:rsidRPr="00B60A7F" w:rsidRDefault="00D51AC6" w:rsidP="00E10AA0">
      <w:pPr>
        <w:pStyle w:val="B1"/>
      </w:pPr>
      <w:r w:rsidRPr="00B60A7F">
        <w:t>-</w:t>
      </w:r>
      <w:r w:rsidRPr="00B60A7F">
        <w:tab/>
        <w:t>DCCH can be mapped to DL-SCH;</w:t>
      </w:r>
    </w:p>
    <w:p w:rsidR="00D51AC6" w:rsidRPr="00B60A7F" w:rsidRDefault="00D51AC6" w:rsidP="00E10AA0">
      <w:pPr>
        <w:pStyle w:val="B1"/>
      </w:pPr>
      <w:r w:rsidRPr="00B60A7F">
        <w:t>-</w:t>
      </w:r>
      <w:r w:rsidRPr="00B60A7F">
        <w:tab/>
        <w:t>DTCH can be mapped to DL-SCH;</w:t>
      </w:r>
    </w:p>
    <w:p w:rsidR="00D51AC6" w:rsidRPr="00B60A7F" w:rsidRDefault="00D51AC6" w:rsidP="00E10AA0">
      <w:pPr>
        <w:pStyle w:val="B1"/>
      </w:pPr>
      <w:r w:rsidRPr="00B60A7F">
        <w:t>-</w:t>
      </w:r>
      <w:r w:rsidRPr="00B60A7F">
        <w:tab/>
        <w:t>MTCH can be mapped to MCH;</w:t>
      </w:r>
    </w:p>
    <w:p w:rsidR="0014236B" w:rsidRPr="00B60A7F" w:rsidRDefault="00D51AC6" w:rsidP="0014236B">
      <w:pPr>
        <w:pStyle w:val="B1"/>
      </w:pPr>
      <w:r w:rsidRPr="00B60A7F">
        <w:t>-</w:t>
      </w:r>
      <w:r w:rsidRPr="00B60A7F">
        <w:tab/>
        <w:t>MCCH can be mapped to MCH</w:t>
      </w:r>
      <w:r w:rsidR="0014236B" w:rsidRPr="00B60A7F">
        <w:t>;</w:t>
      </w:r>
    </w:p>
    <w:p w:rsidR="0014236B" w:rsidRPr="00B60A7F" w:rsidRDefault="0014236B" w:rsidP="0014236B">
      <w:pPr>
        <w:pStyle w:val="B1"/>
      </w:pPr>
      <w:r w:rsidRPr="00B60A7F">
        <w:t>-</w:t>
      </w:r>
      <w:r w:rsidRPr="00B60A7F">
        <w:tab/>
        <w:t>SC-MTCH can be mapped to DL-SCH;</w:t>
      </w:r>
    </w:p>
    <w:p w:rsidR="00D51AC6" w:rsidRPr="00B60A7F" w:rsidRDefault="0014236B" w:rsidP="0014236B">
      <w:pPr>
        <w:pStyle w:val="B1"/>
      </w:pPr>
      <w:r w:rsidRPr="00B60A7F">
        <w:t>-</w:t>
      </w:r>
      <w:r w:rsidRPr="00B60A7F">
        <w:tab/>
        <w:t>SC-MCCH can be mapped to DL-SCH.</w:t>
      </w:r>
    </w:p>
    <w:p w:rsidR="008A4F18" w:rsidRPr="00B60A7F" w:rsidRDefault="008A4F18" w:rsidP="009C26DC">
      <w:pPr>
        <w:pStyle w:val="Heading4"/>
      </w:pPr>
      <w:bookmarkStart w:id="217" w:name="_Toc5987186"/>
      <w:r w:rsidRPr="00B60A7F">
        <w:t>6.1.3.3</w:t>
      </w:r>
      <w:r w:rsidRPr="00B60A7F">
        <w:tab/>
        <w:t>Mapping in Sidelink</w:t>
      </w:r>
      <w:bookmarkEnd w:id="217"/>
    </w:p>
    <w:p w:rsidR="008A4F18" w:rsidRPr="00B60A7F" w:rsidRDefault="008A4F18" w:rsidP="00E10AA0">
      <w:pPr>
        <w:pStyle w:val="TH"/>
        <w:rPr>
          <w:lang w:val="en-GB"/>
        </w:rPr>
      </w:pPr>
      <w:r w:rsidRPr="00B60A7F">
        <w:rPr>
          <w:lang w:val="en-GB" w:eastAsia="ko-KR"/>
        </w:rPr>
        <w:object w:dxaOrig="3969" w:dyaOrig="2342">
          <v:shape id="_x0000_i1072" type="#_x0000_t75" style="width:198.75pt;height:117pt" o:ole="">
            <v:imagedata r:id="rId102" o:title=""/>
          </v:shape>
          <o:OLEObject Type="Embed" ProgID="Visio.Drawing.11" ShapeID="_x0000_i1072" DrawAspect="Content" ObjectID="_1622946781" r:id="rId103"/>
        </w:object>
      </w:r>
    </w:p>
    <w:p w:rsidR="008A4F18" w:rsidRPr="00B60A7F" w:rsidRDefault="008A4F18" w:rsidP="009C26DC">
      <w:pPr>
        <w:pStyle w:val="TF"/>
        <w:outlineLvl w:val="0"/>
        <w:rPr>
          <w:lang w:val="en-GB"/>
        </w:rPr>
      </w:pPr>
      <w:r w:rsidRPr="00B60A7F">
        <w:rPr>
          <w:lang w:val="en-GB"/>
        </w:rPr>
        <w:t>Figure 6.1.3.3-1: Mapping between Sidelink logical channels and Sidelink transport channels</w:t>
      </w:r>
    </w:p>
    <w:p w:rsidR="008A4F18" w:rsidRPr="00B60A7F" w:rsidRDefault="008A4F18" w:rsidP="00E10AA0">
      <w:r w:rsidRPr="00B60A7F">
        <w:t>In Sidelink, the following connection</w:t>
      </w:r>
      <w:r w:rsidR="009D4C33" w:rsidRPr="00B60A7F">
        <w:t>s</w:t>
      </w:r>
      <w:r w:rsidRPr="00B60A7F">
        <w:t xml:space="preserve"> between logical channels and transport channels exist:</w:t>
      </w:r>
    </w:p>
    <w:p w:rsidR="008A4F18" w:rsidRPr="00B60A7F" w:rsidRDefault="008A4F18" w:rsidP="00E10AA0">
      <w:pPr>
        <w:pStyle w:val="B1"/>
      </w:pPr>
      <w:r w:rsidRPr="00B60A7F">
        <w:t>-</w:t>
      </w:r>
      <w:r w:rsidRPr="00B60A7F">
        <w:tab/>
        <w:t>STCH can be mapped to SL-SCH;</w:t>
      </w:r>
    </w:p>
    <w:p w:rsidR="008A4F18" w:rsidRPr="00B60A7F" w:rsidRDefault="008A4F18" w:rsidP="00E10AA0">
      <w:pPr>
        <w:pStyle w:val="B1"/>
      </w:pPr>
      <w:r w:rsidRPr="00B60A7F">
        <w:t>-</w:t>
      </w:r>
      <w:r w:rsidRPr="00B60A7F">
        <w:tab/>
        <w:t>SBCCH can be mapped to SL-BCH.</w:t>
      </w:r>
    </w:p>
    <w:p w:rsidR="00D51AC6" w:rsidRPr="00B60A7F" w:rsidRDefault="00D51AC6" w:rsidP="009C26DC">
      <w:pPr>
        <w:pStyle w:val="Heading2"/>
      </w:pPr>
      <w:bookmarkStart w:id="218" w:name="_Toc5987187"/>
      <w:r w:rsidRPr="00B60A7F">
        <w:lastRenderedPageBreak/>
        <w:t>6.2</w:t>
      </w:r>
      <w:r w:rsidRPr="00B60A7F">
        <w:tab/>
        <w:t>RLC Sublayer</w:t>
      </w:r>
      <w:bookmarkEnd w:id="218"/>
    </w:p>
    <w:p w:rsidR="00D82DB5" w:rsidRDefault="00D82DB5" w:rsidP="00D82DB5">
      <w:pPr>
        <w:pStyle w:val="Heading3"/>
      </w:pPr>
      <w:bookmarkStart w:id="219" w:name="_Toc5987188"/>
      <w:r>
        <w:t>6.2.0</w:t>
      </w:r>
      <w:r>
        <w:tab/>
        <w:t>General</w:t>
      </w:r>
      <w:bookmarkEnd w:id="219"/>
    </w:p>
    <w:p w:rsidR="00D51AC6" w:rsidRPr="00B60A7F" w:rsidRDefault="00D51AC6" w:rsidP="00E10AA0">
      <w:r w:rsidRPr="00B60A7F">
        <w:t>This subclause provides an overview on services, functions and PDU structure provided by the RLC sublayer. Note that:</w:t>
      </w:r>
    </w:p>
    <w:p w:rsidR="00D51AC6" w:rsidRPr="00B60A7F" w:rsidRDefault="00D51AC6" w:rsidP="00E10AA0">
      <w:pPr>
        <w:pStyle w:val="B1"/>
      </w:pPr>
      <w:r w:rsidRPr="00B60A7F">
        <w:t>-</w:t>
      </w:r>
      <w:r w:rsidRPr="00B60A7F">
        <w:tab/>
        <w:t>The reliability of RLC is configurable: some radio bearers may tolerate rare losses (e.g. TCP traffic);</w:t>
      </w:r>
    </w:p>
    <w:p w:rsidR="00D51AC6" w:rsidRPr="00B60A7F" w:rsidRDefault="00D51AC6" w:rsidP="00E10AA0">
      <w:pPr>
        <w:pStyle w:val="B1"/>
      </w:pPr>
      <w:r w:rsidRPr="00B60A7F">
        <w:t>-</w:t>
      </w:r>
      <w:r w:rsidRPr="00B60A7F">
        <w:tab/>
        <w:t>Radio Bearers are not characterized by a fixed sized data unit (e.g. a fixed sized RLC PDU).</w:t>
      </w:r>
    </w:p>
    <w:p w:rsidR="00D51AC6" w:rsidRPr="00B60A7F" w:rsidRDefault="00D51AC6" w:rsidP="009C26DC">
      <w:pPr>
        <w:pStyle w:val="Heading3"/>
      </w:pPr>
      <w:bookmarkStart w:id="220" w:name="_Toc5987189"/>
      <w:r w:rsidRPr="00B60A7F">
        <w:t>6.2.1</w:t>
      </w:r>
      <w:r w:rsidRPr="00B60A7F">
        <w:tab/>
        <w:t>Services and Functions</w:t>
      </w:r>
      <w:bookmarkEnd w:id="220"/>
    </w:p>
    <w:p w:rsidR="00D51AC6" w:rsidRPr="00B60A7F" w:rsidRDefault="00D51AC6" w:rsidP="00E10AA0">
      <w:r w:rsidRPr="00B60A7F">
        <w:t>The main services and functions of the RLC sublayer include:</w:t>
      </w:r>
    </w:p>
    <w:p w:rsidR="00553AC3" w:rsidRPr="00B60A7F" w:rsidRDefault="00553AC3" w:rsidP="00E10AA0">
      <w:pPr>
        <w:pStyle w:val="B1"/>
      </w:pPr>
      <w:r w:rsidRPr="00B60A7F">
        <w:t>-</w:t>
      </w:r>
      <w:r w:rsidRPr="00B60A7F">
        <w:tab/>
      </w:r>
      <w:r w:rsidRPr="00B60A7F">
        <w:rPr>
          <w:lang w:eastAsia="zh-CN"/>
        </w:rPr>
        <w:t>T</w:t>
      </w:r>
      <w:r w:rsidRPr="00B60A7F">
        <w:t>ransfer of upper layer PDUs;</w:t>
      </w:r>
    </w:p>
    <w:p w:rsidR="00553AC3" w:rsidRPr="00B60A7F" w:rsidRDefault="00553AC3" w:rsidP="00E10AA0">
      <w:pPr>
        <w:pStyle w:val="B1"/>
      </w:pPr>
      <w:r w:rsidRPr="00B60A7F">
        <w:t>-</w:t>
      </w:r>
      <w:r w:rsidRPr="00B60A7F">
        <w:tab/>
        <w:t>Error Correction through ARQ (</w:t>
      </w:r>
      <w:r w:rsidRPr="00B60A7F">
        <w:rPr>
          <w:lang w:eastAsia="zh-CN"/>
        </w:rPr>
        <w:t>only for AM data transfer</w:t>
      </w:r>
      <w:r w:rsidRPr="00B60A7F">
        <w:t>);</w:t>
      </w:r>
    </w:p>
    <w:p w:rsidR="00553AC3" w:rsidRPr="00B60A7F" w:rsidRDefault="00553AC3" w:rsidP="00E10AA0">
      <w:pPr>
        <w:pStyle w:val="B1"/>
      </w:pPr>
      <w:r w:rsidRPr="00B60A7F">
        <w:t>-</w:t>
      </w:r>
      <w:r w:rsidRPr="00B60A7F">
        <w:tab/>
      </w:r>
      <w:r w:rsidRPr="00B60A7F">
        <w:rPr>
          <w:lang w:eastAsia="zh-CN"/>
        </w:rPr>
        <w:t>C</w:t>
      </w:r>
      <w:r w:rsidRPr="00B60A7F">
        <w:t>oncatenation, segmentation and reassembly of RLC SDUs (only for UM and AM data transfer);</w:t>
      </w:r>
    </w:p>
    <w:p w:rsidR="00553AC3" w:rsidRPr="00B60A7F" w:rsidRDefault="00553AC3" w:rsidP="00E10AA0">
      <w:pPr>
        <w:pStyle w:val="B1"/>
      </w:pPr>
      <w:r w:rsidRPr="00B60A7F">
        <w:t>-</w:t>
      </w:r>
      <w:r w:rsidRPr="00B60A7F">
        <w:tab/>
      </w:r>
      <w:r w:rsidRPr="00B60A7F">
        <w:rPr>
          <w:lang w:eastAsia="zh-CN"/>
        </w:rPr>
        <w:t>R</w:t>
      </w:r>
      <w:r w:rsidRPr="00B60A7F">
        <w:t>e-segmentation of RLC data PDUs (only for AM data transfer);</w:t>
      </w:r>
    </w:p>
    <w:p w:rsidR="00553AC3" w:rsidRPr="00B60A7F" w:rsidRDefault="00553AC3" w:rsidP="00E10AA0">
      <w:pPr>
        <w:pStyle w:val="B1"/>
      </w:pPr>
      <w:r w:rsidRPr="00B60A7F">
        <w:t>-</w:t>
      </w:r>
      <w:r w:rsidRPr="00B60A7F">
        <w:tab/>
      </w:r>
      <w:r w:rsidR="006612D5" w:rsidRPr="00B60A7F">
        <w:rPr>
          <w:rFonts w:eastAsia="Malgun Gothic"/>
          <w:lang w:eastAsia="ko-KR"/>
        </w:rPr>
        <w:t>Reordering of RLC data</w:t>
      </w:r>
      <w:r w:rsidRPr="00B60A7F">
        <w:t xml:space="preserve"> PDUs (only for UM and AM data transfer);</w:t>
      </w:r>
    </w:p>
    <w:p w:rsidR="00553AC3" w:rsidRPr="00B60A7F" w:rsidRDefault="00553AC3" w:rsidP="00E10AA0">
      <w:pPr>
        <w:pStyle w:val="B1"/>
      </w:pPr>
      <w:r w:rsidRPr="00B60A7F">
        <w:t>-</w:t>
      </w:r>
      <w:r w:rsidRPr="00B60A7F">
        <w:tab/>
      </w:r>
      <w:r w:rsidRPr="00B60A7F">
        <w:rPr>
          <w:lang w:eastAsia="zh-CN"/>
        </w:rPr>
        <w:t>D</w:t>
      </w:r>
      <w:r w:rsidRPr="00B60A7F">
        <w:t>uplicate detection (only for UM and AM data transfer);</w:t>
      </w:r>
    </w:p>
    <w:p w:rsidR="00553AC3" w:rsidRPr="00B60A7F" w:rsidRDefault="00553AC3" w:rsidP="00E10AA0">
      <w:pPr>
        <w:pStyle w:val="B1"/>
      </w:pPr>
      <w:r w:rsidRPr="00B60A7F">
        <w:t>-</w:t>
      </w:r>
      <w:r w:rsidRPr="00B60A7F">
        <w:tab/>
        <w:t xml:space="preserve">Protocol error detection </w:t>
      </w:r>
      <w:r w:rsidR="006612D5" w:rsidRPr="00B60A7F">
        <w:t>(only for AM data transfer)</w:t>
      </w:r>
      <w:r w:rsidRPr="00B60A7F">
        <w:t>;</w:t>
      </w:r>
    </w:p>
    <w:p w:rsidR="00553AC3" w:rsidRPr="00B60A7F" w:rsidRDefault="00553AC3" w:rsidP="00E10AA0">
      <w:pPr>
        <w:pStyle w:val="B1"/>
      </w:pPr>
      <w:r w:rsidRPr="00B60A7F">
        <w:t>-</w:t>
      </w:r>
      <w:r w:rsidRPr="00B60A7F">
        <w:tab/>
        <w:t>RLC SDU discard (only for UM and AM data transfer);</w:t>
      </w:r>
    </w:p>
    <w:p w:rsidR="002031DB" w:rsidRPr="00B60A7F" w:rsidRDefault="00553AC3" w:rsidP="002031DB">
      <w:pPr>
        <w:pStyle w:val="B1"/>
        <w:rPr>
          <w:rFonts w:eastAsia="SimSun"/>
          <w:lang w:eastAsia="zh-CN"/>
        </w:rPr>
      </w:pPr>
      <w:r w:rsidRPr="00B60A7F">
        <w:t>-</w:t>
      </w:r>
      <w:r w:rsidRPr="00B60A7F">
        <w:tab/>
      </w:r>
      <w:r w:rsidRPr="00B60A7F">
        <w:rPr>
          <w:lang w:eastAsia="zh-CN"/>
        </w:rPr>
        <w:t>RLC re-establishment</w:t>
      </w:r>
      <w:r w:rsidR="00A45B08" w:rsidRPr="00B60A7F">
        <w:t>, as defined in TS 24.301</w:t>
      </w:r>
      <w:r w:rsidR="002031DB" w:rsidRPr="00B60A7F">
        <w:rPr>
          <w:rFonts w:eastAsia="SimSun"/>
          <w:lang w:eastAsia="zh-CN"/>
        </w:rPr>
        <w:t xml:space="preserve"> [20];</w:t>
      </w:r>
    </w:p>
    <w:p w:rsidR="00D51AC6" w:rsidRPr="00B60A7F" w:rsidRDefault="00D51AC6" w:rsidP="009C26DC">
      <w:pPr>
        <w:pStyle w:val="Heading3"/>
      </w:pPr>
      <w:bookmarkStart w:id="221" w:name="_Toc5987190"/>
      <w:r w:rsidRPr="00B60A7F">
        <w:t>6.2.2</w:t>
      </w:r>
      <w:r w:rsidRPr="00B60A7F">
        <w:tab/>
        <w:t>PDU Structure</w:t>
      </w:r>
      <w:bookmarkEnd w:id="221"/>
    </w:p>
    <w:p w:rsidR="00D51AC6" w:rsidRPr="00B60A7F" w:rsidRDefault="00D51AC6" w:rsidP="00E10AA0">
      <w:pPr>
        <w:rPr>
          <w:rFonts w:eastAsia="SimSun"/>
          <w:kern w:val="2"/>
          <w:lang w:eastAsia="zh-CN"/>
        </w:rPr>
      </w:pPr>
      <w:r w:rsidRPr="00B60A7F">
        <w:rPr>
          <w:rFonts w:eastAsia="SimSun"/>
          <w:kern w:val="2"/>
          <w:lang w:eastAsia="zh-CN"/>
        </w:rPr>
        <w:t>Figure 6.2.2</w:t>
      </w:r>
      <w:r w:rsidR="00924CAF" w:rsidRPr="00B60A7F">
        <w:rPr>
          <w:rFonts w:eastAsia="SimSun"/>
          <w:kern w:val="2"/>
          <w:lang w:eastAsia="zh-CN"/>
        </w:rPr>
        <w:t>-1</w:t>
      </w:r>
      <w:r w:rsidRPr="00B60A7F">
        <w:rPr>
          <w:rFonts w:eastAsia="SimSun"/>
          <w:kern w:val="2"/>
          <w:lang w:eastAsia="zh-CN"/>
        </w:rPr>
        <w:t xml:space="preserve"> below depicts the RLC PDU structure where:</w:t>
      </w:r>
    </w:p>
    <w:p w:rsidR="00D51AC6" w:rsidRPr="00B60A7F" w:rsidRDefault="00D51AC6" w:rsidP="00E10AA0">
      <w:pPr>
        <w:pStyle w:val="B1"/>
      </w:pPr>
      <w:r w:rsidRPr="00B60A7F">
        <w:t>-</w:t>
      </w:r>
      <w:r w:rsidRPr="00B60A7F">
        <w:tab/>
        <w:t>The PDU sequence number carried by the RLC header is independent of the SDU sequence number (i.e. PDCP sequence number);</w:t>
      </w:r>
    </w:p>
    <w:p w:rsidR="00D51AC6" w:rsidRPr="00B60A7F" w:rsidRDefault="00D51AC6" w:rsidP="00E10AA0">
      <w:pPr>
        <w:pStyle w:val="B1"/>
      </w:pPr>
      <w:r w:rsidRPr="00B60A7F">
        <w:t>-</w:t>
      </w:r>
      <w:r w:rsidRPr="00B60A7F">
        <w:tab/>
        <w:t>A red dotted line indicates the occurrence of segmentation;</w:t>
      </w:r>
    </w:p>
    <w:p w:rsidR="00D51AC6" w:rsidRPr="00B60A7F" w:rsidRDefault="00D51AC6" w:rsidP="00E10AA0">
      <w:pPr>
        <w:pStyle w:val="B1"/>
      </w:pPr>
      <w:r w:rsidRPr="00B60A7F">
        <w:t>-</w:t>
      </w:r>
      <w:r w:rsidRPr="00B60A7F">
        <w:tab/>
        <w:t>Because segmentation only occurs when needed and concatenation is done in sequence, the content of an RLC PDU can generally be described by the following relations:</w:t>
      </w:r>
    </w:p>
    <w:p w:rsidR="00D51AC6" w:rsidRPr="00B60A7F" w:rsidRDefault="00D51AC6" w:rsidP="00E10AA0">
      <w:pPr>
        <w:pStyle w:val="B2"/>
        <w:rPr>
          <w:rFonts w:eastAsia="SimSun"/>
          <w:kern w:val="2"/>
          <w:lang w:val="en-GB" w:eastAsia="zh-CN"/>
        </w:rPr>
      </w:pPr>
      <w:r w:rsidRPr="00B60A7F">
        <w:rPr>
          <w:rFonts w:eastAsia="SimSun"/>
          <w:kern w:val="2"/>
          <w:lang w:val="en-GB" w:eastAsia="zh-CN"/>
        </w:rPr>
        <w:t>-</w:t>
      </w:r>
      <w:r w:rsidRPr="00B60A7F">
        <w:rPr>
          <w:rFonts w:eastAsia="SimSun"/>
          <w:kern w:val="2"/>
          <w:lang w:val="en-GB" w:eastAsia="zh-CN"/>
        </w:rPr>
        <w:tab/>
        <w:t>{0; 1} last segment of SDU</w:t>
      </w:r>
      <w:r w:rsidRPr="00B60A7F">
        <w:rPr>
          <w:rFonts w:eastAsia="SimSun"/>
          <w:kern w:val="2"/>
          <w:vertAlign w:val="subscript"/>
          <w:lang w:val="en-GB" w:eastAsia="zh-CN"/>
        </w:rPr>
        <w:t>i</w:t>
      </w:r>
      <w:r w:rsidRPr="00B60A7F">
        <w:rPr>
          <w:rFonts w:eastAsia="SimSun"/>
          <w:kern w:val="2"/>
          <w:lang w:val="en-GB" w:eastAsia="zh-CN"/>
        </w:rPr>
        <w:t xml:space="preserve"> + [0; n] complete SDUs + {0; 1} first segment of SDU</w:t>
      </w:r>
      <w:r w:rsidRPr="00B60A7F">
        <w:rPr>
          <w:rFonts w:eastAsia="SimSun"/>
          <w:kern w:val="2"/>
          <w:vertAlign w:val="subscript"/>
          <w:lang w:val="en-GB" w:eastAsia="zh-CN"/>
        </w:rPr>
        <w:t>i+n+1</w:t>
      </w:r>
      <w:r w:rsidRPr="00B60A7F">
        <w:rPr>
          <w:rFonts w:eastAsia="SimSun"/>
          <w:kern w:val="2"/>
          <w:lang w:val="en-GB" w:eastAsia="zh-CN"/>
        </w:rPr>
        <w:t xml:space="preserve"> ; or</w:t>
      </w:r>
    </w:p>
    <w:p w:rsidR="0004422D" w:rsidRPr="00B60A7F" w:rsidRDefault="00D51AC6" w:rsidP="0004422D">
      <w:pPr>
        <w:pStyle w:val="B2"/>
        <w:rPr>
          <w:rFonts w:eastAsia="SimSun"/>
          <w:kern w:val="2"/>
          <w:lang w:val="en-GB" w:eastAsia="zh-CN"/>
        </w:rPr>
      </w:pPr>
      <w:r w:rsidRPr="00B60A7F">
        <w:rPr>
          <w:rFonts w:eastAsia="SimSun"/>
          <w:kern w:val="2"/>
          <w:lang w:val="en-GB" w:eastAsia="zh-CN"/>
        </w:rPr>
        <w:t>-</w:t>
      </w:r>
      <w:r w:rsidRPr="00B60A7F">
        <w:rPr>
          <w:rFonts w:eastAsia="SimSun"/>
          <w:kern w:val="2"/>
          <w:lang w:val="en-GB" w:eastAsia="zh-CN"/>
        </w:rPr>
        <w:tab/>
        <w:t>1 segment of SDU</w:t>
      </w:r>
      <w:r w:rsidRPr="00B60A7F">
        <w:rPr>
          <w:rFonts w:eastAsia="SimSun"/>
          <w:kern w:val="2"/>
          <w:vertAlign w:val="subscript"/>
          <w:lang w:val="en-GB" w:eastAsia="zh-CN"/>
        </w:rPr>
        <w:t>i</w:t>
      </w:r>
      <w:r w:rsidRPr="00B60A7F">
        <w:rPr>
          <w:rFonts w:eastAsia="SimSun"/>
          <w:kern w:val="2"/>
          <w:lang w:val="en-GB" w:eastAsia="zh-CN"/>
        </w:rPr>
        <w:t>.</w:t>
      </w:r>
    </w:p>
    <w:p w:rsidR="00594232" w:rsidRPr="00B60A7F" w:rsidRDefault="00594232" w:rsidP="00E10AA0">
      <w:pPr>
        <w:pStyle w:val="TH"/>
        <w:rPr>
          <w:lang w:val="en-GB"/>
        </w:rPr>
      </w:pPr>
      <w:r w:rsidRPr="00B60A7F">
        <w:rPr>
          <w:lang w:val="en-GB"/>
        </w:rPr>
        <w:object w:dxaOrig="7284" w:dyaOrig="2758">
          <v:shape id="_x0000_i1073" type="#_x0000_t75" style="width:364.5pt;height:138pt" o:ole="">
            <v:imagedata r:id="rId104" o:title=""/>
          </v:shape>
          <o:OLEObject Type="Embed" ProgID="Visio.Drawing.11" ShapeID="_x0000_i1073" DrawAspect="Content" ObjectID="_1622946782" r:id="rId105"/>
        </w:object>
      </w:r>
    </w:p>
    <w:p w:rsidR="00D51AC6" w:rsidRPr="00B60A7F" w:rsidRDefault="00D51AC6" w:rsidP="009C26DC">
      <w:pPr>
        <w:pStyle w:val="TF"/>
        <w:outlineLvl w:val="0"/>
        <w:rPr>
          <w:kern w:val="2"/>
          <w:lang w:val="en-GB" w:eastAsia="zh-CN"/>
        </w:rPr>
      </w:pPr>
      <w:r w:rsidRPr="00B60A7F">
        <w:rPr>
          <w:lang w:val="en-GB"/>
        </w:rPr>
        <w:t>Figure</w:t>
      </w:r>
      <w:r w:rsidRPr="00B60A7F">
        <w:rPr>
          <w:kern w:val="2"/>
          <w:lang w:val="en-GB" w:eastAsia="zh-CN"/>
        </w:rPr>
        <w:t xml:space="preserve"> 6.2.2</w:t>
      </w:r>
      <w:r w:rsidR="00924CAF" w:rsidRPr="00B60A7F">
        <w:rPr>
          <w:kern w:val="2"/>
          <w:lang w:val="en-GB" w:eastAsia="zh-CN"/>
        </w:rPr>
        <w:t>-1</w:t>
      </w:r>
      <w:r w:rsidRPr="00B60A7F">
        <w:rPr>
          <w:kern w:val="2"/>
          <w:lang w:val="en-GB" w:eastAsia="zh-CN"/>
        </w:rPr>
        <w:t>: RLC PDU Structure</w:t>
      </w:r>
    </w:p>
    <w:p w:rsidR="00D51AC6" w:rsidRPr="00B60A7F" w:rsidRDefault="00D51AC6" w:rsidP="009C26DC">
      <w:pPr>
        <w:pStyle w:val="Heading2"/>
      </w:pPr>
      <w:bookmarkStart w:id="222" w:name="_Toc5987191"/>
      <w:r w:rsidRPr="00B60A7F">
        <w:lastRenderedPageBreak/>
        <w:t>6.3</w:t>
      </w:r>
      <w:r w:rsidRPr="00B60A7F">
        <w:tab/>
        <w:t>PDCP Sublayer</w:t>
      </w:r>
      <w:bookmarkEnd w:id="222"/>
    </w:p>
    <w:p w:rsidR="00D82DB5" w:rsidRDefault="00D82DB5" w:rsidP="00D82DB5">
      <w:pPr>
        <w:pStyle w:val="Heading3"/>
      </w:pPr>
      <w:bookmarkStart w:id="223" w:name="_Toc5987192"/>
      <w:r>
        <w:t>6.3.0</w:t>
      </w:r>
      <w:r>
        <w:tab/>
        <w:t>General</w:t>
      </w:r>
      <w:bookmarkEnd w:id="223"/>
    </w:p>
    <w:p w:rsidR="00D51AC6" w:rsidRPr="00B60A7F" w:rsidRDefault="00D51AC6" w:rsidP="00E10AA0">
      <w:r w:rsidRPr="00B60A7F">
        <w:t>This subclause provides an overview on services, functions and PDU structure provided by the PDCP sublayer.</w:t>
      </w:r>
    </w:p>
    <w:p w:rsidR="00D51AC6" w:rsidRPr="00B60A7F" w:rsidRDefault="00D51AC6" w:rsidP="009C26DC">
      <w:pPr>
        <w:pStyle w:val="Heading3"/>
      </w:pPr>
      <w:bookmarkStart w:id="224" w:name="_Toc5987193"/>
      <w:r w:rsidRPr="00B60A7F">
        <w:t>6.3.1</w:t>
      </w:r>
      <w:r w:rsidRPr="00B60A7F">
        <w:tab/>
        <w:t>Services and Functions</w:t>
      </w:r>
      <w:bookmarkEnd w:id="224"/>
    </w:p>
    <w:p w:rsidR="00D51AC6" w:rsidRPr="00B60A7F" w:rsidRDefault="002031DB" w:rsidP="00E10AA0">
      <w:r w:rsidRPr="00B60A7F">
        <w:rPr>
          <w:rFonts w:eastAsia="SimSun"/>
          <w:lang w:eastAsia="zh-CN"/>
        </w:rPr>
        <w:t>Except for NB-IoT, t</w:t>
      </w:r>
      <w:r w:rsidR="00D51AC6" w:rsidRPr="00B60A7F">
        <w:t>he main services and functions of the PDCP sublayer for the user plane include:</w:t>
      </w:r>
    </w:p>
    <w:p w:rsidR="00D51AC6" w:rsidRPr="00B60A7F" w:rsidRDefault="00D51AC6" w:rsidP="00E10AA0">
      <w:pPr>
        <w:pStyle w:val="B1"/>
      </w:pPr>
      <w:r w:rsidRPr="00B60A7F">
        <w:t>-</w:t>
      </w:r>
      <w:r w:rsidRPr="00B60A7F">
        <w:tab/>
        <w:t>Header compression and decompression: ROHC only;</w:t>
      </w:r>
    </w:p>
    <w:p w:rsidR="00323823" w:rsidRPr="00B60A7F" w:rsidRDefault="00323823" w:rsidP="00E10AA0">
      <w:pPr>
        <w:pStyle w:val="B1"/>
      </w:pPr>
      <w:r w:rsidRPr="00B60A7F">
        <w:t>-</w:t>
      </w:r>
      <w:r w:rsidRPr="00B60A7F">
        <w:tab/>
        <w:t>Compression and decompression of uplink PDCP SDUs: DEFLATE based UDC only;</w:t>
      </w:r>
    </w:p>
    <w:p w:rsidR="00D51AC6" w:rsidRPr="00B60A7F" w:rsidRDefault="00D51AC6" w:rsidP="00E10AA0">
      <w:pPr>
        <w:pStyle w:val="B1"/>
      </w:pPr>
      <w:r w:rsidRPr="00B60A7F">
        <w:t>-</w:t>
      </w:r>
      <w:r w:rsidRPr="00B60A7F">
        <w:tab/>
        <w:t>Transfer of user data;</w:t>
      </w:r>
    </w:p>
    <w:p w:rsidR="00392536" w:rsidRPr="00B60A7F" w:rsidRDefault="00D51AC6" w:rsidP="00E10AA0">
      <w:pPr>
        <w:pStyle w:val="B1"/>
      </w:pPr>
      <w:r w:rsidRPr="00B60A7F">
        <w:t>-</w:t>
      </w:r>
      <w:r w:rsidRPr="00B60A7F">
        <w:tab/>
        <w:t xml:space="preserve">In-sequence delivery of upper layer PDUs at </w:t>
      </w:r>
      <w:r w:rsidR="000F0C2C" w:rsidRPr="00B60A7F">
        <w:rPr>
          <w:lang w:eastAsia="zh-CN"/>
        </w:rPr>
        <w:t>PDCP re-establishment procedure</w:t>
      </w:r>
      <w:r w:rsidR="00510851" w:rsidRPr="00B60A7F">
        <w:t xml:space="preserve"> </w:t>
      </w:r>
      <w:r w:rsidRPr="00B60A7F">
        <w:t>for RLC AM;</w:t>
      </w:r>
    </w:p>
    <w:p w:rsidR="00D51AC6" w:rsidRPr="00B60A7F" w:rsidRDefault="00392536" w:rsidP="00E10AA0">
      <w:pPr>
        <w:pStyle w:val="B1"/>
      </w:pPr>
      <w:r w:rsidRPr="00B60A7F">
        <w:t>-</w:t>
      </w:r>
      <w:r w:rsidRPr="00B60A7F">
        <w:tab/>
        <w:t>For split bearers in DC</w:t>
      </w:r>
      <w:r w:rsidR="002315AE" w:rsidRPr="00B60A7F">
        <w:rPr>
          <w:lang w:eastAsia="zh-TW"/>
        </w:rPr>
        <w:t xml:space="preserve"> </w:t>
      </w:r>
      <w:r w:rsidR="002911EF" w:rsidRPr="00B60A7F">
        <w:rPr>
          <w:lang w:eastAsia="zh-TW"/>
        </w:rPr>
        <w:t xml:space="preserve">(only support for RLC AM) </w:t>
      </w:r>
      <w:r w:rsidR="002315AE" w:rsidRPr="00B60A7F">
        <w:rPr>
          <w:lang w:eastAsia="zh-TW"/>
        </w:rPr>
        <w:t>and LWA bearers</w:t>
      </w:r>
      <w:r w:rsidRPr="00B60A7F">
        <w:t xml:space="preserve"> (only support for RLC AM</w:t>
      </w:r>
      <w:r w:rsidR="002911EF" w:rsidRPr="00B60A7F">
        <w:t xml:space="preserve"> and RLC UM</w:t>
      </w:r>
      <w:r w:rsidRPr="00B60A7F">
        <w:t>): PDCP PDU routing for transmission and PDCP PDU reordering for reception;</w:t>
      </w:r>
    </w:p>
    <w:p w:rsidR="00D51AC6" w:rsidRPr="00B60A7F" w:rsidRDefault="00D51AC6" w:rsidP="00E10AA0">
      <w:pPr>
        <w:pStyle w:val="B1"/>
      </w:pPr>
      <w:r w:rsidRPr="00B60A7F">
        <w:t>-</w:t>
      </w:r>
      <w:r w:rsidRPr="00B60A7F">
        <w:tab/>
        <w:t>Duplicate detection of lower layer SDUs</w:t>
      </w:r>
      <w:r w:rsidR="00510851" w:rsidRPr="00B60A7F">
        <w:t xml:space="preserve"> at </w:t>
      </w:r>
      <w:r w:rsidR="000F0C2C" w:rsidRPr="00B60A7F">
        <w:rPr>
          <w:lang w:eastAsia="zh-CN"/>
        </w:rPr>
        <w:t>PDCP re-establishment procedure</w:t>
      </w:r>
      <w:r w:rsidR="00510851" w:rsidRPr="00B60A7F">
        <w:t xml:space="preserve"> for RLC AM</w:t>
      </w:r>
      <w:r w:rsidRPr="00B60A7F">
        <w:t>;</w:t>
      </w:r>
    </w:p>
    <w:p w:rsidR="00D51AC6" w:rsidRPr="00B60A7F" w:rsidRDefault="00D51AC6" w:rsidP="00E10AA0">
      <w:pPr>
        <w:pStyle w:val="B1"/>
      </w:pPr>
      <w:r w:rsidRPr="00B60A7F">
        <w:t>-</w:t>
      </w:r>
      <w:r w:rsidRPr="00B60A7F">
        <w:tab/>
        <w:t>Retransmission of PDCP SDUs at handover</w:t>
      </w:r>
      <w:r w:rsidR="00B92132" w:rsidRPr="00B60A7F">
        <w:t xml:space="preserve"> and, for split bearers in DC</w:t>
      </w:r>
      <w:r w:rsidR="00860D7D" w:rsidRPr="00B60A7F">
        <w:t xml:space="preserve"> and LWA</w:t>
      </w:r>
      <w:r w:rsidR="00B92132" w:rsidRPr="00B60A7F">
        <w:t>, of PDCP PDUs at PDCP data-recovery procedure,</w:t>
      </w:r>
      <w:r w:rsidR="00510851" w:rsidRPr="00B60A7F">
        <w:t xml:space="preserve"> for RLC AM</w:t>
      </w:r>
      <w:r w:rsidRPr="00B60A7F">
        <w:t>;</w:t>
      </w:r>
    </w:p>
    <w:p w:rsidR="00D51AC6" w:rsidRPr="00B60A7F" w:rsidRDefault="00B07DCB" w:rsidP="00E10AA0">
      <w:pPr>
        <w:pStyle w:val="B1"/>
      </w:pPr>
      <w:r w:rsidRPr="00B60A7F">
        <w:t>-</w:t>
      </w:r>
      <w:r w:rsidRPr="00B60A7F">
        <w:tab/>
      </w:r>
      <w:r w:rsidR="00D51AC6" w:rsidRPr="00B60A7F">
        <w:t>Ciphering</w:t>
      </w:r>
      <w:r w:rsidR="000F0C2C" w:rsidRPr="00B60A7F">
        <w:rPr>
          <w:lang w:eastAsia="zh-CN"/>
        </w:rPr>
        <w:t xml:space="preserve"> and deciphering</w:t>
      </w:r>
      <w:r w:rsidR="00D51AC6" w:rsidRPr="00B60A7F">
        <w:t>;</w:t>
      </w:r>
    </w:p>
    <w:p w:rsidR="0060133E" w:rsidRPr="00B60A7F" w:rsidRDefault="00D51AC6" w:rsidP="0060133E">
      <w:pPr>
        <w:pStyle w:val="B1"/>
      </w:pPr>
      <w:r w:rsidRPr="00B60A7F">
        <w:t>-</w:t>
      </w:r>
      <w:r w:rsidRPr="00B60A7F">
        <w:tab/>
        <w:t>Timer-based SDU discard in uplink</w:t>
      </w:r>
      <w:r w:rsidR="0060133E" w:rsidRPr="00B60A7F">
        <w:t>;</w:t>
      </w:r>
    </w:p>
    <w:p w:rsidR="0060133E" w:rsidRPr="00B60A7F" w:rsidRDefault="0060133E" w:rsidP="0060133E">
      <w:pPr>
        <w:pStyle w:val="B1"/>
      </w:pPr>
      <w:r w:rsidRPr="00B60A7F">
        <w:t>-</w:t>
      </w:r>
      <w:r w:rsidRPr="00B60A7F">
        <w:tab/>
        <w:t>Duplication of PDCP PDUs;</w:t>
      </w:r>
    </w:p>
    <w:p w:rsidR="002031DB" w:rsidRPr="00B60A7F" w:rsidRDefault="0060133E" w:rsidP="0060133E">
      <w:pPr>
        <w:pStyle w:val="B1"/>
      </w:pPr>
      <w:r w:rsidRPr="00B60A7F">
        <w:t>-</w:t>
      </w:r>
      <w:r w:rsidRPr="00B60A7F">
        <w:tab/>
        <w:t>For PDCP duplication, reordering and duplicate detection at the receiver</w:t>
      </w:r>
      <w:r w:rsidR="00E51A92" w:rsidRPr="00B60A7F">
        <w:t>.</w:t>
      </w:r>
    </w:p>
    <w:p w:rsidR="002031DB" w:rsidRPr="00B60A7F" w:rsidRDefault="002031DB" w:rsidP="002031DB">
      <w:pPr>
        <w:rPr>
          <w:rFonts w:eastAsia="SimSun"/>
          <w:lang w:eastAsia="zh-CN"/>
        </w:rPr>
      </w:pPr>
      <w:r w:rsidRPr="00B60A7F">
        <w:t>For NB-IoT</w:t>
      </w:r>
      <w:r w:rsidRPr="00B60A7F">
        <w:rPr>
          <w:rFonts w:eastAsia="SimSun"/>
          <w:lang w:eastAsia="zh-CN"/>
        </w:rPr>
        <w:t xml:space="preserve"> UE when AS security is activated,</w:t>
      </w:r>
      <w:r w:rsidRPr="00B60A7F">
        <w:t xml:space="preserve"> </w:t>
      </w:r>
      <w:r w:rsidRPr="00B60A7F">
        <w:rPr>
          <w:rFonts w:eastAsia="SimSun"/>
          <w:lang w:eastAsia="zh-CN"/>
        </w:rPr>
        <w:t>t</w:t>
      </w:r>
      <w:r w:rsidRPr="00B60A7F">
        <w:t>he main services and functions of the PDCP sublayer for the user plane include</w:t>
      </w:r>
      <w:r w:rsidRPr="00B60A7F">
        <w:rPr>
          <w:rFonts w:eastAsia="SimSun"/>
          <w:lang w:eastAsia="zh-CN"/>
        </w:rPr>
        <w:t>:</w:t>
      </w:r>
    </w:p>
    <w:p w:rsidR="002031DB" w:rsidRPr="00B60A7F" w:rsidRDefault="002031DB" w:rsidP="002031DB">
      <w:pPr>
        <w:pStyle w:val="B1"/>
      </w:pPr>
      <w:r w:rsidRPr="00B60A7F">
        <w:rPr>
          <w:rFonts w:eastAsia="SimSun"/>
          <w:lang w:eastAsia="zh-CN"/>
        </w:rPr>
        <w:t>-</w:t>
      </w:r>
      <w:r w:rsidRPr="00B60A7F">
        <w:rPr>
          <w:rFonts w:eastAsia="SimSun"/>
          <w:lang w:eastAsia="zh-CN"/>
        </w:rPr>
        <w:tab/>
      </w:r>
      <w:r w:rsidRPr="00B60A7F">
        <w:t>Header compression and decompression: ROHC only;</w:t>
      </w:r>
    </w:p>
    <w:p w:rsidR="002031DB" w:rsidRPr="00B60A7F" w:rsidRDefault="002031DB" w:rsidP="002031DB">
      <w:pPr>
        <w:pStyle w:val="B1"/>
      </w:pPr>
      <w:r w:rsidRPr="00B60A7F">
        <w:t>-</w:t>
      </w:r>
      <w:r w:rsidRPr="00B60A7F">
        <w:tab/>
        <w:t>Transfer of user data;</w:t>
      </w:r>
    </w:p>
    <w:p w:rsidR="002031DB" w:rsidRPr="00B60A7F" w:rsidRDefault="002031DB" w:rsidP="002031DB">
      <w:pPr>
        <w:pStyle w:val="B1"/>
      </w:pPr>
      <w:r w:rsidRPr="00B60A7F">
        <w:t>-</w:t>
      </w:r>
      <w:r w:rsidRPr="00B60A7F">
        <w:tab/>
        <w:t xml:space="preserve">In-sequence delivery of upper layer PDUs at </w:t>
      </w:r>
      <w:r w:rsidRPr="00B60A7F">
        <w:rPr>
          <w:lang w:eastAsia="zh-CN"/>
        </w:rPr>
        <w:t>PDCP re-establishment procedure</w:t>
      </w:r>
      <w:r w:rsidRPr="00B60A7F">
        <w:t xml:space="preserve"> for RLC AM;</w:t>
      </w:r>
    </w:p>
    <w:p w:rsidR="002031DB" w:rsidRPr="00B60A7F" w:rsidRDefault="002031DB" w:rsidP="002031DB">
      <w:pPr>
        <w:pStyle w:val="B1"/>
      </w:pPr>
      <w:r w:rsidRPr="00B60A7F">
        <w:t>-</w:t>
      </w:r>
      <w:r w:rsidRPr="00B60A7F">
        <w:tab/>
        <w:t xml:space="preserve">Duplicate detection of lower layer SDUs at </w:t>
      </w:r>
      <w:r w:rsidRPr="00B60A7F">
        <w:rPr>
          <w:lang w:eastAsia="zh-CN"/>
        </w:rPr>
        <w:t>PDCP re-establishment procedure</w:t>
      </w:r>
      <w:r w:rsidRPr="00B60A7F">
        <w:t xml:space="preserve"> for RLC AM;</w:t>
      </w:r>
    </w:p>
    <w:p w:rsidR="002031DB" w:rsidRPr="00B60A7F" w:rsidRDefault="002031DB" w:rsidP="002031DB">
      <w:pPr>
        <w:pStyle w:val="B1"/>
      </w:pPr>
      <w:r w:rsidRPr="00B60A7F">
        <w:t>-</w:t>
      </w:r>
      <w:r w:rsidRPr="00B60A7F">
        <w:tab/>
        <w:t>Ciphering</w:t>
      </w:r>
      <w:r w:rsidRPr="00B60A7F">
        <w:rPr>
          <w:lang w:eastAsia="zh-CN"/>
        </w:rPr>
        <w:t xml:space="preserve"> and deciphering</w:t>
      </w:r>
      <w:r w:rsidRPr="00B60A7F">
        <w:t>;</w:t>
      </w:r>
    </w:p>
    <w:p w:rsidR="00D51AC6" w:rsidRPr="00B60A7F" w:rsidRDefault="002031DB" w:rsidP="002031DB">
      <w:pPr>
        <w:ind w:firstLine="284"/>
      </w:pPr>
      <w:r w:rsidRPr="00B60A7F">
        <w:t>-</w:t>
      </w:r>
      <w:r w:rsidRPr="00B60A7F">
        <w:tab/>
        <w:t>Timer-based SDU discard in uplink.</w:t>
      </w:r>
    </w:p>
    <w:p w:rsidR="00D51AC6" w:rsidRPr="00B60A7F" w:rsidRDefault="00D51AC6" w:rsidP="00E10AA0">
      <w:pPr>
        <w:pStyle w:val="NO"/>
      </w:pPr>
      <w:r w:rsidRPr="00B60A7F">
        <w:t>NOTE</w:t>
      </w:r>
      <w:r w:rsidR="003D0596" w:rsidRPr="00B60A7F">
        <w:t xml:space="preserve"> 1</w:t>
      </w:r>
      <w:r w:rsidRPr="00B60A7F">
        <w:t>:</w:t>
      </w:r>
      <w:r w:rsidRPr="00B60A7F">
        <w:tab/>
        <w:t xml:space="preserve">When compared to UTRAN, the </w:t>
      </w:r>
      <w:r w:rsidRPr="00B60A7F">
        <w:rPr>
          <w:i/>
        </w:rPr>
        <w:t>lossless DL RLC PDU size change</w:t>
      </w:r>
      <w:r w:rsidRPr="00B60A7F">
        <w:t xml:space="preserve"> is not required.</w:t>
      </w:r>
    </w:p>
    <w:p w:rsidR="00D51AC6" w:rsidRPr="00B60A7F" w:rsidRDefault="00D51AC6" w:rsidP="00E10AA0">
      <w:r w:rsidRPr="00B60A7F">
        <w:t>The main services and functions of the PDCP for the control plane include:</w:t>
      </w:r>
    </w:p>
    <w:p w:rsidR="00D51AC6" w:rsidRPr="00B60A7F" w:rsidRDefault="00D51AC6" w:rsidP="00E10AA0">
      <w:pPr>
        <w:pStyle w:val="B1"/>
      </w:pPr>
      <w:r w:rsidRPr="00B60A7F">
        <w:t>-</w:t>
      </w:r>
      <w:r w:rsidRPr="00B60A7F">
        <w:tab/>
        <w:t>Ciphering and Integrity Protection;</w:t>
      </w:r>
    </w:p>
    <w:p w:rsidR="00D51AC6" w:rsidRPr="00B60A7F" w:rsidRDefault="00D51AC6" w:rsidP="00E10AA0">
      <w:pPr>
        <w:pStyle w:val="B1"/>
      </w:pPr>
      <w:r w:rsidRPr="00B60A7F">
        <w:t>-</w:t>
      </w:r>
      <w:r w:rsidRPr="00B60A7F">
        <w:tab/>
        <w:t>Transfer of control plane data.</w:t>
      </w:r>
    </w:p>
    <w:p w:rsidR="0060133E" w:rsidRPr="00B60A7F" w:rsidRDefault="0060133E" w:rsidP="0060133E">
      <w:r w:rsidRPr="00B60A7F">
        <w:t>Except for NB-IoT, the main services and functions of the PDCP sublayer for the control plane also include:</w:t>
      </w:r>
    </w:p>
    <w:p w:rsidR="0060133E" w:rsidRPr="00B60A7F" w:rsidRDefault="0060133E" w:rsidP="0060133E">
      <w:pPr>
        <w:pStyle w:val="B1"/>
      </w:pPr>
      <w:r w:rsidRPr="00B60A7F">
        <w:t>-</w:t>
      </w:r>
      <w:r w:rsidRPr="00B60A7F">
        <w:tab/>
        <w:t>Duplication of PDCP PDUs;</w:t>
      </w:r>
    </w:p>
    <w:p w:rsidR="0060133E" w:rsidRPr="00B60A7F" w:rsidRDefault="0060133E" w:rsidP="0060133E">
      <w:pPr>
        <w:pStyle w:val="B1"/>
      </w:pPr>
      <w:r w:rsidRPr="00B60A7F">
        <w:t>-</w:t>
      </w:r>
      <w:r w:rsidRPr="00B60A7F">
        <w:tab/>
        <w:t>For PDCP duplication, reordering and duplicate detection at the receiver.</w:t>
      </w:r>
    </w:p>
    <w:p w:rsidR="002031DB" w:rsidRPr="00B60A7F" w:rsidRDefault="002031DB" w:rsidP="002031DB">
      <w:pPr>
        <w:pStyle w:val="NO"/>
      </w:pPr>
      <w:r w:rsidRPr="00B60A7F">
        <w:t>NOTE</w:t>
      </w:r>
      <w:r w:rsidR="003D0596" w:rsidRPr="00B60A7F">
        <w:t xml:space="preserve"> 2</w:t>
      </w:r>
      <w:r w:rsidRPr="00B60A7F">
        <w:t>:</w:t>
      </w:r>
      <w:r w:rsidRPr="00B60A7F">
        <w:tab/>
        <w:t xml:space="preserve">For a NB-IoT UE that </w:t>
      </w:r>
      <w:r w:rsidR="007B20B9" w:rsidRPr="00B60A7F">
        <w:rPr>
          <w:rFonts w:eastAsia="SimSun"/>
          <w:lang w:eastAsia="zh-CN"/>
        </w:rPr>
        <w:t>only</w:t>
      </w:r>
      <w:r w:rsidR="007B20B9" w:rsidRPr="00B60A7F">
        <w:t xml:space="preserve"> </w:t>
      </w:r>
      <w:r w:rsidRPr="00B60A7F">
        <w:t>supports Control Plane CIoT EPS optimization</w:t>
      </w:r>
      <w:r w:rsidR="00A45B08" w:rsidRPr="00B60A7F">
        <w:t>, as defined in TS 24.301</w:t>
      </w:r>
      <w:r w:rsidR="00A45B08" w:rsidRPr="00B60A7F">
        <w:rPr>
          <w:rFonts w:eastAsia="SimSun"/>
          <w:lang w:eastAsia="zh-CN"/>
        </w:rPr>
        <w:t xml:space="preserve"> </w:t>
      </w:r>
      <w:r w:rsidRPr="00B60A7F">
        <w:t xml:space="preserve">[20], PDCP is bypassed. For a NB-IoT UE that supports Control Plane CIoT EPS optimization and </w:t>
      </w:r>
      <w:r w:rsidR="006E489C" w:rsidRPr="00B60A7F">
        <w:t xml:space="preserve">S1-U data transfer or </w:t>
      </w:r>
      <w:r w:rsidRPr="00B60A7F">
        <w:t>User Plane CIoT EPS optimization</w:t>
      </w:r>
      <w:r w:rsidR="00A45B08" w:rsidRPr="00B60A7F">
        <w:t>,</w:t>
      </w:r>
      <w:r w:rsidRPr="00B60A7F">
        <w:t xml:space="preserve"> </w:t>
      </w:r>
      <w:r w:rsidR="00A45B08" w:rsidRPr="00B60A7F">
        <w:t>as defined in TS 24.301</w:t>
      </w:r>
      <w:r w:rsidR="00A45B08" w:rsidRPr="00B60A7F">
        <w:rPr>
          <w:rFonts w:eastAsia="SimSun"/>
          <w:lang w:eastAsia="zh-CN"/>
        </w:rPr>
        <w:t xml:space="preserve"> </w:t>
      </w:r>
      <w:r w:rsidRPr="00B60A7F">
        <w:t>[20], PDCP is not used until AS security is activated.</w:t>
      </w:r>
    </w:p>
    <w:p w:rsidR="00D51AC6" w:rsidRPr="00B60A7F" w:rsidRDefault="00D51AC6" w:rsidP="009C26DC">
      <w:pPr>
        <w:pStyle w:val="Heading3"/>
      </w:pPr>
      <w:bookmarkStart w:id="225" w:name="_Toc5987194"/>
      <w:r w:rsidRPr="00B60A7F">
        <w:lastRenderedPageBreak/>
        <w:t>6.3.2</w:t>
      </w:r>
      <w:r w:rsidRPr="00B60A7F">
        <w:tab/>
        <w:t>PDU Structure</w:t>
      </w:r>
      <w:bookmarkEnd w:id="225"/>
    </w:p>
    <w:p w:rsidR="00D51AC6" w:rsidRPr="00B60A7F" w:rsidRDefault="00D51AC6" w:rsidP="00E10AA0">
      <w:pPr>
        <w:rPr>
          <w:rFonts w:eastAsia="SimSun"/>
          <w:kern w:val="2"/>
          <w:lang w:eastAsia="zh-CN"/>
        </w:rPr>
      </w:pPr>
      <w:r w:rsidRPr="00B60A7F">
        <w:rPr>
          <w:rFonts w:eastAsia="SimSun"/>
          <w:kern w:val="2"/>
          <w:lang w:eastAsia="zh-CN"/>
        </w:rPr>
        <w:t>Figure 6.3.2</w:t>
      </w:r>
      <w:r w:rsidR="00924CAF" w:rsidRPr="00B60A7F">
        <w:rPr>
          <w:rFonts w:eastAsia="SimSun"/>
          <w:kern w:val="2"/>
          <w:lang w:eastAsia="zh-CN"/>
        </w:rPr>
        <w:t>-1</w:t>
      </w:r>
      <w:r w:rsidRPr="00B60A7F">
        <w:rPr>
          <w:rFonts w:eastAsia="SimSun"/>
          <w:kern w:val="2"/>
          <w:lang w:eastAsia="zh-CN"/>
        </w:rPr>
        <w:t xml:space="preserve"> below depicts the PDCP PDU structure </w:t>
      </w:r>
      <w:r w:rsidR="00521A3F" w:rsidRPr="00B60A7F">
        <w:rPr>
          <w:rFonts w:eastAsia="SimSun"/>
          <w:kern w:val="2"/>
          <w:lang w:eastAsia="zh-CN"/>
        </w:rPr>
        <w:t xml:space="preserve">for user plane data, </w:t>
      </w:r>
      <w:r w:rsidRPr="00B60A7F">
        <w:rPr>
          <w:rFonts w:eastAsia="SimSun"/>
          <w:kern w:val="2"/>
          <w:lang w:eastAsia="zh-CN"/>
        </w:rPr>
        <w:t>where:</w:t>
      </w:r>
    </w:p>
    <w:p w:rsidR="00D51AC6" w:rsidRPr="00B60A7F" w:rsidRDefault="00D51AC6" w:rsidP="00E10AA0">
      <w:pPr>
        <w:pStyle w:val="B1"/>
      </w:pPr>
      <w:r w:rsidRPr="00B60A7F">
        <w:t>-</w:t>
      </w:r>
      <w:r w:rsidRPr="00B60A7F">
        <w:tab/>
        <w:t>PDCP PDU and PDCP header are octet-aligned;</w:t>
      </w:r>
    </w:p>
    <w:p w:rsidR="00D51AC6" w:rsidRPr="00B60A7F" w:rsidRDefault="00D51AC6" w:rsidP="00E10AA0">
      <w:pPr>
        <w:pStyle w:val="B1"/>
      </w:pPr>
      <w:r w:rsidRPr="00B60A7F">
        <w:t>-</w:t>
      </w:r>
      <w:r w:rsidRPr="00B60A7F">
        <w:tab/>
        <w:t xml:space="preserve">PDCP header can be either 1 </w:t>
      </w:r>
      <w:r w:rsidR="008A4F18" w:rsidRPr="00B60A7F">
        <w:t>,</w:t>
      </w:r>
      <w:r w:rsidRPr="00B60A7F">
        <w:t xml:space="preserve"> 2 </w:t>
      </w:r>
      <w:r w:rsidR="008A4F18" w:rsidRPr="00B60A7F">
        <w:t xml:space="preserve">or 5 </w:t>
      </w:r>
      <w:r w:rsidRPr="00B60A7F">
        <w:t>bytes long.</w:t>
      </w:r>
    </w:p>
    <w:p w:rsidR="00D51AC6" w:rsidRPr="00B60A7F" w:rsidRDefault="00D51AC6" w:rsidP="00E10AA0">
      <w:pPr>
        <w:rPr>
          <w:rFonts w:eastAsia="SimSun"/>
          <w:kern w:val="2"/>
          <w:lang w:eastAsia="zh-CN"/>
        </w:rPr>
      </w:pPr>
    </w:p>
    <w:p w:rsidR="00D51AC6" w:rsidRPr="00B60A7F" w:rsidRDefault="00D51AC6" w:rsidP="00E10AA0">
      <w:pPr>
        <w:pStyle w:val="TH"/>
        <w:rPr>
          <w:lang w:val="en-GB"/>
        </w:rPr>
      </w:pPr>
      <w:r w:rsidRPr="00B60A7F">
        <w:rPr>
          <w:lang w:val="en-GB"/>
        </w:rPr>
        <w:object w:dxaOrig="4403" w:dyaOrig="1048">
          <v:shape id="_x0000_i1074" type="#_x0000_t75" style="width:220.5pt;height:52.5pt" o:ole="">
            <v:imagedata r:id="rId106" o:title=""/>
          </v:shape>
          <o:OLEObject Type="Embed" ProgID="Visio.Drawing.11" ShapeID="_x0000_i1074" DrawAspect="Content" ObjectID="_1622946783" r:id="rId107"/>
        </w:object>
      </w:r>
    </w:p>
    <w:p w:rsidR="00D51AC6" w:rsidRPr="00B60A7F" w:rsidRDefault="00D51AC6" w:rsidP="009C26DC">
      <w:pPr>
        <w:pStyle w:val="TF"/>
        <w:outlineLvl w:val="0"/>
        <w:rPr>
          <w:kern w:val="2"/>
          <w:lang w:val="en-GB" w:eastAsia="zh-CN"/>
        </w:rPr>
      </w:pPr>
      <w:r w:rsidRPr="00B60A7F">
        <w:rPr>
          <w:kern w:val="2"/>
          <w:lang w:val="en-GB" w:eastAsia="zh-CN"/>
        </w:rPr>
        <w:t>Figure 6.3.2</w:t>
      </w:r>
      <w:r w:rsidR="00924CAF" w:rsidRPr="00B60A7F">
        <w:rPr>
          <w:kern w:val="2"/>
          <w:lang w:val="en-GB" w:eastAsia="zh-CN"/>
        </w:rPr>
        <w:t>-1</w:t>
      </w:r>
      <w:r w:rsidRPr="00B60A7F">
        <w:rPr>
          <w:kern w:val="2"/>
          <w:lang w:val="en-GB" w:eastAsia="zh-CN"/>
        </w:rPr>
        <w:t>: PDCP PDU Structure</w:t>
      </w:r>
    </w:p>
    <w:p w:rsidR="00521A3F" w:rsidRPr="00B60A7F" w:rsidRDefault="00521A3F" w:rsidP="00E10AA0">
      <w:pPr>
        <w:rPr>
          <w:rFonts w:eastAsia="SimSun"/>
          <w:kern w:val="2"/>
          <w:lang w:eastAsia="zh-CN"/>
        </w:rPr>
      </w:pPr>
      <w:r w:rsidRPr="00B60A7F">
        <w:rPr>
          <w:rFonts w:eastAsia="SimSun"/>
          <w:kern w:val="2"/>
          <w:lang w:eastAsia="zh-CN"/>
        </w:rPr>
        <w:t xml:space="preserve">The structures for control PDCP PDUs and for control plane PDCP data PDUs are specified in </w:t>
      </w:r>
      <w:r w:rsidR="00436286" w:rsidRPr="00B60A7F">
        <w:t>TS 36.323</w:t>
      </w:r>
      <w:r w:rsidR="00436286">
        <w:t xml:space="preserve"> </w:t>
      </w:r>
      <w:r w:rsidRPr="00B60A7F">
        <w:rPr>
          <w:rFonts w:eastAsia="SimSun"/>
          <w:kern w:val="2"/>
          <w:lang w:eastAsia="zh-CN"/>
        </w:rPr>
        <w:t>[15].</w:t>
      </w:r>
    </w:p>
    <w:p w:rsidR="00D51AC6" w:rsidRPr="00B60A7F" w:rsidRDefault="00D51AC6" w:rsidP="009C26DC">
      <w:pPr>
        <w:pStyle w:val="Heading2"/>
      </w:pPr>
      <w:bookmarkStart w:id="226" w:name="_Toc5987195"/>
      <w:r w:rsidRPr="00B60A7F">
        <w:t>6.4</w:t>
      </w:r>
      <w:r w:rsidRPr="00B60A7F">
        <w:tab/>
      </w:r>
      <w:r w:rsidR="003A32F4" w:rsidRPr="00B60A7F">
        <w:t>Carrier Aggregation</w:t>
      </w:r>
      <w:bookmarkEnd w:id="226"/>
    </w:p>
    <w:p w:rsidR="003A32F4" w:rsidRPr="00B60A7F" w:rsidRDefault="003A32F4" w:rsidP="00E10AA0">
      <w:r w:rsidRPr="00B60A7F">
        <w:t>In case of CA, the multi-carrier nature of the physical layer is only exposed to the MAC layer for which one HARQ entity is required per serving cell;</w:t>
      </w:r>
    </w:p>
    <w:p w:rsidR="00AC33FC" w:rsidRPr="00B60A7F" w:rsidRDefault="003A32F4" w:rsidP="00AC33FC">
      <w:pPr>
        <w:pStyle w:val="B1"/>
        <w:rPr>
          <w:lang w:eastAsia="zh-CN"/>
        </w:rPr>
      </w:pPr>
      <w:r w:rsidRPr="00B60A7F">
        <w:t>-</w:t>
      </w:r>
      <w:r w:rsidRPr="00B60A7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60A7F">
        <w:rPr>
          <w:lang w:eastAsia="zh-CN"/>
        </w:rPr>
        <w:t>;</w:t>
      </w:r>
    </w:p>
    <w:p w:rsidR="003A32F4" w:rsidRPr="00B60A7F" w:rsidRDefault="00AC33FC" w:rsidP="00AC33FC">
      <w:pPr>
        <w:pStyle w:val="B1"/>
      </w:pPr>
      <w:r w:rsidRPr="00B60A7F">
        <w:rPr>
          <w:lang w:eastAsia="zh-CN"/>
        </w:rPr>
        <w:t>-</w:t>
      </w:r>
      <w:r w:rsidRPr="00B60A7F">
        <w:rPr>
          <w:lang w:eastAsia="zh-CN"/>
        </w:rPr>
        <w:tab/>
        <w:t>HARQ operation is asynchronous for Licensed-Assisted Access (LAA) SCells.</w:t>
      </w:r>
    </w:p>
    <w:p w:rsidR="003A32F4" w:rsidRPr="00B60A7F" w:rsidRDefault="00C021D5" w:rsidP="00E10AA0">
      <w:pPr>
        <w:pStyle w:val="TH"/>
        <w:rPr>
          <w:lang w:val="en-GB"/>
        </w:rPr>
      </w:pPr>
      <w:r w:rsidRPr="00B60A7F">
        <w:rPr>
          <w:lang w:val="en-GB"/>
        </w:rPr>
        <w:object w:dxaOrig="13588" w:dyaOrig="6452">
          <v:shape id="_x0000_i1075" type="#_x0000_t75" style="width:481.5pt;height:228.75pt" o:ole="">
            <v:imagedata r:id="rId108" o:title=""/>
          </v:shape>
          <o:OLEObject Type="Embed" ProgID="Visio.Drawing.11" ShapeID="_x0000_i1075" DrawAspect="Content" ObjectID="_1622946784" r:id="rId109"/>
        </w:object>
      </w:r>
    </w:p>
    <w:p w:rsidR="003A32F4" w:rsidRPr="00B60A7F" w:rsidRDefault="003A32F4" w:rsidP="009C26DC">
      <w:pPr>
        <w:pStyle w:val="TF"/>
        <w:outlineLvl w:val="0"/>
        <w:rPr>
          <w:lang w:val="en-GB"/>
        </w:rPr>
      </w:pPr>
      <w:r w:rsidRPr="00B60A7F">
        <w:rPr>
          <w:lang w:val="en-GB"/>
        </w:rPr>
        <w:t>Figure 6.4-1: Layer 2 Structure for DL with CA configured</w:t>
      </w:r>
    </w:p>
    <w:p w:rsidR="003A32F4" w:rsidRPr="00B60A7F" w:rsidRDefault="003A32F4" w:rsidP="00E10AA0">
      <w:pPr>
        <w:pStyle w:val="TH"/>
        <w:rPr>
          <w:lang w:val="en-GB"/>
        </w:rPr>
      </w:pPr>
      <w:r w:rsidRPr="00B60A7F">
        <w:rPr>
          <w:lang w:val="en-GB"/>
        </w:rPr>
        <w:object w:dxaOrig="5821" w:dyaOrig="6453">
          <v:shape id="_x0000_i1076" type="#_x0000_t75" style="width:253.5pt;height:280.5pt" o:ole="">
            <v:imagedata r:id="rId110" o:title=""/>
          </v:shape>
          <o:OLEObject Type="Embed" ProgID="Visio.Drawing.11" ShapeID="_x0000_i1076" DrawAspect="Content" ObjectID="_1622946785" r:id="rId111"/>
        </w:object>
      </w:r>
    </w:p>
    <w:p w:rsidR="00B54773" w:rsidRPr="00B60A7F" w:rsidRDefault="003A32F4" w:rsidP="009C26DC">
      <w:pPr>
        <w:pStyle w:val="TF"/>
        <w:outlineLvl w:val="0"/>
        <w:rPr>
          <w:lang w:val="en-GB"/>
        </w:rPr>
      </w:pPr>
      <w:r w:rsidRPr="00B60A7F">
        <w:rPr>
          <w:lang w:val="en-GB"/>
        </w:rPr>
        <w:t>Figure 6.4-2: Layer 2 Structure for UL with CA configured</w:t>
      </w:r>
    </w:p>
    <w:p w:rsidR="00B54773" w:rsidRPr="00B60A7F" w:rsidRDefault="00B54773" w:rsidP="00B54773">
      <w:pPr>
        <w:rPr>
          <w:lang w:eastAsia="zh-CN"/>
        </w:rPr>
      </w:pPr>
      <w:r w:rsidRPr="00B60A7F">
        <w:t>In case of CA</w:t>
      </w:r>
      <w:r w:rsidRPr="00B60A7F">
        <w:rPr>
          <w:lang w:eastAsia="zh-CN"/>
        </w:rPr>
        <w:t xml:space="preserve"> in sidelink, which applies to V2X sidelink communication</w:t>
      </w:r>
      <w:r w:rsidRPr="00B60A7F">
        <w:t xml:space="preserve">, there is one independent </w:t>
      </w:r>
      <w:r w:rsidRPr="00B60A7F">
        <w:rPr>
          <w:lang w:eastAsia="zh-CN"/>
        </w:rPr>
        <w:t>H</w:t>
      </w:r>
      <w:r w:rsidRPr="00B60A7F">
        <w:t xml:space="preserve">ARQ entity per </w:t>
      </w:r>
      <w:r w:rsidRPr="00B60A7F">
        <w:rPr>
          <w:lang w:eastAsia="zh-CN"/>
        </w:rPr>
        <w:t xml:space="preserve">carrier used for V2X sidelink communication </w:t>
      </w:r>
      <w:r w:rsidRPr="00B60A7F">
        <w:t>and one transport block is generated per TTI</w:t>
      </w:r>
      <w:r w:rsidRPr="00B60A7F">
        <w:rPr>
          <w:lang w:eastAsia="zh-CN"/>
        </w:rPr>
        <w:t xml:space="preserve"> per carrier. </w:t>
      </w:r>
      <w:r w:rsidRPr="00B60A7F">
        <w:t xml:space="preserve">Each transport block and its potential HARQ retransmissions are mapped to a single </w:t>
      </w:r>
      <w:r w:rsidRPr="00B60A7F">
        <w:rPr>
          <w:lang w:eastAsia="zh-CN"/>
        </w:rPr>
        <w:t>carrier.</w:t>
      </w:r>
    </w:p>
    <w:p w:rsidR="00B54773" w:rsidRPr="00B60A7F" w:rsidRDefault="00B54773" w:rsidP="00B54773">
      <w:pPr>
        <w:pStyle w:val="TH"/>
        <w:rPr>
          <w:lang w:val="en-GB"/>
        </w:rPr>
      </w:pPr>
      <w:r w:rsidRPr="00B60A7F">
        <w:rPr>
          <w:lang w:val="en-GB"/>
        </w:rPr>
        <w:object w:dxaOrig="12569" w:dyaOrig="7217">
          <v:shape id="_x0000_i1077" type="#_x0000_t75" style="width:380.25pt;height:218.25pt" o:ole="">
            <v:imagedata r:id="rId112" o:title=""/>
          </v:shape>
          <o:OLEObject Type="Embed" ProgID="Visio.Drawing.11" ShapeID="_x0000_i1077" DrawAspect="Content" ObjectID="_1622946786" r:id="rId113"/>
        </w:object>
      </w:r>
    </w:p>
    <w:p w:rsidR="003A32F4" w:rsidRPr="00B60A7F" w:rsidRDefault="00B54773" w:rsidP="009C26DC">
      <w:pPr>
        <w:pStyle w:val="TF"/>
        <w:outlineLvl w:val="0"/>
        <w:rPr>
          <w:lang w:val="en-GB"/>
        </w:rPr>
      </w:pPr>
      <w:r w:rsidRPr="00B60A7F">
        <w:rPr>
          <w:lang w:val="en-GB"/>
        </w:rPr>
        <w:t>Figure 6</w:t>
      </w:r>
      <w:r w:rsidRPr="00B60A7F">
        <w:rPr>
          <w:lang w:val="en-GB" w:eastAsia="zh-CN"/>
        </w:rPr>
        <w:t>.4-3</w:t>
      </w:r>
      <w:r w:rsidRPr="00B60A7F">
        <w:rPr>
          <w:lang w:val="en-GB"/>
        </w:rPr>
        <w:t>: Layer 2 Structure for Sidelink</w:t>
      </w:r>
      <w:r w:rsidRPr="00B60A7F">
        <w:rPr>
          <w:lang w:val="en-GB" w:eastAsia="zh-CN"/>
        </w:rPr>
        <w:t xml:space="preserve"> with CA configured</w:t>
      </w:r>
    </w:p>
    <w:p w:rsidR="00392536" w:rsidRPr="00B60A7F" w:rsidRDefault="00392536" w:rsidP="009C26DC">
      <w:pPr>
        <w:pStyle w:val="Heading2"/>
        <w:rPr>
          <w:kern w:val="2"/>
          <w:lang w:eastAsia="zh-CN"/>
        </w:rPr>
      </w:pPr>
      <w:bookmarkStart w:id="227" w:name="_Toc5987196"/>
      <w:r w:rsidRPr="00B60A7F">
        <w:rPr>
          <w:kern w:val="2"/>
          <w:lang w:eastAsia="zh-CN"/>
        </w:rPr>
        <w:t>6.5</w:t>
      </w:r>
      <w:r w:rsidRPr="00B60A7F">
        <w:rPr>
          <w:kern w:val="2"/>
          <w:lang w:eastAsia="zh-CN"/>
        </w:rPr>
        <w:tab/>
        <w:t>Dual Connectivity</w:t>
      </w:r>
      <w:bookmarkEnd w:id="227"/>
    </w:p>
    <w:p w:rsidR="00392536" w:rsidRPr="00B60A7F" w:rsidRDefault="00392536" w:rsidP="00E10AA0">
      <w:pPr>
        <w:rPr>
          <w:lang w:eastAsia="zh-CN"/>
        </w:rPr>
      </w:pPr>
      <w:r w:rsidRPr="00B60A7F">
        <w:rPr>
          <w:lang w:eastAsia="zh-CN"/>
        </w:rPr>
        <w:t>In case of DC, the UE is configured with two MAC entities: one MAC entity for MeNB and one MAC entity for SeNB. Figure 6.</w:t>
      </w:r>
      <w:r w:rsidRPr="00B60A7F">
        <w:t>5</w:t>
      </w:r>
      <w:r w:rsidRPr="00B60A7F">
        <w:rPr>
          <w:lang w:eastAsia="zh-CN"/>
        </w:rPr>
        <w:t>-1 below describes the layer 2 structure for the downlink when both CA and DC are configured. In order to simplify the figure, the BCH, PCH, MCH and corresponding logical channels are not included. Also, only UE</w:t>
      </w:r>
      <w:r w:rsidRPr="00B60A7F">
        <w:rPr>
          <w:i/>
          <w:vertAlign w:val="subscript"/>
          <w:lang w:eastAsia="zh-CN"/>
        </w:rPr>
        <w:t>n</w:t>
      </w:r>
      <w:r w:rsidRPr="00B60A7F">
        <w:rPr>
          <w:lang w:eastAsia="zh-CN"/>
        </w:rPr>
        <w:t xml:space="preserve"> is shown as having DC configured.</w:t>
      </w:r>
    </w:p>
    <w:p w:rsidR="00392536" w:rsidRPr="00B60A7F" w:rsidRDefault="00D15B8E" w:rsidP="00E10AA0">
      <w:pPr>
        <w:pStyle w:val="TH"/>
        <w:rPr>
          <w:lang w:val="en-GB"/>
        </w:rPr>
      </w:pPr>
      <w:r w:rsidRPr="00B60A7F">
        <w:rPr>
          <w:lang w:val="en-GB"/>
        </w:rPr>
        <w:object w:dxaOrig="12897" w:dyaOrig="7444">
          <v:shape id="_x0000_i1078" type="#_x0000_t75" style="width:481.5pt;height:277.5pt" o:ole="">
            <v:imagedata r:id="rId114" o:title=""/>
          </v:shape>
          <o:OLEObject Type="Embed" ProgID="Visio.Drawing.11" ShapeID="_x0000_i1078" DrawAspect="Content" ObjectID="_1622946787" r:id="rId115"/>
        </w:object>
      </w:r>
    </w:p>
    <w:p w:rsidR="00392536" w:rsidRPr="00B60A7F" w:rsidRDefault="00392536" w:rsidP="009C26DC">
      <w:pPr>
        <w:pStyle w:val="TF"/>
        <w:outlineLvl w:val="0"/>
        <w:rPr>
          <w:lang w:val="en-GB"/>
        </w:rPr>
      </w:pPr>
      <w:r w:rsidRPr="00B60A7F">
        <w:rPr>
          <w:lang w:val="en-GB"/>
        </w:rPr>
        <w:t>Figure 6.</w:t>
      </w:r>
      <w:r w:rsidRPr="00B60A7F">
        <w:rPr>
          <w:lang w:val="en-GB" w:eastAsia="ja-JP"/>
        </w:rPr>
        <w:t>5</w:t>
      </w:r>
      <w:r w:rsidRPr="00B60A7F">
        <w:rPr>
          <w:lang w:val="en-GB"/>
        </w:rPr>
        <w:t>-1: Layer 2 Structure for DL with CA and DC configured</w:t>
      </w:r>
    </w:p>
    <w:p w:rsidR="004C4A69" w:rsidRPr="00B60A7F" w:rsidRDefault="00392536" w:rsidP="00E10AA0">
      <w:r w:rsidRPr="00B60A7F">
        <w:rPr>
          <w:lang w:eastAsia="zh-CN"/>
        </w:rPr>
        <w:t>Figure 6.</w:t>
      </w:r>
      <w:r w:rsidRPr="00B60A7F">
        <w:t>5</w:t>
      </w:r>
      <w:r w:rsidRPr="00B60A7F">
        <w:rPr>
          <w:lang w:eastAsia="zh-CN"/>
        </w:rPr>
        <w:t xml:space="preserve">-2 below describes the layer </w:t>
      </w:r>
      <w:r w:rsidRPr="00B60A7F">
        <w:t xml:space="preserve">2 </w:t>
      </w:r>
      <w:r w:rsidRPr="00B60A7F">
        <w:rPr>
          <w:lang w:eastAsia="zh-CN"/>
        </w:rPr>
        <w:t xml:space="preserve">structure for the uplink when both CA and DC are configured. As explained in </w:t>
      </w:r>
      <w:r w:rsidR="00540D9B">
        <w:rPr>
          <w:lang w:eastAsia="zh-CN"/>
        </w:rPr>
        <w:t>clause</w:t>
      </w:r>
      <w:r w:rsidR="000D5751" w:rsidRPr="00B60A7F">
        <w:rPr>
          <w:lang w:eastAsia="zh-CN"/>
        </w:rPr>
        <w:t xml:space="preserve"> </w:t>
      </w:r>
      <w:r w:rsidRPr="00B60A7F">
        <w:rPr>
          <w:lang w:eastAsia="zh-CN"/>
        </w:rPr>
        <w:t xml:space="preserve">4.9.2, SRBs </w:t>
      </w:r>
      <w:r w:rsidRPr="00B60A7F">
        <w:t xml:space="preserve">are </w:t>
      </w:r>
      <w:r w:rsidRPr="00B60A7F">
        <w:rPr>
          <w:lang w:eastAsia="zh-CN"/>
        </w:rPr>
        <w:t xml:space="preserve">always handled by the MeNB and as a result, </w:t>
      </w:r>
      <w:r w:rsidRPr="00B60A7F">
        <w:t>C</w:t>
      </w:r>
      <w:r w:rsidRPr="00B60A7F">
        <w:rPr>
          <w:lang w:eastAsia="zh-CN"/>
        </w:rPr>
        <w:t xml:space="preserve">CCH is only shown for </w:t>
      </w:r>
      <w:r w:rsidRPr="00B60A7F">
        <w:t xml:space="preserve">the </w:t>
      </w:r>
      <w:r w:rsidRPr="00B60A7F">
        <w:rPr>
          <w:lang w:eastAsia="zh-CN"/>
        </w:rPr>
        <w:t>MeNB</w:t>
      </w:r>
      <w:r w:rsidRPr="00B60A7F">
        <w:t>.</w:t>
      </w:r>
      <w:r w:rsidRPr="00B60A7F">
        <w:rPr>
          <w:u w:val="single"/>
        </w:rPr>
        <w:t xml:space="preserve"> </w:t>
      </w:r>
      <w:r w:rsidRPr="00B60A7F">
        <w:t xml:space="preserve">For a split bearer, UE is configured over which link </w:t>
      </w:r>
      <w:r w:rsidR="00D33D9C" w:rsidRPr="00B60A7F">
        <w:t xml:space="preserve">(or both) </w:t>
      </w:r>
      <w:r w:rsidRPr="00B60A7F">
        <w:t>the UE transmits UL PDCP PDUs by the MeNB. On the link which is not responsible for UL PDCP PDUs transmission, the RLC layer only transmits corresponding ARQ feedback for the downlink data.</w:t>
      </w:r>
    </w:p>
    <w:p w:rsidR="00392536" w:rsidRPr="00B60A7F" w:rsidRDefault="00D15B8E" w:rsidP="00E10AA0">
      <w:pPr>
        <w:pStyle w:val="TH"/>
        <w:rPr>
          <w:lang w:val="en-GB" w:eastAsia="ja-JP"/>
        </w:rPr>
      </w:pPr>
      <w:r w:rsidRPr="00B60A7F">
        <w:rPr>
          <w:lang w:val="en-GB"/>
        </w:rPr>
        <w:object w:dxaOrig="10469" w:dyaOrig="7331">
          <v:shape id="_x0000_i1079" type="#_x0000_t75" style="width:414.75pt;height:291pt" o:ole="">
            <v:imagedata r:id="rId116" o:title=""/>
          </v:shape>
          <o:OLEObject Type="Embed" ProgID="Visio.Drawing.11" ShapeID="_x0000_i1079" DrawAspect="Content" ObjectID="_1622946788" r:id="rId117"/>
        </w:object>
      </w:r>
    </w:p>
    <w:p w:rsidR="00392536" w:rsidRPr="00B60A7F" w:rsidRDefault="00392536" w:rsidP="009C26DC">
      <w:pPr>
        <w:pStyle w:val="TF"/>
        <w:outlineLvl w:val="0"/>
        <w:rPr>
          <w:lang w:val="en-GB"/>
        </w:rPr>
      </w:pPr>
      <w:r w:rsidRPr="00B60A7F">
        <w:rPr>
          <w:lang w:val="en-GB"/>
        </w:rPr>
        <w:t>Figure 6.</w:t>
      </w:r>
      <w:r w:rsidRPr="00B60A7F">
        <w:rPr>
          <w:lang w:val="en-GB" w:eastAsia="ja-JP"/>
        </w:rPr>
        <w:t>5</w:t>
      </w:r>
      <w:r w:rsidRPr="00B60A7F">
        <w:rPr>
          <w:lang w:val="en-GB"/>
        </w:rPr>
        <w:t>-2: Layer 2 Structure for UL with CA and DC configured</w:t>
      </w:r>
    </w:p>
    <w:p w:rsidR="003A32F4" w:rsidRPr="00B60A7F" w:rsidRDefault="003A32F4" w:rsidP="00E10AA0">
      <w:pPr>
        <w:rPr>
          <w:kern w:val="2"/>
          <w:lang w:eastAsia="zh-CN"/>
        </w:rPr>
      </w:pPr>
    </w:p>
    <w:p w:rsidR="00D51AC6" w:rsidRPr="00B60A7F" w:rsidRDefault="00D51AC6" w:rsidP="009C26DC">
      <w:pPr>
        <w:pStyle w:val="Heading1"/>
      </w:pPr>
      <w:bookmarkStart w:id="228" w:name="_Toc5987197"/>
      <w:r w:rsidRPr="00B60A7F">
        <w:lastRenderedPageBreak/>
        <w:t>7</w:t>
      </w:r>
      <w:r w:rsidRPr="00B60A7F">
        <w:tab/>
        <w:t>RRC</w:t>
      </w:r>
      <w:bookmarkEnd w:id="228"/>
    </w:p>
    <w:p w:rsidR="00D82DB5" w:rsidRDefault="00D82DB5" w:rsidP="00D82DB5">
      <w:pPr>
        <w:pStyle w:val="Heading2"/>
      </w:pPr>
      <w:bookmarkStart w:id="229" w:name="_Toc5987198"/>
      <w:r>
        <w:t>7.0</w:t>
      </w:r>
      <w:r>
        <w:tab/>
        <w:t>General</w:t>
      </w:r>
      <w:bookmarkEnd w:id="229"/>
    </w:p>
    <w:p w:rsidR="00D51AC6" w:rsidRPr="00B60A7F" w:rsidRDefault="00D51AC6" w:rsidP="00E10AA0">
      <w:r w:rsidRPr="00B60A7F">
        <w:t>This subclause provides an overview on services and functions provided by the RRC sublayer.</w:t>
      </w:r>
    </w:p>
    <w:p w:rsidR="00D51AC6" w:rsidRPr="00B60A7F" w:rsidRDefault="00D51AC6" w:rsidP="009C26DC">
      <w:pPr>
        <w:pStyle w:val="Heading2"/>
      </w:pPr>
      <w:bookmarkStart w:id="230" w:name="_Toc5987199"/>
      <w:r w:rsidRPr="00B60A7F">
        <w:t>7.1</w:t>
      </w:r>
      <w:r w:rsidRPr="00B60A7F">
        <w:tab/>
        <w:t>Services and Functions</w:t>
      </w:r>
      <w:bookmarkEnd w:id="230"/>
    </w:p>
    <w:p w:rsidR="00D51AC6" w:rsidRPr="00B60A7F" w:rsidRDefault="00D51AC6" w:rsidP="00E10AA0">
      <w:r w:rsidRPr="00B60A7F">
        <w:t>The main services and functions of the RRC sublayer include:</w:t>
      </w:r>
    </w:p>
    <w:p w:rsidR="00D51AC6" w:rsidRPr="00B60A7F" w:rsidRDefault="00D51AC6" w:rsidP="00E10AA0">
      <w:pPr>
        <w:pStyle w:val="B1"/>
      </w:pPr>
      <w:r w:rsidRPr="00B60A7F">
        <w:t>-</w:t>
      </w:r>
      <w:r w:rsidRPr="00B60A7F">
        <w:tab/>
        <w:t>Broadcast of System Information related to the non-access stratum (NAS);</w:t>
      </w:r>
    </w:p>
    <w:p w:rsidR="00D51AC6" w:rsidRPr="00B60A7F" w:rsidRDefault="00D51AC6" w:rsidP="00E10AA0">
      <w:pPr>
        <w:pStyle w:val="B1"/>
      </w:pPr>
      <w:r w:rsidRPr="00B60A7F">
        <w:t>-</w:t>
      </w:r>
      <w:r w:rsidRPr="00B60A7F">
        <w:tab/>
        <w:t>Broadcast of System Information related to the access stratum (AS);</w:t>
      </w:r>
    </w:p>
    <w:p w:rsidR="00D51AC6" w:rsidRPr="00B60A7F" w:rsidRDefault="00D51AC6" w:rsidP="00E10AA0">
      <w:pPr>
        <w:pStyle w:val="B1"/>
      </w:pPr>
      <w:r w:rsidRPr="00B60A7F">
        <w:t>-</w:t>
      </w:r>
      <w:r w:rsidRPr="00B60A7F">
        <w:tab/>
        <w:t>Paging;</w:t>
      </w:r>
    </w:p>
    <w:p w:rsidR="00D51AC6" w:rsidRPr="00B60A7F" w:rsidRDefault="00D51AC6" w:rsidP="00E10AA0">
      <w:pPr>
        <w:pStyle w:val="B1"/>
      </w:pPr>
      <w:r w:rsidRPr="00B60A7F">
        <w:t>-</w:t>
      </w:r>
      <w:r w:rsidRPr="00B60A7F">
        <w:tab/>
        <w:t>Establishment, maintenance and release of an RRC connection between the UE and E-UTRAN including:</w:t>
      </w:r>
    </w:p>
    <w:p w:rsidR="00D51AC6" w:rsidRPr="00B60A7F" w:rsidRDefault="00D51AC6" w:rsidP="00E10AA0">
      <w:pPr>
        <w:pStyle w:val="B2"/>
        <w:rPr>
          <w:lang w:val="en-GB"/>
        </w:rPr>
      </w:pPr>
      <w:r w:rsidRPr="00B60A7F">
        <w:rPr>
          <w:lang w:val="en-GB"/>
        </w:rPr>
        <w:t>-</w:t>
      </w:r>
      <w:r w:rsidRPr="00B60A7F">
        <w:rPr>
          <w:lang w:val="en-GB"/>
        </w:rPr>
        <w:tab/>
        <w:t>Allocation of temporary identifiers between UE and E-UTRAN;</w:t>
      </w:r>
    </w:p>
    <w:p w:rsidR="00D51AC6" w:rsidRPr="00B60A7F" w:rsidRDefault="00D51AC6" w:rsidP="00E10AA0">
      <w:pPr>
        <w:pStyle w:val="B2"/>
        <w:rPr>
          <w:lang w:val="en-GB"/>
        </w:rPr>
      </w:pPr>
      <w:r w:rsidRPr="00B60A7F">
        <w:rPr>
          <w:lang w:val="en-GB"/>
        </w:rPr>
        <w:t>-</w:t>
      </w:r>
      <w:r w:rsidRPr="00B60A7F">
        <w:rPr>
          <w:lang w:val="en-GB"/>
        </w:rPr>
        <w:tab/>
        <w:t>Configuration of signalling radio bearer(s) for RRC connection:</w:t>
      </w:r>
    </w:p>
    <w:p w:rsidR="002031DB" w:rsidRPr="00B60A7F" w:rsidRDefault="00D51AC6" w:rsidP="002031DB">
      <w:pPr>
        <w:pStyle w:val="B1"/>
        <w:rPr>
          <w:rFonts w:eastAsia="SimSun"/>
          <w:lang w:eastAsia="zh-CN"/>
        </w:rPr>
      </w:pPr>
      <w:r w:rsidRPr="00B60A7F">
        <w:t>-</w:t>
      </w:r>
      <w:r w:rsidRPr="00B60A7F">
        <w:tab/>
        <w:t>Low priority SRB and high priority SRB</w:t>
      </w:r>
      <w:r w:rsidR="002031DB" w:rsidRPr="00B60A7F">
        <w:t>;</w:t>
      </w:r>
    </w:p>
    <w:p w:rsidR="002031DB" w:rsidRPr="00B60A7F" w:rsidRDefault="002031DB" w:rsidP="002031DB">
      <w:pPr>
        <w:pStyle w:val="B1"/>
      </w:pPr>
      <w:r w:rsidRPr="00B60A7F">
        <w:rPr>
          <w:rFonts w:eastAsia="SimSun"/>
          <w:lang w:eastAsia="zh-CN"/>
        </w:rPr>
        <w:t>-</w:t>
      </w:r>
      <w:r w:rsidRPr="00B60A7F">
        <w:rPr>
          <w:rFonts w:eastAsia="SimSun"/>
          <w:lang w:eastAsia="zh-CN"/>
        </w:rPr>
        <w:tab/>
        <w:t>For NB-IoT, a new</w:t>
      </w:r>
      <w:r w:rsidRPr="00B60A7F">
        <w:t xml:space="preserve"> UE dedicated SRB is supported</w:t>
      </w:r>
      <w:r w:rsidRPr="00B60A7F">
        <w:rPr>
          <w:rFonts w:eastAsia="SimSun"/>
          <w:lang w:eastAsia="zh-CN"/>
        </w:rPr>
        <w:t xml:space="preserve"> before AS security is activated and only one UE dedicated SRB is supported after AS security is activated;</w:t>
      </w:r>
    </w:p>
    <w:p w:rsidR="002031DB" w:rsidRPr="00B60A7F" w:rsidRDefault="002031DB" w:rsidP="002031DB">
      <w:pPr>
        <w:pStyle w:val="B1"/>
        <w:rPr>
          <w:rFonts w:eastAsia="SimSun"/>
          <w:lang w:eastAsia="zh-CN"/>
        </w:rPr>
      </w:pPr>
      <w:r w:rsidRPr="00B60A7F">
        <w:t>-</w:t>
      </w:r>
      <w:r w:rsidRPr="00B60A7F">
        <w:tab/>
        <w:t xml:space="preserve">For </w:t>
      </w:r>
      <w:r w:rsidRPr="00B60A7F">
        <w:rPr>
          <w:rFonts w:eastAsia="SimSun"/>
          <w:lang w:eastAsia="zh-CN"/>
        </w:rPr>
        <w:t xml:space="preserve">a </w:t>
      </w:r>
      <w:r w:rsidRPr="00B60A7F">
        <w:t xml:space="preserve">NB-IoT </w:t>
      </w:r>
      <w:r w:rsidRPr="00B60A7F">
        <w:rPr>
          <w:rFonts w:eastAsia="SimSun"/>
          <w:lang w:eastAsia="zh-CN"/>
        </w:rPr>
        <w:t>UE that supports</w:t>
      </w:r>
      <w:r w:rsidRPr="00B60A7F">
        <w:t xml:space="preserve"> </w:t>
      </w:r>
      <w:r w:rsidR="006E489C" w:rsidRPr="00B60A7F">
        <w:t xml:space="preserve">S1-U data transfer or </w:t>
      </w:r>
      <w:r w:rsidRPr="00B60A7F">
        <w:rPr>
          <w:rFonts w:eastAsia="SimSun"/>
          <w:lang w:eastAsia="zh-CN"/>
        </w:rPr>
        <w:t>User</w:t>
      </w:r>
      <w:r w:rsidRPr="00B60A7F">
        <w:t xml:space="preserve"> Plane CIoT EPS optimization</w:t>
      </w:r>
      <w:r w:rsidR="00A45B08" w:rsidRPr="00B60A7F">
        <w:t>, as defined in TS 24.301</w:t>
      </w:r>
      <w:r w:rsidRPr="00B60A7F">
        <w:rPr>
          <w:rFonts w:eastAsia="SimSun"/>
          <w:lang w:eastAsia="zh-CN"/>
        </w:rPr>
        <w:t xml:space="preserve"> [20]</w:t>
      </w:r>
      <w:r w:rsidR="003D0596" w:rsidRPr="00B60A7F">
        <w:rPr>
          <w:rFonts w:eastAsia="SimSun"/>
          <w:lang w:eastAsia="zh-CN"/>
        </w:rPr>
        <w:t>:</w:t>
      </w:r>
    </w:p>
    <w:p w:rsidR="00D51AC6" w:rsidRPr="00B60A7F" w:rsidRDefault="002031DB" w:rsidP="002031DB">
      <w:pPr>
        <w:pStyle w:val="B2"/>
        <w:rPr>
          <w:lang w:val="en-GB"/>
        </w:rPr>
      </w:pPr>
      <w:r w:rsidRPr="00B60A7F">
        <w:rPr>
          <w:lang w:val="en-GB" w:eastAsia="zh-CN"/>
        </w:rPr>
        <w:t>-</w:t>
      </w:r>
      <w:r w:rsidRPr="00B60A7F">
        <w:rPr>
          <w:lang w:val="en-GB" w:eastAsia="zh-CN"/>
        </w:rPr>
        <w:tab/>
        <w:t>One DRB is supported by default and up to two DRBs are supported optionally</w:t>
      </w:r>
      <w:r w:rsidRPr="00B60A7F">
        <w:rPr>
          <w:lang w:val="en-GB"/>
        </w:rPr>
        <w:t>;</w:t>
      </w:r>
    </w:p>
    <w:p w:rsidR="0016211F" w:rsidRPr="00B60A7F" w:rsidRDefault="0016211F" w:rsidP="0016211F">
      <w:pPr>
        <w:pStyle w:val="B1"/>
        <w:rPr>
          <w:rFonts w:eastAsia="SimSun"/>
          <w:lang w:eastAsia="zh-CN"/>
        </w:rPr>
      </w:pPr>
      <w:r w:rsidRPr="00B60A7F">
        <w:t>-</w:t>
      </w:r>
      <w:r w:rsidRPr="00B60A7F">
        <w:tab/>
        <w:t xml:space="preserve">For </w:t>
      </w:r>
      <w:r w:rsidRPr="00B60A7F">
        <w:rPr>
          <w:rFonts w:eastAsia="SimSun"/>
          <w:lang w:eastAsia="zh-CN"/>
        </w:rPr>
        <w:t>a UE that supports</w:t>
      </w:r>
      <w:r w:rsidRPr="00B60A7F">
        <w:t xml:space="preserve"> </w:t>
      </w:r>
      <w:r w:rsidRPr="00B60A7F">
        <w:rPr>
          <w:rFonts w:eastAsia="SimSun"/>
          <w:lang w:eastAsia="zh-CN"/>
        </w:rPr>
        <w:t>User</w:t>
      </w:r>
      <w:r w:rsidRPr="00B60A7F">
        <w:t xml:space="preserve"> Plane CIoT EPS optimization</w:t>
      </w:r>
      <w:r w:rsidR="00465623">
        <w:t>, as specified in</w:t>
      </w:r>
      <w:r w:rsidRPr="00B60A7F">
        <w:rPr>
          <w:rFonts w:eastAsia="SimSun"/>
          <w:lang w:eastAsia="zh-CN"/>
        </w:rPr>
        <w:t xml:space="preserve"> </w:t>
      </w:r>
      <w:r w:rsidR="00436286" w:rsidRPr="00B60A7F">
        <w:t>TS 24.301</w:t>
      </w:r>
      <w:r w:rsidR="00436286" w:rsidRPr="00B60A7F">
        <w:rPr>
          <w:rFonts w:eastAsia="SimSun"/>
          <w:lang w:eastAsia="zh-CN"/>
        </w:rPr>
        <w:t xml:space="preserve"> </w:t>
      </w:r>
      <w:r w:rsidRPr="00B60A7F">
        <w:rPr>
          <w:rFonts w:eastAsia="SimSun"/>
          <w:lang w:eastAsia="zh-CN"/>
        </w:rPr>
        <w:t>[20]:</w:t>
      </w:r>
    </w:p>
    <w:p w:rsidR="0016211F" w:rsidRPr="00B60A7F" w:rsidRDefault="0016211F" w:rsidP="0016211F">
      <w:pPr>
        <w:pStyle w:val="B2"/>
        <w:rPr>
          <w:lang w:val="en-GB" w:eastAsia="zh-CN"/>
        </w:rPr>
      </w:pPr>
      <w:r w:rsidRPr="00B60A7F">
        <w:rPr>
          <w:lang w:val="en-GB" w:eastAsia="zh-CN"/>
        </w:rPr>
        <w:t>-</w:t>
      </w:r>
      <w:r w:rsidRPr="00B60A7F">
        <w:rPr>
          <w:lang w:val="en-GB" w:eastAsia="zh-CN"/>
        </w:rPr>
        <w:tab/>
        <w:t>Suspension/resuming of the RRC connection;</w:t>
      </w:r>
    </w:p>
    <w:p w:rsidR="00D51AC6" w:rsidRPr="00B60A7F" w:rsidRDefault="00D51AC6" w:rsidP="00E10AA0">
      <w:pPr>
        <w:pStyle w:val="B1"/>
      </w:pPr>
      <w:r w:rsidRPr="00B60A7F">
        <w:t>-</w:t>
      </w:r>
      <w:r w:rsidRPr="00B60A7F">
        <w:tab/>
        <w:t>Security functions including key management;</w:t>
      </w:r>
    </w:p>
    <w:p w:rsidR="00D51AC6" w:rsidRPr="00B60A7F" w:rsidRDefault="00D51AC6" w:rsidP="00E10AA0">
      <w:pPr>
        <w:pStyle w:val="B1"/>
      </w:pPr>
      <w:r w:rsidRPr="00B60A7F">
        <w:t>-</w:t>
      </w:r>
      <w:r w:rsidRPr="00B60A7F">
        <w:tab/>
        <w:t>Establishment, configuration, maintenance and release of point to point Radio Bearers;</w:t>
      </w:r>
    </w:p>
    <w:p w:rsidR="00D51AC6" w:rsidRPr="00B60A7F" w:rsidRDefault="00D51AC6" w:rsidP="00E10AA0">
      <w:pPr>
        <w:pStyle w:val="B1"/>
      </w:pPr>
      <w:r w:rsidRPr="00B60A7F">
        <w:t>-</w:t>
      </w:r>
      <w:r w:rsidRPr="00B60A7F">
        <w:tab/>
        <w:t>Mobility functions including:</w:t>
      </w:r>
    </w:p>
    <w:p w:rsidR="00D51AC6" w:rsidRPr="00B60A7F" w:rsidRDefault="00D51AC6" w:rsidP="00E10AA0">
      <w:pPr>
        <w:pStyle w:val="B2"/>
        <w:rPr>
          <w:lang w:val="en-GB"/>
        </w:rPr>
      </w:pPr>
      <w:r w:rsidRPr="00B60A7F">
        <w:rPr>
          <w:lang w:val="en-GB"/>
        </w:rPr>
        <w:t>-</w:t>
      </w:r>
      <w:r w:rsidRPr="00B60A7F">
        <w:rPr>
          <w:lang w:val="en-GB"/>
        </w:rPr>
        <w:tab/>
        <w:t>UE measurement reporting and control of the reporting for inter-cell and inter-RAT mobility;</w:t>
      </w:r>
    </w:p>
    <w:p w:rsidR="00D51AC6" w:rsidRPr="00B60A7F" w:rsidRDefault="00D51AC6" w:rsidP="00E10AA0">
      <w:pPr>
        <w:pStyle w:val="B2"/>
        <w:rPr>
          <w:lang w:val="en-GB"/>
        </w:rPr>
      </w:pPr>
      <w:r w:rsidRPr="00B60A7F">
        <w:rPr>
          <w:lang w:val="en-GB"/>
        </w:rPr>
        <w:t>-</w:t>
      </w:r>
      <w:r w:rsidRPr="00B60A7F">
        <w:rPr>
          <w:lang w:val="en-GB"/>
        </w:rPr>
        <w:tab/>
      </w:r>
      <w:r w:rsidR="00A90208" w:rsidRPr="00B60A7F">
        <w:rPr>
          <w:lang w:val="en-GB"/>
        </w:rPr>
        <w:t>H</w:t>
      </w:r>
      <w:r w:rsidRPr="00B60A7F">
        <w:rPr>
          <w:lang w:val="en-GB"/>
        </w:rPr>
        <w:t>andover;</w:t>
      </w:r>
    </w:p>
    <w:p w:rsidR="00D51AC6" w:rsidRPr="00B60A7F" w:rsidRDefault="00D51AC6" w:rsidP="00E10AA0">
      <w:pPr>
        <w:pStyle w:val="B2"/>
        <w:rPr>
          <w:lang w:val="en-GB"/>
        </w:rPr>
      </w:pPr>
      <w:r w:rsidRPr="00B60A7F">
        <w:rPr>
          <w:lang w:val="en-GB"/>
        </w:rPr>
        <w:t>-</w:t>
      </w:r>
      <w:r w:rsidRPr="00B60A7F">
        <w:rPr>
          <w:lang w:val="en-GB"/>
        </w:rPr>
        <w:tab/>
        <w:t>UE cell selection and reselection and control of cell selection and reselection;</w:t>
      </w:r>
    </w:p>
    <w:p w:rsidR="00D51AC6" w:rsidRPr="00B60A7F" w:rsidRDefault="00D51AC6" w:rsidP="00E10AA0">
      <w:pPr>
        <w:pStyle w:val="B2"/>
        <w:rPr>
          <w:lang w:val="en-GB"/>
        </w:rPr>
      </w:pPr>
      <w:r w:rsidRPr="00B60A7F">
        <w:rPr>
          <w:lang w:val="en-GB"/>
        </w:rPr>
        <w:t>-</w:t>
      </w:r>
      <w:r w:rsidRPr="00B60A7F">
        <w:rPr>
          <w:lang w:val="en-GB"/>
        </w:rPr>
        <w:tab/>
        <w:t xml:space="preserve">Context transfer </w:t>
      </w:r>
      <w:r w:rsidR="00A90208" w:rsidRPr="00B60A7F">
        <w:rPr>
          <w:lang w:val="en-GB"/>
        </w:rPr>
        <w:t>at handover</w:t>
      </w:r>
      <w:r w:rsidRPr="00B60A7F">
        <w:rPr>
          <w:lang w:val="en-GB"/>
        </w:rPr>
        <w:t>.</w:t>
      </w:r>
    </w:p>
    <w:p w:rsidR="00D51AC6" w:rsidRPr="00B60A7F" w:rsidRDefault="00D51AC6" w:rsidP="00E10AA0">
      <w:pPr>
        <w:pStyle w:val="B1"/>
      </w:pPr>
      <w:r w:rsidRPr="00B60A7F">
        <w:t>-</w:t>
      </w:r>
      <w:r w:rsidRPr="00B60A7F">
        <w:tab/>
        <w:t>Notification</w:t>
      </w:r>
      <w:r w:rsidR="009A47E4" w:rsidRPr="00B60A7F">
        <w:t xml:space="preserve"> and counting</w:t>
      </w:r>
      <w:r w:rsidRPr="00B60A7F">
        <w:t xml:space="preserve"> for MBMS services;</w:t>
      </w:r>
    </w:p>
    <w:p w:rsidR="00D51AC6" w:rsidRPr="00B60A7F" w:rsidRDefault="00D51AC6" w:rsidP="00E10AA0">
      <w:pPr>
        <w:pStyle w:val="B1"/>
      </w:pPr>
      <w:r w:rsidRPr="00B60A7F">
        <w:t>-</w:t>
      </w:r>
      <w:r w:rsidRPr="00B60A7F">
        <w:tab/>
        <w:t>Establishment, configuration, maintenance and release of Radio Bearers for MBMS services;</w:t>
      </w:r>
    </w:p>
    <w:p w:rsidR="00D51AC6" w:rsidRPr="00B60A7F" w:rsidRDefault="00D51AC6" w:rsidP="00E10AA0">
      <w:pPr>
        <w:pStyle w:val="B1"/>
      </w:pPr>
      <w:r w:rsidRPr="00B60A7F">
        <w:t>-</w:t>
      </w:r>
      <w:r w:rsidRPr="00B60A7F">
        <w:tab/>
        <w:t>QoS management functions;</w:t>
      </w:r>
    </w:p>
    <w:p w:rsidR="00D51AC6" w:rsidRPr="00B60A7F" w:rsidRDefault="00D51AC6" w:rsidP="00E10AA0">
      <w:pPr>
        <w:pStyle w:val="B1"/>
      </w:pPr>
      <w:r w:rsidRPr="00B60A7F">
        <w:t>-</w:t>
      </w:r>
      <w:r w:rsidRPr="00B60A7F">
        <w:tab/>
        <w:t>UE measurement reporting and control of the reporting;</w:t>
      </w:r>
    </w:p>
    <w:p w:rsidR="00D51AC6" w:rsidRPr="00B60A7F" w:rsidRDefault="00D51AC6" w:rsidP="00E10AA0">
      <w:pPr>
        <w:pStyle w:val="B1"/>
      </w:pPr>
      <w:r w:rsidRPr="00B60A7F">
        <w:t>-</w:t>
      </w:r>
      <w:r w:rsidRPr="00B60A7F">
        <w:tab/>
        <w:t>NAS direct message transfer to/from NAS from/to UE.</w:t>
      </w:r>
    </w:p>
    <w:p w:rsidR="00D51AC6" w:rsidRPr="00B60A7F" w:rsidRDefault="00D51AC6" w:rsidP="009C26DC">
      <w:pPr>
        <w:pStyle w:val="Heading2"/>
      </w:pPr>
      <w:bookmarkStart w:id="231" w:name="_Toc5987200"/>
      <w:r w:rsidRPr="00B60A7F">
        <w:t>7.2</w:t>
      </w:r>
      <w:r w:rsidRPr="00B60A7F">
        <w:tab/>
        <w:t>RRC protocol states &amp; state transitions</w:t>
      </w:r>
      <w:bookmarkEnd w:id="231"/>
    </w:p>
    <w:p w:rsidR="00D51AC6" w:rsidRPr="00B60A7F" w:rsidRDefault="00D51AC6" w:rsidP="00E10AA0">
      <w:r w:rsidRPr="00B60A7F">
        <w:t>RRC uses the following states:</w:t>
      </w:r>
    </w:p>
    <w:p w:rsidR="00D51AC6" w:rsidRPr="00B60A7F" w:rsidRDefault="00D51AC6" w:rsidP="00E10AA0">
      <w:pPr>
        <w:pStyle w:val="B1"/>
      </w:pPr>
      <w:r w:rsidRPr="00B60A7F">
        <w:t>-</w:t>
      </w:r>
      <w:r w:rsidRPr="00B60A7F">
        <w:tab/>
      </w:r>
      <w:r w:rsidRPr="00B60A7F">
        <w:rPr>
          <w:b/>
        </w:rPr>
        <w:t>RRC_IDLE</w:t>
      </w:r>
      <w:r w:rsidRPr="00B60A7F">
        <w:t>:</w:t>
      </w:r>
    </w:p>
    <w:p w:rsidR="00D51AC6" w:rsidRPr="00B60A7F" w:rsidRDefault="00D51AC6" w:rsidP="00E10AA0">
      <w:pPr>
        <w:pStyle w:val="B2"/>
        <w:rPr>
          <w:lang w:val="en-GB"/>
        </w:rPr>
      </w:pPr>
      <w:r w:rsidRPr="00B60A7F">
        <w:rPr>
          <w:lang w:val="en-GB"/>
        </w:rPr>
        <w:lastRenderedPageBreak/>
        <w:t>-</w:t>
      </w:r>
      <w:r w:rsidRPr="00B60A7F">
        <w:rPr>
          <w:lang w:val="en-GB"/>
        </w:rPr>
        <w:tab/>
        <w:t>PLMN selection;</w:t>
      </w:r>
    </w:p>
    <w:p w:rsidR="00D51AC6" w:rsidRPr="00B60A7F" w:rsidRDefault="00D51AC6" w:rsidP="00E10AA0">
      <w:pPr>
        <w:pStyle w:val="B2"/>
        <w:rPr>
          <w:lang w:val="en-GB"/>
        </w:rPr>
      </w:pPr>
      <w:r w:rsidRPr="00B60A7F">
        <w:rPr>
          <w:lang w:val="en-GB"/>
        </w:rPr>
        <w:t>-</w:t>
      </w:r>
      <w:r w:rsidRPr="00B60A7F">
        <w:rPr>
          <w:lang w:val="en-GB"/>
        </w:rPr>
        <w:tab/>
        <w:t>DRX configured by NAS;</w:t>
      </w:r>
    </w:p>
    <w:p w:rsidR="00D51AC6" w:rsidRPr="00B60A7F" w:rsidRDefault="00D51AC6" w:rsidP="00E10AA0">
      <w:pPr>
        <w:pStyle w:val="B2"/>
        <w:rPr>
          <w:lang w:val="en-GB"/>
        </w:rPr>
      </w:pPr>
      <w:r w:rsidRPr="00B60A7F">
        <w:rPr>
          <w:lang w:val="en-GB"/>
        </w:rPr>
        <w:t>-</w:t>
      </w:r>
      <w:r w:rsidRPr="00B60A7F">
        <w:rPr>
          <w:lang w:val="en-GB"/>
        </w:rPr>
        <w:tab/>
        <w:t>Broadcast of system information;</w:t>
      </w:r>
    </w:p>
    <w:p w:rsidR="00D51AC6" w:rsidRPr="00B60A7F" w:rsidRDefault="00D51AC6" w:rsidP="00E10AA0">
      <w:pPr>
        <w:pStyle w:val="B2"/>
        <w:rPr>
          <w:lang w:val="en-GB"/>
        </w:rPr>
      </w:pPr>
      <w:r w:rsidRPr="00B60A7F">
        <w:rPr>
          <w:lang w:val="en-GB"/>
        </w:rPr>
        <w:t>-</w:t>
      </w:r>
      <w:r w:rsidRPr="00B60A7F">
        <w:rPr>
          <w:lang w:val="en-GB"/>
        </w:rPr>
        <w:tab/>
        <w:t>Paging;</w:t>
      </w:r>
    </w:p>
    <w:p w:rsidR="00D51AC6" w:rsidRPr="00B60A7F" w:rsidRDefault="00D51AC6" w:rsidP="00E10AA0">
      <w:pPr>
        <w:pStyle w:val="B2"/>
        <w:rPr>
          <w:lang w:val="en-GB"/>
        </w:rPr>
      </w:pPr>
      <w:r w:rsidRPr="00B60A7F">
        <w:rPr>
          <w:lang w:val="en-GB"/>
        </w:rPr>
        <w:t>-</w:t>
      </w:r>
      <w:r w:rsidRPr="00B60A7F">
        <w:rPr>
          <w:lang w:val="en-GB"/>
        </w:rPr>
        <w:tab/>
        <w:t>Cell re-selection mobility;</w:t>
      </w:r>
    </w:p>
    <w:p w:rsidR="00D51AC6" w:rsidRPr="00B60A7F" w:rsidRDefault="00D51AC6" w:rsidP="00E10AA0">
      <w:pPr>
        <w:pStyle w:val="B2"/>
        <w:rPr>
          <w:lang w:val="en-GB"/>
        </w:rPr>
      </w:pPr>
      <w:r w:rsidRPr="00B60A7F">
        <w:rPr>
          <w:lang w:val="en-GB"/>
        </w:rPr>
        <w:t>-</w:t>
      </w:r>
      <w:r w:rsidRPr="00B60A7F">
        <w:rPr>
          <w:lang w:val="en-GB"/>
        </w:rPr>
        <w:tab/>
        <w:t>The UE shall have been allocated an id which uniquely identifies the UE in a tracking area;</w:t>
      </w:r>
    </w:p>
    <w:p w:rsidR="008A4F18" w:rsidRPr="00B60A7F" w:rsidRDefault="00D51AC6" w:rsidP="00E10AA0">
      <w:pPr>
        <w:pStyle w:val="B2"/>
        <w:rPr>
          <w:lang w:val="en-GB"/>
        </w:rPr>
      </w:pPr>
      <w:r w:rsidRPr="00B60A7F">
        <w:rPr>
          <w:lang w:val="en-GB"/>
        </w:rPr>
        <w:t>-</w:t>
      </w:r>
      <w:r w:rsidRPr="00B60A7F">
        <w:rPr>
          <w:lang w:val="en-GB"/>
        </w:rPr>
        <w:tab/>
        <w:t>No RRC context stored in the eNB</w:t>
      </w:r>
      <w:r w:rsidR="002031DB" w:rsidRPr="00B60A7F">
        <w:rPr>
          <w:rFonts w:eastAsia="SimSun"/>
          <w:lang w:val="en-GB" w:eastAsia="zh-CN"/>
        </w:rPr>
        <w:t xml:space="preserve"> </w:t>
      </w:r>
      <w:r w:rsidR="002031DB" w:rsidRPr="00B60A7F">
        <w:rPr>
          <w:lang w:val="en-GB"/>
        </w:rPr>
        <w:t xml:space="preserve">(except for </w:t>
      </w:r>
      <w:r w:rsidR="00C702D4" w:rsidRPr="00B60A7F">
        <w:rPr>
          <w:lang w:val="en-GB"/>
        </w:rPr>
        <w:t>a UE</w:t>
      </w:r>
      <w:r w:rsidR="002031DB" w:rsidRPr="00B60A7F">
        <w:rPr>
          <w:rFonts w:eastAsia="SimSun"/>
          <w:lang w:val="en-GB" w:eastAsia="zh-CN"/>
        </w:rPr>
        <w:t xml:space="preserve"> that supports User Plane CIoT EPS optimizations</w:t>
      </w:r>
      <w:r w:rsidR="00465623">
        <w:t>, as specified in</w:t>
      </w:r>
      <w:r w:rsidR="002031DB" w:rsidRPr="00B60A7F">
        <w:rPr>
          <w:lang w:val="en-GB"/>
        </w:rPr>
        <w:t xml:space="preserve"> </w:t>
      </w:r>
      <w:r w:rsidR="00436286" w:rsidRPr="00B60A7F">
        <w:t>TS 24.301</w:t>
      </w:r>
      <w:r w:rsidR="00436286" w:rsidRPr="00B60A7F">
        <w:rPr>
          <w:rFonts w:eastAsia="SimSun"/>
          <w:lang w:eastAsia="zh-CN"/>
        </w:rPr>
        <w:t xml:space="preserve"> </w:t>
      </w:r>
      <w:r w:rsidR="00C702D4" w:rsidRPr="00B60A7F">
        <w:rPr>
          <w:lang w:val="en-GB"/>
        </w:rPr>
        <w:t>[20]</w:t>
      </w:r>
      <w:r w:rsidR="00465623">
        <w:rPr>
          <w:lang w:val="en-GB"/>
        </w:rPr>
        <w:t>,</w:t>
      </w:r>
      <w:r w:rsidR="00C702D4" w:rsidRPr="00B60A7F">
        <w:rPr>
          <w:lang w:val="en-GB"/>
        </w:rPr>
        <w:t xml:space="preserve"> </w:t>
      </w:r>
      <w:r w:rsidR="002031DB" w:rsidRPr="00B60A7F">
        <w:rPr>
          <w:lang w:val="en-GB"/>
        </w:rPr>
        <w:t>where a context may be stored for the resume procedure)</w:t>
      </w:r>
      <w:r w:rsidR="008A4F18" w:rsidRPr="00B60A7F">
        <w:rPr>
          <w:lang w:val="en-GB"/>
        </w:rPr>
        <w:t>;</w:t>
      </w:r>
    </w:p>
    <w:p w:rsidR="008A4F18"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communication</w:t>
      </w:r>
      <w:r w:rsidRPr="00B60A7F">
        <w:rPr>
          <w:lang w:val="en-GB"/>
        </w:rPr>
        <w:t xml:space="preserve"> transmission and reception;</w:t>
      </w:r>
    </w:p>
    <w:p w:rsidR="00D51AC6"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discovery</w:t>
      </w:r>
      <w:r w:rsidRPr="00B60A7F">
        <w:rPr>
          <w:lang w:val="en-GB"/>
        </w:rPr>
        <w:t xml:space="preserve"> announcement and monitoring</w:t>
      </w:r>
      <w:r w:rsidR="005F4B3E" w:rsidRPr="00B60A7F">
        <w:rPr>
          <w:lang w:val="en-GB"/>
        </w:rPr>
        <w:t>;</w:t>
      </w:r>
    </w:p>
    <w:p w:rsidR="00296B5A" w:rsidRPr="00B60A7F" w:rsidRDefault="005F4B3E" w:rsidP="005F4B3E">
      <w:pPr>
        <w:pStyle w:val="B2"/>
        <w:rPr>
          <w:lang w:val="en-GB"/>
        </w:rPr>
      </w:pPr>
      <w:r w:rsidRPr="00B60A7F">
        <w:rPr>
          <w:lang w:val="en-GB"/>
        </w:rPr>
        <w:t>-</w:t>
      </w:r>
      <w:r w:rsidRPr="00B60A7F">
        <w:rPr>
          <w:lang w:val="en-GB"/>
        </w:rPr>
        <w:tab/>
      </w:r>
      <w:r w:rsidRPr="00B60A7F">
        <w:rPr>
          <w:lang w:val="en-GB" w:eastAsia="zh-CN"/>
        </w:rPr>
        <w:t>V2X s</w:t>
      </w:r>
      <w:r w:rsidRPr="00B60A7F">
        <w:rPr>
          <w:lang w:val="en-GB"/>
        </w:rPr>
        <w:t>idelink communication transmission and reception</w:t>
      </w:r>
      <w:r w:rsidR="00296B5A" w:rsidRPr="00B60A7F">
        <w:rPr>
          <w:lang w:val="en-GB"/>
        </w:rPr>
        <w:t>;</w:t>
      </w:r>
    </w:p>
    <w:p w:rsidR="005F4B3E" w:rsidRPr="00B60A7F" w:rsidRDefault="00296B5A" w:rsidP="005F4B3E">
      <w:pPr>
        <w:pStyle w:val="B2"/>
        <w:rPr>
          <w:lang w:val="en-GB" w:eastAsia="zh-CN"/>
        </w:rPr>
      </w:pPr>
      <w:r w:rsidRPr="00B60A7F">
        <w:rPr>
          <w:lang w:val="en-GB" w:eastAsia="zh-CN"/>
        </w:rPr>
        <w:t>-</w:t>
      </w:r>
      <w:r w:rsidRPr="00B60A7F">
        <w:rPr>
          <w:lang w:val="en-GB" w:eastAsia="zh-CN"/>
        </w:rPr>
        <w:tab/>
        <w:t>EDT</w:t>
      </w:r>
      <w:r w:rsidR="005F4B3E" w:rsidRPr="00B60A7F">
        <w:rPr>
          <w:lang w:val="en-GB" w:eastAsia="zh-CN"/>
        </w:rPr>
        <w:t>.</w:t>
      </w:r>
    </w:p>
    <w:p w:rsidR="00D51AC6" w:rsidRPr="00B60A7F" w:rsidRDefault="00D51AC6" w:rsidP="00E10AA0">
      <w:pPr>
        <w:pStyle w:val="B1"/>
      </w:pPr>
      <w:r w:rsidRPr="00B60A7F">
        <w:t>-</w:t>
      </w:r>
      <w:r w:rsidRPr="00B60A7F">
        <w:tab/>
      </w:r>
      <w:r w:rsidRPr="00B60A7F">
        <w:rPr>
          <w:b/>
        </w:rPr>
        <w:t>RRC_CONNECTED</w:t>
      </w:r>
      <w:r w:rsidRPr="00B60A7F">
        <w:t>:</w:t>
      </w:r>
    </w:p>
    <w:p w:rsidR="00D51AC6" w:rsidRPr="00B60A7F" w:rsidRDefault="00D51AC6" w:rsidP="00E10AA0">
      <w:pPr>
        <w:pStyle w:val="B2"/>
        <w:rPr>
          <w:lang w:val="en-GB"/>
        </w:rPr>
      </w:pPr>
      <w:r w:rsidRPr="00B60A7F">
        <w:rPr>
          <w:lang w:val="en-GB"/>
        </w:rPr>
        <w:t>-</w:t>
      </w:r>
      <w:r w:rsidRPr="00B60A7F">
        <w:rPr>
          <w:lang w:val="en-GB"/>
        </w:rPr>
        <w:tab/>
        <w:t>UE has an E-UTRAN-RRC connection;</w:t>
      </w:r>
    </w:p>
    <w:p w:rsidR="00D51AC6" w:rsidRPr="00B60A7F" w:rsidRDefault="00D51AC6" w:rsidP="00E10AA0">
      <w:pPr>
        <w:pStyle w:val="B2"/>
        <w:rPr>
          <w:lang w:val="en-GB"/>
        </w:rPr>
      </w:pPr>
      <w:r w:rsidRPr="00B60A7F">
        <w:rPr>
          <w:lang w:val="en-GB"/>
        </w:rPr>
        <w:t>-</w:t>
      </w:r>
      <w:r w:rsidRPr="00B60A7F">
        <w:rPr>
          <w:lang w:val="en-GB"/>
        </w:rPr>
        <w:tab/>
        <w:t>UE has context in E-UTRAN;</w:t>
      </w:r>
    </w:p>
    <w:p w:rsidR="00D51AC6" w:rsidRPr="00B60A7F" w:rsidRDefault="00D51AC6" w:rsidP="00E10AA0">
      <w:pPr>
        <w:pStyle w:val="B2"/>
        <w:rPr>
          <w:lang w:val="en-GB"/>
        </w:rPr>
      </w:pPr>
      <w:r w:rsidRPr="00B60A7F">
        <w:rPr>
          <w:lang w:val="en-GB"/>
        </w:rPr>
        <w:t>-</w:t>
      </w:r>
      <w:r w:rsidRPr="00B60A7F">
        <w:rPr>
          <w:lang w:val="en-GB"/>
        </w:rPr>
        <w:tab/>
        <w:t>E-UTRAN knows the cell which the UE belongs to;</w:t>
      </w:r>
    </w:p>
    <w:p w:rsidR="00D51AC6" w:rsidRPr="00B60A7F" w:rsidRDefault="00D51AC6" w:rsidP="00E10AA0">
      <w:pPr>
        <w:pStyle w:val="B2"/>
        <w:rPr>
          <w:lang w:val="en-GB"/>
        </w:rPr>
      </w:pPr>
      <w:r w:rsidRPr="00B60A7F">
        <w:rPr>
          <w:lang w:val="en-GB"/>
        </w:rPr>
        <w:t>-</w:t>
      </w:r>
      <w:r w:rsidRPr="00B60A7F">
        <w:rPr>
          <w:lang w:val="en-GB"/>
        </w:rPr>
        <w:tab/>
        <w:t>Network can transmit and/or receive data to/from UE;</w:t>
      </w:r>
    </w:p>
    <w:p w:rsidR="00D51AC6" w:rsidRPr="00B60A7F" w:rsidRDefault="00D51AC6" w:rsidP="00E10AA0">
      <w:pPr>
        <w:pStyle w:val="B2"/>
        <w:rPr>
          <w:lang w:val="en-GB"/>
        </w:rPr>
      </w:pPr>
      <w:r w:rsidRPr="00B60A7F">
        <w:rPr>
          <w:lang w:val="en-GB"/>
        </w:rPr>
        <w:t>-</w:t>
      </w:r>
      <w:r w:rsidRPr="00B60A7F">
        <w:rPr>
          <w:lang w:val="en-GB"/>
        </w:rPr>
        <w:tab/>
        <w:t>Network controlled mobility (handover and inter-RAT cell change order to GERAN with NACC);</w:t>
      </w:r>
    </w:p>
    <w:p w:rsidR="008A4F18" w:rsidRPr="00B60A7F" w:rsidRDefault="00D51AC6" w:rsidP="00E10AA0">
      <w:pPr>
        <w:pStyle w:val="B2"/>
        <w:rPr>
          <w:lang w:val="en-GB"/>
        </w:rPr>
      </w:pPr>
      <w:r w:rsidRPr="00B60A7F">
        <w:rPr>
          <w:lang w:val="en-GB"/>
        </w:rPr>
        <w:t>-</w:t>
      </w:r>
      <w:r w:rsidRPr="00B60A7F">
        <w:rPr>
          <w:lang w:val="en-GB"/>
        </w:rPr>
        <w:tab/>
        <w:t>Neighbour cell measurements;</w:t>
      </w:r>
    </w:p>
    <w:p w:rsidR="008A4F18"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communication</w:t>
      </w:r>
      <w:r w:rsidRPr="00B60A7F">
        <w:rPr>
          <w:lang w:val="en-GB"/>
        </w:rPr>
        <w:t xml:space="preserve"> transmission and reception;</w:t>
      </w:r>
    </w:p>
    <w:p w:rsidR="005F4B3E" w:rsidRPr="00B60A7F" w:rsidRDefault="008A4F18" w:rsidP="005F4B3E">
      <w:pPr>
        <w:pStyle w:val="B2"/>
        <w:rPr>
          <w:lang w:val="en-GB" w:eastAsia="zh-CN"/>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discovery</w:t>
      </w:r>
      <w:r w:rsidRPr="00B60A7F">
        <w:rPr>
          <w:lang w:val="en-GB"/>
        </w:rPr>
        <w:t xml:space="preserve"> announcement and monitoring</w:t>
      </w:r>
      <w:r w:rsidR="00F53C0C" w:rsidRPr="00B60A7F">
        <w:rPr>
          <w:lang w:val="en-GB"/>
        </w:rPr>
        <w:t>;</w:t>
      </w:r>
    </w:p>
    <w:p w:rsidR="00D51AC6" w:rsidRPr="00B60A7F" w:rsidRDefault="005F4B3E" w:rsidP="005F4B3E">
      <w:pPr>
        <w:pStyle w:val="B2"/>
        <w:rPr>
          <w:lang w:val="en-GB"/>
        </w:rPr>
      </w:pPr>
      <w:r w:rsidRPr="00B60A7F">
        <w:rPr>
          <w:lang w:val="en-GB"/>
        </w:rPr>
        <w:t>-</w:t>
      </w:r>
      <w:r w:rsidRPr="00B60A7F">
        <w:rPr>
          <w:lang w:val="en-GB"/>
        </w:rPr>
        <w:tab/>
      </w:r>
      <w:r w:rsidRPr="00B60A7F">
        <w:rPr>
          <w:lang w:val="en-GB" w:eastAsia="zh-CN"/>
        </w:rPr>
        <w:t>V2X s</w:t>
      </w:r>
      <w:r w:rsidRPr="00B60A7F">
        <w:rPr>
          <w:lang w:val="en-GB"/>
        </w:rPr>
        <w:t>idelink communication transmission and reception;</w:t>
      </w:r>
    </w:p>
    <w:p w:rsidR="00D51AC6" w:rsidRPr="00B60A7F" w:rsidRDefault="00D51AC6" w:rsidP="00E10AA0">
      <w:pPr>
        <w:pStyle w:val="B2"/>
        <w:rPr>
          <w:lang w:val="en-GB"/>
        </w:rPr>
      </w:pPr>
      <w:r w:rsidRPr="00B60A7F">
        <w:rPr>
          <w:lang w:val="en-GB"/>
        </w:rPr>
        <w:t>-</w:t>
      </w:r>
      <w:r w:rsidRPr="00B60A7F">
        <w:rPr>
          <w:lang w:val="en-GB"/>
        </w:rPr>
        <w:tab/>
        <w:t>At PDCP/RLC/MAC level:</w:t>
      </w:r>
    </w:p>
    <w:p w:rsidR="00D51AC6" w:rsidRPr="00B60A7F" w:rsidRDefault="00D51AC6" w:rsidP="00E10AA0">
      <w:pPr>
        <w:pStyle w:val="B3"/>
        <w:rPr>
          <w:lang w:val="en-GB"/>
        </w:rPr>
      </w:pPr>
      <w:r w:rsidRPr="00B60A7F">
        <w:rPr>
          <w:lang w:val="en-GB"/>
        </w:rPr>
        <w:t>-</w:t>
      </w:r>
      <w:r w:rsidRPr="00B60A7F">
        <w:rPr>
          <w:lang w:val="en-GB"/>
        </w:rPr>
        <w:tab/>
        <w:t>UE can transmit and/or receive data to/from network;</w:t>
      </w:r>
    </w:p>
    <w:p w:rsidR="00D51AC6" w:rsidRPr="00B60A7F" w:rsidRDefault="00D51AC6" w:rsidP="00E10AA0">
      <w:pPr>
        <w:pStyle w:val="B3"/>
        <w:rPr>
          <w:lang w:val="en-GB"/>
        </w:rPr>
      </w:pPr>
      <w:r w:rsidRPr="00B60A7F">
        <w:rPr>
          <w:lang w:val="en-GB"/>
        </w:rPr>
        <w:t>-</w:t>
      </w:r>
      <w:r w:rsidRPr="00B60A7F">
        <w:rPr>
          <w:lang w:val="en-GB"/>
        </w:rPr>
        <w:tab/>
        <w:t>UE monitors control signalling channel for shared data channel to see if any transmission over the shared data channel has been allocated to the UE;</w:t>
      </w:r>
    </w:p>
    <w:p w:rsidR="00D51AC6" w:rsidRPr="00B60A7F" w:rsidRDefault="00D51AC6" w:rsidP="00E10AA0">
      <w:pPr>
        <w:pStyle w:val="B3"/>
        <w:rPr>
          <w:lang w:val="en-GB"/>
        </w:rPr>
      </w:pPr>
      <w:r w:rsidRPr="00B60A7F">
        <w:rPr>
          <w:lang w:val="en-GB"/>
        </w:rPr>
        <w:t>-</w:t>
      </w:r>
      <w:r w:rsidRPr="00B60A7F">
        <w:rPr>
          <w:lang w:val="en-GB"/>
        </w:rPr>
        <w:tab/>
        <w:t>UE also reports channel quality information and feedback information to eNB;</w:t>
      </w:r>
    </w:p>
    <w:p w:rsidR="00D51AC6" w:rsidRPr="00B60A7F" w:rsidRDefault="00D51AC6" w:rsidP="00E10AA0">
      <w:pPr>
        <w:pStyle w:val="B3"/>
        <w:rPr>
          <w:lang w:val="en-GB"/>
        </w:rPr>
      </w:pPr>
      <w:r w:rsidRPr="00B60A7F">
        <w:rPr>
          <w:lang w:val="en-GB" w:eastAsia="ja-JP"/>
        </w:rPr>
        <w:t>-</w:t>
      </w:r>
      <w:r w:rsidRPr="00B60A7F">
        <w:rPr>
          <w:lang w:val="en-GB" w:eastAsia="ja-JP"/>
        </w:rPr>
        <w:tab/>
        <w:t>DRX period can be configured according to UE activity level for UE power saving and efficient resource utilization</w:t>
      </w:r>
      <w:r w:rsidRPr="00B60A7F">
        <w:rPr>
          <w:lang w:val="en-GB"/>
        </w:rPr>
        <w:t>. This is under control of the eNB.</w:t>
      </w:r>
    </w:p>
    <w:p w:rsidR="00746167" w:rsidRPr="00B60A7F" w:rsidRDefault="00746167" w:rsidP="00746167">
      <w:r w:rsidRPr="00B60A7F">
        <w:t>E-UTRA connected to 5GC additionally supports RRC_INACTIVE state</w:t>
      </w:r>
      <w:r w:rsidR="00001FC1" w:rsidRPr="00FA1D8E">
        <w:t>,</w:t>
      </w:r>
      <w:r w:rsidRPr="00B60A7F">
        <w:t xml:space="preserve"> which </w:t>
      </w:r>
      <w:r w:rsidR="00001FC1" w:rsidRPr="005D0DC9">
        <w:t>has the same</w:t>
      </w:r>
      <w:r w:rsidRPr="00B60A7F">
        <w:t xml:space="preserve"> characteris</w:t>
      </w:r>
      <w:r w:rsidR="00001FC1" w:rsidRPr="005D0DC9">
        <w:t>tics</w:t>
      </w:r>
      <w:r w:rsidR="00001FC1">
        <w:t xml:space="preserve"> as RRC_INACTIVE of NR connected to 5GC, as specified in TS 38.300 [79].</w:t>
      </w:r>
    </w:p>
    <w:p w:rsidR="00D51AC6" w:rsidRPr="00B60A7F" w:rsidRDefault="00D51AC6" w:rsidP="009C26DC">
      <w:pPr>
        <w:pStyle w:val="Heading2"/>
      </w:pPr>
      <w:bookmarkStart w:id="232" w:name="_Toc5987201"/>
      <w:r w:rsidRPr="00B60A7F">
        <w:t>7.3</w:t>
      </w:r>
      <w:r w:rsidRPr="00B60A7F">
        <w:tab/>
        <w:t>Transport of NAS messages</w:t>
      </w:r>
      <w:bookmarkEnd w:id="232"/>
    </w:p>
    <w:p w:rsidR="00EA2D7D" w:rsidRPr="00B60A7F" w:rsidRDefault="00EA2D7D" w:rsidP="00E10AA0">
      <w:r w:rsidRPr="00B60A7F">
        <w:t>The AS provides reliable in-sequence delivery of NAS messages in a cell.</w:t>
      </w:r>
      <w:r w:rsidR="00561698" w:rsidRPr="00B60A7F">
        <w:t xml:space="preserve"> </w:t>
      </w:r>
      <w:r w:rsidRPr="00B60A7F">
        <w:t>During handover, message loss or duplication of NAS messages can occur.</w:t>
      </w:r>
    </w:p>
    <w:p w:rsidR="007265ED" w:rsidRPr="00B60A7F" w:rsidRDefault="00D51AC6" w:rsidP="00E10AA0">
      <w:r w:rsidRPr="00B60A7F">
        <w:t>In E-UTRAN, NAS messages are either concatenated with RRC messages or carried in RRC without concatenation.</w:t>
      </w:r>
      <w:r w:rsidR="00F11476" w:rsidRPr="00B60A7F">
        <w:t xml:space="preserve"> </w:t>
      </w:r>
      <w:r w:rsidR="00F11476" w:rsidRPr="00B60A7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60A7F" w:rsidRDefault="001C5EFD" w:rsidP="00E10AA0">
      <w:r w:rsidRPr="00B60A7F">
        <w:lastRenderedPageBreak/>
        <w:t xml:space="preserve">In </w:t>
      </w:r>
      <w:r w:rsidR="00296B5A" w:rsidRPr="00B60A7F">
        <w:t>downlink</w:t>
      </w:r>
      <w:r w:rsidRPr="00B60A7F">
        <w:t xml:space="preserve">, when an EPS bearer </w:t>
      </w:r>
      <w:r w:rsidR="00746167" w:rsidRPr="00B60A7F">
        <w:t xml:space="preserve">(EPC) or PDU Session (5GC) </w:t>
      </w:r>
      <w:r w:rsidRPr="00B60A7F">
        <w:t xml:space="preserve">establishment or release procedure is triggered, </w:t>
      </w:r>
      <w:r w:rsidR="00296B5A" w:rsidRPr="00B60A7F">
        <w:t xml:space="preserve">or for EDT in case of Control Plane CIoT EPS optimization, </w:t>
      </w:r>
      <w:r w:rsidRPr="00B60A7F">
        <w:t xml:space="preserve">the NAS message should normally be concatenated with the associated RRC message. When the EPS bearer </w:t>
      </w:r>
      <w:r w:rsidR="00746167" w:rsidRPr="00B60A7F">
        <w:t xml:space="preserve">(EPC) or PDU Session (5GC) </w:t>
      </w:r>
      <w:r w:rsidRPr="00B60A7F">
        <w:t>is modified and when the modification also depends on a modification of the radio bearer, the NAS message and associated RRC message should normally be concatenated.</w:t>
      </w:r>
      <w:r w:rsidR="00BA4EBA" w:rsidRPr="00B60A7F">
        <w:t xml:space="preserve"> Concatenation of DL NAS with RRC message is not allowed otherwise. </w:t>
      </w:r>
      <w:r w:rsidRPr="00B60A7F">
        <w:t>In uplink</w:t>
      </w:r>
      <w:r w:rsidR="00296B5A" w:rsidRPr="00B60A7F">
        <w:t>,</w:t>
      </w:r>
      <w:r w:rsidRPr="00B60A7F">
        <w:t xml:space="preserve"> concatenation of NAS messages with RRC message is used only for transferring the initial NAS message during connection setup</w:t>
      </w:r>
      <w:r w:rsidR="00296B5A" w:rsidRPr="00B60A7F">
        <w:t xml:space="preserve"> and for EDT in case of Control Plane CIoT EPS optimization</w:t>
      </w:r>
      <w:r w:rsidRPr="00B60A7F" w:rsidDel="00987675">
        <w:t>.</w:t>
      </w:r>
      <w:r w:rsidR="00BA4EBA" w:rsidRPr="00B60A7F">
        <w:t xml:space="preserve"> </w:t>
      </w:r>
      <w:r w:rsidR="00D51AC6" w:rsidRPr="00B60A7F">
        <w:t>Initial Direct Transfer is not used in E-UTRAN and no NAS message is concatenated with RRC connection request.</w:t>
      </w:r>
    </w:p>
    <w:p w:rsidR="000F0D2A" w:rsidRPr="00B60A7F" w:rsidRDefault="000F0D2A" w:rsidP="00E10AA0">
      <w:r w:rsidRPr="00B60A7F">
        <w:t>Multiple NAS messages can be sent in a single downlink RRC message during EPS bearer</w:t>
      </w:r>
      <w:r w:rsidR="00746167" w:rsidRPr="00B60A7F">
        <w:t xml:space="preserve"> (EPC) or PDU Session (5GC)</w:t>
      </w:r>
      <w:r w:rsidRPr="00B60A7F">
        <w:t xml:space="preserve"> establishment or modification. In this case, the order of the NAS messages in the RRC message shall be kept the same as that in the corresponding S1-AP</w:t>
      </w:r>
      <w:r w:rsidR="00746167" w:rsidRPr="00B60A7F">
        <w:t xml:space="preserve"> (EPC) or NG-AP (5GC)</w:t>
      </w:r>
      <w:r w:rsidRPr="00B60A7F">
        <w:t xml:space="preserve"> message in order to ensure the in-sequence delivery of NAS messages.</w:t>
      </w:r>
    </w:p>
    <w:p w:rsidR="00D51AC6" w:rsidRPr="00B60A7F" w:rsidRDefault="00D51AC6" w:rsidP="00E10AA0">
      <w:pPr>
        <w:pStyle w:val="NO"/>
      </w:pPr>
      <w:r w:rsidRPr="00B60A7F">
        <w:t>NOTE:</w:t>
      </w:r>
      <w:r w:rsidRPr="00B60A7F">
        <w:tab/>
        <w:t>NAS messages are integrity protected and ciphered by PDCP, in addition to the integrity protection and ciphering performed by NAS.</w:t>
      </w:r>
    </w:p>
    <w:p w:rsidR="002031DB" w:rsidRPr="00B60A7F" w:rsidRDefault="002031DB" w:rsidP="002031DB">
      <w:pPr>
        <w:pStyle w:val="Heading2"/>
      </w:pPr>
      <w:bookmarkStart w:id="233" w:name="_Toc5987202"/>
      <w:r w:rsidRPr="00B60A7F">
        <w:t>7.3a</w:t>
      </w:r>
      <w:r w:rsidRPr="00B60A7F">
        <w:tab/>
      </w:r>
      <w:r w:rsidRPr="00B60A7F">
        <w:rPr>
          <w:rFonts w:eastAsia="SimSun"/>
          <w:lang w:eastAsia="zh-CN"/>
        </w:rPr>
        <w:t>CIoT signalling reduction optimizations</w:t>
      </w:r>
      <w:bookmarkEnd w:id="233"/>
    </w:p>
    <w:p w:rsidR="002031DB" w:rsidRPr="00B60A7F" w:rsidRDefault="002031DB" w:rsidP="002031DB">
      <w:pPr>
        <w:pStyle w:val="Heading3"/>
      </w:pPr>
      <w:bookmarkStart w:id="234" w:name="_Toc5987203"/>
      <w:r w:rsidRPr="00B60A7F">
        <w:t>7.3a.1</w:t>
      </w:r>
      <w:r w:rsidRPr="00B60A7F">
        <w:tab/>
      </w:r>
      <w:r w:rsidRPr="00B60A7F">
        <w:rPr>
          <w:rFonts w:eastAsia="SimSun"/>
          <w:lang w:eastAsia="zh-CN"/>
        </w:rPr>
        <w:t>General</w:t>
      </w:r>
      <w:bookmarkEnd w:id="234"/>
    </w:p>
    <w:p w:rsidR="0016211F" w:rsidRPr="00B60A7F" w:rsidRDefault="0016211F" w:rsidP="0016211F">
      <w:r w:rsidRPr="00B60A7F">
        <w:t>W</w:t>
      </w:r>
      <w:r w:rsidRPr="00B60A7F">
        <w:rPr>
          <w:rFonts w:eastAsia="SimSun"/>
          <w:lang w:eastAsia="zh-CN"/>
        </w:rPr>
        <w:t>hich</w:t>
      </w:r>
      <w:r w:rsidR="002031DB" w:rsidRPr="00B60A7F">
        <w:rPr>
          <w:rFonts w:eastAsia="SimSun"/>
          <w:lang w:eastAsia="zh-CN"/>
        </w:rPr>
        <w:t xml:space="preserve"> solution of CIoT signalling reduction optimizations </w:t>
      </w:r>
      <w:r w:rsidR="002031DB" w:rsidRPr="00B60A7F">
        <w:t xml:space="preserve">to be used is configured </w:t>
      </w:r>
      <w:r w:rsidR="002031DB" w:rsidRPr="00B60A7F">
        <w:rPr>
          <w:rFonts w:eastAsia="SimSun"/>
          <w:lang w:eastAsia="zh-CN"/>
        </w:rPr>
        <w:t>over</w:t>
      </w:r>
      <w:r w:rsidR="002031DB" w:rsidRPr="00B60A7F">
        <w:t xml:space="preserve"> NAS signalling between the UE and the MME.</w:t>
      </w:r>
    </w:p>
    <w:p w:rsidR="002031DB" w:rsidRPr="00B60A7F" w:rsidRDefault="0016211F" w:rsidP="0016211F">
      <w:pPr>
        <w:rPr>
          <w:rFonts w:eastAsia="SimSun"/>
          <w:lang w:eastAsia="zh-CN"/>
        </w:rPr>
      </w:pPr>
      <w:r w:rsidRPr="00B60A7F">
        <w:t xml:space="preserve">For NB-IoT, </w:t>
      </w:r>
      <w:r w:rsidR="002031DB" w:rsidRPr="00B60A7F">
        <w:rPr>
          <w:rFonts w:eastAsia="SimSun"/>
          <w:lang w:eastAsia="zh-CN"/>
        </w:rPr>
        <w:t>PDCP is not used while AS security is not activated.</w:t>
      </w:r>
    </w:p>
    <w:p w:rsidR="002031DB" w:rsidRPr="00B60A7F" w:rsidRDefault="002031DB" w:rsidP="002031DB">
      <w:pPr>
        <w:pStyle w:val="Heading3"/>
        <w:rPr>
          <w:rFonts w:eastAsia="SimSun"/>
          <w:lang w:eastAsia="zh-CN"/>
        </w:rPr>
      </w:pPr>
      <w:bookmarkStart w:id="235" w:name="_Toc5987204"/>
      <w:r w:rsidRPr="00B60A7F">
        <w:t>7.3a.2</w:t>
      </w:r>
      <w:r w:rsidRPr="00B60A7F">
        <w:tab/>
        <w:t>Control Plane CIoT EPS optimizations</w:t>
      </w:r>
      <w:bookmarkEnd w:id="235"/>
    </w:p>
    <w:p w:rsidR="002031DB" w:rsidRPr="00B60A7F" w:rsidRDefault="002031DB" w:rsidP="002031DB">
      <w:r w:rsidRPr="00B60A7F">
        <w:t>The RRC connection established for Control Plane CIoT EPS optimizations</w:t>
      </w:r>
      <w:r w:rsidR="00A45B08" w:rsidRPr="00B60A7F">
        <w:t>, as defined in TS 24.301</w:t>
      </w:r>
      <w:r w:rsidRPr="00B60A7F">
        <w:rPr>
          <w:rFonts w:eastAsia="SimSun"/>
          <w:lang w:eastAsia="zh-CN"/>
        </w:rPr>
        <w:t xml:space="preserve"> [20]</w:t>
      </w:r>
      <w:r w:rsidRPr="00B60A7F">
        <w:t xml:space="preserve"> is characterized as below:</w:t>
      </w:r>
    </w:p>
    <w:p w:rsidR="002031DB" w:rsidRPr="00B60A7F" w:rsidRDefault="002031DB" w:rsidP="002031DB">
      <w:pPr>
        <w:pStyle w:val="B1"/>
      </w:pPr>
      <w:r w:rsidRPr="00B60A7F">
        <w:t>-</w:t>
      </w:r>
      <w:r w:rsidRPr="00B60A7F">
        <w:tab/>
        <w:t>A UL NAS signalling message or UL NAS message carrying data can be transmitted in a UL RRC container message</w:t>
      </w:r>
      <w:r w:rsidR="0016211F" w:rsidRPr="00B60A7F">
        <w:t xml:space="preserve"> (see Figure 7.3a.2-1)</w:t>
      </w:r>
      <w:r w:rsidRPr="00B60A7F">
        <w:t>. A DL NAS signaling or DL NAS data can be transmitted in a DL RRC container message;</w:t>
      </w:r>
    </w:p>
    <w:p w:rsidR="0016211F" w:rsidRPr="00B60A7F" w:rsidRDefault="0016211F" w:rsidP="0016211F">
      <w:pPr>
        <w:pStyle w:val="B1"/>
      </w:pPr>
      <w:r w:rsidRPr="00B60A7F">
        <w:t>-</w:t>
      </w:r>
      <w:r w:rsidRPr="00B60A7F">
        <w:tab/>
        <w:t>for NB-IoT:</w:t>
      </w:r>
    </w:p>
    <w:p w:rsidR="002031DB" w:rsidRPr="00B60A7F" w:rsidRDefault="002031DB" w:rsidP="0016211F">
      <w:pPr>
        <w:pStyle w:val="B2"/>
        <w:rPr>
          <w:lang w:val="en-GB"/>
        </w:rPr>
      </w:pPr>
      <w:r w:rsidRPr="00B60A7F">
        <w:rPr>
          <w:lang w:val="en-GB"/>
        </w:rPr>
        <w:t>-</w:t>
      </w:r>
      <w:r w:rsidRPr="00B60A7F">
        <w:rPr>
          <w:lang w:val="en-GB"/>
        </w:rPr>
        <w:tab/>
        <w:t>RRC connection reconfiguration</w:t>
      </w:r>
      <w:r w:rsidRPr="00B60A7F">
        <w:rPr>
          <w:lang w:val="en-GB" w:eastAsia="zh-CN"/>
        </w:rPr>
        <w:t xml:space="preserve"> </w:t>
      </w:r>
      <w:r w:rsidR="009E57C6" w:rsidRPr="00B60A7F">
        <w:rPr>
          <w:lang w:val="en-GB" w:eastAsia="zh-CN"/>
        </w:rPr>
        <w:t>is</w:t>
      </w:r>
      <w:r w:rsidRPr="00B60A7F">
        <w:rPr>
          <w:lang w:val="en-GB"/>
        </w:rPr>
        <w:t xml:space="preserve"> not</w:t>
      </w:r>
      <w:r w:rsidRPr="00B60A7F">
        <w:rPr>
          <w:lang w:val="en-GB" w:eastAsia="zh-CN"/>
        </w:rPr>
        <w:t xml:space="preserve"> supported;</w:t>
      </w:r>
    </w:p>
    <w:p w:rsidR="002031DB" w:rsidRPr="00B60A7F" w:rsidRDefault="002031DB" w:rsidP="0016211F">
      <w:pPr>
        <w:pStyle w:val="B2"/>
        <w:rPr>
          <w:lang w:val="en-GB"/>
        </w:rPr>
      </w:pPr>
      <w:r w:rsidRPr="00B60A7F">
        <w:rPr>
          <w:lang w:val="en-GB"/>
        </w:rPr>
        <w:t>-</w:t>
      </w:r>
      <w:r w:rsidRPr="00B60A7F">
        <w:rPr>
          <w:lang w:val="en-GB"/>
        </w:rPr>
        <w:tab/>
        <w:t>Data radio bearer (DRB) is not used;</w:t>
      </w:r>
    </w:p>
    <w:p w:rsidR="00690CD9" w:rsidRPr="00B60A7F" w:rsidRDefault="002031DB" w:rsidP="00690CD9">
      <w:pPr>
        <w:pStyle w:val="B2"/>
        <w:rPr>
          <w:lang w:val="en-GB"/>
        </w:rPr>
      </w:pPr>
      <w:r w:rsidRPr="00B60A7F">
        <w:rPr>
          <w:lang w:val="en-GB"/>
        </w:rPr>
        <w:t>-</w:t>
      </w:r>
      <w:r w:rsidRPr="00B60A7F">
        <w:rPr>
          <w:lang w:val="en-GB"/>
        </w:rPr>
        <w:tab/>
        <w:t>AS security is not used;</w:t>
      </w:r>
    </w:p>
    <w:p w:rsidR="002031DB" w:rsidRPr="00B60A7F" w:rsidRDefault="00690CD9" w:rsidP="00690CD9">
      <w:pPr>
        <w:pStyle w:val="B2"/>
        <w:rPr>
          <w:lang w:val="en-GB"/>
        </w:rPr>
      </w:pPr>
      <w:r w:rsidRPr="00B60A7F">
        <w:rPr>
          <w:lang w:val="en-GB"/>
        </w:rPr>
        <w:t>-</w:t>
      </w:r>
      <w:r w:rsidRPr="00B60A7F">
        <w:rPr>
          <w:lang w:val="en-GB"/>
        </w:rPr>
        <w:tab/>
        <w:t>A non-anchor carrier can be configured for all unicast transmissions during RRC connection establishment</w:t>
      </w:r>
      <w:r w:rsidR="00040A52">
        <w:t xml:space="preserve"> or re-establishment</w:t>
      </w:r>
      <w:r w:rsidRPr="00B60A7F">
        <w:rPr>
          <w:lang w:val="en-GB"/>
        </w:rPr>
        <w:t>.</w:t>
      </w:r>
    </w:p>
    <w:p w:rsidR="002031DB" w:rsidRPr="00B60A7F" w:rsidRDefault="002031DB" w:rsidP="002031DB">
      <w:pPr>
        <w:pStyle w:val="B1"/>
        <w:rPr>
          <w:rFonts w:eastAsia="SimSun"/>
          <w:lang w:eastAsia="zh-CN"/>
        </w:rPr>
      </w:pPr>
      <w:r w:rsidRPr="00B60A7F">
        <w:t>-</w:t>
      </w:r>
      <w:r w:rsidRPr="00B60A7F">
        <w:tab/>
        <w:t>There is no differentiation between the different data types (i.e. IP, non-IP or SMS) in the AS</w:t>
      </w:r>
      <w:r w:rsidRPr="00B60A7F">
        <w:rPr>
          <w:rFonts w:eastAsia="SimSun"/>
          <w:lang w:eastAsia="zh-CN"/>
        </w:rPr>
        <w:t>.</w:t>
      </w:r>
    </w:p>
    <w:p w:rsidR="0016211F" w:rsidRPr="00B60A7F" w:rsidRDefault="0016211F" w:rsidP="0016211F">
      <w:pPr>
        <w:pStyle w:val="TH"/>
        <w:rPr>
          <w:lang w:val="en-GB"/>
        </w:rPr>
      </w:pPr>
      <w:r w:rsidRPr="00B60A7F">
        <w:rPr>
          <w:lang w:val="en-GB"/>
        </w:rPr>
        <w:object w:dxaOrig="6795" w:dyaOrig="3735">
          <v:shape id="_x0000_i1080" type="#_x0000_t75" style="width:303pt;height:167.25pt" o:ole="">
            <v:imagedata r:id="rId118" o:title=""/>
          </v:shape>
          <o:OLEObject Type="Embed" ProgID="Visio.Drawing.15" ShapeID="_x0000_i1080" DrawAspect="Content" ObjectID="_1622946789" r:id="rId119"/>
        </w:object>
      </w:r>
    </w:p>
    <w:p w:rsidR="0016211F" w:rsidRPr="00B60A7F" w:rsidRDefault="0016211F" w:rsidP="009C26DC">
      <w:pPr>
        <w:pStyle w:val="TF"/>
        <w:outlineLvl w:val="0"/>
        <w:rPr>
          <w:lang w:val="en-GB"/>
        </w:rPr>
      </w:pPr>
      <w:r w:rsidRPr="00B60A7F">
        <w:rPr>
          <w:lang w:val="en-GB"/>
        </w:rPr>
        <w:t>Figure 7.3a.2-1: The RRC connection established for Control Plane CIoT EPS Optimizations</w:t>
      </w:r>
    </w:p>
    <w:p w:rsidR="002031DB" w:rsidRPr="00B60A7F" w:rsidRDefault="002031DB" w:rsidP="002031DB">
      <w:pPr>
        <w:rPr>
          <w:rFonts w:eastAsia="SimSun"/>
          <w:lang w:eastAsia="zh-CN"/>
        </w:rPr>
      </w:pPr>
    </w:p>
    <w:p w:rsidR="002031DB" w:rsidRPr="00B60A7F" w:rsidRDefault="002031DB" w:rsidP="002031DB">
      <w:pPr>
        <w:pStyle w:val="Heading3"/>
      </w:pPr>
      <w:bookmarkStart w:id="236" w:name="_Toc5987205"/>
      <w:r w:rsidRPr="00B60A7F">
        <w:t>7.3a.3</w:t>
      </w:r>
      <w:r w:rsidRPr="00B60A7F">
        <w:tab/>
      </w:r>
      <w:r w:rsidRPr="00B60A7F">
        <w:rPr>
          <w:rFonts w:eastAsia="SimSun"/>
          <w:lang w:eastAsia="zh-CN"/>
        </w:rPr>
        <w:t>User</w:t>
      </w:r>
      <w:r w:rsidRPr="00B60A7F">
        <w:t xml:space="preserve"> Plane CIoT EPS optimizations</w:t>
      </w:r>
      <w:bookmarkEnd w:id="236"/>
    </w:p>
    <w:p w:rsidR="002031DB" w:rsidRPr="00B60A7F" w:rsidRDefault="002031DB" w:rsidP="002031DB">
      <w:r w:rsidRPr="00B60A7F">
        <w:t>The RRC connection established for</w:t>
      </w:r>
      <w:r w:rsidRPr="00B60A7F">
        <w:rPr>
          <w:rFonts w:eastAsia="SimSun"/>
          <w:lang w:eastAsia="zh-CN"/>
        </w:rPr>
        <w:t xml:space="preserve"> User</w:t>
      </w:r>
      <w:r w:rsidRPr="00B60A7F">
        <w:t xml:space="preserve"> Plane CIoT EPS optimization</w:t>
      </w:r>
      <w:r w:rsidR="00A45B08" w:rsidRPr="00B60A7F">
        <w:t>, as defined in TS 24.301</w:t>
      </w:r>
      <w:r w:rsidRPr="00B60A7F">
        <w:rPr>
          <w:rFonts w:eastAsia="SimSun"/>
          <w:lang w:eastAsia="zh-CN"/>
        </w:rPr>
        <w:t xml:space="preserve"> [20]</w:t>
      </w:r>
      <w:r w:rsidR="00A45B08" w:rsidRPr="00B60A7F">
        <w:rPr>
          <w:rFonts w:eastAsia="SimSun"/>
          <w:lang w:eastAsia="zh-CN"/>
        </w:rPr>
        <w:t>,</w:t>
      </w:r>
      <w:r w:rsidRPr="00B60A7F">
        <w:rPr>
          <w:rFonts w:eastAsia="SimSun"/>
          <w:lang w:eastAsia="zh-CN"/>
        </w:rPr>
        <w:t xml:space="preserve"> </w:t>
      </w:r>
      <w:r w:rsidRPr="00B60A7F">
        <w:t>is characterized as below:</w:t>
      </w:r>
    </w:p>
    <w:p w:rsidR="002031DB" w:rsidRPr="00B60A7F" w:rsidRDefault="002031DB" w:rsidP="002031DB">
      <w:pPr>
        <w:pStyle w:val="B1"/>
      </w:pPr>
      <w:r w:rsidRPr="00B60A7F">
        <w:t>-</w:t>
      </w:r>
      <w:r w:rsidRPr="00B60A7F">
        <w:tab/>
      </w:r>
      <w:r w:rsidRPr="00B60A7F">
        <w:rPr>
          <w:rFonts w:eastAsia="SimSun"/>
          <w:lang w:eastAsia="zh-CN"/>
        </w:rPr>
        <w:t>A RRC connection suspend procedure is used a</w:t>
      </w:r>
      <w:r w:rsidRPr="00B60A7F">
        <w:t xml:space="preserve">t RRC connection release, the eNB may request the UE to retain the </w:t>
      </w:r>
      <w:r w:rsidR="008D0A27" w:rsidRPr="00B60A7F">
        <w:t xml:space="preserve">UE </w:t>
      </w:r>
      <w:r w:rsidRPr="00B60A7F">
        <w:t>AS context</w:t>
      </w:r>
      <w:r w:rsidRPr="00B60A7F">
        <w:rPr>
          <w:rFonts w:eastAsia="SimSun"/>
          <w:lang w:eastAsia="zh-CN"/>
        </w:rPr>
        <w:t xml:space="preserve"> including UE capability</w:t>
      </w:r>
      <w:r w:rsidRPr="00B60A7F">
        <w:t xml:space="preserve"> in RRC_IDLE;</w:t>
      </w:r>
    </w:p>
    <w:p w:rsidR="002031DB" w:rsidRPr="00B60A7F" w:rsidRDefault="002031DB" w:rsidP="002031DB">
      <w:pPr>
        <w:pStyle w:val="B1"/>
      </w:pPr>
      <w:r w:rsidRPr="00B60A7F">
        <w:t>-</w:t>
      </w:r>
      <w:r w:rsidRPr="00B60A7F">
        <w:tab/>
        <w:t>A RRC connection resume procedure is used at transition from RRC_IDLE to RRC_CONNECTED where previously stored information in the UE as well as in the eNB is utilised to resume the RRC connection</w:t>
      </w:r>
      <w:r w:rsidRPr="00B60A7F">
        <w:rPr>
          <w:rFonts w:eastAsia="SimSun"/>
          <w:lang w:eastAsia="zh-CN"/>
        </w:rPr>
        <w:t xml:space="preserve">. </w:t>
      </w:r>
      <w:r w:rsidRPr="00B60A7F">
        <w:t>In the message to resume, the UE provides a</w:t>
      </w:r>
      <w:r w:rsidRPr="00B60A7F">
        <w:rPr>
          <w:rFonts w:eastAsia="SimSun"/>
          <w:lang w:eastAsia="zh-CN"/>
        </w:rPr>
        <w:t xml:space="preserve"> Resume ID</w:t>
      </w:r>
      <w:r w:rsidRPr="00B60A7F">
        <w:t xml:space="preserve"> to be used by the eNB to access the stored information required to resume the RRC connection;</w:t>
      </w:r>
    </w:p>
    <w:p w:rsidR="002031DB" w:rsidRPr="00B60A7F" w:rsidRDefault="002031DB" w:rsidP="002031DB">
      <w:pPr>
        <w:pStyle w:val="B1"/>
        <w:rPr>
          <w:rFonts w:eastAsia="SimSun"/>
          <w:lang w:eastAsia="zh-CN"/>
        </w:rPr>
      </w:pPr>
      <w:r w:rsidRPr="00B60A7F">
        <w:t>-</w:t>
      </w:r>
      <w:r w:rsidRPr="00B60A7F">
        <w:tab/>
        <w:t xml:space="preserve">At suspend-resume, security is continued. </w:t>
      </w:r>
      <w:r w:rsidRPr="00B60A7F">
        <w:rPr>
          <w:rFonts w:eastAsia="SimSun"/>
          <w:lang w:eastAsia="zh-CN"/>
        </w:rPr>
        <w:t xml:space="preserve">Re-keying is not supported in RRC </w:t>
      </w:r>
      <w:r w:rsidR="00A35EFB" w:rsidRPr="00B60A7F">
        <w:rPr>
          <w:lang w:eastAsia="zh-TW"/>
        </w:rPr>
        <w:t>connection r</w:t>
      </w:r>
      <w:r w:rsidR="00A35EFB" w:rsidRPr="00B60A7F">
        <w:rPr>
          <w:rFonts w:eastAsia="SimSun"/>
          <w:lang w:eastAsia="zh-CN"/>
        </w:rPr>
        <w:t xml:space="preserve">esume </w:t>
      </w:r>
      <w:r w:rsidRPr="00B60A7F">
        <w:rPr>
          <w:rFonts w:eastAsia="SimSun"/>
          <w:lang w:eastAsia="zh-CN"/>
        </w:rPr>
        <w:t xml:space="preserve">procedure. The short MAC-I is reused as the authentication token at RRC </w:t>
      </w:r>
      <w:r w:rsidR="00A35EFB" w:rsidRPr="00B60A7F">
        <w:rPr>
          <w:lang w:eastAsia="zh-TW"/>
        </w:rPr>
        <w:t xml:space="preserve">connection </w:t>
      </w:r>
      <w:r w:rsidRPr="00B60A7F">
        <w:rPr>
          <w:rFonts w:eastAsia="SimSun"/>
          <w:lang w:eastAsia="zh-CN"/>
        </w:rPr>
        <w:t xml:space="preserve">reestablishment procedure and RRC </w:t>
      </w:r>
      <w:r w:rsidR="00A35EFB" w:rsidRPr="00B60A7F">
        <w:rPr>
          <w:lang w:eastAsia="zh-TW"/>
        </w:rPr>
        <w:t xml:space="preserve">connection </w:t>
      </w:r>
      <w:r w:rsidRPr="00B60A7F">
        <w:rPr>
          <w:rFonts w:eastAsia="SimSun"/>
          <w:lang w:eastAsia="zh-CN"/>
        </w:rPr>
        <w:t xml:space="preserve">resume procedure by the UE. The eNB provides the NCC </w:t>
      </w:r>
      <w:r w:rsidR="0016211F" w:rsidRPr="00B60A7F">
        <w:rPr>
          <w:rFonts w:eastAsia="SimSun"/>
          <w:lang w:eastAsia="zh-CN"/>
        </w:rPr>
        <w:t>in</w:t>
      </w:r>
      <w:r w:rsidR="00A35EFB" w:rsidRPr="00B60A7F">
        <w:rPr>
          <w:lang w:eastAsia="zh-TW"/>
        </w:rPr>
        <w:t xml:space="preserve"> the</w:t>
      </w:r>
      <w:r w:rsidR="0016211F" w:rsidRPr="00B60A7F">
        <w:rPr>
          <w:rFonts w:eastAsia="SimSun"/>
          <w:lang w:eastAsia="zh-CN"/>
        </w:rPr>
        <w:t xml:space="preserve"> </w:t>
      </w:r>
      <w:r w:rsidR="0016211F" w:rsidRPr="00B60A7F">
        <w:rPr>
          <w:rFonts w:eastAsia="SimSun"/>
          <w:i/>
          <w:lang w:eastAsia="zh-CN"/>
        </w:rPr>
        <w:t>RRCConnectionResume</w:t>
      </w:r>
      <w:r w:rsidR="0016211F" w:rsidRPr="00B60A7F">
        <w:rPr>
          <w:rFonts w:eastAsia="SimSun"/>
          <w:lang w:eastAsia="zh-CN"/>
        </w:rPr>
        <w:t xml:space="preserve"> message </w:t>
      </w:r>
      <w:r w:rsidRPr="00B60A7F">
        <w:rPr>
          <w:rFonts w:eastAsia="SimSun"/>
          <w:lang w:eastAsia="zh-CN"/>
        </w:rPr>
        <w:t>as well. And also the UE resets the COUNT;</w:t>
      </w:r>
    </w:p>
    <w:p w:rsidR="002031DB" w:rsidRPr="00B60A7F" w:rsidRDefault="002031DB" w:rsidP="002031DB">
      <w:pPr>
        <w:pStyle w:val="B1"/>
        <w:rPr>
          <w:rFonts w:eastAsia="SimSun"/>
          <w:lang w:eastAsia="zh-CN"/>
        </w:rPr>
      </w:pPr>
      <w:r w:rsidRPr="00B60A7F">
        <w:rPr>
          <w:rFonts w:eastAsia="SimSun"/>
          <w:lang w:eastAsia="zh-CN"/>
        </w:rPr>
        <w:t>-</w:t>
      </w:r>
      <w:r w:rsidR="00174215" w:rsidRPr="00B60A7F">
        <w:tab/>
      </w:r>
      <w:r w:rsidRPr="00B60A7F">
        <w:rPr>
          <w:rFonts w:eastAsia="SimSun"/>
          <w:lang w:eastAsia="zh-CN"/>
        </w:rPr>
        <w:t>Multiplexing of CCCH and DTCH in the transition from RRC_IDLE to RRC CONNECTED is not supported;</w:t>
      </w:r>
    </w:p>
    <w:p w:rsidR="002031DB" w:rsidRPr="00B60A7F" w:rsidRDefault="002031DB" w:rsidP="002031DB">
      <w:pPr>
        <w:pStyle w:val="B1"/>
        <w:rPr>
          <w:rFonts w:eastAsia="SimSun"/>
          <w:lang w:eastAsia="zh-CN"/>
        </w:rPr>
      </w:pPr>
      <w:r w:rsidRPr="00B60A7F">
        <w:rPr>
          <w:rFonts w:eastAsia="SimSun"/>
          <w:lang w:eastAsia="zh-CN"/>
        </w:rPr>
        <w:t>-</w:t>
      </w:r>
      <w:r w:rsidRPr="00B60A7F">
        <w:rPr>
          <w:rFonts w:eastAsia="SimSun"/>
          <w:lang w:eastAsia="zh-CN"/>
        </w:rPr>
        <w:tab/>
      </w:r>
      <w:r w:rsidR="0016211F" w:rsidRPr="00B60A7F">
        <w:rPr>
          <w:rFonts w:eastAsia="SimSun"/>
          <w:lang w:eastAsia="zh-CN"/>
        </w:rPr>
        <w:t>For NB-IoT, a</w:t>
      </w:r>
      <w:r w:rsidRPr="00B60A7F">
        <w:rPr>
          <w:rFonts w:eastAsia="SimSun"/>
          <w:lang w:eastAsia="zh-CN"/>
        </w:rPr>
        <w:t xml:space="preserve"> non-anchor carrier </w:t>
      </w:r>
      <w:r w:rsidRPr="00B60A7F">
        <w:rPr>
          <w:lang w:eastAsia="zh-CN"/>
        </w:rPr>
        <w:t xml:space="preserve">can be configured </w:t>
      </w:r>
      <w:r w:rsidR="00690CD9" w:rsidRPr="00B60A7F">
        <w:rPr>
          <w:lang w:eastAsia="zh-CN"/>
        </w:rPr>
        <w:t xml:space="preserve">for all unicast transmissions </w:t>
      </w:r>
      <w:r w:rsidRPr="00B60A7F">
        <w:rPr>
          <w:lang w:eastAsia="zh-CN"/>
        </w:rPr>
        <w:t>when an RRC connection is re</w:t>
      </w:r>
      <w:r w:rsidRPr="00B60A7F">
        <w:rPr>
          <w:rFonts w:eastAsia="SimSun"/>
          <w:lang w:eastAsia="zh-CN"/>
        </w:rPr>
        <w:t>-</w:t>
      </w:r>
      <w:r w:rsidRPr="00B60A7F">
        <w:rPr>
          <w:lang w:eastAsia="zh-CN"/>
        </w:rPr>
        <w:t>established</w:t>
      </w:r>
      <w:r w:rsidRPr="00B60A7F">
        <w:rPr>
          <w:rFonts w:eastAsia="SimSun"/>
          <w:lang w:eastAsia="zh-CN"/>
        </w:rPr>
        <w:t xml:space="preserve">, </w:t>
      </w:r>
      <w:r w:rsidRPr="00B60A7F">
        <w:rPr>
          <w:lang w:eastAsia="zh-CN"/>
        </w:rPr>
        <w:t>resumed or reconfigured</w:t>
      </w:r>
      <w:r w:rsidRPr="00B60A7F">
        <w:rPr>
          <w:rFonts w:eastAsia="SimSun"/>
          <w:lang w:eastAsia="zh-CN"/>
        </w:rPr>
        <w:t xml:space="preserve"> additionally when an RRC connection is established.</w:t>
      </w:r>
    </w:p>
    <w:p w:rsidR="0016211F" w:rsidRPr="00B60A7F" w:rsidRDefault="0016211F" w:rsidP="0016211F">
      <w:pPr>
        <w:rPr>
          <w:rFonts w:eastAsia="SimSun"/>
          <w:lang w:eastAsia="zh-CN"/>
        </w:rPr>
      </w:pPr>
      <w:r w:rsidRPr="00B60A7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60A7F" w:rsidRDefault="00E34F41" w:rsidP="0016211F">
      <w:pPr>
        <w:pStyle w:val="TH"/>
        <w:rPr>
          <w:rFonts w:eastAsia="SimSun"/>
          <w:lang w:val="en-GB" w:eastAsia="zh-CN"/>
        </w:rPr>
      </w:pPr>
      <w:r>
        <w:rPr>
          <w:rFonts w:ascii="Times New Roman" w:hAnsi="Times New Roman"/>
          <w:lang w:val="en-GB" w:eastAsia="ja-JP"/>
        </w:rPr>
        <w:object w:dxaOrig="7575" w:dyaOrig="4230">
          <v:shape id="_x0000_i1081" type="#_x0000_t75" style="width:378.75pt;height:211.5pt" o:ole="">
            <v:imagedata r:id="rId120" o:title=""/>
          </v:shape>
          <o:OLEObject Type="Embed" ProgID="Visio.Drawing.15" ShapeID="_x0000_i1081" DrawAspect="Content" ObjectID="_1622946790" r:id="rId121"/>
        </w:object>
      </w:r>
    </w:p>
    <w:p w:rsidR="0016211F" w:rsidRPr="00B60A7F" w:rsidRDefault="0016211F" w:rsidP="009C26DC">
      <w:pPr>
        <w:pStyle w:val="TF"/>
        <w:outlineLvl w:val="0"/>
        <w:rPr>
          <w:lang w:val="en-GB"/>
        </w:rPr>
      </w:pPr>
      <w:r w:rsidRPr="00B60A7F">
        <w:rPr>
          <w:lang w:val="en-GB"/>
        </w:rPr>
        <w:t>Figure 7.3a.3-1: RRC Connection Suspend procedure</w:t>
      </w:r>
    </w:p>
    <w:p w:rsidR="0016211F" w:rsidRPr="00B60A7F" w:rsidRDefault="0016211F" w:rsidP="0016211F">
      <w:pPr>
        <w:pStyle w:val="B1"/>
      </w:pPr>
      <w:r w:rsidRPr="00B60A7F">
        <w:t>1.</w:t>
      </w:r>
      <w:r w:rsidRPr="00B60A7F">
        <w:tab/>
        <w:t>Due to some triggers, e.g. the expiry of a UE inactivity timer, the eNB decides to suspend the RRC connection.</w:t>
      </w:r>
    </w:p>
    <w:p w:rsidR="0016211F" w:rsidRPr="00B60A7F" w:rsidRDefault="0016211F" w:rsidP="0016211F">
      <w:pPr>
        <w:pStyle w:val="B1"/>
      </w:pPr>
      <w:r w:rsidRPr="00B60A7F">
        <w:t>2.</w:t>
      </w:r>
      <w:r w:rsidRPr="00B60A7F">
        <w:tab/>
        <w:t>The eNB initiates the S1-AP UE Context Suspend procedure to inform the MME that the RRC connection is being suspended.</w:t>
      </w:r>
    </w:p>
    <w:p w:rsidR="0016211F" w:rsidRPr="00B60A7F" w:rsidRDefault="0016211F" w:rsidP="0016211F">
      <w:pPr>
        <w:pStyle w:val="B1"/>
      </w:pPr>
      <w:r w:rsidRPr="00B60A7F">
        <w:t>3.</w:t>
      </w:r>
      <w:r w:rsidRPr="00B60A7F">
        <w:tab/>
        <w:t>The MME requests the S-GW to release all S1-U bearers for the UE.</w:t>
      </w:r>
    </w:p>
    <w:p w:rsidR="0016211F" w:rsidRPr="00B60A7F" w:rsidRDefault="0016211F" w:rsidP="0016211F">
      <w:pPr>
        <w:pStyle w:val="B1"/>
      </w:pPr>
      <w:r w:rsidRPr="00B60A7F">
        <w:t>4.</w:t>
      </w:r>
      <w:r w:rsidRPr="00B60A7F">
        <w:tab/>
        <w:t>MME Acks step</w:t>
      </w:r>
      <w:r w:rsidRPr="00B60A7F">
        <w:rPr>
          <w:rFonts w:ascii="Arial Unicode MS"/>
        </w:rPr>
        <w:t> </w:t>
      </w:r>
      <w:r w:rsidRPr="00B60A7F">
        <w:t>2.</w:t>
      </w:r>
    </w:p>
    <w:p w:rsidR="0016211F" w:rsidRPr="00B60A7F" w:rsidRDefault="0016211F" w:rsidP="0016211F">
      <w:pPr>
        <w:pStyle w:val="B1"/>
      </w:pPr>
      <w:r w:rsidRPr="00B60A7F">
        <w:t>5.</w:t>
      </w:r>
      <w:r w:rsidRPr="00B60A7F">
        <w:tab/>
        <w:t xml:space="preserve">The eNB suspends the RRC connection by sending an </w:t>
      </w:r>
      <w:r w:rsidRPr="00B60A7F">
        <w:rPr>
          <w:i/>
        </w:rPr>
        <w:t>RRCConnectionRelease</w:t>
      </w:r>
      <w:r w:rsidRPr="00B60A7F">
        <w:t xml:space="preserve"> message with the </w:t>
      </w:r>
      <w:r w:rsidRPr="00B60A7F">
        <w:rPr>
          <w:i/>
        </w:rPr>
        <w:t>releaseCause</w:t>
      </w:r>
      <w:r w:rsidRPr="00B60A7F">
        <w:t xml:space="preserve"> set to </w:t>
      </w:r>
      <w:r w:rsidRPr="00B60A7F">
        <w:rPr>
          <w:i/>
        </w:rPr>
        <w:t>rrc-Suspend</w:t>
      </w:r>
      <w:r w:rsidRPr="00B60A7F">
        <w:t>. The message includes the Resume ID which is stored by the UE.</w:t>
      </w:r>
      <w:r w:rsidR="00E34F41">
        <w:t xml:space="preserve"> Optionally, for EDT, the message also includes the </w:t>
      </w:r>
      <w:r w:rsidR="00E34F41">
        <w:rPr>
          <w:i/>
        </w:rPr>
        <w:t>NextHopChainingCount</w:t>
      </w:r>
      <w:r w:rsidR="00E34F41">
        <w:t xml:space="preserve"> which is stored by the UE.</w:t>
      </w:r>
    </w:p>
    <w:p w:rsidR="0016211F" w:rsidRPr="00B60A7F" w:rsidRDefault="0016211F" w:rsidP="0016211F">
      <w:pPr>
        <w:pStyle w:val="B1"/>
      </w:pPr>
      <w:r w:rsidRPr="00B60A7F">
        <w:t>6.</w:t>
      </w:r>
      <w:r w:rsidRPr="00B60A7F">
        <w:tab/>
        <w:t>The UE stores the AS context, suspends all SRBs and DRBs, and enters RRC_IDLE.</w:t>
      </w:r>
    </w:p>
    <w:p w:rsidR="0016211F" w:rsidRPr="00B60A7F" w:rsidRDefault="0016211F" w:rsidP="0016211F">
      <w:pPr>
        <w:pStyle w:val="TH"/>
        <w:rPr>
          <w:rFonts w:eastAsia="SimSun"/>
          <w:lang w:val="en-GB" w:eastAsia="zh-CN"/>
        </w:rPr>
      </w:pPr>
      <w:r w:rsidRPr="00B60A7F">
        <w:rPr>
          <w:lang w:val="en-GB"/>
        </w:rPr>
        <w:object w:dxaOrig="10725" w:dyaOrig="5491">
          <v:shape id="_x0000_i1082" type="#_x0000_t75" style="width:412.5pt;height:211.5pt" o:ole="">
            <v:imagedata r:id="rId122" o:title=""/>
          </v:shape>
          <o:OLEObject Type="Embed" ProgID="Visio.Drawing.15" ShapeID="_x0000_i1082" DrawAspect="Content" ObjectID="_1622946791" r:id="rId123"/>
        </w:object>
      </w:r>
    </w:p>
    <w:p w:rsidR="0016211F" w:rsidRPr="00B60A7F" w:rsidRDefault="0016211F" w:rsidP="009C26DC">
      <w:pPr>
        <w:pStyle w:val="TF"/>
        <w:outlineLvl w:val="0"/>
        <w:rPr>
          <w:lang w:val="en-GB"/>
        </w:rPr>
      </w:pPr>
      <w:r w:rsidRPr="00B60A7F">
        <w:rPr>
          <w:lang w:val="en-GB"/>
        </w:rPr>
        <w:t>Figure 7.3a.3-2: RRC Connection Resume procedure</w:t>
      </w:r>
    </w:p>
    <w:p w:rsidR="0016211F" w:rsidRPr="00B60A7F" w:rsidRDefault="0016211F" w:rsidP="0016211F">
      <w:pPr>
        <w:pStyle w:val="B1"/>
      </w:pPr>
      <w:r w:rsidRPr="00B60A7F">
        <w:t>1.</w:t>
      </w:r>
      <w:r w:rsidRPr="00B60A7F">
        <w:tab/>
        <w:t>At some later point in time (e.g. when the UE is being paged or when new data arrives in the uplink buffer) the UE resumes the connection by sending a</w:t>
      </w:r>
      <w:r w:rsidR="00A35EFB" w:rsidRPr="00B60A7F">
        <w:rPr>
          <w:lang w:eastAsia="zh-TW"/>
        </w:rPr>
        <w:t>n</w:t>
      </w:r>
      <w:r w:rsidRPr="00B60A7F">
        <w:t xml:space="preserve"> </w:t>
      </w:r>
      <w:r w:rsidRPr="00B60A7F">
        <w:rPr>
          <w:i/>
        </w:rPr>
        <w:t>RRCConnectionResumeRequest</w:t>
      </w:r>
      <w:r w:rsidRPr="00B60A7F">
        <w:t xml:space="preserve"> to the eNB. The UE includes its Resume ID, the establishment cause, and authentication token. The authentication token is calculated in the same way as the short MAC-I used in RRC</w:t>
      </w:r>
      <w:r w:rsidR="00A35EFB" w:rsidRPr="00B60A7F">
        <w:rPr>
          <w:lang w:eastAsia="zh-TW"/>
        </w:rPr>
        <w:t xml:space="preserve"> connection</w:t>
      </w:r>
      <w:r w:rsidRPr="00B60A7F">
        <w:t xml:space="preserve"> re-establishment and allows the eNB to verify the UE identity.</w:t>
      </w:r>
    </w:p>
    <w:p w:rsidR="0016211F" w:rsidRPr="00B60A7F" w:rsidRDefault="0016211F" w:rsidP="0016211F">
      <w:pPr>
        <w:pStyle w:val="B1"/>
      </w:pPr>
      <w:r w:rsidRPr="00B60A7F">
        <w:lastRenderedPageBreak/>
        <w:t>2.</w:t>
      </w:r>
      <w:r w:rsidRPr="00B60A7F">
        <w:tab/>
        <w:t xml:space="preserve">Provided that the </w:t>
      </w:r>
      <w:r w:rsidR="00A35EFB" w:rsidRPr="00B60A7F">
        <w:rPr>
          <w:lang w:eastAsia="zh-TW"/>
        </w:rPr>
        <w:t xml:space="preserve">Resume ID </w:t>
      </w:r>
      <w:r w:rsidRPr="00B60A7F">
        <w:t>exists and the authentication token is successfully validated, the eNB responds with</w:t>
      </w:r>
      <w:r w:rsidR="00A35EFB" w:rsidRPr="00B60A7F">
        <w:rPr>
          <w:lang w:eastAsia="zh-TW"/>
        </w:rPr>
        <w:t xml:space="preserve"> an</w:t>
      </w:r>
      <w:r w:rsidRPr="00B60A7F">
        <w:t xml:space="preserve"> </w:t>
      </w:r>
      <w:r w:rsidRPr="00B60A7F">
        <w:rPr>
          <w:i/>
        </w:rPr>
        <w:t>RRCConnectionResume</w:t>
      </w:r>
      <w:r w:rsidRPr="00B60A7F">
        <w:t>. The message includes the Next Hop Chaining Count (NCC) value which is required in order to re-establish the AS security.</w:t>
      </w:r>
    </w:p>
    <w:p w:rsidR="0016211F" w:rsidRPr="00B60A7F" w:rsidRDefault="0016211F" w:rsidP="0016211F">
      <w:pPr>
        <w:pStyle w:val="B1"/>
      </w:pPr>
      <w:r w:rsidRPr="00B60A7F">
        <w:t>3.</w:t>
      </w:r>
      <w:r w:rsidRPr="00B60A7F">
        <w:tab/>
        <w:t xml:space="preserve">The UE resumes all SRBs and DRBs and re-establishes the AS security. The UE is now </w:t>
      </w:r>
      <w:r w:rsidR="00A35EFB" w:rsidRPr="00B60A7F">
        <w:rPr>
          <w:lang w:eastAsia="zh-TW"/>
        </w:rPr>
        <w:t xml:space="preserve">in </w:t>
      </w:r>
      <w:r w:rsidRPr="00B60A7F">
        <w:t>RRC_CONNECTED.</w:t>
      </w:r>
    </w:p>
    <w:p w:rsidR="0016211F" w:rsidRPr="00B60A7F" w:rsidRDefault="0016211F" w:rsidP="0016211F">
      <w:pPr>
        <w:pStyle w:val="B1"/>
      </w:pPr>
      <w:r w:rsidRPr="00B60A7F">
        <w:t>4.</w:t>
      </w:r>
      <w:r w:rsidRPr="00B60A7F">
        <w:tab/>
        <w:t>The UE responds with</w:t>
      </w:r>
      <w:r w:rsidR="00A35EFB" w:rsidRPr="00B60A7F">
        <w:rPr>
          <w:lang w:eastAsia="zh-TW"/>
        </w:rPr>
        <w:t xml:space="preserve"> an</w:t>
      </w:r>
      <w:r w:rsidRPr="00B60A7F">
        <w:t xml:space="preserve"> </w:t>
      </w:r>
      <w:r w:rsidRPr="00B60A7F">
        <w:rPr>
          <w:i/>
        </w:rPr>
        <w:t>RRCConnectionResumeComplete</w:t>
      </w:r>
      <w:r w:rsidRPr="00B60A7F">
        <w:t xml:space="preserve"> confirming that the RRC connection was resumed successfully</w:t>
      </w:r>
      <w:r w:rsidR="00356F08" w:rsidRPr="00B60A7F">
        <w:t>, along with an uplink Buffer Status Report, and/or UL data, whenever possible, to the eNB</w:t>
      </w:r>
      <w:r w:rsidRPr="00B60A7F">
        <w:t>.</w:t>
      </w:r>
    </w:p>
    <w:p w:rsidR="0016211F" w:rsidRPr="00B60A7F" w:rsidRDefault="0016211F" w:rsidP="0016211F">
      <w:pPr>
        <w:pStyle w:val="B1"/>
      </w:pPr>
      <w:r w:rsidRPr="00B60A7F">
        <w:t>5.</w:t>
      </w:r>
      <w:r w:rsidRPr="00B60A7F">
        <w:tab/>
        <w:t>The eNB initiates the S1-AP Context Resume procedure to notify the MME about the UE state change.</w:t>
      </w:r>
    </w:p>
    <w:p w:rsidR="0016211F" w:rsidRPr="00B60A7F" w:rsidRDefault="0016211F" w:rsidP="0016211F">
      <w:pPr>
        <w:pStyle w:val="B1"/>
      </w:pPr>
      <w:r w:rsidRPr="00B60A7F">
        <w:t>6.</w:t>
      </w:r>
      <w:r w:rsidRPr="00B60A7F">
        <w:tab/>
        <w:t>The MME requests the S-GW to activate the S1-U bearers for the UE.</w:t>
      </w:r>
    </w:p>
    <w:p w:rsidR="0016211F" w:rsidRPr="00B60A7F" w:rsidRDefault="0016211F" w:rsidP="0016211F">
      <w:pPr>
        <w:pStyle w:val="B1"/>
      </w:pPr>
      <w:r w:rsidRPr="00B60A7F">
        <w:t>7.</w:t>
      </w:r>
      <w:r w:rsidRPr="00B60A7F">
        <w:tab/>
        <w:t>MME Acks step 5.</w:t>
      </w:r>
    </w:p>
    <w:p w:rsidR="0016211F" w:rsidRPr="00B60A7F" w:rsidRDefault="0016211F" w:rsidP="0016211F">
      <w:pPr>
        <w:rPr>
          <w:lang w:eastAsia="zh-CN"/>
        </w:rPr>
      </w:pPr>
      <w:r w:rsidRPr="00B60A7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60A7F" w:rsidRDefault="0016211F" w:rsidP="0016211F">
      <w:pPr>
        <w:pStyle w:val="TH"/>
        <w:rPr>
          <w:rFonts w:eastAsia="SimSun"/>
          <w:lang w:val="en-GB" w:eastAsia="zh-CN"/>
        </w:rPr>
      </w:pPr>
      <w:r w:rsidRPr="00B60A7F">
        <w:rPr>
          <w:lang w:val="en-GB"/>
        </w:rPr>
        <w:object w:dxaOrig="10725" w:dyaOrig="6915">
          <v:shape id="_x0000_i1083" type="#_x0000_t75" style="width:411.75pt;height:265.5pt" o:ole="">
            <v:imagedata r:id="rId124" o:title=""/>
          </v:shape>
          <o:OLEObject Type="Embed" ProgID="Visio.Drawing.15" ShapeID="_x0000_i1083" DrawAspect="Content" ObjectID="_1622946792" r:id="rId125"/>
        </w:object>
      </w:r>
    </w:p>
    <w:p w:rsidR="0016211F" w:rsidRPr="00B60A7F" w:rsidRDefault="0016211F" w:rsidP="009C26DC">
      <w:pPr>
        <w:pStyle w:val="TF"/>
        <w:outlineLvl w:val="0"/>
        <w:rPr>
          <w:lang w:val="en-GB"/>
        </w:rPr>
      </w:pPr>
      <w:r w:rsidRPr="00B60A7F">
        <w:rPr>
          <w:lang w:val="en-GB"/>
        </w:rPr>
        <w:t>Figure 7.3a.3-3: RRC Connection Resume procedure in different eNB</w:t>
      </w:r>
    </w:p>
    <w:p w:rsidR="0016211F" w:rsidRPr="00B60A7F" w:rsidRDefault="0016211F" w:rsidP="0016211F">
      <w:pPr>
        <w:pStyle w:val="B1"/>
      </w:pPr>
      <w:r w:rsidRPr="00B60A7F">
        <w:t>1.</w:t>
      </w:r>
      <w:r w:rsidRPr="00B60A7F">
        <w:tab/>
        <w:t>Same as step 1 in the intra eNB connection resumption.</w:t>
      </w:r>
    </w:p>
    <w:p w:rsidR="0016211F" w:rsidRPr="00B60A7F" w:rsidRDefault="0016211F" w:rsidP="0016211F">
      <w:pPr>
        <w:pStyle w:val="B1"/>
      </w:pPr>
      <w:r w:rsidRPr="00B60A7F">
        <w:t>2.</w:t>
      </w:r>
      <w:r w:rsidRPr="00B60A7F">
        <w:tab/>
        <w:t>The new eNB locates the old eNB using the Resume ID and retrieves the UE context by means of the X2-AP Retrieve</w:t>
      </w:r>
      <w:r w:rsidR="00A35EFB" w:rsidRPr="00B60A7F">
        <w:rPr>
          <w:lang w:eastAsia="zh-TW"/>
        </w:rPr>
        <w:t xml:space="preserve"> UE</w:t>
      </w:r>
      <w:r w:rsidRPr="00B60A7F">
        <w:t xml:space="preserve"> Context procedure.</w:t>
      </w:r>
    </w:p>
    <w:p w:rsidR="0016211F" w:rsidRPr="00B60A7F" w:rsidRDefault="0016211F" w:rsidP="0016211F">
      <w:pPr>
        <w:pStyle w:val="B1"/>
      </w:pPr>
      <w:r w:rsidRPr="00B60A7F">
        <w:t>3.</w:t>
      </w:r>
      <w:r w:rsidRPr="00B60A7F">
        <w:tab/>
        <w:t>The old eNB responds with the UE context associated with the Resume ID.</w:t>
      </w:r>
    </w:p>
    <w:p w:rsidR="0016211F" w:rsidRPr="00B60A7F" w:rsidRDefault="0016211F" w:rsidP="0016211F">
      <w:pPr>
        <w:pStyle w:val="B1"/>
      </w:pPr>
      <w:r w:rsidRPr="00B60A7F">
        <w:t>4.</w:t>
      </w:r>
      <w:r w:rsidRPr="00B60A7F">
        <w:tab/>
        <w:t>Same as step 2 in the intra eNB connection resumption.</w:t>
      </w:r>
    </w:p>
    <w:p w:rsidR="0016211F" w:rsidRPr="00B60A7F" w:rsidRDefault="0016211F" w:rsidP="0016211F">
      <w:pPr>
        <w:pStyle w:val="B1"/>
      </w:pPr>
      <w:r w:rsidRPr="00B60A7F">
        <w:t>5.</w:t>
      </w:r>
      <w:r w:rsidRPr="00B60A7F">
        <w:tab/>
        <w:t>Same as step 3 in the intra eNB connection resumption.</w:t>
      </w:r>
    </w:p>
    <w:p w:rsidR="0016211F" w:rsidRPr="00B60A7F" w:rsidRDefault="0016211F" w:rsidP="0016211F">
      <w:pPr>
        <w:pStyle w:val="B1"/>
      </w:pPr>
      <w:r w:rsidRPr="00B60A7F">
        <w:t>6.</w:t>
      </w:r>
      <w:r w:rsidRPr="00B60A7F">
        <w:tab/>
        <w:t>Same as step 4 in the intra eNB connection resumption.</w:t>
      </w:r>
    </w:p>
    <w:p w:rsidR="0016211F" w:rsidRPr="00B60A7F" w:rsidRDefault="0016211F" w:rsidP="0016211F">
      <w:pPr>
        <w:pStyle w:val="B1"/>
      </w:pPr>
      <w:r w:rsidRPr="00B60A7F">
        <w:t>7.</w:t>
      </w:r>
      <w:r w:rsidRPr="00B60A7F">
        <w:tab/>
        <w:t>The new eNB initiates the S1-AP Path Switch procedure to establish a S1 UE associated signalling connection to the serving MME and to request the MME to resume the UE context.</w:t>
      </w:r>
    </w:p>
    <w:p w:rsidR="0016211F" w:rsidRPr="00B60A7F" w:rsidRDefault="0016211F" w:rsidP="0016211F">
      <w:pPr>
        <w:pStyle w:val="B1"/>
      </w:pPr>
      <w:r w:rsidRPr="00B60A7F">
        <w:t>8.</w:t>
      </w:r>
      <w:r w:rsidRPr="00B60A7F">
        <w:tab/>
        <w:t>The MME requests the S-GW to activate the S1-U bearers for the UE and updates the downlink path.</w:t>
      </w:r>
    </w:p>
    <w:p w:rsidR="0016211F" w:rsidRPr="00B60A7F" w:rsidRDefault="0016211F" w:rsidP="0016211F">
      <w:pPr>
        <w:pStyle w:val="B1"/>
      </w:pPr>
      <w:r w:rsidRPr="00B60A7F">
        <w:t>9.</w:t>
      </w:r>
      <w:r w:rsidRPr="00B60A7F">
        <w:tab/>
        <w:t>MME Acks step 7.</w:t>
      </w:r>
    </w:p>
    <w:p w:rsidR="0016211F" w:rsidRPr="00B60A7F" w:rsidRDefault="0016211F" w:rsidP="0016211F">
      <w:pPr>
        <w:pStyle w:val="B1"/>
      </w:pPr>
      <w:r w:rsidRPr="00B60A7F">
        <w:lastRenderedPageBreak/>
        <w:t>10.</w:t>
      </w:r>
      <w:r w:rsidRPr="00B60A7F">
        <w:tab/>
        <w:t>After the S1-AP Path Switch procedure the new eNB triggers release of the UE context at the old eNB by means of the X2-AP UE Context Release procedure.</w:t>
      </w:r>
    </w:p>
    <w:p w:rsidR="002031DB" w:rsidRPr="00B60A7F" w:rsidRDefault="002031DB" w:rsidP="0016211F">
      <w:pPr>
        <w:rPr>
          <w:rFonts w:eastAsia="SimSun"/>
          <w:lang w:eastAsia="zh-CN"/>
        </w:rPr>
      </w:pPr>
      <w:r w:rsidRPr="00B60A7F">
        <w:rPr>
          <w:rFonts w:eastAsia="SimSun"/>
          <w:lang w:eastAsia="zh-CN"/>
        </w:rPr>
        <w:t xml:space="preserve">For a NB-IoT UE that supports Control Plane CIoT EPS optimization and </w:t>
      </w:r>
      <w:r w:rsidR="006E489C" w:rsidRPr="00B60A7F">
        <w:rPr>
          <w:lang w:eastAsia="zh-CN"/>
        </w:rPr>
        <w:t xml:space="preserve">S1-U data transfer or </w:t>
      </w:r>
      <w:r w:rsidRPr="00B60A7F">
        <w:rPr>
          <w:rFonts w:eastAsia="SimSun"/>
          <w:lang w:eastAsia="zh-CN"/>
        </w:rPr>
        <w:t>User Plane CIoT EPS optimization</w:t>
      </w:r>
      <w:r w:rsidR="00A45B08" w:rsidRPr="00B60A7F">
        <w:rPr>
          <w:rFonts w:eastAsia="SimSun"/>
          <w:lang w:eastAsia="zh-CN"/>
        </w:rPr>
        <w:t xml:space="preserve">, </w:t>
      </w:r>
      <w:r w:rsidR="00A45B08" w:rsidRPr="00B60A7F">
        <w:t>as defined in TS 24.301</w:t>
      </w:r>
      <w:r w:rsidR="00A45B08" w:rsidRPr="00B60A7F">
        <w:rPr>
          <w:rFonts w:eastAsia="SimSun"/>
          <w:lang w:eastAsia="zh-CN"/>
        </w:rPr>
        <w:t xml:space="preserve"> </w:t>
      </w:r>
      <w:r w:rsidRPr="00B60A7F">
        <w:rPr>
          <w:rFonts w:eastAsia="SimSun"/>
          <w:lang w:eastAsia="zh-CN"/>
        </w:rPr>
        <w:t>[20], PDCP is not used until AS security is activated.</w:t>
      </w:r>
    </w:p>
    <w:p w:rsidR="00296B5A" w:rsidRPr="00B60A7F" w:rsidRDefault="00296B5A" w:rsidP="00296B5A">
      <w:pPr>
        <w:pStyle w:val="Heading2"/>
      </w:pPr>
      <w:bookmarkStart w:id="237" w:name="_Toc5987206"/>
      <w:r w:rsidRPr="00B60A7F">
        <w:t>7.3b</w:t>
      </w:r>
      <w:r w:rsidRPr="00B60A7F">
        <w:tab/>
        <w:t>EDT</w:t>
      </w:r>
      <w:bookmarkEnd w:id="237"/>
    </w:p>
    <w:p w:rsidR="00296B5A" w:rsidRPr="00B60A7F" w:rsidRDefault="00296B5A" w:rsidP="00296B5A">
      <w:pPr>
        <w:pStyle w:val="Heading3"/>
      </w:pPr>
      <w:bookmarkStart w:id="238" w:name="_Toc5987207"/>
      <w:r w:rsidRPr="00B60A7F">
        <w:t>7.3b.1</w:t>
      </w:r>
      <w:r w:rsidRPr="00B60A7F">
        <w:tab/>
        <w:t>General</w:t>
      </w:r>
      <w:bookmarkEnd w:id="238"/>
    </w:p>
    <w:p w:rsidR="00296B5A" w:rsidRPr="00B60A7F" w:rsidRDefault="00296B5A" w:rsidP="00296B5A">
      <w:r w:rsidRPr="00B60A7F">
        <w:t>EDT allows one uplink data transmission optionally followed by one downlink data transmission during the random access procedure.</w:t>
      </w:r>
    </w:p>
    <w:p w:rsidR="00296B5A" w:rsidRPr="00B60A7F" w:rsidRDefault="00296B5A" w:rsidP="00296B5A">
      <w:r w:rsidRPr="00B60A7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60A7F" w:rsidRDefault="00296B5A" w:rsidP="00296B5A">
      <w:r w:rsidRPr="00B60A7F">
        <w:t>EDT is only applicable to BL UEs, UEs in Enhanced Coverage and NB-IoT UEs.</w:t>
      </w:r>
    </w:p>
    <w:p w:rsidR="00296B5A" w:rsidRPr="00B60A7F" w:rsidRDefault="00296B5A" w:rsidP="009C26DC">
      <w:pPr>
        <w:pStyle w:val="Heading3"/>
      </w:pPr>
      <w:bookmarkStart w:id="239" w:name="_Toc5987208"/>
      <w:r w:rsidRPr="00B60A7F">
        <w:t>7.3b.2</w:t>
      </w:r>
      <w:r w:rsidRPr="00B60A7F">
        <w:tab/>
        <w:t>EDT for Control Plane CIoT EPS optimizations</w:t>
      </w:r>
      <w:bookmarkEnd w:id="239"/>
    </w:p>
    <w:p w:rsidR="00296B5A" w:rsidRPr="00B60A7F" w:rsidRDefault="00296B5A" w:rsidP="00296B5A">
      <w:r w:rsidRPr="00B60A7F">
        <w:t>EDT for Control Plane CIoT EPS optimizations, as defined in TS 24.301</w:t>
      </w:r>
      <w:r w:rsidRPr="00B60A7F">
        <w:rPr>
          <w:lang w:eastAsia="zh-CN"/>
        </w:rPr>
        <w:t xml:space="preserve"> [20],</w:t>
      </w:r>
      <w:r w:rsidRPr="00B60A7F">
        <w:t xml:space="preserve"> is characterized as below:</w:t>
      </w:r>
    </w:p>
    <w:p w:rsidR="00296B5A" w:rsidRPr="00B60A7F" w:rsidRDefault="00296B5A" w:rsidP="00296B5A">
      <w:pPr>
        <w:pStyle w:val="B1"/>
      </w:pPr>
      <w:r w:rsidRPr="00B60A7F">
        <w:t>-</w:t>
      </w:r>
      <w:r w:rsidRPr="00B60A7F">
        <w:tab/>
        <w:t>Uplink user data are transmitted in a NAS message concatenated in UL RRCEarlyDataRequest message on CCCH;</w:t>
      </w:r>
    </w:p>
    <w:p w:rsidR="00296B5A" w:rsidRPr="00B60A7F" w:rsidRDefault="00296B5A" w:rsidP="00296B5A">
      <w:pPr>
        <w:pStyle w:val="B1"/>
      </w:pPr>
      <w:r w:rsidRPr="00B60A7F">
        <w:t>-</w:t>
      </w:r>
      <w:r w:rsidRPr="00B60A7F">
        <w:tab/>
        <w:t>Downlink user data are optionally transmitted in a NAS message concatenated in DL RRCEarlyDataComplete message on CCCH;</w:t>
      </w:r>
    </w:p>
    <w:p w:rsidR="00296B5A" w:rsidRPr="00B60A7F" w:rsidRDefault="00296B5A" w:rsidP="00296B5A">
      <w:pPr>
        <w:pStyle w:val="B1"/>
      </w:pPr>
      <w:r w:rsidRPr="00B60A7F">
        <w:t>-</w:t>
      </w:r>
      <w:r w:rsidRPr="00B60A7F">
        <w:tab/>
        <w:t>There is no transition to RRC CONNECTED.</w:t>
      </w:r>
    </w:p>
    <w:p w:rsidR="00296B5A" w:rsidRPr="00B60A7F" w:rsidRDefault="00296B5A" w:rsidP="00296B5A">
      <w:r w:rsidRPr="00B60A7F">
        <w:t>The EDT procedure for Control Plane CIoT EPS optimizations is illustrated in Figure 7.3b-1.</w:t>
      </w:r>
    </w:p>
    <w:p w:rsidR="00296B5A" w:rsidRPr="00B60A7F" w:rsidRDefault="00205706" w:rsidP="00296B5A">
      <w:pPr>
        <w:pStyle w:val="TH"/>
        <w:rPr>
          <w:lang w:val="en-GB" w:eastAsia="ja-JP"/>
        </w:rPr>
      </w:pPr>
      <w:r>
        <w:rPr>
          <w:lang w:val="en-GB"/>
        </w:rPr>
        <w:pict>
          <v:shape id="_x0000_i1084" type="#_x0000_t75" style="width:412.5pt;height:198.75pt">
            <v:imagedata r:id="rId126" o:title=""/>
          </v:shape>
        </w:pict>
      </w:r>
    </w:p>
    <w:p w:rsidR="00296B5A" w:rsidRPr="00B60A7F" w:rsidRDefault="00296B5A" w:rsidP="009C26DC">
      <w:pPr>
        <w:pStyle w:val="TF"/>
        <w:outlineLvl w:val="0"/>
        <w:rPr>
          <w:lang w:val="en-GB"/>
        </w:rPr>
      </w:pPr>
      <w:r w:rsidRPr="00B60A7F">
        <w:rPr>
          <w:lang w:val="en-GB"/>
        </w:rPr>
        <w:t>Figure 7.3b-1: EDT for Control Plane CIoT EPS Optimizations</w:t>
      </w:r>
    </w:p>
    <w:p w:rsidR="00296B5A" w:rsidRPr="00B60A7F" w:rsidRDefault="00296B5A" w:rsidP="00296B5A">
      <w:pPr>
        <w:pStyle w:val="B1"/>
      </w:pPr>
      <w:r w:rsidRPr="00B60A7F">
        <w:t>0</w:t>
      </w:r>
      <w:r w:rsidRPr="00B60A7F">
        <w:rPr>
          <w:sz w:val="16"/>
        </w:rPr>
        <w:t>.</w:t>
      </w:r>
      <w:r w:rsidRPr="00B60A7F">
        <w:tab/>
        <w:t>Upon connection establishment request for Mobile Originated data from the upper layers, the UE initiates the early data transmission procedure and selects a random access preamble configured for EDT.</w:t>
      </w:r>
    </w:p>
    <w:p w:rsidR="00296B5A" w:rsidRPr="00B60A7F" w:rsidRDefault="00296B5A" w:rsidP="00296B5A">
      <w:pPr>
        <w:pStyle w:val="B1"/>
      </w:pPr>
      <w:r w:rsidRPr="00B60A7F">
        <w:t>1.</w:t>
      </w:r>
      <w:r w:rsidRPr="00B60A7F">
        <w:tab/>
        <w:t xml:space="preserve">UE sends </w:t>
      </w:r>
      <w:r w:rsidRPr="00B60A7F">
        <w:rPr>
          <w:i/>
        </w:rPr>
        <w:t>RRCEarlyDataRequest</w:t>
      </w:r>
      <w:r w:rsidRPr="00B60A7F">
        <w:t xml:space="preserve"> message concatenating the user data on CCCH.</w:t>
      </w:r>
    </w:p>
    <w:p w:rsidR="00296B5A" w:rsidRPr="00B60A7F" w:rsidRDefault="00296B5A" w:rsidP="00296B5A">
      <w:pPr>
        <w:pStyle w:val="B1"/>
      </w:pPr>
      <w:r w:rsidRPr="00B60A7F">
        <w:t>2.</w:t>
      </w:r>
      <w:r w:rsidRPr="00B60A7F">
        <w:tab/>
        <w:t>The eNB initiates the S1-AP Initial UE message procedure to forward the NAS message and establish the S1 connection. The eNB may indicate in this procedure that this connection is triggered for EDT.</w:t>
      </w:r>
    </w:p>
    <w:p w:rsidR="00296B5A" w:rsidRPr="00B60A7F" w:rsidRDefault="00296B5A" w:rsidP="00296B5A">
      <w:pPr>
        <w:pStyle w:val="B1"/>
      </w:pPr>
      <w:r w:rsidRPr="00B60A7F">
        <w:t>3.</w:t>
      </w:r>
      <w:r w:rsidRPr="00B60A7F">
        <w:tab/>
        <w:t>The MME requests the S-GW to re-activate the EPS bearers for the UE.</w:t>
      </w:r>
    </w:p>
    <w:p w:rsidR="00296B5A" w:rsidRPr="00B60A7F" w:rsidRDefault="00296B5A" w:rsidP="00296B5A">
      <w:pPr>
        <w:pStyle w:val="B1"/>
      </w:pPr>
      <w:r w:rsidRPr="00B60A7F">
        <w:lastRenderedPageBreak/>
        <w:t>4.</w:t>
      </w:r>
      <w:r w:rsidRPr="00B60A7F">
        <w:tab/>
        <w:t>The MME sends the uplink data to the S-GW.</w:t>
      </w:r>
    </w:p>
    <w:p w:rsidR="00296B5A" w:rsidRPr="00B60A7F" w:rsidRDefault="00296B5A" w:rsidP="00296B5A">
      <w:pPr>
        <w:pStyle w:val="B1"/>
      </w:pPr>
      <w:r w:rsidRPr="00B60A7F">
        <w:t>5.</w:t>
      </w:r>
      <w:r w:rsidRPr="00B60A7F">
        <w:tab/>
        <w:t>If downlink data are available, the S-GW sends the downlink data to the MME.</w:t>
      </w:r>
    </w:p>
    <w:p w:rsidR="00296B5A" w:rsidRPr="00B60A7F" w:rsidRDefault="00296B5A" w:rsidP="00296B5A">
      <w:pPr>
        <w:pStyle w:val="B1"/>
      </w:pPr>
      <w:r w:rsidRPr="00B60A7F">
        <w:t>6.</w:t>
      </w:r>
      <w:r w:rsidRPr="00B60A7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60A7F" w:rsidRDefault="00296B5A" w:rsidP="00296B5A">
      <w:pPr>
        <w:pStyle w:val="B1"/>
      </w:pPr>
      <w:r w:rsidRPr="00B60A7F">
        <w:t>7.</w:t>
      </w:r>
      <w:r w:rsidRPr="00B60A7F">
        <w:tab/>
        <w:t xml:space="preserve">If no further data are expected, the eNB can send the </w:t>
      </w:r>
      <w:r w:rsidRPr="00B60A7F">
        <w:rPr>
          <w:i/>
        </w:rPr>
        <w:t>RRCEarlyDataComplete</w:t>
      </w:r>
      <w:r w:rsidRPr="00B60A7F">
        <w:t xml:space="preserve"> message on CCCH to keep the UE in RRC_IDLE. If downlink data were received in step 6, they are concatenated in </w:t>
      </w:r>
      <w:r w:rsidRPr="00B60A7F">
        <w:rPr>
          <w:i/>
        </w:rPr>
        <w:t xml:space="preserve">RRCEarlyDataComplete </w:t>
      </w:r>
      <w:r w:rsidRPr="00B60A7F">
        <w:t>message.</w:t>
      </w:r>
    </w:p>
    <w:p w:rsidR="00296B5A" w:rsidRPr="00B60A7F" w:rsidRDefault="00AF7F76" w:rsidP="00296B5A">
      <w:pPr>
        <w:pStyle w:val="B1"/>
      </w:pPr>
      <w:r w:rsidRPr="00B60A7F">
        <w:t>8.</w:t>
      </w:r>
      <w:r w:rsidR="00296B5A" w:rsidRPr="00B60A7F">
        <w:tab/>
        <w:t>The S1 connection is released and the EPS bearers are deactivated.</w:t>
      </w:r>
    </w:p>
    <w:p w:rsidR="00EA1EF3" w:rsidRDefault="00296B5A" w:rsidP="00EA1EF3">
      <w:pPr>
        <w:pStyle w:val="NO"/>
      </w:pPr>
      <w:bookmarkStart w:id="240" w:name="_Hlk508886644"/>
      <w:r w:rsidRPr="00B60A7F">
        <w:t>NOTE</w:t>
      </w:r>
      <w:r w:rsidR="00EA1EF3">
        <w:t xml:space="preserve"> 1</w:t>
      </w:r>
      <w:r w:rsidRPr="00B60A7F">
        <w:t>:</w:t>
      </w:r>
      <w:r w:rsidRPr="00B60A7F">
        <w:tab/>
        <w:t xml:space="preserve">If the MME or the eNB decides to move the UE in RRC_CONNECTED mode, </w:t>
      </w:r>
      <w:r w:rsidRPr="00B60A7F">
        <w:rPr>
          <w:i/>
        </w:rPr>
        <w:t>RRCConnectionSetup</w:t>
      </w:r>
      <w:r w:rsidRPr="00B60A7F">
        <w:t xml:space="preserve"> message is sent in step 7 to fall back to the legacy RRC Connection establishment procedure</w:t>
      </w:r>
      <w:bookmarkEnd w:id="240"/>
      <w:r w:rsidRPr="00B60A7F">
        <w:t>; the eNB will discard the zero-length NAS PDU received in</w:t>
      </w:r>
      <w:r w:rsidR="00EA1EF3">
        <w:rPr>
          <w:i/>
        </w:rPr>
        <w:t xml:space="preserve">RRCConnectionSetupComplete </w:t>
      </w:r>
      <w:r w:rsidR="00EA1EF3" w:rsidRPr="00C53DAD">
        <w:t>message</w:t>
      </w:r>
      <w:r w:rsidRPr="00B60A7F">
        <w:t>.</w:t>
      </w:r>
    </w:p>
    <w:p w:rsidR="00296B5A" w:rsidRPr="00B60A7F" w:rsidRDefault="00EA1EF3" w:rsidP="009E36C4">
      <w:pPr>
        <w:pStyle w:val="NO"/>
      </w:pPr>
      <w:r>
        <w:t>NOTE 2:</w:t>
      </w:r>
      <w:r>
        <w:tab/>
        <w:t xml:space="preserve">If neither </w:t>
      </w:r>
      <w:r w:rsidRPr="00CA5771">
        <w:rPr>
          <w:i/>
        </w:rPr>
        <w:t>RRCEarlyDataComplete</w:t>
      </w:r>
      <w:r w:rsidRPr="00CA5771">
        <w:t xml:space="preserve"> </w:t>
      </w:r>
      <w:r>
        <w:t xml:space="preserve">nor, </w:t>
      </w:r>
      <w:r w:rsidRPr="00CA5771">
        <w:t>in case of fall</w:t>
      </w:r>
      <w:r>
        <w:t>b</w:t>
      </w:r>
      <w:r w:rsidRPr="00CA5771">
        <w:t>a</w:t>
      </w:r>
      <w:r>
        <w:t>c</w:t>
      </w:r>
      <w:r w:rsidRPr="00CA5771">
        <w:t>k</w:t>
      </w:r>
      <w:r>
        <w:t xml:space="preserve">, </w:t>
      </w:r>
      <w:r w:rsidRPr="00CA5771">
        <w:rPr>
          <w:i/>
        </w:rPr>
        <w:t>RRCConnectionSetup</w:t>
      </w:r>
      <w:r>
        <w:rPr>
          <w:i/>
        </w:rPr>
        <w:t xml:space="preserve"> </w:t>
      </w:r>
      <w:r>
        <w:t xml:space="preserve">is received in response to </w:t>
      </w:r>
      <w:r>
        <w:rPr>
          <w:i/>
        </w:rPr>
        <w:t>RRCEarlyDataRequest</w:t>
      </w:r>
      <w:r>
        <w:t>, the UE considers the UL data</w:t>
      </w:r>
      <w:r w:rsidRPr="00EA1EF3">
        <w:t xml:space="preserve"> </w:t>
      </w:r>
      <w:r>
        <w:t>transmission</w:t>
      </w:r>
      <w:r w:rsidRPr="00EA1EF3">
        <w:t xml:space="preserve"> </w:t>
      </w:r>
      <w:r>
        <w:t>not succes</w:t>
      </w:r>
      <w:r w:rsidRPr="00CA5771">
        <w:t>sful</w:t>
      </w:r>
      <w:r>
        <w:t>.</w:t>
      </w:r>
    </w:p>
    <w:p w:rsidR="00296B5A" w:rsidRPr="00B60A7F" w:rsidRDefault="00296B5A" w:rsidP="00296B5A">
      <w:pPr>
        <w:pStyle w:val="Heading3"/>
      </w:pPr>
      <w:bookmarkStart w:id="241" w:name="_Toc5987209"/>
      <w:r w:rsidRPr="00B60A7F">
        <w:t>7.3b.3</w:t>
      </w:r>
      <w:r w:rsidRPr="00B60A7F">
        <w:tab/>
        <w:t>EDT for User Plane CIoT EPS optimizations</w:t>
      </w:r>
      <w:bookmarkEnd w:id="241"/>
    </w:p>
    <w:p w:rsidR="00296B5A" w:rsidRPr="00B60A7F" w:rsidRDefault="00296B5A" w:rsidP="00296B5A">
      <w:r w:rsidRPr="00B60A7F">
        <w:t>EDT for User Plane CIoT EPS optimizations, as defined in TS 24.301</w:t>
      </w:r>
      <w:r w:rsidRPr="00B60A7F">
        <w:rPr>
          <w:lang w:eastAsia="zh-CN"/>
        </w:rPr>
        <w:t xml:space="preserve"> [20],</w:t>
      </w:r>
      <w:r w:rsidRPr="00B60A7F">
        <w:t xml:space="preserve"> is characterized as below:</w:t>
      </w:r>
    </w:p>
    <w:p w:rsidR="00296B5A" w:rsidRPr="00B60A7F" w:rsidRDefault="00296B5A" w:rsidP="00296B5A">
      <w:pPr>
        <w:pStyle w:val="B1"/>
      </w:pPr>
      <w:r w:rsidRPr="00B60A7F">
        <w:t>-</w:t>
      </w:r>
      <w:r w:rsidRPr="00B60A7F">
        <w:tab/>
        <w:t xml:space="preserve">The UE has been provided with a </w:t>
      </w:r>
      <w:r w:rsidRPr="00B60A7F">
        <w:rPr>
          <w:i/>
        </w:rPr>
        <w:t xml:space="preserve">NextHopChainingCount </w:t>
      </w:r>
      <w:r w:rsidRPr="00B60A7F">
        <w:t xml:space="preserve">in the </w:t>
      </w:r>
      <w:r w:rsidRPr="00B60A7F">
        <w:rPr>
          <w:i/>
        </w:rPr>
        <w:t>RRCConnectionRelease</w:t>
      </w:r>
      <w:r w:rsidRPr="00B60A7F">
        <w:t xml:space="preserve"> message with suspend indication;</w:t>
      </w:r>
    </w:p>
    <w:p w:rsidR="00296B5A" w:rsidRPr="00B60A7F" w:rsidRDefault="00296B5A" w:rsidP="00296B5A">
      <w:pPr>
        <w:pStyle w:val="B1"/>
      </w:pPr>
      <w:r w:rsidRPr="00B60A7F">
        <w:t>-</w:t>
      </w:r>
      <w:r w:rsidRPr="00B60A7F">
        <w:tab/>
        <w:t xml:space="preserve">Uplink user data are transmitted on DTCH multiplexed with UL </w:t>
      </w:r>
      <w:r w:rsidRPr="00B60A7F">
        <w:rPr>
          <w:i/>
        </w:rPr>
        <w:t>RRCConnectionResumeRequest</w:t>
      </w:r>
      <w:r w:rsidRPr="00B60A7F">
        <w:t xml:space="preserve"> message on CCCH;</w:t>
      </w:r>
    </w:p>
    <w:p w:rsidR="00296B5A" w:rsidRPr="00B60A7F" w:rsidRDefault="00296B5A" w:rsidP="00296B5A">
      <w:pPr>
        <w:pStyle w:val="B1"/>
      </w:pPr>
      <w:r w:rsidRPr="00B60A7F">
        <w:t>-</w:t>
      </w:r>
      <w:r w:rsidRPr="00B60A7F">
        <w:tab/>
        <w:t xml:space="preserve">Downlink user data are optionally transmitted on DTCH multiplexed with DL </w:t>
      </w:r>
      <w:r w:rsidRPr="00B60A7F">
        <w:rPr>
          <w:i/>
        </w:rPr>
        <w:t xml:space="preserve">RRCConnectionRelease </w:t>
      </w:r>
      <w:r w:rsidRPr="00B60A7F">
        <w:t>message on DCCH;</w:t>
      </w:r>
    </w:p>
    <w:p w:rsidR="00296B5A" w:rsidRPr="00B60A7F" w:rsidRDefault="00296B5A" w:rsidP="00296B5A">
      <w:pPr>
        <w:pStyle w:val="B1"/>
      </w:pPr>
      <w:r w:rsidRPr="00B60A7F">
        <w:t>-</w:t>
      </w:r>
      <w:r w:rsidRPr="00B60A7F">
        <w:tab/>
        <w:t xml:space="preserve">The </w:t>
      </w:r>
      <w:r w:rsidRPr="00B60A7F">
        <w:rPr>
          <w:lang w:eastAsia="zh-CN"/>
        </w:rPr>
        <w:t xml:space="preserve">short resume MAC-I is reused as the authentication token for </w:t>
      </w:r>
      <w:r w:rsidRPr="00B60A7F">
        <w:rPr>
          <w:i/>
        </w:rPr>
        <w:t>RRCConnectionResumeRequest</w:t>
      </w:r>
      <w:r w:rsidRPr="00B60A7F">
        <w:t xml:space="preserve"> message and is calculated using the integrity key from the previous connection;</w:t>
      </w:r>
    </w:p>
    <w:p w:rsidR="00296B5A" w:rsidRPr="00B60A7F" w:rsidRDefault="00296B5A" w:rsidP="00296B5A">
      <w:pPr>
        <w:pStyle w:val="B1"/>
      </w:pPr>
      <w:r w:rsidRPr="00B60A7F">
        <w:t>-</w:t>
      </w:r>
      <w:r w:rsidRPr="00B60A7F">
        <w:tab/>
        <w:t xml:space="preserve">The user data in uplink and downlink are ciphered. The keys are derived using the </w:t>
      </w:r>
      <w:r w:rsidRPr="00B60A7F">
        <w:rPr>
          <w:i/>
        </w:rPr>
        <w:t>NextHopChainingCount</w:t>
      </w:r>
      <w:r w:rsidRPr="00B60A7F">
        <w:t xml:space="preserve"> provided in the </w:t>
      </w:r>
      <w:r w:rsidRPr="00B60A7F">
        <w:rPr>
          <w:i/>
        </w:rPr>
        <w:t>RRCConnectionRelease</w:t>
      </w:r>
      <w:r w:rsidRPr="00B60A7F">
        <w:t xml:space="preserve"> message of the previous RRC connection;</w:t>
      </w:r>
    </w:p>
    <w:p w:rsidR="00296B5A" w:rsidRPr="00B60A7F" w:rsidRDefault="00296B5A" w:rsidP="00296B5A">
      <w:pPr>
        <w:pStyle w:val="B1"/>
      </w:pPr>
      <w:r w:rsidRPr="00B60A7F">
        <w:t>-</w:t>
      </w:r>
      <w:r w:rsidRPr="00B60A7F">
        <w:tab/>
        <w:t xml:space="preserve">The </w:t>
      </w:r>
      <w:r w:rsidRPr="00B60A7F">
        <w:rPr>
          <w:i/>
        </w:rPr>
        <w:t>RRCConnectionRelease</w:t>
      </w:r>
      <w:r w:rsidRPr="00B60A7F">
        <w:t xml:space="preserve"> message is integrity protected and ciphered using the newly derived keys;</w:t>
      </w:r>
    </w:p>
    <w:p w:rsidR="00296B5A" w:rsidRPr="00B60A7F" w:rsidRDefault="00296B5A" w:rsidP="00296B5A">
      <w:pPr>
        <w:pStyle w:val="B1"/>
      </w:pPr>
      <w:r w:rsidRPr="00B60A7F">
        <w:t>-</w:t>
      </w:r>
      <w:r w:rsidRPr="00B60A7F">
        <w:tab/>
        <w:t>There is no transition to RRC CONNECTED.</w:t>
      </w:r>
    </w:p>
    <w:p w:rsidR="00296B5A" w:rsidRPr="00B60A7F" w:rsidRDefault="00296B5A" w:rsidP="00296B5A">
      <w:r w:rsidRPr="00B60A7F">
        <w:t>The EDT procedure for User Plane CIoT EPS optimizations is illustrated in Figure 7.3b-2.</w:t>
      </w:r>
    </w:p>
    <w:p w:rsidR="00296B5A" w:rsidRPr="00B60A7F" w:rsidRDefault="00296B5A" w:rsidP="00296B5A">
      <w:pPr>
        <w:pStyle w:val="TH"/>
        <w:rPr>
          <w:lang w:val="en-GB" w:eastAsia="ja-JP"/>
        </w:rPr>
      </w:pPr>
      <w:r w:rsidRPr="00B60A7F">
        <w:rPr>
          <w:lang w:val="en-GB"/>
        </w:rPr>
        <w:object w:dxaOrig="10728" w:dyaOrig="6216">
          <v:shape id="_x0000_i1085" type="#_x0000_t75" style="width:412.5pt;height:239.25pt" o:ole="">
            <v:imagedata r:id="rId127" o:title=""/>
          </v:shape>
          <o:OLEObject Type="Embed" ProgID="Visio.Drawing.15" ShapeID="_x0000_i1085" DrawAspect="Content" ObjectID="_1622946793" r:id="rId128"/>
        </w:object>
      </w:r>
    </w:p>
    <w:p w:rsidR="00296B5A" w:rsidRPr="00B60A7F" w:rsidRDefault="00296B5A" w:rsidP="009C26DC">
      <w:pPr>
        <w:pStyle w:val="TF"/>
        <w:outlineLvl w:val="0"/>
        <w:rPr>
          <w:lang w:val="en-GB"/>
        </w:rPr>
      </w:pPr>
      <w:r w:rsidRPr="00B60A7F">
        <w:rPr>
          <w:lang w:val="en-GB"/>
        </w:rPr>
        <w:t>Figure 7.3b-2: EDT for User Plane CIoT EPS Optimizations</w:t>
      </w:r>
    </w:p>
    <w:p w:rsidR="00296B5A" w:rsidRPr="00B60A7F" w:rsidRDefault="00296B5A" w:rsidP="00296B5A">
      <w:pPr>
        <w:pStyle w:val="B1"/>
      </w:pPr>
      <w:r w:rsidRPr="00B60A7F">
        <w:t>0.</w:t>
      </w:r>
      <w:r w:rsidRPr="00B60A7F">
        <w:tab/>
        <w:t>Upon connection resumption request for Mobile Originated data from the upper layers, the UE initiates the early data transmission procedure and selects a random access preamble configured for EDT.</w:t>
      </w:r>
    </w:p>
    <w:p w:rsidR="00296B5A" w:rsidRPr="00B60A7F" w:rsidRDefault="00296B5A" w:rsidP="00296B5A">
      <w:pPr>
        <w:pStyle w:val="B1"/>
      </w:pPr>
      <w:r w:rsidRPr="00B60A7F">
        <w:t>1.</w:t>
      </w:r>
      <w:r w:rsidRPr="00B60A7F">
        <w:tab/>
        <w:t xml:space="preserve">The UE sends an </w:t>
      </w:r>
      <w:r w:rsidRPr="00B60A7F">
        <w:rPr>
          <w:i/>
        </w:rPr>
        <w:t>RRCConnectionResumeRequest</w:t>
      </w:r>
      <w:r w:rsidRPr="00B60A7F">
        <w:t xml:space="preserve"> to the eNB, including its Resume ID, the establishment cause, and an authentication token. The UE resumes all SRBs and DRBs, derives new security keys using the </w:t>
      </w:r>
      <w:r w:rsidRPr="00B60A7F">
        <w:rPr>
          <w:i/>
        </w:rPr>
        <w:t>NextHopChainingCount</w:t>
      </w:r>
      <w:r w:rsidRPr="00B60A7F">
        <w:t xml:space="preserve"> provided in the </w:t>
      </w:r>
      <w:r w:rsidRPr="00B60A7F">
        <w:rPr>
          <w:i/>
        </w:rPr>
        <w:t>RRCConnectionRelease</w:t>
      </w:r>
      <w:r w:rsidRPr="00B60A7F">
        <w:t xml:space="preserve"> message of the previous connection and re-establishes the AS security. The user data are ciphered and transmitted on DTCH multiplexed with the </w:t>
      </w:r>
      <w:r w:rsidRPr="00B60A7F">
        <w:rPr>
          <w:i/>
        </w:rPr>
        <w:t>RRCConnectionResumeRequest</w:t>
      </w:r>
      <w:r w:rsidRPr="00B60A7F">
        <w:t xml:space="preserve"> message on CCCH.</w:t>
      </w:r>
    </w:p>
    <w:p w:rsidR="00296B5A" w:rsidRPr="00B60A7F" w:rsidRDefault="00296B5A" w:rsidP="00296B5A">
      <w:pPr>
        <w:pStyle w:val="B1"/>
      </w:pPr>
      <w:r w:rsidRPr="00B60A7F">
        <w:t>2.</w:t>
      </w:r>
      <w:r w:rsidRPr="00B60A7F">
        <w:tab/>
        <w:t>The eNB initiates the S1-AP Context Resume procedure to resume the S1 connection and re-activate the S1-U bearers.</w:t>
      </w:r>
    </w:p>
    <w:p w:rsidR="00296B5A" w:rsidRPr="00B60A7F" w:rsidRDefault="00296B5A" w:rsidP="00296B5A">
      <w:pPr>
        <w:pStyle w:val="B1"/>
      </w:pPr>
      <w:r w:rsidRPr="00B60A7F">
        <w:t>3.</w:t>
      </w:r>
      <w:r w:rsidRPr="00B60A7F">
        <w:tab/>
        <w:t>The MME requests the S-GW to re-activate the S1-U bearers for the UE.</w:t>
      </w:r>
    </w:p>
    <w:p w:rsidR="00296B5A" w:rsidRPr="00B60A7F" w:rsidRDefault="00296B5A" w:rsidP="00296B5A">
      <w:pPr>
        <w:pStyle w:val="B1"/>
      </w:pPr>
      <w:r w:rsidRPr="00B60A7F">
        <w:t>4.</w:t>
      </w:r>
      <w:r w:rsidRPr="00B60A7F">
        <w:tab/>
        <w:t>The MME confirms the UE context resumption to the eNB.</w:t>
      </w:r>
    </w:p>
    <w:p w:rsidR="00296B5A" w:rsidRPr="00B60A7F" w:rsidRDefault="00AF7F76" w:rsidP="00296B5A">
      <w:pPr>
        <w:pStyle w:val="B1"/>
      </w:pPr>
      <w:r w:rsidRPr="00B60A7F">
        <w:t>5.</w:t>
      </w:r>
      <w:r w:rsidRPr="00B60A7F">
        <w:tab/>
      </w:r>
      <w:r w:rsidR="00296B5A" w:rsidRPr="00B60A7F">
        <w:t>The uplink data are delivered to the S-GW.</w:t>
      </w:r>
    </w:p>
    <w:p w:rsidR="00296B5A" w:rsidRPr="00B60A7F" w:rsidRDefault="00296B5A" w:rsidP="00296B5A">
      <w:pPr>
        <w:pStyle w:val="B1"/>
      </w:pPr>
      <w:r w:rsidRPr="00B60A7F">
        <w:t>6.</w:t>
      </w:r>
      <w:r w:rsidRPr="00B60A7F">
        <w:tab/>
        <w:t>If downlink data are available, the S-GW sends the downlink data to the eNB.</w:t>
      </w:r>
    </w:p>
    <w:p w:rsidR="00296B5A" w:rsidRPr="00B60A7F" w:rsidRDefault="00296B5A" w:rsidP="00296B5A">
      <w:pPr>
        <w:pStyle w:val="B1"/>
      </w:pPr>
      <w:r w:rsidRPr="00B60A7F">
        <w:t>7.</w:t>
      </w:r>
      <w:r w:rsidRPr="00B60A7F">
        <w:tab/>
        <w:t>If no further data are expected from the S-GW, the eNB can initiate the suspension of the S1 connection and the deactivation of the S1-U bearers.</w:t>
      </w:r>
    </w:p>
    <w:p w:rsidR="00296B5A" w:rsidRPr="00B60A7F" w:rsidRDefault="00AF7F76" w:rsidP="00296B5A">
      <w:pPr>
        <w:pStyle w:val="B1"/>
      </w:pPr>
      <w:r w:rsidRPr="00B60A7F">
        <w:t>8.</w:t>
      </w:r>
      <w:r w:rsidR="00296B5A" w:rsidRPr="00B60A7F">
        <w:tab/>
        <w:t xml:space="preserve">The eNB sends the </w:t>
      </w:r>
      <w:r w:rsidR="00296B5A" w:rsidRPr="00B60A7F">
        <w:rPr>
          <w:i/>
        </w:rPr>
        <w:t>RRCConnectionRelease</w:t>
      </w:r>
      <w:r w:rsidR="00296B5A" w:rsidRPr="00B60A7F">
        <w:t xml:space="preserve"> message to keep the UE in RRC_IDLE. The message includes the </w:t>
      </w:r>
      <w:r w:rsidR="00296B5A" w:rsidRPr="00B60A7F">
        <w:rPr>
          <w:i/>
        </w:rPr>
        <w:t>releaseCause</w:t>
      </w:r>
      <w:r w:rsidR="00296B5A" w:rsidRPr="00B60A7F">
        <w:t xml:space="preserve"> set to </w:t>
      </w:r>
      <w:r w:rsidR="00296B5A" w:rsidRPr="00B60A7F">
        <w:rPr>
          <w:i/>
        </w:rPr>
        <w:t>rrc-Suspend</w:t>
      </w:r>
      <w:r w:rsidR="00296B5A" w:rsidRPr="00B60A7F">
        <w:t xml:space="preserve">, the </w:t>
      </w:r>
      <w:r w:rsidR="00296B5A" w:rsidRPr="00B60A7F">
        <w:rPr>
          <w:i/>
        </w:rPr>
        <w:t>resumeID,</w:t>
      </w:r>
      <w:r w:rsidR="00296B5A" w:rsidRPr="00B60A7F">
        <w:t xml:space="preserve"> the </w:t>
      </w:r>
      <w:r w:rsidR="00296B5A" w:rsidRPr="00B60A7F">
        <w:rPr>
          <w:i/>
        </w:rPr>
        <w:t>NextHopChainingCount</w:t>
      </w:r>
      <w:r w:rsidR="00296B5A" w:rsidRPr="00B60A7F">
        <w:t xml:space="preserve"> and </w:t>
      </w:r>
      <w:r w:rsidR="00296B5A" w:rsidRPr="00B60A7F">
        <w:rPr>
          <w:i/>
        </w:rPr>
        <w:t>drb-ContinueROHC</w:t>
      </w:r>
      <w:r w:rsidR="00296B5A" w:rsidRPr="00B60A7F">
        <w:t xml:space="preserve"> which are stored by the UE. If downlink data were received in step 6, they are sent ciphered on DTCH multiplexed with the </w:t>
      </w:r>
      <w:r w:rsidR="00296B5A" w:rsidRPr="00B60A7F">
        <w:rPr>
          <w:i/>
        </w:rPr>
        <w:t>RRCConnectionRelease</w:t>
      </w:r>
      <w:r w:rsidR="00296B5A" w:rsidRPr="00B60A7F">
        <w:t xml:space="preserve"> message on DCCH.</w:t>
      </w:r>
    </w:p>
    <w:p w:rsidR="00296B5A" w:rsidRDefault="00296B5A" w:rsidP="00296B5A">
      <w:pPr>
        <w:pStyle w:val="NO"/>
      </w:pPr>
      <w:r w:rsidRPr="00B60A7F">
        <w:t>NOTE</w:t>
      </w:r>
      <w:r w:rsidR="00EA1EF3">
        <w:t xml:space="preserve"> 1</w:t>
      </w:r>
      <w:r w:rsidRPr="00B60A7F">
        <w:t>:</w:t>
      </w:r>
      <w:r w:rsidRPr="00B60A7F">
        <w:tab/>
        <w:t xml:space="preserve">If the MME or eNB decides the UE to move in RRC_CONNECTED mode, </w:t>
      </w:r>
      <w:r w:rsidRPr="00B60A7F">
        <w:rPr>
          <w:i/>
        </w:rPr>
        <w:t xml:space="preserve">RRCConnectionResume </w:t>
      </w:r>
      <w:r w:rsidRPr="00B60A7F">
        <w:t xml:space="preserve">message is sent in step 7 to fall back to the RRC Connection resume procedure. In that case, the </w:t>
      </w:r>
      <w:r w:rsidRPr="00B60A7F">
        <w:rPr>
          <w:i/>
        </w:rPr>
        <w:t xml:space="preserve">RRCConnectionResume </w:t>
      </w:r>
      <w:r w:rsidRPr="00B60A7F">
        <w:t xml:space="preserve">message is integrity protected and ciphered with the keys derived in step 1 and the UE ignores the </w:t>
      </w:r>
      <w:r w:rsidRPr="00B60A7F">
        <w:rPr>
          <w:i/>
        </w:rPr>
        <w:t>NextHopChainingCount</w:t>
      </w:r>
      <w:r w:rsidRPr="00B60A7F">
        <w:t xml:space="preserve"> included in the </w:t>
      </w:r>
      <w:r w:rsidRPr="00B60A7F">
        <w:rPr>
          <w:i/>
        </w:rPr>
        <w:t xml:space="preserve">RRCConnectionResume </w:t>
      </w:r>
      <w:r w:rsidRPr="00B60A7F">
        <w:t xml:space="preserve">message. Downlink data can be transmitted on DTCH multiplexed with the </w:t>
      </w:r>
      <w:r w:rsidRPr="00B60A7F">
        <w:rPr>
          <w:i/>
        </w:rPr>
        <w:t xml:space="preserve">RRCConnectionResume </w:t>
      </w:r>
      <w:r w:rsidRPr="00B60A7F">
        <w:t>message.</w:t>
      </w:r>
      <w:r w:rsidR="00EA1EF3">
        <w:t xml:space="preserve"> In addition, an </w:t>
      </w:r>
      <w:r w:rsidR="00EA1EF3" w:rsidRPr="00B60A7F">
        <w:rPr>
          <w:i/>
        </w:rPr>
        <w:t>RRCConnection</w:t>
      </w:r>
      <w:r w:rsidR="00EA1EF3">
        <w:rPr>
          <w:i/>
        </w:rPr>
        <w:t>Setup</w:t>
      </w:r>
      <w:r w:rsidR="00EA1EF3">
        <w:t xml:space="preserve"> can also be sent in step 7 to fall back to the RRC Connection establishment procedure.</w:t>
      </w:r>
    </w:p>
    <w:p w:rsidR="00EA1EF3" w:rsidRPr="00B60A7F" w:rsidRDefault="00EA1EF3" w:rsidP="00296B5A">
      <w:pPr>
        <w:pStyle w:val="NO"/>
      </w:pPr>
      <w:r>
        <w:t>NOTE 2:</w:t>
      </w:r>
      <w:r>
        <w:tab/>
        <w:t xml:space="preserve">If neither </w:t>
      </w:r>
      <w:r w:rsidRPr="00CA5771">
        <w:rPr>
          <w:i/>
        </w:rPr>
        <w:t>RRC</w:t>
      </w:r>
      <w:r>
        <w:rPr>
          <w:i/>
        </w:rPr>
        <w:t xml:space="preserve">ConnectionRelease </w:t>
      </w:r>
      <w:r>
        <w:t xml:space="preserve">nor, </w:t>
      </w:r>
      <w:r w:rsidRPr="00CA5771">
        <w:t>in case of fall</w:t>
      </w:r>
      <w:r>
        <w:t>b</w:t>
      </w:r>
      <w:r w:rsidRPr="00CA5771">
        <w:t>a</w:t>
      </w:r>
      <w:r>
        <w:t>c</w:t>
      </w:r>
      <w:r w:rsidRPr="00CA5771">
        <w:t>k</w:t>
      </w:r>
      <w:r>
        <w:t xml:space="preserve">, </w:t>
      </w:r>
      <w:r w:rsidRPr="00CA5771">
        <w:rPr>
          <w:i/>
        </w:rPr>
        <w:t>RRCConnection</w:t>
      </w:r>
      <w:r>
        <w:rPr>
          <w:i/>
        </w:rPr>
        <w:t xml:space="preserve">Resume </w:t>
      </w:r>
      <w:r>
        <w:t xml:space="preserve">is received in response to </w:t>
      </w:r>
      <w:r>
        <w:rPr>
          <w:i/>
        </w:rPr>
        <w:t>RRC</w:t>
      </w:r>
      <w:r w:rsidRPr="00CA5771">
        <w:rPr>
          <w:i/>
        </w:rPr>
        <w:t>Connection</w:t>
      </w:r>
      <w:r>
        <w:rPr>
          <w:i/>
        </w:rPr>
        <w:t>ResumeRequest</w:t>
      </w:r>
      <w:r>
        <w:t xml:space="preserve"> for EDT</w:t>
      </w:r>
      <w:r w:rsidRPr="00CA5771">
        <w:t>,</w:t>
      </w:r>
      <w:r>
        <w:rPr>
          <w:i/>
        </w:rPr>
        <w:t xml:space="preserve"> </w:t>
      </w:r>
      <w:r>
        <w:t>the UE considers the UL data transmission not succes</w:t>
      </w:r>
      <w:r w:rsidRPr="00CA5771">
        <w:t>sful</w:t>
      </w:r>
      <w:r>
        <w:t>.</w:t>
      </w:r>
    </w:p>
    <w:p w:rsidR="00B0635A" w:rsidRPr="00011FAE" w:rsidRDefault="00B0635A" w:rsidP="00B0635A">
      <w:pPr>
        <w:rPr>
          <w:lang w:eastAsia="zh-CN"/>
        </w:rPr>
      </w:pPr>
      <w:r>
        <w:rPr>
          <w:lang w:eastAsia="zh-CN"/>
        </w:rPr>
        <w:lastRenderedPageBreak/>
        <w:t>For EDT</w:t>
      </w:r>
      <w:r w:rsidRPr="000D409C">
        <w:t xml:space="preserve"> </w:t>
      </w:r>
      <w:r w:rsidRPr="000D409C">
        <w:rPr>
          <w:lang w:eastAsia="zh-CN"/>
        </w:rPr>
        <w:t>for User Plane CIoT EPS Optimizations</w:t>
      </w:r>
      <w:r>
        <w:rPr>
          <w:lang w:eastAsia="zh-CN"/>
        </w:rPr>
        <w:t>, a</w:t>
      </w:r>
      <w:r w:rsidRPr="00011FAE">
        <w:rPr>
          <w:lang w:eastAsia="zh-CN"/>
        </w:rPr>
        <w:t>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w:t>
      </w:r>
      <w:r>
        <w:rPr>
          <w:lang w:eastAsia="zh-CN"/>
        </w:rPr>
        <w:t>is is illustrated in Figure 7.3b</w:t>
      </w:r>
      <w:r w:rsidRPr="00011FAE">
        <w:rPr>
          <w:lang w:eastAsia="zh-CN"/>
        </w:rPr>
        <w:t>-3.</w:t>
      </w:r>
    </w:p>
    <w:p w:rsidR="00B0635A" w:rsidRPr="009E36C4" w:rsidRDefault="00B0635A" w:rsidP="009E36C4">
      <w:pPr>
        <w:pStyle w:val="TH"/>
        <w:rPr>
          <w:lang w:val="en-GB"/>
        </w:rPr>
      </w:pPr>
      <w:r>
        <w:object w:dxaOrig="10236" w:dyaOrig="7284">
          <v:shape id="_x0000_i1086" type="#_x0000_t75" style="width:481.5pt;height:342.75pt" o:ole="">
            <v:imagedata r:id="rId129" o:title=""/>
          </v:shape>
          <o:OLEObject Type="Embed" ProgID="Visio.Drawing.15" ShapeID="_x0000_i1086" DrawAspect="Content" ObjectID="_1622946794" r:id="rId130"/>
        </w:object>
      </w:r>
    </w:p>
    <w:p w:rsidR="00B0635A" w:rsidRPr="006610A5" w:rsidRDefault="00B0635A" w:rsidP="009E36C4">
      <w:pPr>
        <w:pStyle w:val="TF"/>
      </w:pPr>
      <w:r w:rsidRPr="006610A5">
        <w:t>Figure: 7.3b-3: EDT for User Plane CIoT EPS Optimizations in different eNB</w:t>
      </w:r>
    </w:p>
    <w:p w:rsidR="00B0635A" w:rsidRPr="00011FAE" w:rsidRDefault="00B0635A" w:rsidP="00B0635A">
      <w:pPr>
        <w:pStyle w:val="B1"/>
      </w:pPr>
      <w:r w:rsidRPr="00011FAE">
        <w:t>1.</w:t>
      </w:r>
      <w:r w:rsidRPr="00011FAE">
        <w:tab/>
        <w:t>Same as step 1 in the intra eNB connection resumption.</w:t>
      </w:r>
    </w:p>
    <w:p w:rsidR="00B0635A" w:rsidRPr="00011FAE" w:rsidRDefault="00B0635A" w:rsidP="00B0635A">
      <w:pPr>
        <w:pStyle w:val="B1"/>
      </w:pPr>
      <w:r w:rsidRPr="00011FAE">
        <w:t>2.</w:t>
      </w:r>
      <w:r w:rsidRPr="00011FAE">
        <w:tab/>
        <w:t>The new eNB locates the old eNB using the Resume ID and retrieves the UE context by means of the X2-AP Retrieve</w:t>
      </w:r>
      <w:r w:rsidRPr="00011FAE">
        <w:rPr>
          <w:lang w:eastAsia="zh-TW"/>
        </w:rPr>
        <w:t xml:space="preserve"> UE</w:t>
      </w:r>
      <w:r w:rsidRPr="00011FAE">
        <w:t xml:space="preserve"> Context procedure.</w:t>
      </w:r>
    </w:p>
    <w:p w:rsidR="00B0635A" w:rsidRPr="00011FAE" w:rsidRDefault="00B0635A" w:rsidP="00B0635A">
      <w:pPr>
        <w:pStyle w:val="B1"/>
      </w:pPr>
      <w:r w:rsidRPr="00011FAE">
        <w:t>3.</w:t>
      </w:r>
      <w:r w:rsidRPr="00011FAE">
        <w:tab/>
        <w:t>The old eNB responds with the UE context associated with the Resume ID.</w:t>
      </w:r>
    </w:p>
    <w:p w:rsidR="00B0635A" w:rsidRPr="00011FAE" w:rsidRDefault="00B0635A" w:rsidP="00B0635A">
      <w:pPr>
        <w:pStyle w:val="B1"/>
      </w:pPr>
      <w:r w:rsidRPr="00011FAE">
        <w:t>4.</w:t>
      </w:r>
      <w:r w:rsidRPr="00011FAE">
        <w:tab/>
        <w:t>The new eNB initiates the S1-AP Path Switch procedure to establish a S1 UE associated signalling connection to the serving MME and to request t</w:t>
      </w:r>
      <w:r>
        <w:t>he MME to resume the UE context</w:t>
      </w:r>
      <w:r w:rsidRPr="00011FAE">
        <w:t>.</w:t>
      </w:r>
    </w:p>
    <w:p w:rsidR="00B0635A" w:rsidRPr="00011FAE" w:rsidRDefault="00B0635A" w:rsidP="00B0635A">
      <w:pPr>
        <w:pStyle w:val="B1"/>
      </w:pPr>
      <w:r w:rsidRPr="00011FAE">
        <w:t>5.</w:t>
      </w:r>
      <w:r w:rsidRPr="00011FAE">
        <w:tab/>
        <w:t>The MME requests the S-GW to activate the S1-U bearers for the UE and updates the downlink path.</w:t>
      </w:r>
    </w:p>
    <w:p w:rsidR="00B0635A" w:rsidRPr="00011FAE" w:rsidRDefault="00B0635A" w:rsidP="00B0635A">
      <w:pPr>
        <w:pStyle w:val="B1"/>
      </w:pPr>
      <w:r w:rsidRPr="00011FAE">
        <w:t>6.</w:t>
      </w:r>
      <w:r w:rsidRPr="00011FAE">
        <w:tab/>
        <w:t>MME Acks step </w:t>
      </w:r>
      <w:r>
        <w:t>5</w:t>
      </w:r>
      <w:r w:rsidRPr="00011FAE">
        <w:t>.</w:t>
      </w:r>
    </w:p>
    <w:p w:rsidR="00B0635A" w:rsidRPr="00011FAE" w:rsidRDefault="00B0635A" w:rsidP="00B0635A">
      <w:pPr>
        <w:pStyle w:val="B1"/>
      </w:pPr>
      <w:r w:rsidRPr="00011FAE">
        <w:t>7.</w:t>
      </w:r>
      <w:r w:rsidRPr="00011FAE">
        <w:tab/>
        <w:t>After the S1-AP Path Switch procedure the new eNB triggers release of the UE context at the old eNB by means of the X2-AP UE Context Release procedure.</w:t>
      </w:r>
    </w:p>
    <w:p w:rsidR="00B0635A" w:rsidRPr="00011FAE" w:rsidRDefault="00B0635A" w:rsidP="00B0635A">
      <w:pPr>
        <w:pStyle w:val="B1"/>
      </w:pPr>
      <w:r w:rsidRPr="00011FAE">
        <w:t>8.</w:t>
      </w:r>
      <w:r w:rsidRPr="00011FAE">
        <w:tab/>
        <w:t xml:space="preserve">Same as step </w:t>
      </w:r>
      <w:r>
        <w:t>5</w:t>
      </w:r>
      <w:r w:rsidRPr="00011FAE">
        <w:t xml:space="preserve"> in the intra eNB connection resumption.</w:t>
      </w:r>
    </w:p>
    <w:p w:rsidR="00B0635A" w:rsidRPr="00011FAE" w:rsidRDefault="00B0635A" w:rsidP="00B0635A">
      <w:pPr>
        <w:pStyle w:val="B1"/>
      </w:pPr>
      <w:r w:rsidRPr="00011FAE">
        <w:t>9.</w:t>
      </w:r>
      <w:r w:rsidRPr="00011FAE">
        <w:tab/>
      </w:r>
      <w:r>
        <w:t>Same as step 6</w:t>
      </w:r>
      <w:r w:rsidRPr="00011FAE">
        <w:t xml:space="preserve"> in the intra eNB connection resumption.</w:t>
      </w:r>
    </w:p>
    <w:p w:rsidR="00B0635A" w:rsidRDefault="00B0635A" w:rsidP="00B0635A">
      <w:pPr>
        <w:pStyle w:val="B1"/>
      </w:pPr>
      <w:r w:rsidRPr="00011FAE">
        <w:t>10.</w:t>
      </w:r>
      <w:r w:rsidRPr="00011FAE">
        <w:tab/>
        <w:t xml:space="preserve">Same as step </w:t>
      </w:r>
      <w:r>
        <w:t>7</w:t>
      </w:r>
      <w:r w:rsidRPr="00011FAE">
        <w:t xml:space="preserve"> in the intra eNB connection resumption.</w:t>
      </w:r>
    </w:p>
    <w:p w:rsidR="00B0635A" w:rsidRPr="00011FAE" w:rsidRDefault="00B0635A" w:rsidP="00B0635A">
      <w:pPr>
        <w:pStyle w:val="B1"/>
      </w:pPr>
      <w:r w:rsidRPr="00011FAE">
        <w:t>1</w:t>
      </w:r>
      <w:r>
        <w:t>1</w:t>
      </w:r>
      <w:r w:rsidRPr="00011FAE">
        <w:t>.</w:t>
      </w:r>
      <w:r w:rsidRPr="00011FAE">
        <w:tab/>
        <w:t xml:space="preserve">Same as step </w:t>
      </w:r>
      <w:r>
        <w:t>8</w:t>
      </w:r>
      <w:r w:rsidRPr="00011FAE">
        <w:t xml:space="preserve"> in the intra eNB connection resumption.</w:t>
      </w:r>
    </w:p>
    <w:p w:rsidR="00D51AC6" w:rsidRPr="00B60A7F" w:rsidRDefault="00D51AC6" w:rsidP="009C26DC">
      <w:pPr>
        <w:pStyle w:val="Heading2"/>
      </w:pPr>
      <w:bookmarkStart w:id="242" w:name="_Toc5987210"/>
      <w:r w:rsidRPr="00B60A7F">
        <w:lastRenderedPageBreak/>
        <w:t>7.4</w:t>
      </w:r>
      <w:r w:rsidRPr="00B60A7F">
        <w:tab/>
        <w:t>System Information</w:t>
      </w:r>
      <w:bookmarkEnd w:id="242"/>
    </w:p>
    <w:p w:rsidR="005A1E0E" w:rsidRPr="00B60A7F" w:rsidRDefault="005A1E0E" w:rsidP="00E10AA0">
      <w:pPr>
        <w:rPr>
          <w:color w:val="000000"/>
        </w:rPr>
      </w:pPr>
      <w:r w:rsidRPr="00B60A7F">
        <w:rPr>
          <w:color w:val="000000"/>
        </w:rPr>
        <w:t xml:space="preserve">System information is divided into the </w:t>
      </w:r>
      <w:r w:rsidRPr="00B60A7F">
        <w:rPr>
          <w:i/>
          <w:color w:val="000000"/>
        </w:rPr>
        <w:t>MasterInformationBlock</w:t>
      </w:r>
      <w:r w:rsidRPr="00B60A7F">
        <w:rPr>
          <w:color w:val="000000"/>
        </w:rPr>
        <w:t xml:space="preserve"> (MIB) and a number of </w:t>
      </w:r>
      <w:r w:rsidRPr="00B60A7F">
        <w:rPr>
          <w:i/>
          <w:color w:val="000000"/>
        </w:rPr>
        <w:t>SystemInformationBlocks</w:t>
      </w:r>
      <w:r w:rsidRPr="00B60A7F">
        <w:rPr>
          <w:color w:val="000000"/>
        </w:rPr>
        <w:t xml:space="preserve"> (SIBs):</w:t>
      </w:r>
    </w:p>
    <w:p w:rsidR="005A1E0E" w:rsidRDefault="005A1E0E" w:rsidP="00E10AA0">
      <w:pPr>
        <w:pStyle w:val="B1"/>
        <w:rPr>
          <w:ins w:id="243" w:author="CR#1233" w:date="2019-06-11T13:25:00Z"/>
        </w:rPr>
      </w:pPr>
      <w:r w:rsidRPr="00B60A7F">
        <w:rPr>
          <w:i/>
        </w:rPr>
        <w:t>-</w:t>
      </w:r>
      <w:r w:rsidRPr="00B60A7F">
        <w:rPr>
          <w:i/>
        </w:rPr>
        <w:tab/>
        <w:t>MasterInformationBlock</w:t>
      </w:r>
      <w:r w:rsidRPr="00B60A7F">
        <w:t xml:space="preserve"> defines the most essential physical layer information of the cell required to receive further system information;</w:t>
      </w:r>
    </w:p>
    <w:p w:rsidR="004F2F35" w:rsidRPr="00B60A7F" w:rsidRDefault="004F2F35" w:rsidP="00E10AA0">
      <w:pPr>
        <w:pStyle w:val="B1"/>
      </w:pPr>
      <w:ins w:id="244" w:author="CR#1233" w:date="2019-06-11T13:25:00Z">
        <w:r w:rsidRPr="00114E19">
          <w:t>-</w:t>
        </w:r>
        <w:r w:rsidRPr="00114E19">
          <w:tab/>
        </w:r>
        <w:r w:rsidRPr="00114E19">
          <w:rPr>
            <w:i/>
          </w:rPr>
          <w:t>SystemInformationBlock</w:t>
        </w:r>
        <w:r>
          <w:rPr>
            <w:i/>
          </w:rPr>
          <w:t>Pos</w:t>
        </w:r>
        <w:r w:rsidRPr="00114E19">
          <w:t xml:space="preserve"> contains </w:t>
        </w:r>
        <w:r>
          <w:t>positioning assistance data</w:t>
        </w:r>
        <w:r w:rsidRPr="00114E19">
          <w:t>;</w:t>
        </w:r>
      </w:ins>
    </w:p>
    <w:p w:rsidR="005A1E0E" w:rsidRPr="00B60A7F" w:rsidRDefault="005A1E0E" w:rsidP="00E10AA0">
      <w:pPr>
        <w:pStyle w:val="B1"/>
      </w:pPr>
      <w:r w:rsidRPr="00B60A7F">
        <w:t>-</w:t>
      </w:r>
      <w:r w:rsidRPr="00B60A7F">
        <w:tab/>
      </w:r>
      <w:r w:rsidRPr="00B60A7F">
        <w:rPr>
          <w:i/>
        </w:rPr>
        <w:t>SystemInformationBlockType1</w:t>
      </w:r>
      <w:r w:rsidRPr="00B60A7F">
        <w:t xml:space="preserve"> </w:t>
      </w:r>
      <w:r w:rsidR="007B20B9" w:rsidRPr="00B60A7F">
        <w:t xml:space="preserve">and </w:t>
      </w:r>
      <w:r w:rsidR="007B20B9" w:rsidRPr="00B60A7F">
        <w:rPr>
          <w:i/>
          <w:color w:val="000000"/>
        </w:rPr>
        <w:t>SystemInformationBlockType1-BR</w:t>
      </w:r>
      <w:r w:rsidR="007B20B9" w:rsidRPr="00B60A7F">
        <w:rPr>
          <w:color w:val="000000"/>
        </w:rPr>
        <w:t xml:space="preserve"> (for a BL UE or UE in enhanced coverage) </w:t>
      </w:r>
      <w:r w:rsidRPr="00B60A7F">
        <w:t>contain information relevant when evaluating if a UE is allowed to access a cell and defines the scheduling of other system information blocks;</w:t>
      </w:r>
    </w:p>
    <w:p w:rsidR="005A1E0E" w:rsidRPr="00B60A7F" w:rsidRDefault="005A1E0E" w:rsidP="00E10AA0">
      <w:pPr>
        <w:pStyle w:val="B1"/>
      </w:pPr>
      <w:r w:rsidRPr="00B60A7F">
        <w:t>-</w:t>
      </w:r>
      <w:r w:rsidRPr="00B60A7F">
        <w:tab/>
      </w:r>
      <w:r w:rsidRPr="00B60A7F">
        <w:rPr>
          <w:i/>
        </w:rPr>
        <w:t>SystemInformationBlockType2</w:t>
      </w:r>
      <w:r w:rsidRPr="00B60A7F">
        <w:t xml:space="preserve"> contains common and shared channel information;</w:t>
      </w:r>
    </w:p>
    <w:p w:rsidR="005A1E0E" w:rsidRPr="00B60A7F" w:rsidRDefault="005A1E0E" w:rsidP="00E10AA0">
      <w:pPr>
        <w:pStyle w:val="B1"/>
      </w:pPr>
      <w:r w:rsidRPr="00B60A7F">
        <w:t>-</w:t>
      </w:r>
      <w:r w:rsidRPr="00B60A7F">
        <w:tab/>
      </w:r>
      <w:r w:rsidRPr="00B60A7F">
        <w:rPr>
          <w:i/>
        </w:rPr>
        <w:t>SystemInformationBlockType3</w:t>
      </w:r>
      <w:r w:rsidRPr="00B60A7F">
        <w:t xml:space="preserve"> contains cell re-selection information, mainly related to the serving cell;</w:t>
      </w:r>
    </w:p>
    <w:p w:rsidR="005A1E0E" w:rsidRPr="00B60A7F" w:rsidRDefault="005A1E0E" w:rsidP="00E10AA0">
      <w:pPr>
        <w:pStyle w:val="B1"/>
      </w:pPr>
      <w:r w:rsidRPr="00B60A7F">
        <w:t>-</w:t>
      </w:r>
      <w:r w:rsidRPr="00B60A7F">
        <w:tab/>
      </w:r>
      <w:r w:rsidRPr="00B60A7F">
        <w:rPr>
          <w:i/>
        </w:rPr>
        <w:t>SystemInformationBlockType4</w:t>
      </w:r>
      <w:r w:rsidRPr="00B60A7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SystemInformationBlockType5</w:t>
      </w:r>
      <w:r w:rsidRPr="00B60A7F">
        <w:rPr>
          <w:iCs/>
        </w:rPr>
        <w:t xml:space="preserve"> contains information about </w:t>
      </w:r>
      <w:r w:rsidRPr="00B60A7F">
        <w:t>other E</w:t>
      </w:r>
      <w:r w:rsidRPr="00B60A7F">
        <w:noBreakHyphen/>
        <w:t>UTRA frequencies and inter-frequency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SystemInformationBlockType6</w:t>
      </w:r>
      <w:r w:rsidRPr="00B60A7F">
        <w:rPr>
          <w:iCs/>
        </w:rPr>
        <w:t xml:space="preserve"> contains information about </w:t>
      </w:r>
      <w:r w:rsidRPr="00B60A7F">
        <w:t>UTRA frequencies and UTRA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SystemInformationBlockType7</w:t>
      </w:r>
      <w:r w:rsidRPr="00B60A7F">
        <w:rPr>
          <w:iCs/>
        </w:rPr>
        <w:t xml:space="preserve"> contains information about </w:t>
      </w:r>
      <w:r w:rsidRPr="00B60A7F">
        <w:t>GERAN frequencies relevant for cell re-selection (including cell re-selection parameters for each frequency);</w:t>
      </w:r>
    </w:p>
    <w:p w:rsidR="005A1E0E" w:rsidRPr="00B60A7F" w:rsidRDefault="005A1E0E" w:rsidP="00E10AA0">
      <w:pPr>
        <w:pStyle w:val="B1"/>
      </w:pPr>
      <w:r w:rsidRPr="00B60A7F">
        <w:t>-</w:t>
      </w:r>
      <w:r w:rsidRPr="00B60A7F">
        <w:tab/>
      </w:r>
      <w:r w:rsidRPr="00B60A7F">
        <w:rPr>
          <w:i/>
        </w:rPr>
        <w:t>SystemInformationBlockType8</w:t>
      </w:r>
      <w:r w:rsidRPr="00B60A7F">
        <w:t xml:space="preserve"> contains information about CDMA2000 frequencies and CDMA2000 neighbouring cells relevant for cell re-selection (including cell re-selection parameters common for a frequency as well as cell specific re-selection parameters);</w:t>
      </w:r>
    </w:p>
    <w:p w:rsidR="00E374AF" w:rsidRPr="00B60A7F" w:rsidRDefault="005A1E0E" w:rsidP="00E10AA0">
      <w:pPr>
        <w:pStyle w:val="B1"/>
      </w:pPr>
      <w:r w:rsidRPr="00B60A7F">
        <w:t>-</w:t>
      </w:r>
      <w:r w:rsidRPr="00B60A7F">
        <w:tab/>
      </w:r>
      <w:r w:rsidRPr="00B60A7F">
        <w:rPr>
          <w:i/>
        </w:rPr>
        <w:t>SystemInformationBlockType9</w:t>
      </w:r>
      <w:r w:rsidRPr="00B60A7F">
        <w:t xml:space="preserve"> contains a home eNB </w:t>
      </w:r>
      <w:r w:rsidR="00F7417B" w:rsidRPr="00B60A7F">
        <w:t>name (HNB name)</w:t>
      </w:r>
      <w:r w:rsidR="00E374AF" w:rsidRPr="00B60A7F">
        <w:t>;</w:t>
      </w:r>
    </w:p>
    <w:p w:rsidR="00E374AF" w:rsidRPr="00B60A7F" w:rsidRDefault="00E374AF" w:rsidP="00E10AA0">
      <w:pPr>
        <w:pStyle w:val="B1"/>
      </w:pPr>
      <w:r w:rsidRPr="00B60A7F">
        <w:t>-</w:t>
      </w:r>
      <w:r w:rsidRPr="00B60A7F">
        <w:tab/>
      </w:r>
      <w:r w:rsidRPr="00B60A7F">
        <w:rPr>
          <w:i/>
        </w:rPr>
        <w:t>SystemInformationBlockType10</w:t>
      </w:r>
      <w:r w:rsidRPr="00B60A7F">
        <w:t xml:space="preserve"> contains an ETWS primary notification;</w:t>
      </w:r>
    </w:p>
    <w:p w:rsidR="005A1E0E" w:rsidRPr="00B60A7F" w:rsidRDefault="00E374AF" w:rsidP="00E10AA0">
      <w:pPr>
        <w:pStyle w:val="B1"/>
      </w:pPr>
      <w:r w:rsidRPr="00B60A7F">
        <w:t>-</w:t>
      </w:r>
      <w:r w:rsidRPr="00B60A7F">
        <w:tab/>
      </w:r>
      <w:r w:rsidRPr="00B60A7F">
        <w:rPr>
          <w:i/>
        </w:rPr>
        <w:t>SystemInformationBlockType11</w:t>
      </w:r>
      <w:r w:rsidRPr="00B60A7F">
        <w:t xml:space="preserve"> contains an ETWS secondary notification</w:t>
      </w:r>
      <w:r w:rsidR="005C3A61" w:rsidRPr="00B60A7F">
        <w:t>;</w:t>
      </w:r>
    </w:p>
    <w:p w:rsidR="007A16DC" w:rsidRPr="00B60A7F" w:rsidRDefault="007A16DC" w:rsidP="00E10AA0">
      <w:pPr>
        <w:pStyle w:val="B1"/>
      </w:pPr>
      <w:r w:rsidRPr="00B60A7F">
        <w:t>-</w:t>
      </w:r>
      <w:r w:rsidRPr="00B60A7F">
        <w:tab/>
      </w:r>
      <w:r w:rsidRPr="00B60A7F">
        <w:rPr>
          <w:i/>
        </w:rPr>
        <w:t>SystemInformationBlockType12</w:t>
      </w:r>
      <w:r w:rsidRPr="00B60A7F">
        <w:t xml:space="preserve"> contains a CMAS warning notification;</w:t>
      </w:r>
    </w:p>
    <w:p w:rsidR="00F06D1A" w:rsidRPr="00B60A7F" w:rsidRDefault="005C3A61" w:rsidP="00E10AA0">
      <w:pPr>
        <w:pStyle w:val="B1"/>
      </w:pPr>
      <w:r w:rsidRPr="00B60A7F">
        <w:t>-</w:t>
      </w:r>
      <w:r w:rsidRPr="00B60A7F">
        <w:tab/>
      </w:r>
      <w:r w:rsidRPr="00B60A7F">
        <w:rPr>
          <w:i/>
        </w:rPr>
        <w:t>SystemInformationBlockType1</w:t>
      </w:r>
      <w:r w:rsidRPr="00B60A7F">
        <w:rPr>
          <w:i/>
          <w:lang w:eastAsia="zh-CN"/>
        </w:rPr>
        <w:t>3</w:t>
      </w:r>
      <w:r w:rsidRPr="00B60A7F">
        <w:t xml:space="preserve"> contains </w:t>
      </w:r>
      <w:r w:rsidRPr="00B60A7F">
        <w:rPr>
          <w:lang w:eastAsia="zh-CN"/>
        </w:rPr>
        <w:t>MBMS-related information</w:t>
      </w:r>
      <w:r w:rsidR="000A3711" w:rsidRPr="00B60A7F">
        <w:t>;</w:t>
      </w:r>
    </w:p>
    <w:p w:rsidR="005C3A61" w:rsidRPr="00B60A7F" w:rsidRDefault="00F06D1A" w:rsidP="00E10AA0">
      <w:pPr>
        <w:pStyle w:val="B1"/>
      </w:pPr>
      <w:r w:rsidRPr="00B60A7F">
        <w:t>-</w:t>
      </w:r>
      <w:r w:rsidRPr="00B60A7F">
        <w:tab/>
      </w:r>
      <w:r w:rsidRPr="00B60A7F">
        <w:rPr>
          <w:i/>
        </w:rPr>
        <w:t>SystemInformationBlockType14</w:t>
      </w:r>
      <w:r w:rsidRPr="00B60A7F">
        <w:t xml:space="preserve"> contains information about Extended Access Barring for access control;</w:t>
      </w:r>
    </w:p>
    <w:p w:rsidR="000A3711" w:rsidRPr="00B60A7F" w:rsidRDefault="000A3711" w:rsidP="00E10AA0">
      <w:pPr>
        <w:pStyle w:val="B1"/>
      </w:pPr>
      <w:r w:rsidRPr="00B60A7F">
        <w:t>-</w:t>
      </w:r>
      <w:r w:rsidRPr="00B60A7F">
        <w:tab/>
      </w:r>
      <w:r w:rsidRPr="00B60A7F">
        <w:rPr>
          <w:i/>
        </w:rPr>
        <w:t>SystemInformationBlockType15</w:t>
      </w:r>
      <w:r w:rsidRPr="00B60A7F">
        <w:t xml:space="preserve"> contains information related to mobility procedures for MBMS reception</w:t>
      </w:r>
      <w:r w:rsidR="00D61943" w:rsidRPr="00B60A7F">
        <w:t>;</w:t>
      </w:r>
    </w:p>
    <w:p w:rsidR="00D61943" w:rsidRPr="00B60A7F" w:rsidRDefault="00262904" w:rsidP="00E10AA0">
      <w:pPr>
        <w:pStyle w:val="B1"/>
      </w:pPr>
      <w:r w:rsidRPr="00B60A7F">
        <w:t>-</w:t>
      </w:r>
      <w:r w:rsidRPr="00B60A7F">
        <w:tab/>
      </w:r>
      <w:r w:rsidRPr="00B60A7F">
        <w:rPr>
          <w:i/>
          <w:iCs/>
        </w:rPr>
        <w:t>SystemInformationBlockType16</w:t>
      </w:r>
      <w:r w:rsidRPr="00B60A7F">
        <w:t xml:space="preserve"> contains information related to GPS time and Coordinated Universal Time (UTC</w:t>
      </w:r>
      <w:r w:rsidR="00D61943" w:rsidRPr="00B60A7F">
        <w:t xml:space="preserve"> );</w:t>
      </w:r>
    </w:p>
    <w:p w:rsidR="008A4F18" w:rsidRPr="00B60A7F" w:rsidRDefault="00D61943" w:rsidP="00E10AA0">
      <w:pPr>
        <w:pStyle w:val="B1"/>
      </w:pPr>
      <w:r w:rsidRPr="00B60A7F">
        <w:t>-</w:t>
      </w:r>
      <w:r w:rsidRPr="00B60A7F">
        <w:tab/>
      </w:r>
      <w:r w:rsidRPr="00B60A7F">
        <w:rPr>
          <w:i/>
        </w:rPr>
        <w:t>SystemInformationBlockType17</w:t>
      </w:r>
      <w:r w:rsidRPr="00B60A7F">
        <w:t xml:space="preserve"> contains information relevant for traffic steering between E-UTRAN and WLAN</w:t>
      </w:r>
      <w:r w:rsidR="008A4F18" w:rsidRPr="00B60A7F">
        <w:t>;</w:t>
      </w:r>
    </w:p>
    <w:p w:rsidR="008A4F18" w:rsidRPr="00B60A7F" w:rsidRDefault="008A4F18" w:rsidP="00E10AA0">
      <w:pPr>
        <w:pStyle w:val="B1"/>
      </w:pPr>
      <w:r w:rsidRPr="00B60A7F">
        <w:t>-</w:t>
      </w:r>
      <w:r w:rsidRPr="00B60A7F">
        <w:tab/>
      </w:r>
      <w:r w:rsidRPr="00B60A7F">
        <w:rPr>
          <w:i/>
        </w:rPr>
        <w:t>SystemInformationBlockType18</w:t>
      </w:r>
      <w:r w:rsidRPr="00B60A7F">
        <w:t xml:space="preserve"> contains information related to </w:t>
      </w:r>
      <w:r w:rsidR="005C3E50" w:rsidRPr="00B60A7F">
        <w:t>sidelink communication</w:t>
      </w:r>
      <w:r w:rsidRPr="00B60A7F">
        <w:t>;</w:t>
      </w:r>
    </w:p>
    <w:p w:rsidR="0014236B" w:rsidRPr="00B60A7F" w:rsidRDefault="008A4F18" w:rsidP="0014236B">
      <w:pPr>
        <w:pStyle w:val="B1"/>
      </w:pPr>
      <w:r w:rsidRPr="00B60A7F">
        <w:t>-</w:t>
      </w:r>
      <w:r w:rsidRPr="00B60A7F">
        <w:tab/>
      </w:r>
      <w:r w:rsidRPr="00B60A7F">
        <w:rPr>
          <w:i/>
        </w:rPr>
        <w:t>SystemInformationBlockType19</w:t>
      </w:r>
      <w:r w:rsidRPr="00B60A7F">
        <w:t xml:space="preserve"> contains information related to </w:t>
      </w:r>
      <w:r w:rsidR="005C3E50" w:rsidRPr="00B60A7F">
        <w:t>sidelink discovery</w:t>
      </w:r>
      <w:r w:rsidR="0014236B" w:rsidRPr="00B60A7F">
        <w:t>;</w:t>
      </w:r>
    </w:p>
    <w:p w:rsidR="00B033E6" w:rsidRPr="00B60A7F" w:rsidRDefault="0014236B" w:rsidP="00B033E6">
      <w:pPr>
        <w:pStyle w:val="B1"/>
      </w:pPr>
      <w:r w:rsidRPr="00B60A7F">
        <w:t>-</w:t>
      </w:r>
      <w:r w:rsidRPr="00B60A7F">
        <w:tab/>
      </w:r>
      <w:r w:rsidRPr="00B60A7F">
        <w:rPr>
          <w:i/>
        </w:rPr>
        <w:t>SystemInformationBlockType20</w:t>
      </w:r>
      <w:r w:rsidRPr="00B60A7F">
        <w:t xml:space="preserve"> contains information related to SC-PTM</w:t>
      </w:r>
      <w:r w:rsidR="009C7B8F">
        <w:t>;</w:t>
      </w:r>
    </w:p>
    <w:p w:rsidR="004F2F35" w:rsidRDefault="00B033E6" w:rsidP="004F2F35">
      <w:pPr>
        <w:pStyle w:val="B1"/>
        <w:rPr>
          <w:ins w:id="245" w:author="CR#1233" w:date="2019-06-11T13:25:00Z"/>
          <w:lang w:eastAsia="zh-CN"/>
        </w:rPr>
      </w:pPr>
      <w:r w:rsidRPr="00B60A7F">
        <w:t>-</w:t>
      </w:r>
      <w:r w:rsidRPr="00B60A7F">
        <w:tab/>
      </w:r>
      <w:r w:rsidRPr="00B60A7F">
        <w:rPr>
          <w:i/>
        </w:rPr>
        <w:t>SystemInformationBlockType21</w:t>
      </w:r>
      <w:r w:rsidRPr="00B60A7F">
        <w:t xml:space="preserve"> contains information related to V2X sidelink communication</w:t>
      </w:r>
      <w:r w:rsidR="0068408F">
        <w:rPr>
          <w:rFonts w:hint="eastAsia"/>
          <w:lang w:eastAsia="zh-CN"/>
        </w:rPr>
        <w:t>;</w:t>
      </w:r>
    </w:p>
    <w:p w:rsidR="004F2F35" w:rsidRDefault="004F2F35" w:rsidP="004F2F35">
      <w:pPr>
        <w:pStyle w:val="B1"/>
        <w:rPr>
          <w:ins w:id="246" w:author="CR#1233" w:date="2019-06-11T13:25:00Z"/>
        </w:rPr>
      </w:pPr>
      <w:ins w:id="247" w:author="CR#1233" w:date="2019-06-11T13:25:00Z">
        <w:r w:rsidRPr="00B60A7F">
          <w:lastRenderedPageBreak/>
          <w:t>-</w:t>
        </w:r>
        <w:r w:rsidRPr="00B60A7F">
          <w:tab/>
        </w:r>
        <w:r w:rsidRPr="00B60A7F">
          <w:rPr>
            <w:i/>
          </w:rPr>
          <w:t>SystemInformationBlockType2</w:t>
        </w:r>
        <w:r>
          <w:rPr>
            <w:i/>
          </w:rPr>
          <w:t>4</w:t>
        </w:r>
        <w:r w:rsidRPr="00B60A7F">
          <w:t xml:space="preserve"> contains information </w:t>
        </w:r>
        <w:r>
          <w:t>about</w:t>
        </w:r>
        <w:r w:rsidRPr="00524120">
          <w:t xml:space="preserve"> </w:t>
        </w:r>
        <w:r>
          <w:t>NR</w:t>
        </w:r>
        <w:r w:rsidRPr="00524120">
          <w:t xml:space="preserve"> frequencies and </w:t>
        </w:r>
        <w:r>
          <w:t xml:space="preserve">NR </w:t>
        </w:r>
        <w:r w:rsidRPr="00524120">
          <w:t>neighbouring cells relevant for cell re-selection (including cell re-selection parameters common for a frequency);</w:t>
        </w:r>
      </w:ins>
    </w:p>
    <w:p w:rsidR="0068408F" w:rsidRDefault="004F2F35" w:rsidP="004F2F35">
      <w:pPr>
        <w:pStyle w:val="B1"/>
        <w:rPr>
          <w:lang w:eastAsia="zh-CN"/>
        </w:rPr>
      </w:pPr>
      <w:ins w:id="248" w:author="CR#1233" w:date="2019-06-11T13:25:00Z">
        <w:r w:rsidRPr="00B60A7F">
          <w:t>-</w:t>
        </w:r>
        <w:r w:rsidRPr="00B60A7F">
          <w:tab/>
        </w:r>
        <w:r w:rsidRPr="00B60A7F">
          <w:rPr>
            <w:i/>
          </w:rPr>
          <w:t>SystemInformationBlockType2</w:t>
        </w:r>
        <w:r>
          <w:rPr>
            <w:i/>
          </w:rPr>
          <w:t>5</w:t>
        </w:r>
        <w:r w:rsidRPr="00B60A7F">
          <w:t xml:space="preserve"> contains information </w:t>
        </w:r>
        <w:r>
          <w:t>about</w:t>
        </w:r>
        <w:r w:rsidRPr="00B60A7F">
          <w:t xml:space="preserve"> </w:t>
        </w:r>
        <w:r>
          <w:t>UAC parameters</w:t>
        </w:r>
        <w:r>
          <w:rPr>
            <w:rFonts w:hint="eastAsia"/>
            <w:lang w:eastAsia="zh-CN"/>
          </w:rPr>
          <w:t>;</w:t>
        </w:r>
      </w:ins>
    </w:p>
    <w:p w:rsidR="008A4F18" w:rsidRPr="00B60A7F" w:rsidRDefault="0068408F" w:rsidP="00B033E6">
      <w:pPr>
        <w:pStyle w:val="B1"/>
        <w:rPr>
          <w:lang w:eastAsia="zh-CN"/>
        </w:rPr>
      </w:pPr>
      <w:r w:rsidRPr="00011FAE">
        <w:t>-</w:t>
      </w:r>
      <w:r w:rsidRPr="00011FAE">
        <w:tab/>
      </w:r>
      <w:r w:rsidRPr="00011FAE">
        <w:rPr>
          <w:i/>
        </w:rPr>
        <w:t>SystemInformationBlockType2</w:t>
      </w:r>
      <w:r>
        <w:rPr>
          <w:rFonts w:hint="eastAsia"/>
          <w:i/>
          <w:lang w:eastAsia="zh-CN"/>
        </w:rPr>
        <w:t>6</w:t>
      </w:r>
      <w:r w:rsidRPr="00011FAE">
        <w:t xml:space="preserve"> contains </w:t>
      </w:r>
      <w:r>
        <w:rPr>
          <w:rFonts w:hint="eastAsia"/>
          <w:lang w:eastAsia="zh-CN"/>
        </w:rPr>
        <w:t xml:space="preserve">additional </w:t>
      </w:r>
      <w:r w:rsidRPr="00011FAE">
        <w:t>information related to V2X sidelink communication.</w:t>
      </w:r>
    </w:p>
    <w:p w:rsidR="0006226F" w:rsidRPr="00B60A7F" w:rsidRDefault="0006226F" w:rsidP="0006226F">
      <w:pPr>
        <w:rPr>
          <w:rFonts w:eastAsia="SimSun"/>
          <w:lang w:eastAsia="zh-CN"/>
        </w:rPr>
      </w:pPr>
      <w:r w:rsidRPr="00B60A7F">
        <w:rPr>
          <w:color w:val="000000"/>
        </w:rPr>
        <w:t xml:space="preserve">System information </w:t>
      </w:r>
      <w:r w:rsidRPr="00B60A7F">
        <w:rPr>
          <w:rFonts w:eastAsia="SimSun"/>
          <w:color w:val="000000"/>
          <w:lang w:eastAsia="zh-CN"/>
        </w:rPr>
        <w:t xml:space="preserve">for NB-IoT </w:t>
      </w:r>
      <w:r w:rsidRPr="00B60A7F">
        <w:rPr>
          <w:color w:val="000000"/>
        </w:rPr>
        <w:t xml:space="preserve">is divided into the </w:t>
      </w:r>
      <w:r w:rsidRPr="00B60A7F">
        <w:rPr>
          <w:i/>
          <w:color w:val="000000"/>
        </w:rPr>
        <w:t>MasterInformationBlock</w:t>
      </w:r>
      <w:r w:rsidRPr="00B60A7F">
        <w:rPr>
          <w:rFonts w:eastAsia="SimSun"/>
          <w:i/>
          <w:color w:val="000000"/>
          <w:lang w:eastAsia="zh-CN"/>
        </w:rPr>
        <w:t xml:space="preserve">-NB </w:t>
      </w:r>
      <w:r w:rsidRPr="00B60A7F">
        <w:rPr>
          <w:color w:val="000000"/>
        </w:rPr>
        <w:t>(MIB</w:t>
      </w:r>
      <w:r w:rsidRPr="00B60A7F">
        <w:rPr>
          <w:rFonts w:eastAsia="SimSun"/>
          <w:color w:val="000000"/>
          <w:lang w:eastAsia="zh-CN"/>
        </w:rPr>
        <w:t>-NB</w:t>
      </w:r>
      <w:r w:rsidRPr="00B60A7F">
        <w:rPr>
          <w:color w:val="000000"/>
        </w:rPr>
        <w:t xml:space="preserve">) and a number of </w:t>
      </w:r>
      <w:r w:rsidRPr="00B60A7F">
        <w:rPr>
          <w:i/>
          <w:color w:val="000000"/>
        </w:rPr>
        <w:t>SystemInformationBlocks</w:t>
      </w:r>
      <w:r w:rsidRPr="00B60A7F">
        <w:rPr>
          <w:rFonts w:eastAsia="SimSun"/>
          <w:i/>
          <w:color w:val="000000"/>
          <w:lang w:eastAsia="zh-CN"/>
        </w:rPr>
        <w:t>-NB</w:t>
      </w:r>
      <w:r w:rsidRPr="00B60A7F">
        <w:rPr>
          <w:rFonts w:eastAsia="SimSun"/>
          <w:color w:val="000000"/>
          <w:lang w:eastAsia="zh-CN"/>
        </w:rPr>
        <w:t xml:space="preserve"> </w:t>
      </w:r>
      <w:r w:rsidRPr="00B60A7F">
        <w:rPr>
          <w:color w:val="000000"/>
        </w:rPr>
        <w:t>(SIBs</w:t>
      </w:r>
      <w:r w:rsidRPr="00B60A7F">
        <w:rPr>
          <w:rFonts w:eastAsia="SimSun"/>
          <w:color w:val="000000"/>
          <w:lang w:eastAsia="zh-CN"/>
        </w:rPr>
        <w:t>-NB</w:t>
      </w:r>
      <w:r w:rsidRPr="00B60A7F">
        <w:rPr>
          <w:color w:val="000000"/>
        </w:rPr>
        <w:t>)</w:t>
      </w:r>
      <w:r w:rsidRPr="00B60A7F">
        <w:rPr>
          <w:rFonts w:eastAsia="SimSun"/>
          <w:lang w:eastAsia="zh-CN"/>
        </w:rPr>
        <w:t>:</w:t>
      </w:r>
    </w:p>
    <w:p w:rsidR="0006226F" w:rsidRPr="00B60A7F" w:rsidRDefault="0006226F" w:rsidP="0006226F">
      <w:pPr>
        <w:pStyle w:val="B1"/>
        <w:rPr>
          <w:rFonts w:eastAsia="SimSun"/>
          <w:lang w:eastAsia="zh-CN"/>
        </w:rPr>
      </w:pPr>
      <w:r w:rsidRPr="00B60A7F">
        <w:rPr>
          <w:lang w:eastAsia="zh-CN"/>
        </w:rPr>
        <w:t>-</w:t>
      </w:r>
      <w:r w:rsidRPr="00B60A7F">
        <w:rPr>
          <w:lang w:eastAsia="zh-CN"/>
        </w:rPr>
        <w:tab/>
      </w:r>
      <w:r w:rsidRPr="00B60A7F">
        <w:rPr>
          <w:i/>
        </w:rPr>
        <w:t>MasterInformationBlock</w:t>
      </w:r>
      <w:r w:rsidRPr="00B60A7F">
        <w:rPr>
          <w:rFonts w:eastAsia="SimSun"/>
          <w:i/>
          <w:lang w:eastAsia="zh-CN"/>
        </w:rPr>
        <w:t>-NB</w:t>
      </w:r>
      <w:r w:rsidRPr="00B60A7F">
        <w:t xml:space="preserve"> defines the most essential information of the cell required to receive further system information;</w:t>
      </w:r>
    </w:p>
    <w:p w:rsidR="0006226F" w:rsidRPr="00B60A7F" w:rsidRDefault="0006226F" w:rsidP="0006226F">
      <w:pPr>
        <w:pStyle w:val="B1"/>
        <w:rPr>
          <w:lang w:eastAsia="zh-CN"/>
        </w:rPr>
      </w:pPr>
      <w:r w:rsidRPr="00B60A7F">
        <w:rPr>
          <w:rFonts w:eastAsia="SimSun"/>
          <w:lang w:eastAsia="zh-CN"/>
        </w:rPr>
        <w:t>-</w:t>
      </w:r>
      <w:r w:rsidRPr="00B60A7F">
        <w:rPr>
          <w:rFonts w:eastAsia="SimSun"/>
          <w:lang w:eastAsia="zh-CN"/>
        </w:rPr>
        <w:tab/>
      </w:r>
      <w:r w:rsidRPr="00B60A7F">
        <w:rPr>
          <w:i/>
        </w:rPr>
        <w:t>SystemInformationBlockType1</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007B20B9" w:rsidRPr="00B60A7F">
        <w:t xml:space="preserve">information relevant when evaluating if a UE is allowed to access a cell and defines the scheduling of other system </w:t>
      </w:r>
      <w:smartTag w:uri="urn:schemas-microsoft-com:office:smarttags" w:element="PersonName">
        <w:r w:rsidR="007B20B9" w:rsidRPr="00B60A7F">
          <w:t>info</w:t>
        </w:r>
      </w:smartTag>
      <w:r w:rsidR="007B20B9" w:rsidRPr="00B60A7F">
        <w:t>rmation blocks</w:t>
      </w:r>
      <w:r w:rsidRPr="00B60A7F">
        <w:rPr>
          <w:lang w:eastAsia="zh-CN"/>
        </w:rPr>
        <w:t>;</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i/>
          <w:lang w:eastAsia="zh-CN"/>
        </w:rPr>
        <w:t>2-</w:t>
      </w:r>
      <w:r w:rsidRPr="00B60A7F">
        <w:rPr>
          <w:rFonts w:eastAsia="SimSun"/>
          <w:i/>
          <w:lang w:eastAsia="zh-CN"/>
        </w:rPr>
        <w:t>NB</w:t>
      </w:r>
      <w:r w:rsidRPr="00B60A7F">
        <w:rPr>
          <w:lang w:eastAsia="zh-CN"/>
        </w:rPr>
        <w:t xml:space="preserve"> </w:t>
      </w:r>
      <w:r w:rsidR="00A45B08" w:rsidRPr="00B60A7F">
        <w:rPr>
          <w:lang w:eastAsia="zh-CN"/>
        </w:rPr>
        <w:t xml:space="preserve">contains </w:t>
      </w:r>
      <w:r w:rsidR="007B20B9" w:rsidRPr="00B60A7F">
        <w:rPr>
          <w:lang w:eastAsia="zh-CN"/>
        </w:rPr>
        <w:t xml:space="preserve">common </w:t>
      </w:r>
      <w:r w:rsidRPr="00B60A7F">
        <w:rPr>
          <w:lang w:eastAsia="zh-CN"/>
        </w:rPr>
        <w:t>radio resource configuration information;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i/>
          <w:lang w:eastAsia="zh-CN"/>
        </w:rPr>
        <w:t>3-</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c</w:t>
      </w:r>
      <w:r w:rsidRPr="00B60A7F">
        <w:rPr>
          <w:lang w:eastAsia="zh-CN"/>
        </w:rPr>
        <w:t>ell re-selection information for intra-frequency, inter-frequency;</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4</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n</w:t>
      </w:r>
      <w:r w:rsidRPr="00B60A7F">
        <w:rPr>
          <w:lang w:eastAsia="zh-CN"/>
        </w:rPr>
        <w:t>eighboring cell related information relevant for intra-frequency cell re-selection;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5</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n</w:t>
      </w:r>
      <w:r w:rsidRPr="00B60A7F">
        <w:rPr>
          <w:lang w:eastAsia="zh-CN"/>
        </w:rPr>
        <w:t>eighboring cell related information relevant for inter-frequency cell re-selection;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14-NB</w:t>
      </w:r>
      <w:r w:rsidRPr="00B60A7F">
        <w:rPr>
          <w:lang w:eastAsia="zh-CN"/>
        </w:rPr>
        <w:t xml:space="preserve"> </w:t>
      </w:r>
      <w:r w:rsidR="00A45B08" w:rsidRPr="00B60A7F">
        <w:rPr>
          <w:lang w:eastAsia="zh-CN"/>
        </w:rPr>
        <w:t xml:space="preserve">contains information about </w:t>
      </w:r>
      <w:r w:rsidRPr="00B60A7F">
        <w:rPr>
          <w:rFonts w:eastAsia="SimSun"/>
          <w:lang w:eastAsia="zh-CN"/>
        </w:rPr>
        <w:t>a</w:t>
      </w:r>
      <w:r w:rsidRPr="00B60A7F">
        <w:rPr>
          <w:lang w:eastAsia="zh-CN"/>
        </w:rPr>
        <w:t>ccess barring;</w:t>
      </w:r>
    </w:p>
    <w:p w:rsidR="00F20FDD" w:rsidRPr="00B60A7F" w:rsidRDefault="00F20FDD" w:rsidP="00F20FDD">
      <w:pPr>
        <w:pStyle w:val="B1"/>
      </w:pPr>
      <w:r w:rsidRPr="00B60A7F">
        <w:t>-</w:t>
      </w:r>
      <w:r w:rsidRPr="00B60A7F">
        <w:tab/>
      </w:r>
      <w:r w:rsidRPr="00B60A7F">
        <w:rPr>
          <w:i/>
        </w:rPr>
        <w:t>SystemInformationBlockType15-NB</w:t>
      </w:r>
      <w:r w:rsidRPr="00B60A7F">
        <w:t xml:space="preserve"> contains information related to mobility procedures for MBMS reception;</w:t>
      </w:r>
    </w:p>
    <w:p w:rsidR="0006226F" w:rsidRPr="00B60A7F" w:rsidRDefault="0006226F" w:rsidP="0006226F">
      <w:pPr>
        <w:pStyle w:val="B1"/>
        <w:rPr>
          <w:rFonts w:eastAsia="SimSun"/>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16-NB</w:t>
      </w:r>
      <w:r w:rsidRPr="00B60A7F">
        <w:rPr>
          <w:rFonts w:eastAsia="SimSun"/>
          <w:lang w:eastAsia="zh-CN"/>
        </w:rPr>
        <w:t xml:space="preserve"> </w:t>
      </w:r>
      <w:r w:rsidR="00A45B08" w:rsidRPr="00B60A7F">
        <w:t>contains</w:t>
      </w:r>
      <w:r w:rsidR="00A45B08" w:rsidRPr="00B60A7F">
        <w:rPr>
          <w:lang w:eastAsia="zh-CN"/>
        </w:rPr>
        <w:t xml:space="preserve"> </w:t>
      </w:r>
      <w:r w:rsidR="00A45B08" w:rsidRPr="00B60A7F">
        <w:t>information related to GPS time and Coordinated Universal Time (UTC)</w:t>
      </w:r>
      <w:r w:rsidR="00F20FDD" w:rsidRPr="00B60A7F">
        <w:rPr>
          <w:lang w:eastAsia="zh-CN"/>
        </w:rPr>
        <w:t>;</w:t>
      </w:r>
    </w:p>
    <w:p w:rsidR="00F20FDD" w:rsidRPr="00B60A7F" w:rsidRDefault="00F20FDD" w:rsidP="00F20FDD">
      <w:pPr>
        <w:pStyle w:val="B1"/>
      </w:pPr>
      <w:r w:rsidRPr="00B60A7F">
        <w:t>-</w:t>
      </w:r>
      <w:r w:rsidRPr="00B60A7F">
        <w:tab/>
      </w:r>
      <w:r w:rsidRPr="00B60A7F">
        <w:rPr>
          <w:i/>
        </w:rPr>
        <w:t>SystemInformationBlockType20</w:t>
      </w:r>
      <w:r w:rsidR="000F781F" w:rsidRPr="00B60A7F">
        <w:rPr>
          <w:i/>
        </w:rPr>
        <w:t>-NB</w:t>
      </w:r>
      <w:r w:rsidRPr="00B60A7F">
        <w:t xml:space="preserve"> contains information related to SC-PTM;</w:t>
      </w:r>
    </w:p>
    <w:p w:rsidR="00BF1CA1" w:rsidRPr="00B60A7F" w:rsidRDefault="00F20FDD" w:rsidP="00BF1CA1">
      <w:pPr>
        <w:pStyle w:val="B1"/>
        <w:rPr>
          <w:lang w:eastAsia="zh-CN"/>
        </w:rPr>
      </w:pPr>
      <w:r w:rsidRPr="00B60A7F">
        <w:t>-</w:t>
      </w:r>
      <w:r w:rsidRPr="00B60A7F">
        <w:tab/>
      </w:r>
      <w:r w:rsidRPr="00B60A7F">
        <w:rPr>
          <w:i/>
        </w:rPr>
        <w:t>SystemInformationBlockType</w:t>
      </w:r>
      <w:r w:rsidR="002F1D9A" w:rsidRPr="00B60A7F">
        <w:rPr>
          <w:i/>
        </w:rPr>
        <w:t>22-NB</w:t>
      </w:r>
      <w:r w:rsidRPr="00B60A7F">
        <w:rPr>
          <w:i/>
        </w:rPr>
        <w:t xml:space="preserve"> </w:t>
      </w:r>
      <w:r w:rsidRPr="00B60A7F">
        <w:t xml:space="preserve">contains </w:t>
      </w:r>
      <w:r w:rsidRPr="00B60A7F">
        <w:rPr>
          <w:lang w:eastAsia="zh-CN"/>
        </w:rPr>
        <w:t xml:space="preserve">common radio resource configuration information for </w:t>
      </w:r>
      <w:r w:rsidR="006D660D" w:rsidRPr="00B60A7F">
        <w:rPr>
          <w:lang w:eastAsia="zh-CN"/>
        </w:rPr>
        <w:t xml:space="preserve">paging and random access procedure on </w:t>
      </w:r>
      <w:r w:rsidRPr="00B60A7F">
        <w:rPr>
          <w:lang w:eastAsia="zh-CN"/>
        </w:rPr>
        <w:t>non</w:t>
      </w:r>
      <w:r w:rsidR="006D660D" w:rsidRPr="00B60A7F">
        <w:rPr>
          <w:lang w:eastAsia="zh-CN"/>
        </w:rPr>
        <w:t>-</w:t>
      </w:r>
      <w:r w:rsidRPr="00B60A7F">
        <w:rPr>
          <w:lang w:eastAsia="zh-CN"/>
        </w:rPr>
        <w:t>anchor carriers</w:t>
      </w:r>
      <w:r w:rsidR="00BF1CA1" w:rsidRPr="00B60A7F">
        <w:rPr>
          <w:lang w:eastAsia="zh-CN"/>
        </w:rPr>
        <w:t>;</w:t>
      </w:r>
    </w:p>
    <w:p w:rsidR="00F20FDD" w:rsidRPr="00B60A7F" w:rsidRDefault="00BF1CA1" w:rsidP="00BF1CA1">
      <w:pPr>
        <w:pStyle w:val="B1"/>
      </w:pPr>
      <w:r w:rsidRPr="00B60A7F">
        <w:rPr>
          <w:lang w:eastAsia="zh-CN"/>
        </w:rPr>
        <w:t>-</w:t>
      </w:r>
      <w:r w:rsidRPr="00B60A7F">
        <w:rPr>
          <w:lang w:eastAsia="zh-CN"/>
        </w:rPr>
        <w:tab/>
      </w:r>
      <w:r w:rsidRPr="00B60A7F">
        <w:rPr>
          <w:i/>
          <w:lang w:eastAsia="zh-CN"/>
        </w:rPr>
        <w:t>SystemInformationBlockType23-NB</w:t>
      </w:r>
      <w:r w:rsidRPr="00B60A7F">
        <w:rPr>
          <w:lang w:eastAsia="zh-CN"/>
        </w:rPr>
        <w:t xml:space="preserve"> contains common additional radio resource configuration information for random access procedure on anchor and non-anchor carriers</w:t>
      </w:r>
      <w:r w:rsidR="00F20FDD" w:rsidRPr="00B60A7F">
        <w:t>.</w:t>
      </w:r>
    </w:p>
    <w:p w:rsidR="002F1D9A" w:rsidRPr="00B60A7F" w:rsidRDefault="002F1D9A" w:rsidP="002F1D9A">
      <w:pPr>
        <w:rPr>
          <w:color w:val="000000"/>
        </w:rPr>
      </w:pPr>
      <w:r w:rsidRPr="00B60A7F">
        <w:rPr>
          <w:color w:val="000000"/>
        </w:rPr>
        <w:t xml:space="preserve">On MBMS-dedicated cell, only system information relevant for receiving MBMS service is broadcasted. </w:t>
      </w:r>
      <w:r w:rsidRPr="00B60A7F">
        <w:rPr>
          <w:i/>
          <w:color w:val="000000"/>
        </w:rPr>
        <w:t>MasterInformationBlock</w:t>
      </w:r>
      <w:r w:rsidRPr="00B60A7F">
        <w:rPr>
          <w:i/>
        </w:rPr>
        <w:t xml:space="preserve">-MBMS </w:t>
      </w:r>
      <w:r w:rsidRPr="00B60A7F">
        <w:t xml:space="preserve">(MIB-MBMS) and </w:t>
      </w:r>
      <w:r w:rsidRPr="00B60A7F">
        <w:rPr>
          <w:i/>
        </w:rPr>
        <w:t>SystemInformationBlockType</w:t>
      </w:r>
      <w:r w:rsidRPr="00B60A7F">
        <w:rPr>
          <w:rFonts w:eastAsia="SimSun"/>
          <w:i/>
          <w:lang w:eastAsia="zh-CN"/>
        </w:rPr>
        <w:t>1-MBMS</w:t>
      </w:r>
      <w:r w:rsidRPr="00B60A7F">
        <w:rPr>
          <w:color w:val="000000"/>
        </w:rPr>
        <w:t xml:space="preserve"> (SIB1-MBMS) are used instead of MIB and SIB1 respectively:</w:t>
      </w:r>
    </w:p>
    <w:p w:rsidR="002F1D9A" w:rsidRPr="00B60A7F" w:rsidRDefault="00B9020A" w:rsidP="00B9020A">
      <w:pPr>
        <w:pStyle w:val="B1"/>
        <w:rPr>
          <w:color w:val="000000"/>
        </w:rPr>
      </w:pPr>
      <w:r w:rsidRPr="00B60A7F">
        <w:rPr>
          <w:i/>
        </w:rPr>
        <w:t>-</w:t>
      </w:r>
      <w:r w:rsidRPr="00B60A7F">
        <w:rPr>
          <w:i/>
        </w:rPr>
        <w:tab/>
      </w:r>
      <w:r w:rsidR="002F1D9A" w:rsidRPr="00B60A7F">
        <w:rPr>
          <w:i/>
        </w:rPr>
        <w:t>MasterInformationBlock-MBMS</w:t>
      </w:r>
      <w:r w:rsidR="002F1D9A" w:rsidRPr="00B60A7F">
        <w:t xml:space="preserve"> defines the most essential physical layer information of the cell required to receive further system information on MBMS-dedicated cell;</w:t>
      </w:r>
    </w:p>
    <w:p w:rsidR="002F1D9A" w:rsidRPr="00B60A7F" w:rsidRDefault="00B9020A" w:rsidP="00B9020A">
      <w:pPr>
        <w:pStyle w:val="B1"/>
      </w:pPr>
      <w:r w:rsidRPr="00B60A7F">
        <w:rPr>
          <w:i/>
        </w:rPr>
        <w:t>-</w:t>
      </w:r>
      <w:r w:rsidRPr="00B60A7F">
        <w:rPr>
          <w:i/>
        </w:rPr>
        <w:tab/>
      </w:r>
      <w:r w:rsidR="002F1D9A" w:rsidRPr="00B60A7F">
        <w:rPr>
          <w:i/>
        </w:rPr>
        <w:t>SystemInformationBlockType1-MBMS</w:t>
      </w:r>
      <w:r w:rsidR="002F1D9A" w:rsidRPr="00B60A7F">
        <w:t xml:space="preserve"> contains information relevant </w:t>
      </w:r>
      <w:r w:rsidR="002F1D9A" w:rsidRPr="00B60A7F">
        <w:rPr>
          <w:color w:val="000000"/>
        </w:rPr>
        <w:t>for receiving MBMS service</w:t>
      </w:r>
      <w:r w:rsidR="002F1D9A" w:rsidRPr="00B60A7F">
        <w:t xml:space="preserve"> and defines the scheduling of other system information blocks on MBMS-dedicated cell;</w:t>
      </w:r>
    </w:p>
    <w:p w:rsidR="0006226F" w:rsidRPr="00B60A7F" w:rsidRDefault="00AF731D" w:rsidP="00F20FDD">
      <w:pPr>
        <w:rPr>
          <w:rFonts w:eastAsia="SimSun"/>
          <w:lang w:eastAsia="zh-CN"/>
        </w:rPr>
      </w:pPr>
      <w:r w:rsidRPr="00B60A7F">
        <w:rPr>
          <w:color w:val="000000"/>
        </w:rPr>
        <w:t xml:space="preserve">The </w:t>
      </w:r>
      <w:r w:rsidR="000F71CD" w:rsidRPr="00B60A7F">
        <w:rPr>
          <w:color w:val="000000"/>
        </w:rPr>
        <w:t xml:space="preserve">MIB </w:t>
      </w:r>
      <w:r w:rsidRPr="00B60A7F">
        <w:rPr>
          <w:color w:val="000000"/>
        </w:rPr>
        <w:t>is mapped on the BCCH and carried on BCH while all other SI messages are mapped on the BCCH</w:t>
      </w:r>
      <w:r w:rsidR="0019663E" w:rsidRPr="00B60A7F">
        <w:rPr>
          <w:color w:val="000000"/>
          <w:lang w:eastAsia="zh-TW"/>
        </w:rPr>
        <w:t xml:space="preserve"> and BR-BCCH</w:t>
      </w:r>
      <w:r w:rsidR="007B20B9" w:rsidRPr="00B60A7F">
        <w:rPr>
          <w:color w:val="000000"/>
          <w:lang w:eastAsia="zh-TW"/>
        </w:rPr>
        <w:t>, and carried on DL-SCH</w:t>
      </w:r>
      <w:r w:rsidR="0006226F" w:rsidRPr="00B60A7F">
        <w:rPr>
          <w:color w:val="000000"/>
        </w:rPr>
        <w:t xml:space="preserve">. Except for </w:t>
      </w:r>
      <w:r w:rsidR="007B20B9" w:rsidRPr="00B60A7F">
        <w:rPr>
          <w:color w:val="000000"/>
        </w:rPr>
        <w:t xml:space="preserve">BL UEs, UEs in enhanced coverage and </w:t>
      </w:r>
      <w:r w:rsidR="0006226F" w:rsidRPr="00B60A7F">
        <w:rPr>
          <w:color w:val="000000"/>
        </w:rPr>
        <w:t>NB-IoT</w:t>
      </w:r>
      <w:r w:rsidR="007B20B9" w:rsidRPr="00B60A7F">
        <w:rPr>
          <w:color w:val="000000"/>
        </w:rPr>
        <w:t xml:space="preserve"> UEs</w:t>
      </w:r>
      <w:r w:rsidR="0006226F" w:rsidRPr="00B60A7F">
        <w:rPr>
          <w:color w:val="000000"/>
        </w:rPr>
        <w:t xml:space="preserve">, all other SI messages than the MIB </w:t>
      </w:r>
      <w:r w:rsidR="007B20B9" w:rsidRPr="00B60A7F">
        <w:rPr>
          <w:color w:val="000000"/>
        </w:rPr>
        <w:t xml:space="preserve">which </w:t>
      </w:r>
      <w:r w:rsidR="0006226F" w:rsidRPr="00B60A7F">
        <w:rPr>
          <w:color w:val="000000"/>
        </w:rPr>
        <w:t>are</w:t>
      </w:r>
      <w:r w:rsidRPr="00B60A7F">
        <w:rPr>
          <w:color w:val="000000"/>
        </w:rPr>
        <w:t xml:space="preserve"> dynamically carried on DL-SCH</w:t>
      </w:r>
      <w:r w:rsidR="007B20B9" w:rsidRPr="00B60A7F">
        <w:rPr>
          <w:color w:val="000000"/>
        </w:rPr>
        <w:t xml:space="preserve">, </w:t>
      </w:r>
      <w:r w:rsidRPr="00B60A7F">
        <w:rPr>
          <w:color w:val="000000"/>
        </w:rPr>
        <w:t xml:space="preserve">can be identified through the SI-RNTI (System Information RNTI). </w:t>
      </w:r>
      <w:r w:rsidRPr="00B60A7F">
        <w:t xml:space="preserve">Both the </w:t>
      </w:r>
      <w:r w:rsidR="000F71CD" w:rsidRPr="00B60A7F">
        <w:rPr>
          <w:color w:val="000000"/>
        </w:rPr>
        <w:t>MIB</w:t>
      </w:r>
      <w:r w:rsidR="00924A30" w:rsidRPr="00B60A7F">
        <w:rPr>
          <w:color w:val="000000"/>
        </w:rPr>
        <w:t xml:space="preserve"> </w:t>
      </w:r>
      <w:r w:rsidRPr="00B60A7F">
        <w:t xml:space="preserve">and </w:t>
      </w:r>
      <w:r w:rsidR="000F71CD" w:rsidRPr="00B60A7F">
        <w:rPr>
          <w:i/>
          <w:color w:val="000000"/>
        </w:rPr>
        <w:t>SystemInformationBlockType1</w:t>
      </w:r>
      <w:r w:rsidR="00924A30" w:rsidRPr="00B60A7F">
        <w:rPr>
          <w:i/>
          <w:color w:val="000000"/>
        </w:rPr>
        <w:t xml:space="preserve"> </w:t>
      </w:r>
      <w:r w:rsidR="007B20B9" w:rsidRPr="00B60A7F">
        <w:rPr>
          <w:color w:val="000000"/>
        </w:rPr>
        <w:t>(</w:t>
      </w:r>
      <w:r w:rsidR="007B20B9" w:rsidRPr="00B60A7F">
        <w:rPr>
          <w:i/>
          <w:color w:val="000000"/>
        </w:rPr>
        <w:t>SystemInformationBlockType1-BR</w:t>
      </w:r>
      <w:r w:rsidR="007B20B9" w:rsidRPr="00B60A7F">
        <w:rPr>
          <w:color w:val="000000"/>
        </w:rPr>
        <w:t xml:space="preserve"> for BL UEs and UEs in enhanced coverage) </w:t>
      </w:r>
      <w:r w:rsidRPr="00B60A7F">
        <w:t>use a fixed schedule with a periodicity of</w:t>
      </w:r>
      <w:r w:rsidRPr="00B60A7F" w:rsidDel="000553F2">
        <w:t xml:space="preserve"> </w:t>
      </w:r>
      <w:r w:rsidRPr="00B60A7F">
        <w:t>40 and 80 ms respectively</w:t>
      </w:r>
      <w:r w:rsidR="0006226F" w:rsidRPr="00B60A7F">
        <w:rPr>
          <w:rFonts w:eastAsia="SimSun"/>
          <w:lang w:eastAsia="zh-CN"/>
        </w:rPr>
        <w:t xml:space="preserve">. </w:t>
      </w:r>
      <w:r w:rsidR="0019663E" w:rsidRPr="00B60A7F">
        <w:rPr>
          <w:rFonts w:eastAsia="SimSun"/>
          <w:lang w:eastAsia="zh-CN"/>
        </w:rPr>
        <w:t>T</w:t>
      </w:r>
      <w:r w:rsidR="0019663E" w:rsidRPr="00B60A7F">
        <w:t xml:space="preserve">he scheduling of other </w:t>
      </w:r>
      <w:r w:rsidR="0019663E" w:rsidRPr="00B60A7F">
        <w:rPr>
          <w:color w:val="000000"/>
        </w:rPr>
        <w:t>SI messages</w:t>
      </w:r>
      <w:r w:rsidR="0019663E" w:rsidRPr="00B60A7F">
        <w:t xml:space="preserve"> is flexible and indicated by </w:t>
      </w:r>
      <w:r w:rsidR="0019663E" w:rsidRPr="00B60A7F">
        <w:rPr>
          <w:i/>
          <w:color w:val="000000"/>
        </w:rPr>
        <w:t>SystemInformationBlockType1</w:t>
      </w:r>
      <w:r w:rsidR="00A45B08" w:rsidRPr="00B60A7F">
        <w:rPr>
          <w:i/>
          <w:color w:val="000000"/>
        </w:rPr>
        <w:t xml:space="preserve"> </w:t>
      </w:r>
      <w:r w:rsidR="00A45B08" w:rsidRPr="00B60A7F">
        <w:rPr>
          <w:color w:val="000000"/>
        </w:rPr>
        <w:t>(</w:t>
      </w:r>
      <w:r w:rsidR="007B20B9" w:rsidRPr="00B60A7F">
        <w:rPr>
          <w:i/>
          <w:color w:val="000000"/>
        </w:rPr>
        <w:t>SystemInformationBlockType1-BR</w:t>
      </w:r>
      <w:r w:rsidR="007B20B9" w:rsidRPr="00B60A7F">
        <w:rPr>
          <w:color w:val="000000"/>
        </w:rPr>
        <w:t xml:space="preserve"> for BL UEs and UEs in enhanced coverage, and</w:t>
      </w:r>
      <w:r w:rsidR="007B20B9" w:rsidRPr="00B60A7F">
        <w:rPr>
          <w:i/>
          <w:color w:val="000000"/>
        </w:rPr>
        <w:t xml:space="preserve"> </w:t>
      </w:r>
      <w:r w:rsidR="00A45B08" w:rsidRPr="00B60A7F">
        <w:rPr>
          <w:i/>
          <w:color w:val="000000"/>
        </w:rPr>
        <w:t xml:space="preserve">SystemInformationBlockType1-NB </w:t>
      </w:r>
      <w:r w:rsidR="00A45B08" w:rsidRPr="00B60A7F">
        <w:rPr>
          <w:color w:val="000000"/>
        </w:rPr>
        <w:t>for NB-IoT)</w:t>
      </w:r>
      <w:r w:rsidR="0019663E" w:rsidRPr="00B60A7F">
        <w:t>.</w:t>
      </w:r>
      <w:r w:rsidR="0019663E" w:rsidRPr="00B60A7F">
        <w:rPr>
          <w:rFonts w:eastAsia="SimSun"/>
          <w:lang w:eastAsia="zh-CN"/>
        </w:rPr>
        <w:t xml:space="preserve"> </w:t>
      </w:r>
      <w:r w:rsidR="0006226F" w:rsidRPr="00B60A7F">
        <w:rPr>
          <w:rFonts w:eastAsia="SimSun"/>
          <w:lang w:eastAsia="zh-CN"/>
        </w:rPr>
        <w:t>For NB-IoT</w:t>
      </w:r>
      <w:r w:rsidR="007B20B9" w:rsidRPr="00B60A7F">
        <w:rPr>
          <w:rFonts w:eastAsia="SimSun"/>
          <w:lang w:eastAsia="zh-CN"/>
        </w:rPr>
        <w:t>,</w:t>
      </w:r>
      <w:r w:rsidR="007B20B9" w:rsidRPr="00B60A7F">
        <w:rPr>
          <w:color w:val="000000"/>
        </w:rPr>
        <w:t xml:space="preserve"> the MIB-NB is mapped on the BCCH and carried on BCH while all other SI messages are mapped on the BCCH and carried on DL-SCH.</w:t>
      </w:r>
      <w:r w:rsidR="007B20B9" w:rsidRPr="00B60A7F">
        <w:rPr>
          <w:rFonts w:eastAsia="SimSun"/>
          <w:lang w:eastAsia="zh-CN"/>
        </w:rPr>
        <w:t xml:space="preserve"> Both</w:t>
      </w:r>
      <w:r w:rsidR="0006226F" w:rsidRPr="00B60A7F">
        <w:rPr>
          <w:rFonts w:eastAsia="SimSun"/>
          <w:lang w:eastAsia="zh-CN"/>
        </w:rPr>
        <w:t xml:space="preserve"> the MIB-NB and </w:t>
      </w:r>
      <w:r w:rsidR="0006226F" w:rsidRPr="00B60A7F">
        <w:rPr>
          <w:i/>
          <w:color w:val="000000"/>
        </w:rPr>
        <w:t>SystemInformationBlockType1</w:t>
      </w:r>
      <w:r w:rsidR="0006226F" w:rsidRPr="00B60A7F">
        <w:rPr>
          <w:rFonts w:eastAsia="SimSun"/>
          <w:i/>
          <w:color w:val="000000"/>
          <w:lang w:eastAsia="zh-CN"/>
        </w:rPr>
        <w:t xml:space="preserve">-NB </w:t>
      </w:r>
      <w:r w:rsidR="0006226F" w:rsidRPr="00B60A7F">
        <w:rPr>
          <w:rFonts w:eastAsia="SimSun"/>
          <w:color w:val="000000"/>
          <w:lang w:eastAsia="zh-CN"/>
        </w:rPr>
        <w:t xml:space="preserve">use a fixed schedule with </w:t>
      </w:r>
      <w:r w:rsidR="0006226F" w:rsidRPr="00B60A7F">
        <w:t>a periodicity of</w:t>
      </w:r>
      <w:r w:rsidR="0006226F" w:rsidRPr="00B60A7F" w:rsidDel="000553F2">
        <w:t xml:space="preserve"> </w:t>
      </w:r>
      <w:r w:rsidR="0006226F" w:rsidRPr="00B60A7F">
        <w:rPr>
          <w:rFonts w:eastAsia="SimSun"/>
          <w:lang w:eastAsia="zh-CN"/>
        </w:rPr>
        <w:t>640</w:t>
      </w:r>
      <w:r w:rsidR="0006226F" w:rsidRPr="00B60A7F">
        <w:t xml:space="preserve"> and </w:t>
      </w:r>
      <w:r w:rsidR="0006226F" w:rsidRPr="00B60A7F">
        <w:rPr>
          <w:rFonts w:eastAsia="SimSun"/>
          <w:lang w:eastAsia="zh-CN"/>
        </w:rPr>
        <w:t>2560</w:t>
      </w:r>
      <w:r w:rsidR="0006226F" w:rsidRPr="00B60A7F">
        <w:t xml:space="preserve"> ms</w:t>
      </w:r>
      <w:r w:rsidR="0006226F" w:rsidRPr="00B60A7F">
        <w:rPr>
          <w:rFonts w:eastAsia="SimSun"/>
          <w:lang w:eastAsia="zh-CN"/>
        </w:rPr>
        <w:t xml:space="preserve"> </w:t>
      </w:r>
      <w:r w:rsidR="0006226F" w:rsidRPr="00B60A7F">
        <w:t>respectively</w:t>
      </w:r>
      <w:r w:rsidR="0006226F" w:rsidRPr="00B60A7F">
        <w:rPr>
          <w:rFonts w:eastAsia="SimSun"/>
          <w:lang w:eastAsia="zh-CN"/>
        </w:rPr>
        <w:t>.</w:t>
      </w:r>
      <w:r w:rsidR="0006226F" w:rsidRPr="00B60A7F" w:rsidDel="001D3589">
        <w:t xml:space="preserve"> </w:t>
      </w:r>
      <w:r w:rsidR="007B20B9" w:rsidRPr="00B60A7F">
        <w:t>The</w:t>
      </w:r>
      <w:r w:rsidR="0006226F" w:rsidRPr="00B60A7F">
        <w:t xml:space="preserve"> MIB</w:t>
      </w:r>
      <w:r w:rsidR="0019663E" w:rsidRPr="00B60A7F">
        <w:rPr>
          <w:lang w:eastAsia="zh-TW"/>
        </w:rPr>
        <w:t>-NB</w:t>
      </w:r>
      <w:r w:rsidR="0006226F" w:rsidRPr="00B60A7F">
        <w:t xml:space="preserve"> contains all information required to acquire SIB1</w:t>
      </w:r>
      <w:r w:rsidR="0019663E" w:rsidRPr="00B60A7F">
        <w:rPr>
          <w:lang w:eastAsia="zh-TW"/>
        </w:rPr>
        <w:t>-NB</w:t>
      </w:r>
      <w:r w:rsidR="0006226F" w:rsidRPr="00B60A7F">
        <w:t xml:space="preserve"> and SIB1</w:t>
      </w:r>
      <w:r w:rsidR="0019663E" w:rsidRPr="00B60A7F">
        <w:rPr>
          <w:lang w:eastAsia="zh-TW"/>
        </w:rPr>
        <w:t>-NB</w:t>
      </w:r>
      <w:r w:rsidR="0006226F" w:rsidRPr="00B60A7F">
        <w:t xml:space="preserve"> contains all information required to acquire other SI messages.</w:t>
      </w:r>
    </w:p>
    <w:p w:rsidR="00BF1CA1" w:rsidRPr="00B60A7F" w:rsidRDefault="002F1D9A" w:rsidP="00BF1CA1">
      <w:r w:rsidRPr="00B60A7F">
        <w:rPr>
          <w:color w:val="000000"/>
        </w:rPr>
        <w:t>On MBMS-dedicated cell, the MIB-MBMS and SIB1-MBMS</w:t>
      </w:r>
      <w:r w:rsidRPr="00B60A7F">
        <w:rPr>
          <w:i/>
        </w:rPr>
        <w:t xml:space="preserve"> </w:t>
      </w:r>
      <w:r w:rsidRPr="00B60A7F">
        <w:t>use a fixed schedule with a periodicity of</w:t>
      </w:r>
      <w:r w:rsidRPr="00B60A7F" w:rsidDel="000553F2">
        <w:t xml:space="preserve"> </w:t>
      </w:r>
      <w:r w:rsidRPr="00B60A7F">
        <w:t>160 ms. Additionally, SIB1-MBMS may be scheduled in additional non-MBSFN subframes indicated in MIB-MBMS.</w:t>
      </w:r>
    </w:p>
    <w:p w:rsidR="002F1D9A" w:rsidRPr="00B60A7F" w:rsidRDefault="00BF1CA1" w:rsidP="00BF1CA1">
      <w:r w:rsidRPr="00B60A7F">
        <w:lastRenderedPageBreak/>
        <w:t xml:space="preserve">For NB-IoT, in TDD mode, the MIB-TDD-NB is transmitted on the same NB-IoT carrier as NPSS/NSSS, </w:t>
      </w:r>
      <w:r w:rsidRPr="00B60A7F">
        <w:rPr>
          <w:i/>
        </w:rPr>
        <w:t>SystemInformationBlockType1-NB</w:t>
      </w:r>
      <w:r w:rsidRPr="00B60A7F">
        <w:t xml:space="preserve"> can be transmitted on NB-IoT carrier other than the MIB-NB, and the SI messages can be transmitted on a NB-IoT carrier other than the MIB-NB. At most two NB-IoT carriers are used to transmit the MIB-NB, </w:t>
      </w:r>
      <w:r w:rsidRPr="00B60A7F">
        <w:rPr>
          <w:i/>
        </w:rPr>
        <w:t>SystemInformationBlockType1-NB</w:t>
      </w:r>
      <w:r w:rsidRPr="00B60A7F">
        <w:t xml:space="preserve"> and the SI messages.</w:t>
      </w:r>
    </w:p>
    <w:p w:rsidR="00D51AC6" w:rsidRPr="00B60A7F" w:rsidRDefault="0006226F" w:rsidP="00E10AA0">
      <w:r w:rsidRPr="00B60A7F">
        <w:t>Except for NB-IoT, t</w:t>
      </w:r>
      <w:r w:rsidR="00D51AC6" w:rsidRPr="00B60A7F">
        <w:t>he eNB may schedule DL-SCH transmissions concerning logical channels other than BCCH</w:t>
      </w:r>
      <w:r w:rsidR="0019663E" w:rsidRPr="00B60A7F">
        <w:rPr>
          <w:lang w:eastAsia="zh-TW"/>
        </w:rPr>
        <w:t xml:space="preserve"> or BR-BCCH</w:t>
      </w:r>
      <w:r w:rsidR="00D51AC6" w:rsidRPr="00B60A7F">
        <w:t xml:space="preserve"> in the same subframe as used for BCCH</w:t>
      </w:r>
      <w:r w:rsidR="0019663E" w:rsidRPr="00B60A7F">
        <w:rPr>
          <w:lang w:eastAsia="zh-TW"/>
        </w:rPr>
        <w:t xml:space="preserve"> or BR-BCCH</w:t>
      </w:r>
      <w:r w:rsidR="00D51AC6" w:rsidRPr="00B60A7F">
        <w:t xml:space="preserve">. The minimum UE capability restricts the BCCH </w:t>
      </w:r>
      <w:r w:rsidR="0019663E" w:rsidRPr="00B60A7F">
        <w:rPr>
          <w:lang w:eastAsia="zh-TW"/>
        </w:rPr>
        <w:t xml:space="preserve">or BR-BCCH </w:t>
      </w:r>
      <w:r w:rsidR="00D51AC6" w:rsidRPr="00B60A7F">
        <w:t>mapped to DL-SCH e.g. regarding the maximum rate.</w:t>
      </w:r>
    </w:p>
    <w:p w:rsidR="000F71CD" w:rsidRPr="00B60A7F" w:rsidRDefault="000F71CD" w:rsidP="00E10AA0">
      <w:r w:rsidRPr="00B60A7F">
        <w:t>The Paging message is used to inform UEs in RRC_IDLE and UEs in RRC_CONNECTED about a system information change.</w:t>
      </w:r>
      <w:r w:rsidR="0006226F" w:rsidRPr="00B60A7F">
        <w:t xml:space="preserve"> For NB-IoT</w:t>
      </w:r>
      <w:r w:rsidR="00074A70" w:rsidRPr="00B60A7F">
        <w:t xml:space="preserve"> UEs, BL UEs, and UEs in CE</w:t>
      </w:r>
      <w:r w:rsidR="0006226F" w:rsidRPr="00B60A7F">
        <w:t>, the UE is not required to detect SIB changes when in RRC_CONNECTED, and the network may release the NB-IoT UE</w:t>
      </w:r>
      <w:r w:rsidR="00074A70" w:rsidRPr="00B60A7F">
        <w:t>, BL UE or UE in CE</w:t>
      </w:r>
      <w:r w:rsidR="0006226F" w:rsidRPr="00B60A7F">
        <w:t xml:space="preserve"> to RRC_IDLE if it wants the NB-IoT UE</w:t>
      </w:r>
      <w:r w:rsidR="00074A70" w:rsidRPr="00B60A7F">
        <w:t>, BL UE or UE in CE</w:t>
      </w:r>
      <w:r w:rsidR="0006226F" w:rsidRPr="00B60A7F">
        <w:t xml:space="preserve"> to acquire changed SIB(s).</w:t>
      </w:r>
    </w:p>
    <w:p w:rsidR="00D51AC6" w:rsidRPr="00B60A7F" w:rsidRDefault="0006226F" w:rsidP="00E10AA0">
      <w:r w:rsidRPr="00B60A7F">
        <w:t xml:space="preserve">Except for NB-IoT, system </w:t>
      </w:r>
      <w:r w:rsidR="00D51AC6" w:rsidRPr="00B60A7F">
        <w:t>information may also be provided to the UE by means of dedicated signalling e.g. upon handover.</w:t>
      </w:r>
    </w:p>
    <w:p w:rsidR="00D51AC6" w:rsidRPr="00B60A7F" w:rsidRDefault="00D51AC6" w:rsidP="009C26DC">
      <w:pPr>
        <w:pStyle w:val="Heading2"/>
      </w:pPr>
      <w:bookmarkStart w:id="249" w:name="_Toc5987211"/>
      <w:r w:rsidRPr="00B60A7F">
        <w:t>7.5</w:t>
      </w:r>
      <w:r w:rsidRPr="00B60A7F">
        <w:tab/>
      </w:r>
      <w:r w:rsidR="001739D1" w:rsidRPr="00B60A7F">
        <w:t>Carrier Aggregation</w:t>
      </w:r>
      <w:bookmarkEnd w:id="249"/>
    </w:p>
    <w:p w:rsidR="001739D1" w:rsidRPr="00B60A7F" w:rsidRDefault="001739D1" w:rsidP="00E10AA0">
      <w:r w:rsidRPr="00B60A7F">
        <w:t>When CA is configured, the UE only has one RRC connection with the network. At RRC connection establishment/re-establishment</w:t>
      </w:r>
      <w:r w:rsidR="00E16257" w:rsidRPr="00B60A7F">
        <w:t>/handover</w:t>
      </w:r>
      <w:r w:rsidRPr="00B60A7F">
        <w:t>, one serving cell provides the NAS mobility information (e.g. TAI)</w:t>
      </w:r>
      <w:r w:rsidR="00E16257" w:rsidRPr="00B60A7F">
        <w:t xml:space="preserve">, </w:t>
      </w:r>
      <w:r w:rsidR="00E16257" w:rsidRPr="00B60A7F">
        <w:rPr>
          <w:lang w:eastAsia="zh-CN"/>
        </w:rPr>
        <w:t>and a</w:t>
      </w:r>
      <w:r w:rsidR="00E16257" w:rsidRPr="00B60A7F">
        <w:t>t RRC connection re-establishment/</w:t>
      </w:r>
      <w:r w:rsidR="00E16257" w:rsidRPr="00B60A7F">
        <w:rPr>
          <w:lang w:eastAsia="zh-CN"/>
        </w:rPr>
        <w:t>handover</w:t>
      </w:r>
      <w:r w:rsidR="00E16257" w:rsidRPr="00B60A7F">
        <w:t>, one</w:t>
      </w:r>
      <w:r w:rsidR="00E16257" w:rsidRPr="00B60A7F">
        <w:rPr>
          <w:lang w:eastAsia="zh-CN"/>
        </w:rPr>
        <w:t xml:space="preserve"> serving cell provides</w:t>
      </w:r>
      <w:r w:rsidR="00E16257" w:rsidRPr="00B60A7F">
        <w:t xml:space="preserve"> </w:t>
      </w:r>
      <w:r w:rsidR="00E16257" w:rsidRPr="00B60A7F">
        <w:rPr>
          <w:lang w:eastAsia="zh-CN"/>
        </w:rPr>
        <w:t xml:space="preserve">the </w:t>
      </w:r>
      <w:r w:rsidR="00E16257" w:rsidRPr="00B60A7F">
        <w:t>security input</w:t>
      </w:r>
      <w:r w:rsidRPr="00B60A7F">
        <w:t>. This cell is referred to as the Primary Cell (PCell). In the downlink, the carrier corresponding to the PCell is the Downlink Primary Component Carrier (DL PCC) while in the uplink it is the Uplink Primary Component Carrier (UL PCC).</w:t>
      </w:r>
    </w:p>
    <w:p w:rsidR="001739D1" w:rsidRPr="00B60A7F" w:rsidRDefault="001739D1" w:rsidP="00E10AA0">
      <w:r w:rsidRPr="00B60A7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60A7F" w:rsidRDefault="001739D1" w:rsidP="00E10AA0">
      <w:r w:rsidRPr="00B60A7F">
        <w:t>The configured set of serving cells for a UE therefore always consists of one PCell and one or more SCells:</w:t>
      </w:r>
    </w:p>
    <w:p w:rsidR="00E16257" w:rsidRPr="00B60A7F" w:rsidRDefault="001739D1" w:rsidP="00E10AA0">
      <w:pPr>
        <w:pStyle w:val="B1"/>
      </w:pPr>
      <w:r w:rsidRPr="00B60A7F">
        <w:t>-</w:t>
      </w:r>
      <w:r w:rsidRPr="00B60A7F">
        <w:tab/>
        <w:t xml:space="preserve">For each SCell the usage of uplink resources by the UE in addition to the downlink ones is configurable (the number of DL SCCs configured is therefore always larger </w:t>
      </w:r>
      <w:r w:rsidR="003A377A" w:rsidRPr="00B60A7F">
        <w:t xml:space="preserve">than </w:t>
      </w:r>
      <w:r w:rsidRPr="00B60A7F">
        <w:t>or equal to the number of UL SCCs and no SCell can be configured for usage of uplink resources only);</w:t>
      </w:r>
    </w:p>
    <w:p w:rsidR="00DF102A" w:rsidRPr="00B60A7F" w:rsidRDefault="00DF102A" w:rsidP="00E10AA0">
      <w:pPr>
        <w:pStyle w:val="B1"/>
      </w:pPr>
      <w:r w:rsidRPr="00B60A7F">
        <w:t>-</w:t>
      </w:r>
      <w:r w:rsidRPr="00B60A7F">
        <w:tab/>
        <w:t>An SCell may be configured to start in either deactivated, dormant or activated mode;</w:t>
      </w:r>
    </w:p>
    <w:p w:rsidR="001739D1" w:rsidRPr="00B60A7F" w:rsidRDefault="00E16257" w:rsidP="00E10AA0">
      <w:pPr>
        <w:pStyle w:val="B1"/>
      </w:pPr>
      <w:r w:rsidRPr="00B60A7F">
        <w:t>-</w:t>
      </w:r>
      <w:r w:rsidRPr="00B60A7F">
        <w:tab/>
        <w:t>From a UE viewpoint, each uplink resource only belong</w:t>
      </w:r>
      <w:r w:rsidR="00B02C76" w:rsidRPr="00B60A7F">
        <w:t>s</w:t>
      </w:r>
      <w:r w:rsidRPr="00B60A7F">
        <w:t xml:space="preserve"> to one serving cell;</w:t>
      </w:r>
    </w:p>
    <w:p w:rsidR="001739D1" w:rsidRPr="00B60A7F" w:rsidRDefault="001739D1" w:rsidP="00E10AA0">
      <w:pPr>
        <w:pStyle w:val="B1"/>
      </w:pPr>
      <w:r w:rsidRPr="00B60A7F">
        <w:t>-</w:t>
      </w:r>
      <w:r w:rsidRPr="00B60A7F">
        <w:tab/>
        <w:t>The number of serving cells that can be configured depends on the aggregation capability of the UE (see subclause 5.5);</w:t>
      </w:r>
    </w:p>
    <w:p w:rsidR="001739D1" w:rsidRPr="00B60A7F" w:rsidRDefault="001739D1" w:rsidP="00E10AA0">
      <w:pPr>
        <w:pStyle w:val="B1"/>
      </w:pPr>
      <w:r w:rsidRPr="00B60A7F">
        <w:t>-</w:t>
      </w:r>
      <w:r w:rsidRPr="00B60A7F">
        <w:tab/>
        <w:t>PCell can only be changed with handover procedure (i.e. with security key change and</w:t>
      </w:r>
      <w:r w:rsidR="00681439" w:rsidRPr="00B60A7F">
        <w:t>, unless RACH-less HO is configured, with</w:t>
      </w:r>
      <w:r w:rsidRPr="00B60A7F">
        <w:t xml:space="preserve"> RACH procedure);</w:t>
      </w:r>
    </w:p>
    <w:p w:rsidR="00852867" w:rsidRPr="00B60A7F" w:rsidRDefault="001739D1" w:rsidP="00852867">
      <w:pPr>
        <w:pStyle w:val="B1"/>
      </w:pPr>
      <w:r w:rsidRPr="00B60A7F">
        <w:t>-</w:t>
      </w:r>
      <w:r w:rsidRPr="00B60A7F">
        <w:tab/>
        <w:t>PCell is used for transmission of PUCCH;</w:t>
      </w:r>
    </w:p>
    <w:p w:rsidR="001739D1" w:rsidRPr="00B60A7F" w:rsidRDefault="00852867" w:rsidP="00852867">
      <w:pPr>
        <w:pStyle w:val="B1"/>
      </w:pPr>
      <w:r w:rsidRPr="00B60A7F">
        <w:t>-</w:t>
      </w:r>
      <w:r w:rsidRPr="00B60A7F">
        <w:tab/>
        <w:t>If DC is not configured one additional PUCCH can be configured on an SCell, the PUCCH SCell;</w:t>
      </w:r>
    </w:p>
    <w:p w:rsidR="001739D1" w:rsidRPr="00B60A7F" w:rsidRDefault="001739D1" w:rsidP="00E10AA0">
      <w:pPr>
        <w:pStyle w:val="B1"/>
      </w:pPr>
      <w:r w:rsidRPr="00B60A7F">
        <w:t>-</w:t>
      </w:r>
      <w:r w:rsidRPr="00B60A7F">
        <w:tab/>
        <w:t xml:space="preserve">Unlike SCells, PCell cannot be de-activated </w:t>
      </w:r>
      <w:r w:rsidR="00DF102A" w:rsidRPr="00B60A7F">
        <w:t xml:space="preserve">or be in dormant SCell state </w:t>
      </w:r>
      <w:r w:rsidRPr="00B60A7F">
        <w:t xml:space="preserve">(see subclause </w:t>
      </w:r>
      <w:r w:rsidR="00B02C76" w:rsidRPr="00B60A7F">
        <w:t>11.2</w:t>
      </w:r>
      <w:r w:rsidRPr="00B60A7F">
        <w:t>);</w:t>
      </w:r>
    </w:p>
    <w:p w:rsidR="001739D1" w:rsidRPr="00B60A7F" w:rsidRDefault="001739D1" w:rsidP="00E10AA0">
      <w:pPr>
        <w:pStyle w:val="B1"/>
      </w:pPr>
      <w:r w:rsidRPr="00B60A7F">
        <w:t>-</w:t>
      </w:r>
      <w:r w:rsidRPr="00B60A7F">
        <w:tab/>
        <w:t>Re-establishment is triggered when PCell experiences RLF, not when SCells experience RLF;</w:t>
      </w:r>
    </w:p>
    <w:p w:rsidR="001739D1" w:rsidRPr="00B60A7F" w:rsidRDefault="001739D1" w:rsidP="00E10AA0">
      <w:pPr>
        <w:pStyle w:val="B1"/>
      </w:pPr>
      <w:r w:rsidRPr="00B60A7F">
        <w:t>-</w:t>
      </w:r>
      <w:r w:rsidRPr="00B60A7F">
        <w:tab/>
        <w:t>NAS information is taken from PCell.</w:t>
      </w:r>
    </w:p>
    <w:p w:rsidR="00852867" w:rsidRPr="00B60A7F" w:rsidRDefault="001739D1" w:rsidP="00852867">
      <w:r w:rsidRPr="00B60A7F">
        <w:t>The reconfiguration, addition and removal of SCells can be performed by</w:t>
      </w:r>
      <w:r w:rsidRPr="00B60A7F">
        <w:rPr>
          <w:i/>
          <w:color w:val="000000"/>
        </w:rPr>
        <w:t xml:space="preserve"> </w:t>
      </w:r>
      <w:r w:rsidRPr="00B60A7F">
        <w:rPr>
          <w:color w:val="000000"/>
        </w:rPr>
        <w:t>RRC</w:t>
      </w:r>
      <w:r w:rsidRPr="00B60A7F">
        <w:t xml:space="preserve">. At intra-LTE handover, RRC can also add, remove, or reconfigure SCells for usage with the target PCell. When adding a new SCell, dedicated RRC signalling is used for sending </w:t>
      </w:r>
      <w:r w:rsidR="00E16257" w:rsidRPr="00B60A7F">
        <w:t>all required</w:t>
      </w:r>
      <w:r w:rsidRPr="00B60A7F">
        <w:t xml:space="preserve"> system information of the SCell </w:t>
      </w:r>
      <w:r w:rsidR="00E16257" w:rsidRPr="00B60A7F">
        <w:t xml:space="preserve">i.e. while in connected mode, UEs need not acquire broadcasted system information </w:t>
      </w:r>
      <w:r w:rsidR="00B02C76" w:rsidRPr="00B60A7F">
        <w:t xml:space="preserve">directly </w:t>
      </w:r>
      <w:r w:rsidR="00E16257" w:rsidRPr="00B60A7F">
        <w:t>from the SCells</w:t>
      </w:r>
      <w:r w:rsidRPr="00B60A7F">
        <w:t>.</w:t>
      </w:r>
      <w:r w:rsidR="00DF102A" w:rsidRPr="00B60A7F">
        <w:t xml:space="preserve"> A common configuration, applicable for multiple SCells, may be provided in addition to dedicated SCell configuration.</w:t>
      </w:r>
    </w:p>
    <w:p w:rsidR="001739D1" w:rsidRPr="00B60A7F" w:rsidRDefault="00852867" w:rsidP="00E10AA0">
      <w:r w:rsidRPr="00B60A7F">
        <w:t>When a PUCCH SCell is configured, RRC configures the mapping of each serving cell to Primary PUCCH group or Secondary PUCCH group, i.e., for each SCell whether the PCell or the PUCCH SCell is used for the transmission of ACK/NAKs and CSI reports.</w:t>
      </w:r>
      <w:r w:rsidR="00DF102A" w:rsidRPr="00B60A7F">
        <w:t xml:space="preserve"> A PUCCH SCell cannot be in dormant state.</w:t>
      </w:r>
    </w:p>
    <w:p w:rsidR="00AC33FC" w:rsidRPr="00B60A7F" w:rsidRDefault="00AC33FC" w:rsidP="00AC33FC">
      <w:r w:rsidRPr="00B60A7F">
        <w:rPr>
          <w:lang w:eastAsia="zh-CN"/>
        </w:rPr>
        <w:lastRenderedPageBreak/>
        <w:t>F</w:t>
      </w:r>
      <w:r w:rsidRPr="00B60A7F">
        <w:t xml:space="preserve">or </w:t>
      </w:r>
      <w:r w:rsidRPr="00B60A7F">
        <w:rPr>
          <w:lang w:eastAsia="zh-CN"/>
        </w:rPr>
        <w:t>LAA SCell</w:t>
      </w:r>
      <w:r w:rsidRPr="00B60A7F">
        <w:t xml:space="preserve"> the following</w:t>
      </w:r>
      <w:r w:rsidRPr="00B60A7F">
        <w:rPr>
          <w:lang w:eastAsia="zh-CN"/>
        </w:rPr>
        <w:t xml:space="preserve"> additional </w:t>
      </w:r>
      <w:r w:rsidRPr="00B60A7F">
        <w:t>principles are applied:</w:t>
      </w:r>
    </w:p>
    <w:p w:rsidR="00AC33FC" w:rsidRPr="00B60A7F" w:rsidRDefault="00AC33FC" w:rsidP="00AC33FC">
      <w:pPr>
        <w:pStyle w:val="B1"/>
        <w:rPr>
          <w:lang w:eastAsia="zh-CN"/>
        </w:rPr>
      </w:pPr>
      <w:r w:rsidRPr="00B60A7F">
        <w:t>-</w:t>
      </w:r>
      <w:r w:rsidRPr="00B60A7F">
        <w:tab/>
      </w:r>
      <w:r w:rsidRPr="00B60A7F">
        <w:rPr>
          <w:lang w:eastAsia="zh-CN"/>
        </w:rPr>
        <w:t>The eNB can configure whether the data of a logical channel can be transferred via LAA SCells</w:t>
      </w:r>
      <w:r w:rsidR="00DF102A" w:rsidRPr="00B60A7F">
        <w:rPr>
          <w:lang w:eastAsia="zh-CN"/>
        </w:rPr>
        <w:t>.</w:t>
      </w:r>
    </w:p>
    <w:p w:rsidR="00392536" w:rsidRPr="00B60A7F" w:rsidRDefault="00392536" w:rsidP="009C26DC">
      <w:pPr>
        <w:pStyle w:val="Heading2"/>
      </w:pPr>
      <w:bookmarkStart w:id="250" w:name="_Toc5987212"/>
      <w:r w:rsidRPr="00B60A7F">
        <w:t>7.</w:t>
      </w:r>
      <w:r w:rsidR="00F93109" w:rsidRPr="00B60A7F">
        <w:t>6</w:t>
      </w:r>
      <w:r w:rsidRPr="00B60A7F">
        <w:tab/>
        <w:t>Dual Connectivity</w:t>
      </w:r>
      <w:bookmarkEnd w:id="250"/>
    </w:p>
    <w:p w:rsidR="00392536" w:rsidRPr="00B60A7F" w:rsidRDefault="00392536" w:rsidP="00E10AA0">
      <w:r w:rsidRPr="00B60A7F">
        <w:t>In DC, the configured set of serving cells for a UE consists of two subsets: the Master Cell Group (MCG) containing the serving cells of the MeNB, and the Secondary Cell Group (SCG) containing the serving cells of the SeNB.</w:t>
      </w:r>
    </w:p>
    <w:p w:rsidR="00392536" w:rsidRPr="00B60A7F" w:rsidRDefault="00392536" w:rsidP="00E10AA0">
      <w:r w:rsidRPr="00B60A7F">
        <w:t>When a UE is configured with CA in the MCG, the same principles as described in subclause 7.5 apply to MCG.</w:t>
      </w:r>
    </w:p>
    <w:p w:rsidR="00F93109" w:rsidRPr="00B60A7F" w:rsidRDefault="00F93109" w:rsidP="00E10AA0">
      <w:r w:rsidRPr="00B60A7F">
        <w:t>For SCG, the following principles are applied:</w:t>
      </w:r>
    </w:p>
    <w:p w:rsidR="00F93109" w:rsidRPr="00B60A7F" w:rsidRDefault="00F93109" w:rsidP="00E10AA0">
      <w:pPr>
        <w:pStyle w:val="B1"/>
      </w:pPr>
      <w:r w:rsidRPr="00B60A7F">
        <w:t>-</w:t>
      </w:r>
      <w:r w:rsidRPr="00B60A7F">
        <w:tab/>
        <w:t>At least one cell in SCG has a configured UL CC and one of them, named PSCell, is configured with PUCCH resources;</w:t>
      </w:r>
    </w:p>
    <w:p w:rsidR="00F93109" w:rsidRPr="00B60A7F" w:rsidRDefault="00F93109" w:rsidP="00E10AA0">
      <w:pPr>
        <w:pStyle w:val="B1"/>
      </w:pPr>
      <w:r w:rsidRPr="00B60A7F">
        <w:t>-</w:t>
      </w:r>
      <w:r w:rsidRPr="00B60A7F">
        <w:tab/>
      </w:r>
      <w:r w:rsidRPr="00B60A7F">
        <w:rPr>
          <w:rFonts w:eastAsia="Malgun Gothic"/>
          <w:lang w:eastAsia="ko-KR"/>
        </w:rPr>
        <w:t xml:space="preserve">When SCG is </w:t>
      </w:r>
      <w:r w:rsidRPr="00B60A7F">
        <w:t>configured,</w:t>
      </w:r>
      <w:r w:rsidRPr="00B60A7F">
        <w:rPr>
          <w:rFonts w:eastAsia="Malgun Gothic"/>
          <w:lang w:eastAsia="ko-KR"/>
        </w:rPr>
        <w:t xml:space="preserve"> there is always at least one SCG </w:t>
      </w:r>
      <w:r w:rsidRPr="00B60A7F">
        <w:t xml:space="preserve">bearer </w:t>
      </w:r>
      <w:r w:rsidRPr="00B60A7F">
        <w:rPr>
          <w:rFonts w:eastAsia="Malgun Gothic"/>
          <w:lang w:eastAsia="ko-KR"/>
        </w:rPr>
        <w:t xml:space="preserve">or </w:t>
      </w:r>
      <w:r w:rsidRPr="00B60A7F">
        <w:t xml:space="preserve">one </w:t>
      </w:r>
      <w:r w:rsidRPr="00B60A7F">
        <w:rPr>
          <w:rFonts w:eastAsia="Malgun Gothic"/>
          <w:lang w:eastAsia="ko-KR"/>
        </w:rPr>
        <w:t>Split bearer</w:t>
      </w:r>
      <w:r w:rsidRPr="00B60A7F">
        <w:t>;</w:t>
      </w:r>
    </w:p>
    <w:p w:rsidR="00F93109" w:rsidRPr="00B60A7F" w:rsidRDefault="00F93109" w:rsidP="00E10AA0">
      <w:pPr>
        <w:pStyle w:val="B1"/>
      </w:pPr>
      <w:r w:rsidRPr="00B60A7F">
        <w:t>-</w:t>
      </w:r>
      <w:r w:rsidRPr="00B60A7F">
        <w:tab/>
        <w:t>Upon detection of a physical layer problem or a random access problem on PSCell, or the maximum number of RLC retransmissions has been reached associated with the SCG</w:t>
      </w:r>
      <w:r w:rsidRPr="00B60A7F">
        <w:rPr>
          <w:rFonts w:eastAsia="SimSun"/>
          <w:lang w:eastAsia="zh-CN"/>
        </w:rPr>
        <w:t xml:space="preserve">, or upon detection of </w:t>
      </w:r>
      <w:r w:rsidRPr="00B60A7F">
        <w:t>a</w:t>
      </w:r>
      <w:r w:rsidRPr="00B60A7F">
        <w:rPr>
          <w:rFonts w:eastAsia="SimSun"/>
          <w:lang w:eastAsia="zh-CN"/>
        </w:rPr>
        <w:t>n</w:t>
      </w:r>
      <w:r w:rsidRPr="00B60A7F">
        <w:t xml:space="preserve"> access problem on PSCel</w:t>
      </w:r>
      <w:r w:rsidRPr="00B60A7F">
        <w:rPr>
          <w:rFonts w:eastAsia="SimSun"/>
          <w:lang w:eastAsia="zh-CN"/>
        </w:rPr>
        <w:t xml:space="preserve">l (T307 </w:t>
      </w:r>
      <w:r w:rsidRPr="00B60A7F">
        <w:t>expiry</w:t>
      </w:r>
      <w:r w:rsidRPr="00B60A7F">
        <w:rPr>
          <w:rFonts w:eastAsia="SimSun"/>
          <w:lang w:eastAsia="zh-CN"/>
        </w:rPr>
        <w:t>) during SCG change</w:t>
      </w:r>
      <w:r w:rsidR="00B24825" w:rsidRPr="00B60A7F">
        <w:t xml:space="preserve">, or </w:t>
      </w:r>
      <w:r w:rsidR="00C07C57" w:rsidRPr="00B60A7F">
        <w:t>when exceeding</w:t>
      </w:r>
      <w:r w:rsidR="00B24825" w:rsidRPr="00B60A7F">
        <w:t xml:space="preserve"> the maximum transmission timing difference between CGs</w:t>
      </w:r>
      <w:r w:rsidRPr="00B60A7F">
        <w:t>:</w:t>
      </w:r>
    </w:p>
    <w:p w:rsidR="00F93109" w:rsidRPr="00B60A7F" w:rsidRDefault="00F93109" w:rsidP="00E10AA0">
      <w:pPr>
        <w:pStyle w:val="B2"/>
        <w:rPr>
          <w:lang w:val="en-GB" w:eastAsia="ja-JP"/>
        </w:rPr>
      </w:pPr>
      <w:r w:rsidRPr="00B60A7F">
        <w:rPr>
          <w:lang w:val="en-GB" w:eastAsia="ja-JP"/>
        </w:rPr>
        <w:t>-</w:t>
      </w:r>
      <w:r w:rsidRPr="00B60A7F">
        <w:rPr>
          <w:lang w:val="en-GB" w:eastAsia="ja-JP"/>
        </w:rPr>
        <w:tab/>
        <w:t>RRC connection Re-establishment procedure is not triggered;</w:t>
      </w:r>
    </w:p>
    <w:p w:rsidR="00F93109" w:rsidRPr="00B60A7F" w:rsidRDefault="00F93109" w:rsidP="00E10AA0">
      <w:pPr>
        <w:pStyle w:val="B2"/>
        <w:rPr>
          <w:lang w:val="en-GB" w:eastAsia="ja-JP"/>
        </w:rPr>
      </w:pPr>
      <w:r w:rsidRPr="00B60A7F">
        <w:rPr>
          <w:lang w:val="en-GB" w:eastAsia="ja-JP"/>
        </w:rPr>
        <w:t>-</w:t>
      </w:r>
      <w:r w:rsidRPr="00B60A7F">
        <w:rPr>
          <w:lang w:val="en-GB" w:eastAsia="ja-JP"/>
        </w:rPr>
        <w:tab/>
        <w:t>All UL transmissions towards all cells of the SCG are stopped;</w:t>
      </w:r>
    </w:p>
    <w:p w:rsidR="00F93109" w:rsidRPr="00B60A7F" w:rsidRDefault="00F93109" w:rsidP="00E10AA0">
      <w:pPr>
        <w:pStyle w:val="B2"/>
        <w:rPr>
          <w:lang w:val="en-GB" w:eastAsia="ja-JP"/>
        </w:rPr>
      </w:pPr>
      <w:r w:rsidRPr="00B60A7F">
        <w:rPr>
          <w:lang w:val="en-GB" w:eastAsia="ja-JP"/>
        </w:rPr>
        <w:t>-</w:t>
      </w:r>
      <w:r w:rsidRPr="00B60A7F">
        <w:rPr>
          <w:lang w:val="en-GB" w:eastAsia="ja-JP"/>
        </w:rPr>
        <w:tab/>
        <w:t>MeNB is informed by the UE of SCG failure type</w:t>
      </w:r>
      <w:r w:rsidR="00AB44BE" w:rsidRPr="00B60A7F">
        <w:rPr>
          <w:lang w:val="en-GB" w:eastAsia="ja-JP"/>
        </w:rPr>
        <w:t>;</w:t>
      </w:r>
    </w:p>
    <w:p w:rsidR="00F93109" w:rsidRPr="00B60A7F" w:rsidRDefault="00F93109" w:rsidP="00E10AA0">
      <w:pPr>
        <w:pStyle w:val="B2"/>
        <w:rPr>
          <w:lang w:val="en-GB" w:eastAsia="ja-JP"/>
        </w:rPr>
      </w:pPr>
      <w:r w:rsidRPr="00B60A7F">
        <w:rPr>
          <w:lang w:val="en-GB" w:eastAsia="ja-JP"/>
        </w:rPr>
        <w:t>-</w:t>
      </w:r>
      <w:r w:rsidRPr="00B60A7F">
        <w:rPr>
          <w:lang w:val="en-GB" w:eastAsia="ja-JP"/>
        </w:rPr>
        <w:tab/>
        <w:t>For split bearer, the DL data transfer over the MeNB is maintained.</w:t>
      </w:r>
    </w:p>
    <w:p w:rsidR="00F93109" w:rsidRPr="00B60A7F" w:rsidRDefault="00F93109" w:rsidP="00E10AA0">
      <w:pPr>
        <w:pStyle w:val="B1"/>
      </w:pPr>
      <w:r w:rsidRPr="00B60A7F">
        <w:t>-</w:t>
      </w:r>
      <w:r w:rsidRPr="00B60A7F">
        <w:tab/>
        <w:t>Only the RLC AM bearer can be configured for the split bearer;</w:t>
      </w:r>
    </w:p>
    <w:p w:rsidR="00F93109" w:rsidRPr="00B60A7F" w:rsidRDefault="00F93109" w:rsidP="00E10AA0">
      <w:pPr>
        <w:pStyle w:val="B1"/>
      </w:pPr>
      <w:r w:rsidRPr="00B60A7F">
        <w:t>-</w:t>
      </w:r>
      <w:r w:rsidRPr="00B60A7F">
        <w:tab/>
        <w:t xml:space="preserve">Like PCell, PSCell cannot be de-activated </w:t>
      </w:r>
      <w:r w:rsidR="00DF102A" w:rsidRPr="00B60A7F">
        <w:t xml:space="preserve">and cannot be in dormant SCell state </w:t>
      </w:r>
      <w:r w:rsidRPr="00B60A7F">
        <w:t>(see subclause 11.2);</w:t>
      </w:r>
    </w:p>
    <w:p w:rsidR="00F93109" w:rsidRPr="00B60A7F" w:rsidRDefault="00F93109" w:rsidP="00E10AA0">
      <w:pPr>
        <w:pStyle w:val="B1"/>
      </w:pPr>
      <w:r w:rsidRPr="00B60A7F">
        <w:t>-</w:t>
      </w:r>
      <w:r w:rsidRPr="00B60A7F">
        <w:tab/>
        <w:t>PSCell can only be changed with SCG change (i.e. with security key change and</w:t>
      </w:r>
      <w:r w:rsidR="00681439" w:rsidRPr="00B60A7F">
        <w:t>, unless RACH-less HO is configured, with</w:t>
      </w:r>
      <w:r w:rsidRPr="00B60A7F">
        <w:t xml:space="preserve"> RACH procedure);</w:t>
      </w:r>
    </w:p>
    <w:p w:rsidR="00F93109" w:rsidRPr="00B60A7F" w:rsidRDefault="00F93109" w:rsidP="00E10AA0">
      <w:pPr>
        <w:pStyle w:val="B1"/>
      </w:pPr>
      <w:r w:rsidRPr="00B60A7F">
        <w:t>-</w:t>
      </w:r>
      <w:r w:rsidRPr="00B60A7F">
        <w:tab/>
        <w:t>Neither direct bearer type change between Split bearer and SCG bearer nor simultaneous configuration of SCG and Split bearer are supported.</w:t>
      </w:r>
    </w:p>
    <w:p w:rsidR="00F93109" w:rsidRPr="00B60A7F" w:rsidRDefault="00F93109" w:rsidP="00E10AA0">
      <w:r w:rsidRPr="00B60A7F">
        <w:t>With respect to the interaction between MeNB and SeNB, the following principles are applied:</w:t>
      </w:r>
    </w:p>
    <w:p w:rsidR="00105DA8" w:rsidRPr="00B60A7F" w:rsidRDefault="00105DA8" w:rsidP="00E10AA0">
      <w:pPr>
        <w:pStyle w:val="B1"/>
        <w:rPr>
          <w:noProof/>
        </w:rPr>
      </w:pPr>
      <w:r w:rsidRPr="00B60A7F">
        <w:t>-</w:t>
      </w:r>
      <w:r w:rsidRPr="00B60A7F">
        <w:tab/>
        <w:t>L</w:t>
      </w:r>
      <w:r w:rsidRPr="00B60A7F">
        <w:rPr>
          <w:noProof/>
        </w:rPr>
        <w:t>ogical channel identities are independently allocated by the MeNB and the SeNB.</w:t>
      </w:r>
    </w:p>
    <w:p w:rsidR="00F93109" w:rsidRPr="00B60A7F" w:rsidRDefault="00F93109" w:rsidP="00E10AA0">
      <w:pPr>
        <w:pStyle w:val="B1"/>
      </w:pPr>
      <w:r w:rsidRPr="00B60A7F">
        <w:t>-</w:t>
      </w:r>
      <w:r w:rsidRPr="00B60A7F">
        <w:tab/>
        <w:t>The MeNB maintains the RRM measurement configuration of the UE and may, e.g</w:t>
      </w:r>
      <w:r w:rsidR="005132EF" w:rsidRPr="00B60A7F">
        <w:t xml:space="preserve">. </w:t>
      </w:r>
      <w:r w:rsidRPr="00B60A7F">
        <w:t>based on received measurement reports or traffic conditions or bearer types, decide to ask a SeNB to provide additional resources (serving cells) for a UE.</w:t>
      </w:r>
    </w:p>
    <w:p w:rsidR="00F93109" w:rsidRPr="00B60A7F" w:rsidRDefault="00F93109" w:rsidP="00E10AA0">
      <w:pPr>
        <w:pStyle w:val="B1"/>
      </w:pPr>
      <w:r w:rsidRPr="00B60A7F">
        <w:t>-</w:t>
      </w:r>
      <w:r w:rsidRPr="00B60A7F">
        <w:tab/>
        <w:t>Upon receiving the request from the MeNB, a SeNB may create the container that will result in the configuration of additional serving cells for the UE (or decide that it has no resource available to do so).</w:t>
      </w:r>
    </w:p>
    <w:p w:rsidR="00F93109" w:rsidRPr="00B60A7F" w:rsidRDefault="00F93109" w:rsidP="00E10AA0">
      <w:pPr>
        <w:pStyle w:val="B1"/>
      </w:pPr>
      <w:r w:rsidRPr="00B60A7F">
        <w:t>-</w:t>
      </w:r>
      <w:r w:rsidRPr="00B60A7F">
        <w:tab/>
        <w:t>For UE capability coordination, the MeNB provides (part of) the AS configuration and the UE capabilities to the SeNB.</w:t>
      </w:r>
    </w:p>
    <w:p w:rsidR="00F93109" w:rsidRPr="00B60A7F" w:rsidRDefault="00F93109" w:rsidP="00E10AA0">
      <w:pPr>
        <w:pStyle w:val="B1"/>
      </w:pPr>
      <w:r w:rsidRPr="00B60A7F">
        <w:t>-</w:t>
      </w:r>
      <w:r w:rsidRPr="00B60A7F">
        <w:tab/>
        <w:t>The MeNB and the SeNB exchange information about UE configuration by means of RRC containers (inter-node messages) carried in X2 messages.</w:t>
      </w:r>
    </w:p>
    <w:p w:rsidR="00F93109" w:rsidRPr="00B60A7F" w:rsidRDefault="00F93109" w:rsidP="00E10AA0">
      <w:pPr>
        <w:pStyle w:val="B1"/>
      </w:pPr>
      <w:r w:rsidRPr="00B60A7F">
        <w:t>-</w:t>
      </w:r>
      <w:r w:rsidRPr="00B60A7F">
        <w:tab/>
        <w:t>The SeNB may initiate a reconfiguration of its existing serving cells (e.g., PUCCH towards the SeNB).</w:t>
      </w:r>
    </w:p>
    <w:p w:rsidR="00F93109" w:rsidRPr="00B60A7F" w:rsidRDefault="00F93109" w:rsidP="00E10AA0">
      <w:pPr>
        <w:pStyle w:val="B1"/>
      </w:pPr>
      <w:r w:rsidRPr="00B60A7F">
        <w:t>-</w:t>
      </w:r>
      <w:r w:rsidRPr="00B60A7F">
        <w:tab/>
        <w:t>The SeNB decides which cell is the PSCell within the SCG.</w:t>
      </w:r>
    </w:p>
    <w:p w:rsidR="00F93109" w:rsidRPr="00B60A7F" w:rsidRDefault="00F93109" w:rsidP="00E10AA0">
      <w:pPr>
        <w:pStyle w:val="B1"/>
      </w:pPr>
      <w:r w:rsidRPr="00B60A7F">
        <w:t>-</w:t>
      </w:r>
      <w:r w:rsidRPr="00B60A7F">
        <w:tab/>
        <w:t>The MeNB does not change the content of the RRC configuration provided by the SeNB.</w:t>
      </w:r>
    </w:p>
    <w:p w:rsidR="00F93109" w:rsidRPr="00B60A7F" w:rsidRDefault="00F93109" w:rsidP="00E10AA0">
      <w:pPr>
        <w:pStyle w:val="B1"/>
      </w:pPr>
      <w:r w:rsidRPr="00B60A7F">
        <w:t>-</w:t>
      </w:r>
      <w:r w:rsidRPr="00B60A7F">
        <w:tab/>
        <w:t>In the case of the SCG addition and SCG SCell addition, the MeNB may provide the latest measurement results for the SCG cell(s).</w:t>
      </w:r>
    </w:p>
    <w:p w:rsidR="00F93109" w:rsidRPr="00B60A7F" w:rsidRDefault="00F93109" w:rsidP="00E10AA0">
      <w:pPr>
        <w:pStyle w:val="B1"/>
      </w:pPr>
      <w:r w:rsidRPr="00B60A7F">
        <w:lastRenderedPageBreak/>
        <w:t>-</w:t>
      </w:r>
      <w:r w:rsidRPr="00B60A7F">
        <w:tab/>
        <w:t>Both MeNB and SeNB know the SFN and subframe offset of each other by OAM</w:t>
      </w:r>
      <w:r w:rsidR="00D33D9C" w:rsidRPr="00B60A7F">
        <w:t xml:space="preserve"> or UE measurement</w:t>
      </w:r>
      <w:r w:rsidRPr="00B60A7F">
        <w:t>, e.g., for the purpose of DRX alignment and identification of measurement gap.</w:t>
      </w:r>
    </w:p>
    <w:p w:rsidR="00F93109" w:rsidRPr="00B60A7F" w:rsidRDefault="00F93109" w:rsidP="00E10AA0">
      <w:r w:rsidRPr="00B60A7F">
        <w:t>When adding a new SCG SCell, dedicated RRC signalling is used for sending all required system information of the cell as for CA described in sub-clause 7.5, except for the SFN acquired from MIB of the PSCell of SCG.</w:t>
      </w:r>
    </w:p>
    <w:p w:rsidR="00D51AC6" w:rsidRPr="00B60A7F" w:rsidRDefault="00D51AC6" w:rsidP="009C26DC">
      <w:pPr>
        <w:pStyle w:val="Heading1"/>
      </w:pPr>
      <w:bookmarkStart w:id="251" w:name="_Toc5987213"/>
      <w:r w:rsidRPr="00B60A7F">
        <w:t>8</w:t>
      </w:r>
      <w:r w:rsidRPr="00B60A7F">
        <w:tab/>
        <w:t>E-UTRAN identities</w:t>
      </w:r>
      <w:bookmarkEnd w:id="251"/>
    </w:p>
    <w:p w:rsidR="00D51AC6" w:rsidRPr="00B60A7F" w:rsidRDefault="00D51AC6" w:rsidP="009C26DC">
      <w:pPr>
        <w:pStyle w:val="Heading2"/>
      </w:pPr>
      <w:bookmarkStart w:id="252" w:name="_Toc5987214"/>
      <w:r w:rsidRPr="00B60A7F">
        <w:t>8.1</w:t>
      </w:r>
      <w:r w:rsidRPr="00B60A7F">
        <w:tab/>
        <w:t>E-UTRA related UE identities</w:t>
      </w:r>
      <w:bookmarkEnd w:id="252"/>
    </w:p>
    <w:p w:rsidR="0030529F" w:rsidRPr="00B60A7F" w:rsidRDefault="0030529F" w:rsidP="00E10AA0">
      <w:r w:rsidRPr="00B60A7F">
        <w:t>The following E-UTRA related UE identities are used at cell level:</w:t>
      </w:r>
    </w:p>
    <w:p w:rsidR="0030529F" w:rsidRPr="00B60A7F" w:rsidRDefault="0030529F" w:rsidP="00E10AA0">
      <w:pPr>
        <w:pStyle w:val="B1"/>
      </w:pPr>
      <w:r w:rsidRPr="00B60A7F">
        <w:t>-</w:t>
      </w:r>
      <w:r w:rsidRPr="00B60A7F">
        <w:tab/>
        <w:t>C-RNTI: unique identification used for identifying RRC Connection and scheduling;</w:t>
      </w:r>
    </w:p>
    <w:p w:rsidR="0030529F" w:rsidRPr="00B60A7F" w:rsidRDefault="0030529F" w:rsidP="00E10AA0">
      <w:pPr>
        <w:pStyle w:val="B1"/>
      </w:pPr>
      <w:r w:rsidRPr="00B60A7F">
        <w:t>-</w:t>
      </w:r>
      <w:r w:rsidRPr="00B60A7F">
        <w:tab/>
        <w:t>Semi-Persistent Scheduling C-RNTI: unique identification used for semi-persistent scheduling;</w:t>
      </w:r>
    </w:p>
    <w:p w:rsidR="0030529F" w:rsidRPr="00B60A7F" w:rsidRDefault="0030529F" w:rsidP="00E10AA0">
      <w:pPr>
        <w:pStyle w:val="B1"/>
      </w:pPr>
      <w:r w:rsidRPr="00B60A7F">
        <w:t>-</w:t>
      </w:r>
      <w:r w:rsidRPr="00B60A7F">
        <w:tab/>
        <w:t>Temporary C-RNTI: identification used for the random access procedure;</w:t>
      </w:r>
    </w:p>
    <w:p w:rsidR="0030529F" w:rsidRPr="00B60A7F" w:rsidRDefault="0030529F" w:rsidP="00E10AA0">
      <w:pPr>
        <w:pStyle w:val="B1"/>
      </w:pPr>
      <w:r w:rsidRPr="00B60A7F">
        <w:t>-</w:t>
      </w:r>
      <w:r w:rsidRPr="00B60A7F">
        <w:tab/>
        <w:t>TPC-PUSCH-RNTI: identification used for the power control of PUSCH;</w:t>
      </w:r>
    </w:p>
    <w:p w:rsidR="00F40A82" w:rsidRPr="00B60A7F" w:rsidRDefault="0030529F" w:rsidP="00EA047E">
      <w:pPr>
        <w:pStyle w:val="B1"/>
      </w:pPr>
      <w:r w:rsidRPr="00B60A7F">
        <w:t>-</w:t>
      </w:r>
      <w:r w:rsidRPr="00B60A7F">
        <w:tab/>
        <w:t>TPC-PUCCH-RNTI: identification used for the power control of PUCCH</w:t>
      </w:r>
      <w:r w:rsidR="00BB540C" w:rsidRPr="00B60A7F">
        <w:t>;</w:t>
      </w:r>
    </w:p>
    <w:p w:rsidR="005F4B3E" w:rsidRPr="00B60A7F" w:rsidRDefault="00F40A82" w:rsidP="005F4B3E">
      <w:pPr>
        <w:pStyle w:val="B1"/>
        <w:rPr>
          <w:lang w:eastAsia="zh-CN"/>
        </w:rPr>
      </w:pPr>
      <w:r w:rsidRPr="00B60A7F">
        <w:t>-</w:t>
      </w:r>
      <w:r w:rsidRPr="00B60A7F">
        <w:tab/>
        <w:t>SL-RNTI: identification used for sidelink communication scheduling;</w:t>
      </w:r>
    </w:p>
    <w:p w:rsidR="0030529F" w:rsidRPr="00B60A7F" w:rsidRDefault="005F4B3E" w:rsidP="005F4B3E">
      <w:pPr>
        <w:pStyle w:val="B1"/>
      </w:pPr>
      <w:r w:rsidRPr="00B60A7F">
        <w:t>-</w:t>
      </w:r>
      <w:r w:rsidRPr="00B60A7F">
        <w:tab/>
        <w:t>SL</w:t>
      </w:r>
      <w:r w:rsidRPr="00B60A7F">
        <w:rPr>
          <w:lang w:eastAsia="zh-CN"/>
        </w:rPr>
        <w:t>-V</w:t>
      </w:r>
      <w:r w:rsidRPr="00B60A7F">
        <w:t xml:space="preserve">-RNTI: identification used for </w:t>
      </w:r>
      <w:r w:rsidRPr="00B60A7F">
        <w:rPr>
          <w:lang w:eastAsia="zh-CN"/>
        </w:rPr>
        <w:t xml:space="preserve">V2X </w:t>
      </w:r>
      <w:r w:rsidRPr="00B60A7F">
        <w:t>sidelink communication scheduling;</w:t>
      </w:r>
    </w:p>
    <w:p w:rsidR="0004032C" w:rsidRPr="00B60A7F" w:rsidRDefault="0030529F" w:rsidP="0004032C">
      <w:pPr>
        <w:pStyle w:val="B1"/>
      </w:pPr>
      <w:r w:rsidRPr="00B60A7F">
        <w:t>-</w:t>
      </w:r>
      <w:r w:rsidRPr="00B60A7F">
        <w:tab/>
        <w:t>Random value for contention resolution: during some transient states, the UE is temporarily identified with a random value used for contention resolution purposes</w:t>
      </w:r>
      <w:r w:rsidR="00902140" w:rsidRPr="00B60A7F">
        <w:t>;</w:t>
      </w:r>
    </w:p>
    <w:p w:rsidR="00902140" w:rsidRPr="00B60A7F" w:rsidRDefault="0004032C" w:rsidP="00902140">
      <w:pPr>
        <w:pStyle w:val="B1"/>
      </w:pPr>
      <w:r w:rsidRPr="00B60A7F">
        <w:rPr>
          <w:lang w:eastAsia="zh-CN"/>
        </w:rPr>
        <w:t>-</w:t>
      </w:r>
      <w:r w:rsidRPr="00B60A7F">
        <w:rPr>
          <w:lang w:eastAsia="zh-CN"/>
        </w:rPr>
        <w:tab/>
        <w:t xml:space="preserve">SRS-TPC-RNTI: </w:t>
      </w:r>
      <w:r w:rsidRPr="00B60A7F">
        <w:t>identification used for triggering group SRS and power control of SRS for SRS-only SCells</w:t>
      </w:r>
      <w:r w:rsidR="00902140" w:rsidRPr="00B60A7F">
        <w:t>;</w:t>
      </w:r>
    </w:p>
    <w:p w:rsidR="00902140" w:rsidRPr="00B60A7F" w:rsidRDefault="00902140" w:rsidP="00902140">
      <w:pPr>
        <w:pStyle w:val="B1"/>
      </w:pPr>
      <w:r w:rsidRPr="00B60A7F">
        <w:t>-</w:t>
      </w:r>
      <w:r w:rsidRPr="00B60A7F">
        <w:tab/>
        <w:t>SL Semi-Persistent Scheduling V-RNTI: identification used for semi-persistent scheduling for V2X sidelink communication;</w:t>
      </w:r>
    </w:p>
    <w:p w:rsidR="00ED50E5" w:rsidRPr="00B60A7F" w:rsidRDefault="00902140" w:rsidP="00ED50E5">
      <w:pPr>
        <w:pStyle w:val="B1"/>
        <w:rPr>
          <w:lang w:eastAsia="zh-CN"/>
        </w:rPr>
      </w:pPr>
      <w:r w:rsidRPr="00B60A7F">
        <w:t>-</w:t>
      </w:r>
      <w:r w:rsidRPr="00B60A7F">
        <w:tab/>
        <w:t>UL Semi-Persistent Scheduling V-RNTI: identification used for multiple semi-persistent scheduling for UE capable of V2X communication</w:t>
      </w:r>
      <w:r w:rsidR="00ED50E5" w:rsidRPr="00B60A7F">
        <w:t>;</w:t>
      </w:r>
    </w:p>
    <w:p w:rsidR="00F93109" w:rsidRPr="00B60A7F" w:rsidRDefault="00ED50E5" w:rsidP="00001FC1">
      <w:pPr>
        <w:pStyle w:val="B1"/>
      </w:pPr>
      <w:r w:rsidRPr="009E36C4">
        <w:t>-</w:t>
      </w:r>
      <w:r w:rsidRPr="009E36C4">
        <w:tab/>
        <w:t>AUL C-RNTI:</w:t>
      </w:r>
      <w:r w:rsidRPr="00B60A7F">
        <w:rPr>
          <w:u w:val="words"/>
        </w:rPr>
        <w:t xml:space="preserve"> </w:t>
      </w:r>
      <w:r w:rsidRPr="00B60A7F">
        <w:t>unique identification used for autonomous uplink scheduling</w:t>
      </w:r>
      <w:r w:rsidR="00902140" w:rsidRPr="00B60A7F">
        <w:t>.</w:t>
      </w:r>
    </w:p>
    <w:p w:rsidR="00001FC1" w:rsidRDefault="00F93109" w:rsidP="00A35EFB">
      <w:pPr>
        <w:rPr>
          <w:lang w:eastAsia="zh-TW"/>
        </w:rPr>
      </w:pPr>
      <w:r w:rsidRPr="00B60A7F">
        <w:t>In DC, two C-RNTIs are independently allocated to the UE: one for MCG, and one for SCG.</w:t>
      </w:r>
    </w:p>
    <w:p w:rsidR="00A35EFB" w:rsidRPr="00B60A7F" w:rsidRDefault="00A35EFB" w:rsidP="00A35EFB">
      <w:pPr>
        <w:rPr>
          <w:lang w:eastAsia="zh-TW"/>
        </w:rPr>
      </w:pPr>
      <w:r w:rsidRPr="00B60A7F">
        <w:t>The following UE identit</w:t>
      </w:r>
      <w:r w:rsidR="00001FC1">
        <w:t>y</w:t>
      </w:r>
      <w:r w:rsidRPr="00B60A7F">
        <w:t xml:space="preserve"> </w:t>
      </w:r>
      <w:r w:rsidR="00001FC1">
        <w:t xml:space="preserve">is only </w:t>
      </w:r>
      <w:r w:rsidRPr="00B60A7F">
        <w:t xml:space="preserve">used </w:t>
      </w:r>
      <w:r w:rsidR="00001FC1">
        <w:t>for</w:t>
      </w:r>
      <w:r w:rsidRPr="00B60A7F">
        <w:t xml:space="preserve"> </w:t>
      </w:r>
      <w:r w:rsidRPr="00B60A7F">
        <w:rPr>
          <w:lang w:eastAsia="zh-TW"/>
        </w:rPr>
        <w:t>E-UTRA</w:t>
      </w:r>
      <w:r w:rsidR="00001FC1">
        <w:rPr>
          <w:lang w:eastAsia="zh-TW"/>
        </w:rPr>
        <w:t xml:space="preserve"> connected to EPC</w:t>
      </w:r>
      <w:r w:rsidRPr="00B60A7F">
        <w:t>:</w:t>
      </w:r>
    </w:p>
    <w:p w:rsidR="00F93109" w:rsidRPr="00B60A7F" w:rsidRDefault="00A35EFB" w:rsidP="00A35EFB">
      <w:pPr>
        <w:pStyle w:val="B1"/>
        <w:rPr>
          <w:lang w:eastAsia="zh-TW"/>
        </w:rPr>
      </w:pPr>
      <w:r w:rsidRPr="00B60A7F">
        <w:rPr>
          <w:lang w:eastAsia="zh-TW"/>
        </w:rPr>
        <w:t>-</w:t>
      </w:r>
      <w:r w:rsidRPr="00B60A7F">
        <w:rPr>
          <w:lang w:eastAsia="zh-TW"/>
        </w:rPr>
        <w:tab/>
        <w:t xml:space="preserve">Resume ID: </w:t>
      </w:r>
      <w:r w:rsidRPr="00B60A7F">
        <w:t xml:space="preserve">unique identification used for </w:t>
      </w:r>
      <w:r w:rsidRPr="00B60A7F">
        <w:rPr>
          <w:lang w:eastAsia="zh-TW"/>
        </w:rPr>
        <w:t>the RRC connection resume procedure;</w:t>
      </w:r>
    </w:p>
    <w:p w:rsidR="00746167" w:rsidRPr="00B60A7F" w:rsidRDefault="00001FC1" w:rsidP="00746167">
      <w:r>
        <w:t>T</w:t>
      </w:r>
      <w:r w:rsidR="00746167" w:rsidRPr="00B60A7F">
        <w:t xml:space="preserve">he following UE identity is </w:t>
      </w:r>
      <w:r>
        <w:t xml:space="preserve">only </w:t>
      </w:r>
      <w:r w:rsidR="00746167" w:rsidRPr="00B60A7F">
        <w:t>used</w:t>
      </w:r>
      <w:r>
        <w:t xml:space="preserve"> f</w:t>
      </w:r>
      <w:r w:rsidRPr="00011FAE">
        <w:t>or E-UTRA connected to 5GC</w:t>
      </w:r>
      <w:r w:rsidR="00746167" w:rsidRPr="00B60A7F">
        <w:t>:</w:t>
      </w:r>
    </w:p>
    <w:p w:rsidR="00746167" w:rsidRPr="00B60A7F" w:rsidRDefault="00746167" w:rsidP="00746167">
      <w:pPr>
        <w:pStyle w:val="B1"/>
      </w:pPr>
      <w:r w:rsidRPr="00B60A7F">
        <w:t>-</w:t>
      </w:r>
      <w:r w:rsidRPr="00B60A7F">
        <w:tab/>
        <w:t xml:space="preserve">I-RNTI: </w:t>
      </w:r>
      <w:r w:rsidR="00001FC1" w:rsidRPr="005D0DC9">
        <w:t>unique identification</w:t>
      </w:r>
      <w:r w:rsidR="00001FC1">
        <w:t xml:space="preserve"> as specified for NR connected to 5GC in TS 38.300 [79]</w:t>
      </w:r>
      <w:r w:rsidRPr="00B60A7F">
        <w:t>;</w:t>
      </w:r>
    </w:p>
    <w:p w:rsidR="00D51AC6" w:rsidRPr="00B60A7F" w:rsidRDefault="00D51AC6" w:rsidP="009C26DC">
      <w:pPr>
        <w:pStyle w:val="Heading2"/>
      </w:pPr>
      <w:bookmarkStart w:id="253" w:name="_Toc5987215"/>
      <w:r w:rsidRPr="00B60A7F">
        <w:t>8.2</w:t>
      </w:r>
      <w:r w:rsidRPr="00B60A7F">
        <w:tab/>
        <w:t>Network entity related Identities</w:t>
      </w:r>
      <w:bookmarkEnd w:id="253"/>
    </w:p>
    <w:p w:rsidR="0030529F" w:rsidRPr="00B60A7F" w:rsidRDefault="0030529F" w:rsidP="00E10AA0">
      <w:r w:rsidRPr="00B60A7F">
        <w:t>The following identities are used in E-UTRAN for identifying</w:t>
      </w:r>
      <w:r w:rsidR="0004032C" w:rsidRPr="00B60A7F">
        <w:rPr>
          <w:lang w:eastAsia="zh-CN"/>
        </w:rPr>
        <w:t xml:space="preserve"> </w:t>
      </w:r>
      <w:r w:rsidRPr="00B60A7F">
        <w:t xml:space="preserve">a specific network entity </w:t>
      </w:r>
      <w:r w:rsidR="005228A1" w:rsidRPr="00B60A7F">
        <w:t xml:space="preserve">TS 36.413 </w:t>
      </w:r>
      <w:r w:rsidRPr="00B60A7F">
        <w:t>[25]:</w:t>
      </w:r>
    </w:p>
    <w:p w:rsidR="0030529F" w:rsidRPr="00B60A7F" w:rsidRDefault="0030529F" w:rsidP="00E10AA0">
      <w:pPr>
        <w:pStyle w:val="B1"/>
      </w:pPr>
      <w:r w:rsidRPr="00B60A7F">
        <w:t>-</w:t>
      </w:r>
      <w:r w:rsidRPr="00B60A7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60A7F" w:rsidRDefault="00173CFF" w:rsidP="00E10AA0">
      <w:pPr>
        <w:pStyle w:val="NO"/>
      </w:pPr>
      <w:r w:rsidRPr="00B60A7F">
        <w:t>NOTE:</w:t>
      </w:r>
      <w:r w:rsidRPr="00B60A7F">
        <w:tab/>
        <w:t>GUMMEI or S-TMSI containing the MMEC is provided by the UE to the eNB according to TS 23.401</w:t>
      </w:r>
      <w:r w:rsidR="008F49AE" w:rsidRPr="00B60A7F">
        <w:t xml:space="preserve"> </w:t>
      </w:r>
      <w:r w:rsidRPr="00B60A7F">
        <w:t>[17], TS 24.301</w:t>
      </w:r>
      <w:r w:rsidR="008F49AE" w:rsidRPr="00B60A7F">
        <w:t xml:space="preserve"> </w:t>
      </w:r>
      <w:r w:rsidRPr="00B60A7F">
        <w:t>[20] and TS 36.331</w:t>
      </w:r>
      <w:r w:rsidR="008F49AE" w:rsidRPr="00B60A7F">
        <w:t xml:space="preserve"> </w:t>
      </w:r>
      <w:r w:rsidRPr="00B60A7F">
        <w:t>[16].</w:t>
      </w:r>
    </w:p>
    <w:p w:rsidR="0030529F" w:rsidRPr="00B60A7F" w:rsidRDefault="0030529F" w:rsidP="00E10AA0">
      <w:pPr>
        <w:pStyle w:val="B1"/>
      </w:pPr>
      <w:r w:rsidRPr="00B60A7F">
        <w:t>-</w:t>
      </w:r>
      <w:r w:rsidRPr="00B60A7F">
        <w:tab/>
        <w:t xml:space="preserve">E-UTRAN Cell Global Identifier (ECGI): used to identify cells globally. The ECGI is constructed from the PLMN identity the cell belongs to and the </w:t>
      </w:r>
      <w:r w:rsidR="00001FC1">
        <w:t xml:space="preserve">E-UTRA </w:t>
      </w:r>
      <w:r w:rsidRPr="00B60A7F">
        <w:t>Cell Identi</w:t>
      </w:r>
      <w:r w:rsidR="00001FC1" w:rsidRPr="005D0DC9">
        <w:t>fier</w:t>
      </w:r>
      <w:r w:rsidRPr="00B60A7F">
        <w:t xml:space="preserve"> of the cell.</w:t>
      </w:r>
      <w:r w:rsidR="0018435E" w:rsidRPr="00B60A7F">
        <w:t xml:space="preserve"> The included PLMN is the one given by the first PLMN entry in SIB1, according to </w:t>
      </w:r>
      <w:r w:rsidR="005228A1" w:rsidRPr="00B60A7F">
        <w:t xml:space="preserve">TS 36.331 </w:t>
      </w:r>
      <w:r w:rsidR="0018435E" w:rsidRPr="00B60A7F">
        <w:t>[16].</w:t>
      </w:r>
    </w:p>
    <w:p w:rsidR="0030529F" w:rsidRPr="00B60A7F" w:rsidRDefault="0030529F" w:rsidP="00E10AA0">
      <w:pPr>
        <w:pStyle w:val="B1"/>
      </w:pPr>
      <w:r w:rsidRPr="00B60A7F">
        <w:lastRenderedPageBreak/>
        <w:t>-</w:t>
      </w:r>
      <w:r w:rsidRPr="00B60A7F">
        <w:tab/>
        <w:t xml:space="preserve">eNB Identifier (eNB ID): used to identify eNBs within a PLMN. The eNB ID is contained within the </w:t>
      </w:r>
      <w:r w:rsidR="00001FC1">
        <w:t xml:space="preserve">E-UTRA </w:t>
      </w:r>
      <w:r w:rsidRPr="00B60A7F">
        <w:t>C</w:t>
      </w:r>
      <w:r w:rsidR="00001FC1">
        <w:t xml:space="preserve">ell </w:t>
      </w:r>
      <w:r w:rsidRPr="00B60A7F">
        <w:t>I</w:t>
      </w:r>
      <w:r w:rsidR="00001FC1">
        <w:t>dentifier</w:t>
      </w:r>
      <w:r w:rsidRPr="00B60A7F">
        <w:t xml:space="preserve"> of its cells.</w:t>
      </w:r>
    </w:p>
    <w:p w:rsidR="00E95632" w:rsidRPr="00B60A7F" w:rsidRDefault="0030529F" w:rsidP="00E10AA0">
      <w:pPr>
        <w:pStyle w:val="B1"/>
        <w:rPr>
          <w:lang w:eastAsia="zh-CN"/>
        </w:rPr>
      </w:pPr>
      <w:r w:rsidRPr="00B60A7F">
        <w:t>-</w:t>
      </w:r>
      <w:r w:rsidRPr="00B60A7F">
        <w:tab/>
        <w:t>Global eNB ID: used to identify eNBs globally. The Global eNB ID is constructed from the PLMN identity the eNB belongs to and the eNB ID.</w:t>
      </w:r>
      <w:r w:rsidR="0018435E" w:rsidRPr="00B60A7F">
        <w:t xml:space="preserve"> The MCC and MNC are the same as included in the E-UTRAN Cell Global Identifier (ECGI).</w:t>
      </w:r>
    </w:p>
    <w:p w:rsidR="0030529F" w:rsidRPr="00B60A7F" w:rsidRDefault="00E95632" w:rsidP="00E10AA0">
      <w:pPr>
        <w:pStyle w:val="B1"/>
      </w:pPr>
      <w:r w:rsidRPr="00B60A7F">
        <w:t>-</w:t>
      </w:r>
      <w:r w:rsidRPr="00B60A7F">
        <w:tab/>
      </w:r>
      <w:r w:rsidRPr="00B60A7F">
        <w:rPr>
          <w:lang w:eastAsia="zh-CN"/>
        </w:rPr>
        <w:t>The Global eNB ID of RN is the same as its serving DeNB.</w:t>
      </w:r>
    </w:p>
    <w:p w:rsidR="0030529F" w:rsidRPr="00B60A7F" w:rsidRDefault="0030529F" w:rsidP="00E10AA0">
      <w:pPr>
        <w:pStyle w:val="B1"/>
      </w:pPr>
      <w:r w:rsidRPr="00B60A7F">
        <w:t>-</w:t>
      </w:r>
      <w:r w:rsidRPr="00B60A7F">
        <w:tab/>
        <w:t>Tracking Area identity (TAI): used to identify tracking areas</w:t>
      </w:r>
      <w:r w:rsidR="00746167" w:rsidRPr="00B60A7F">
        <w:t xml:space="preserve"> allocated by EPC or 5GC</w:t>
      </w:r>
      <w:r w:rsidRPr="00B60A7F">
        <w:t>. The TAI is constructed from the PLMN identity the tracking area belongs to and the TAC (Tracking Area Code) of the Tracking Area.</w:t>
      </w:r>
      <w:r w:rsidR="00746167" w:rsidRPr="00B60A7F">
        <w:t xml:space="preserve"> The TACs allocated to an ng-eNB by EPC and 5GC are separate.</w:t>
      </w:r>
    </w:p>
    <w:p w:rsidR="0030529F" w:rsidRPr="00B60A7F" w:rsidRDefault="0030529F" w:rsidP="00E10AA0">
      <w:pPr>
        <w:pStyle w:val="B1"/>
      </w:pPr>
      <w:r w:rsidRPr="00B60A7F">
        <w:t>-</w:t>
      </w:r>
      <w:r w:rsidRPr="00B60A7F">
        <w:tab/>
        <w:t>CSG identity (CSG ID): used to identify a CSG within a PLMN.</w:t>
      </w:r>
    </w:p>
    <w:p w:rsidR="0030529F" w:rsidRPr="00B60A7F" w:rsidRDefault="0030529F" w:rsidP="00E10AA0">
      <w:pPr>
        <w:pStyle w:val="B1"/>
      </w:pPr>
      <w:r w:rsidRPr="00B60A7F">
        <w:t>-</w:t>
      </w:r>
      <w:r w:rsidRPr="00B60A7F">
        <w:tab/>
        <w:t>EPS Bearer ID / E-RAB ID:</w:t>
      </w:r>
    </w:p>
    <w:p w:rsidR="0030529F" w:rsidRPr="00B60A7F" w:rsidRDefault="0030529F" w:rsidP="00E10AA0">
      <w:pPr>
        <w:pStyle w:val="B2"/>
        <w:rPr>
          <w:lang w:val="en-GB"/>
        </w:rPr>
      </w:pPr>
      <w:r w:rsidRPr="00B60A7F">
        <w:rPr>
          <w:lang w:val="en-GB"/>
        </w:rPr>
        <w:t>-</w:t>
      </w:r>
      <w:r w:rsidRPr="00B60A7F">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60A7F">
        <w:rPr>
          <w:lang w:val="en-GB"/>
        </w:rPr>
        <w:t xml:space="preserve">TS 36.413 </w:t>
      </w:r>
      <w:r w:rsidRPr="00B60A7F">
        <w:rPr>
          <w:lang w:val="en-GB"/>
        </w:rPr>
        <w:t>[25]).</w:t>
      </w:r>
    </w:p>
    <w:p w:rsidR="00001FC1" w:rsidRPr="00011FAE" w:rsidRDefault="00001FC1" w:rsidP="00001FC1">
      <w:pPr>
        <w:pStyle w:val="B1"/>
      </w:pPr>
      <w:r w:rsidRPr="00011FAE">
        <w:t>-</w:t>
      </w:r>
      <w:r w:rsidRPr="00011FAE">
        <w:tab/>
      </w:r>
      <w:r>
        <w:t xml:space="preserve">NR </w:t>
      </w:r>
      <w:r w:rsidRPr="00011FAE">
        <w:t>Cell Global Identifier (</w:t>
      </w:r>
      <w:r>
        <w:t>N</w:t>
      </w:r>
      <w:r w:rsidRPr="00011FAE">
        <w:t xml:space="preserve">CGI): </w:t>
      </w:r>
      <w:r>
        <w:t>specified in TS 38.300 [79]</w:t>
      </w:r>
      <w:r w:rsidRPr="00011FAE">
        <w:t>.</w:t>
      </w:r>
    </w:p>
    <w:p w:rsidR="00001FC1" w:rsidRPr="00011FAE" w:rsidRDefault="00001FC1" w:rsidP="00001FC1">
      <w:pPr>
        <w:pStyle w:val="B1"/>
      </w:pPr>
      <w:r w:rsidRPr="00011FAE">
        <w:t>-</w:t>
      </w:r>
      <w:r w:rsidRPr="00011FAE">
        <w:tab/>
        <w:t>e</w:t>
      </w:r>
      <w:r>
        <w:t>n-g</w:t>
      </w:r>
      <w:r w:rsidRPr="00011FAE">
        <w:t>NB Identifier (e</w:t>
      </w:r>
      <w:r>
        <w:t>n-g</w:t>
      </w:r>
      <w:r w:rsidRPr="00011FAE">
        <w:t xml:space="preserve">NB ID): </w:t>
      </w:r>
      <w:r>
        <w:t>as specified for the gNB Identifier in TS 38.300 [79].</w:t>
      </w:r>
    </w:p>
    <w:p w:rsidR="00001FC1" w:rsidRPr="00011FAE" w:rsidRDefault="00001FC1" w:rsidP="00001FC1">
      <w:pPr>
        <w:pStyle w:val="B1"/>
        <w:rPr>
          <w:lang w:eastAsia="zh-CN"/>
        </w:rPr>
      </w:pPr>
      <w:r w:rsidRPr="00011FAE">
        <w:t>-</w:t>
      </w:r>
      <w:r w:rsidRPr="00011FAE">
        <w:tab/>
        <w:t xml:space="preserve">Global </w:t>
      </w:r>
      <w:r>
        <w:t>en-g</w:t>
      </w:r>
      <w:r w:rsidRPr="00011FAE">
        <w:t xml:space="preserve">NB ID: </w:t>
      </w:r>
      <w:r>
        <w:t>as specified for the Global gNB ID in TS 38.300 [79]</w:t>
      </w:r>
      <w:r w:rsidRPr="00011FAE">
        <w:t>.</w:t>
      </w:r>
    </w:p>
    <w:p w:rsidR="0030529F" w:rsidRPr="00B60A7F" w:rsidRDefault="0030529F" w:rsidP="00E10AA0">
      <w:r w:rsidRPr="00B60A7F">
        <w:t>The following identities are broadcast in every E-UTRAN cell (SIB1): CI, TAC, CSG ID (if any) and one or more PLMN identities.</w:t>
      </w:r>
    </w:p>
    <w:p w:rsidR="008A4F18" w:rsidRPr="00B60A7F" w:rsidRDefault="008A4F18" w:rsidP="009C26DC">
      <w:pPr>
        <w:pStyle w:val="Heading2"/>
      </w:pPr>
      <w:bookmarkStart w:id="254" w:name="_Toc5987216"/>
      <w:r w:rsidRPr="00B60A7F">
        <w:t>8.3</w:t>
      </w:r>
      <w:r w:rsidRPr="00B60A7F">
        <w:tab/>
      </w:r>
      <w:r w:rsidR="005C3E50" w:rsidRPr="00B60A7F">
        <w:rPr>
          <w:rFonts w:eastAsia="Malgun Gothic"/>
          <w:lang w:eastAsia="ko-KR"/>
        </w:rPr>
        <w:t>S</w:t>
      </w:r>
      <w:r w:rsidR="005C3E50" w:rsidRPr="00B60A7F">
        <w:t>idelink communication</w:t>
      </w:r>
      <w:r w:rsidRPr="00B60A7F">
        <w:t xml:space="preserve"> </w:t>
      </w:r>
      <w:r w:rsidR="00B033E6" w:rsidRPr="00B60A7F">
        <w:t xml:space="preserve">and V2X Sidelink Communication </w:t>
      </w:r>
      <w:r w:rsidRPr="00B60A7F">
        <w:t>related identities</w:t>
      </w:r>
      <w:bookmarkEnd w:id="254"/>
    </w:p>
    <w:p w:rsidR="008A4F18" w:rsidRPr="00B60A7F" w:rsidRDefault="008A4F18" w:rsidP="00E10AA0">
      <w:r w:rsidRPr="00B60A7F">
        <w:t xml:space="preserve">The following identities are used for </w:t>
      </w:r>
      <w:r w:rsidR="005C3E50" w:rsidRPr="00B60A7F">
        <w:t>sidelink communication</w:t>
      </w:r>
      <w:r w:rsidR="002E2877" w:rsidRPr="00B60A7F">
        <w:rPr>
          <w:lang w:eastAsia="zh-CN"/>
        </w:rPr>
        <w:t xml:space="preserve"> and V2X sidelink communication</w:t>
      </w:r>
      <w:r w:rsidRPr="00B60A7F">
        <w:t>:</w:t>
      </w:r>
    </w:p>
    <w:p w:rsidR="008A4F18" w:rsidRPr="00B60A7F" w:rsidRDefault="008A4F18" w:rsidP="00E10AA0">
      <w:pPr>
        <w:pStyle w:val="B1"/>
      </w:pPr>
      <w:r w:rsidRPr="00B60A7F">
        <w:t>-</w:t>
      </w:r>
      <w:r w:rsidRPr="00B60A7F">
        <w:tab/>
        <w:t xml:space="preserve">Source Layer-2 ID: Identifies the sender of the data in </w:t>
      </w:r>
      <w:r w:rsidR="005C3E50" w:rsidRPr="00B60A7F">
        <w:t>sidelink communication</w:t>
      </w:r>
      <w:r w:rsidR="002E2877" w:rsidRPr="00B60A7F">
        <w:rPr>
          <w:lang w:eastAsia="zh-CN"/>
        </w:rPr>
        <w:t xml:space="preserve"> and V2X sidelink communication</w:t>
      </w:r>
      <w:r w:rsidRPr="00B60A7F">
        <w:t xml:space="preserve">. The Source Layer-2 ID is 24 bits long and is used together with </w:t>
      </w:r>
      <w:r w:rsidR="005C3E50" w:rsidRPr="00B60A7F">
        <w:rPr>
          <w:rFonts w:eastAsia="Malgun Gothic"/>
          <w:lang w:eastAsia="ko-KR"/>
        </w:rPr>
        <w:t>Destination</w:t>
      </w:r>
      <w:r w:rsidR="005C3E50" w:rsidRPr="00B60A7F">
        <w:t xml:space="preserve"> </w:t>
      </w:r>
      <w:r w:rsidRPr="00B60A7F">
        <w:t>Layer-2 ID and LCID for identification of the RLC UM entity and PDCP entity in the receiver;</w:t>
      </w:r>
    </w:p>
    <w:p w:rsidR="008A4F18" w:rsidRPr="00B60A7F" w:rsidRDefault="008A4F18" w:rsidP="00E10AA0">
      <w:pPr>
        <w:pStyle w:val="B1"/>
      </w:pPr>
      <w:r w:rsidRPr="00B60A7F">
        <w:t>-</w:t>
      </w:r>
      <w:r w:rsidRPr="00B60A7F">
        <w:tab/>
        <w:t xml:space="preserve">Destination Layer-2 ID: Identifies the target of the data in </w:t>
      </w:r>
      <w:r w:rsidR="005C3E50" w:rsidRPr="00B60A7F">
        <w:t>sidelink communication</w:t>
      </w:r>
      <w:r w:rsidR="00B033E6" w:rsidRPr="00B60A7F">
        <w:t xml:space="preserve"> and V2X sidelink communication</w:t>
      </w:r>
      <w:r w:rsidRPr="00B60A7F">
        <w:t xml:space="preserve">. </w:t>
      </w:r>
      <w:r w:rsidR="00B033E6" w:rsidRPr="00B60A7F">
        <w:t>For sidelink communication, t</w:t>
      </w:r>
      <w:r w:rsidRPr="00B60A7F">
        <w:t>he Destination Layer-2 ID is</w:t>
      </w:r>
      <w:r w:rsidR="009D4C33" w:rsidRPr="00B60A7F">
        <w:t xml:space="preserve"> </w:t>
      </w:r>
      <w:r w:rsidRPr="00B60A7F">
        <w:t>24 bits long and is split in the MAC layer into two bit strings:</w:t>
      </w:r>
    </w:p>
    <w:p w:rsidR="00B033E6" w:rsidRPr="00B60A7F" w:rsidRDefault="00B033E6" w:rsidP="00B033E6">
      <w:pPr>
        <w:pStyle w:val="B2"/>
        <w:rPr>
          <w:lang w:val="en-GB"/>
        </w:rPr>
      </w:pPr>
      <w:r w:rsidRPr="00B60A7F">
        <w:rPr>
          <w:lang w:val="en-GB"/>
        </w:rPr>
        <w:t>-</w:t>
      </w:r>
      <w:r w:rsidRPr="00B60A7F">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60A7F" w:rsidRDefault="00B033E6" w:rsidP="00B033E6">
      <w:pPr>
        <w:pStyle w:val="B2"/>
        <w:rPr>
          <w:lang w:val="en-GB"/>
        </w:rPr>
      </w:pPr>
      <w:r w:rsidRPr="00B60A7F">
        <w:rPr>
          <w:lang w:val="en-GB"/>
        </w:rPr>
        <w:t>-</w:t>
      </w:r>
      <w:r w:rsidRPr="00B60A7F">
        <w:rPr>
          <w:lang w:val="en-GB"/>
        </w:rPr>
        <w:tab/>
        <w:t>Second bit string is the MSB part (16 bits) of the Destination Layer-2 ID and is carried within the MAC header. This is used for filtering of packets at the MAC layer.</w:t>
      </w:r>
    </w:p>
    <w:p w:rsidR="00B033E6" w:rsidRPr="00B60A7F" w:rsidRDefault="00B033E6" w:rsidP="00B033E6">
      <w:pPr>
        <w:pStyle w:val="B2"/>
        <w:rPr>
          <w:lang w:val="en-GB"/>
        </w:rPr>
      </w:pPr>
      <w:r w:rsidRPr="00B60A7F">
        <w:rPr>
          <w:lang w:val="en-GB"/>
        </w:rPr>
        <w:t>-</w:t>
      </w:r>
      <w:r w:rsidRPr="00B60A7F">
        <w:rPr>
          <w:lang w:val="en-GB"/>
        </w:rPr>
        <w:tab/>
        <w:t>In case of V2X sidelink communication, Destination Layer-2 ID is not split and is carried within the MAC header.</w:t>
      </w:r>
    </w:p>
    <w:p w:rsidR="008A4F18" w:rsidRPr="00B60A7F" w:rsidRDefault="008A4F18" w:rsidP="00B033E6">
      <w:r w:rsidRPr="00B60A7F">
        <w:t xml:space="preserve">No Access Stratum signalling is required for group formation and to configure Source Layer-2 ID, Destination Layer-2 ID and </w:t>
      </w:r>
      <w:r w:rsidR="005C3E50" w:rsidRPr="00B60A7F">
        <w:rPr>
          <w:rFonts w:eastAsia="Malgun Gothic"/>
          <w:lang w:eastAsia="ko-KR"/>
        </w:rPr>
        <w:t xml:space="preserve">Group Destination ID </w:t>
      </w:r>
      <w:r w:rsidRPr="00B60A7F">
        <w:t>in the UE. These identities are either provided by higher layer or derived from identities provided by higher layer. In case of groupcast and broadcast, the ProSe UE ID</w:t>
      </w:r>
      <w:r w:rsidR="00436286">
        <w:t>, as specified in</w:t>
      </w:r>
      <w:r w:rsidR="009D4C33" w:rsidRPr="00B60A7F">
        <w:t xml:space="preserve"> </w:t>
      </w:r>
      <w:r w:rsidR="00436286" w:rsidRPr="00B60A7F">
        <w:t>TS 23.303</w:t>
      </w:r>
      <w:r w:rsidR="00436286">
        <w:t xml:space="preserve"> </w:t>
      </w:r>
      <w:r w:rsidRPr="00B60A7F">
        <w:t>[62]</w:t>
      </w:r>
      <w:r w:rsidR="00436286">
        <w:t>,</w:t>
      </w:r>
      <w:r w:rsidRPr="00B60A7F">
        <w:t xml:space="preserve"> provided by higher layer is used directly as the Source Layer-2 ID and the ProSe Layer-2 Group ID</w:t>
      </w:r>
      <w:r w:rsidR="00436286">
        <w:t>, as specified in</w:t>
      </w:r>
      <w:r w:rsidR="009D4C33" w:rsidRPr="00B60A7F">
        <w:t xml:space="preserve"> </w:t>
      </w:r>
      <w:r w:rsidR="00436286" w:rsidRPr="00B60A7F">
        <w:t>TS 23.303</w:t>
      </w:r>
      <w:r w:rsidR="00436286">
        <w:t xml:space="preserve"> </w:t>
      </w:r>
      <w:r w:rsidRPr="00B60A7F">
        <w:t>[62]</w:t>
      </w:r>
      <w:r w:rsidR="00436286">
        <w:t>,</w:t>
      </w:r>
      <w:r w:rsidRPr="00B60A7F">
        <w:t xml:space="preserve"> provided by higher layer is used directly as the Destination Layer-2 ID in the MAC layer.</w:t>
      </w:r>
      <w:r w:rsidR="00583FED" w:rsidRPr="00B60A7F">
        <w:t xml:space="preserve"> In case of one-to-one communications, </w:t>
      </w:r>
      <w:r w:rsidR="00C02539" w:rsidRPr="00B60A7F">
        <w:rPr>
          <w:rFonts w:eastAsia="SimSun"/>
          <w:lang w:eastAsia="zh-CN"/>
        </w:rPr>
        <w:t>the ProSe UE ID</w:t>
      </w:r>
      <w:r w:rsidR="00436286">
        <w:t>, as specified in</w:t>
      </w:r>
      <w:r w:rsidR="00C02539" w:rsidRPr="00B60A7F">
        <w:rPr>
          <w:rFonts w:eastAsia="SimSun"/>
          <w:lang w:eastAsia="zh-CN"/>
        </w:rPr>
        <w:t xml:space="preserve"> </w:t>
      </w:r>
      <w:r w:rsidR="00436286" w:rsidRPr="00B60A7F">
        <w:t>TS 23.303</w:t>
      </w:r>
      <w:r w:rsidR="00436286">
        <w:t xml:space="preserve"> </w:t>
      </w:r>
      <w:r w:rsidR="00C02539" w:rsidRPr="00B60A7F">
        <w:rPr>
          <w:rFonts w:eastAsia="SimSun"/>
          <w:lang w:eastAsia="zh-CN"/>
        </w:rPr>
        <w:t>[62]</w:t>
      </w:r>
      <w:r w:rsidR="00436286">
        <w:rPr>
          <w:rFonts w:eastAsia="SimSun"/>
          <w:lang w:eastAsia="zh-CN"/>
        </w:rPr>
        <w:t>,</w:t>
      </w:r>
      <w:r w:rsidR="00C02539" w:rsidRPr="00B60A7F">
        <w:rPr>
          <w:rFonts w:eastAsia="SimSun"/>
          <w:lang w:eastAsia="zh-CN"/>
        </w:rPr>
        <w:t xml:space="preserve"> provided by </w:t>
      </w:r>
      <w:r w:rsidR="00583FED" w:rsidRPr="00B60A7F">
        <w:t xml:space="preserve">higher layer </w:t>
      </w:r>
      <w:r w:rsidR="00C02539" w:rsidRPr="00B60A7F">
        <w:rPr>
          <w:rFonts w:eastAsia="SimSun"/>
          <w:lang w:eastAsia="zh-CN"/>
        </w:rPr>
        <w:t>is used directly as</w:t>
      </w:r>
      <w:r w:rsidR="00583FED" w:rsidRPr="00B60A7F">
        <w:t xml:space="preserve"> </w:t>
      </w:r>
      <w:r w:rsidR="00C02539" w:rsidRPr="00B60A7F">
        <w:rPr>
          <w:rFonts w:eastAsia="SimSun"/>
          <w:lang w:eastAsia="zh-CN"/>
        </w:rPr>
        <w:t xml:space="preserve">the </w:t>
      </w:r>
      <w:r w:rsidR="00583FED" w:rsidRPr="00B60A7F">
        <w:t xml:space="preserve">Source Layer-2 ID </w:t>
      </w:r>
      <w:r w:rsidR="00C02539" w:rsidRPr="00B60A7F">
        <w:rPr>
          <w:rFonts w:eastAsia="SimSun"/>
          <w:lang w:eastAsia="zh-CN"/>
        </w:rPr>
        <w:t>or</w:t>
      </w:r>
      <w:r w:rsidR="00583FED" w:rsidRPr="00B60A7F">
        <w:t xml:space="preserve"> </w:t>
      </w:r>
      <w:r w:rsidR="00C02539" w:rsidRPr="00B60A7F">
        <w:rPr>
          <w:rFonts w:eastAsia="SimSun"/>
          <w:lang w:eastAsia="zh-CN"/>
        </w:rPr>
        <w:t xml:space="preserve">the </w:t>
      </w:r>
      <w:r w:rsidR="00583FED" w:rsidRPr="00B60A7F">
        <w:t>Destination Layer-2 ID</w:t>
      </w:r>
      <w:r w:rsidR="00C02539" w:rsidRPr="00B60A7F">
        <w:rPr>
          <w:rFonts w:eastAsia="SimSun"/>
          <w:lang w:eastAsia="zh-CN"/>
        </w:rPr>
        <w:t xml:space="preserve"> in the MAC layer</w:t>
      </w:r>
      <w:r w:rsidR="00583FED" w:rsidRPr="00B60A7F">
        <w:t>.</w:t>
      </w:r>
      <w:r w:rsidR="005F4B3E" w:rsidRPr="00B60A7F">
        <w:rPr>
          <w:lang w:eastAsia="zh-CN"/>
        </w:rPr>
        <w:t xml:space="preserve"> In case of V2X sidelink communication, </w:t>
      </w:r>
      <w:r w:rsidR="005F4B3E" w:rsidRPr="00B60A7F">
        <w:t>higher layer provides Source Layer-2 ID and Destination Layer-2 ID</w:t>
      </w:r>
      <w:r w:rsidR="001F4067">
        <w:t>, as specified in</w:t>
      </w:r>
      <w:r w:rsidR="005F4B3E" w:rsidRPr="00B60A7F">
        <w:rPr>
          <w:lang w:eastAsia="zh-CN"/>
        </w:rPr>
        <w:t xml:space="preserve"> </w:t>
      </w:r>
      <w:r w:rsidR="00D132B9" w:rsidRPr="00B60A7F">
        <w:t>TS 23.285</w:t>
      </w:r>
      <w:r w:rsidR="00D132B9">
        <w:t xml:space="preserve"> </w:t>
      </w:r>
      <w:r w:rsidR="005F4B3E" w:rsidRPr="00B60A7F">
        <w:rPr>
          <w:lang w:eastAsia="zh-CN"/>
        </w:rPr>
        <w:t>[72].</w:t>
      </w:r>
    </w:p>
    <w:p w:rsidR="0014236B" w:rsidRPr="00B60A7F" w:rsidRDefault="0014236B" w:rsidP="009C26DC">
      <w:pPr>
        <w:pStyle w:val="Heading2"/>
      </w:pPr>
      <w:bookmarkStart w:id="255" w:name="_Toc5987217"/>
      <w:r w:rsidRPr="00B60A7F">
        <w:lastRenderedPageBreak/>
        <w:t>8.4</w:t>
      </w:r>
      <w:r w:rsidRPr="00B60A7F">
        <w:tab/>
        <w:t>MBMS related identities</w:t>
      </w:r>
      <w:bookmarkEnd w:id="255"/>
    </w:p>
    <w:p w:rsidR="0014236B" w:rsidRPr="00B60A7F" w:rsidRDefault="0014236B" w:rsidP="0014236B">
      <w:r w:rsidRPr="00B60A7F">
        <w:t>The following identities are used for SC-PTM transmission:</w:t>
      </w:r>
    </w:p>
    <w:p w:rsidR="0014236B" w:rsidRPr="00B60A7F" w:rsidRDefault="0014236B" w:rsidP="0014236B">
      <w:pPr>
        <w:pStyle w:val="B1"/>
      </w:pPr>
      <w:r w:rsidRPr="00B60A7F">
        <w:t>-</w:t>
      </w:r>
      <w:r w:rsidRPr="00B60A7F">
        <w:tab/>
        <w:t>SC-RNTI:</w:t>
      </w:r>
      <w:r w:rsidR="000F781F" w:rsidRPr="00B60A7F">
        <w:t xml:space="preserve"> </w:t>
      </w:r>
      <w:r w:rsidRPr="00B60A7F">
        <w:t>Identifies transmissions of the SC-MCCH</w:t>
      </w:r>
      <w:r w:rsidR="00F20FDD" w:rsidRPr="00B60A7F">
        <w:t>, and for NB-IoT UEs</w:t>
      </w:r>
      <w:r w:rsidR="002D5995" w:rsidRPr="00B60A7F">
        <w:t xml:space="preserve">, BL UEs or UEs in enhanced coverage </w:t>
      </w:r>
      <w:r w:rsidR="000F781F" w:rsidRPr="00B60A7F">
        <w:rPr>
          <w:rFonts w:eastAsia="MS Mincho"/>
        </w:rPr>
        <w:t>identifies</w:t>
      </w:r>
      <w:r w:rsidR="000F781F" w:rsidRPr="00B60A7F">
        <w:t xml:space="preserve"> </w:t>
      </w:r>
      <w:r w:rsidR="002D5995" w:rsidRPr="00B60A7F">
        <w:t>SC-MCCH change notification</w:t>
      </w:r>
      <w:r w:rsidRPr="00B60A7F">
        <w:t>;</w:t>
      </w:r>
    </w:p>
    <w:p w:rsidR="0014236B" w:rsidRPr="00B60A7F" w:rsidRDefault="0014236B" w:rsidP="0014236B">
      <w:pPr>
        <w:pStyle w:val="B1"/>
      </w:pPr>
      <w:r w:rsidRPr="00B60A7F">
        <w:t>-</w:t>
      </w:r>
      <w:r w:rsidRPr="00B60A7F">
        <w:tab/>
        <w:t>SC-N-RNTI: Identifies SC-MCCH change notification</w:t>
      </w:r>
      <w:r w:rsidR="00F20FDD" w:rsidRPr="00B60A7F">
        <w:t xml:space="preserve"> for UEs </w:t>
      </w:r>
      <w:r w:rsidR="000F781F" w:rsidRPr="00B60A7F">
        <w:t xml:space="preserve">other </w:t>
      </w:r>
      <w:r w:rsidR="00F20FDD" w:rsidRPr="00B60A7F">
        <w:t>than NB-IoT UEs</w:t>
      </w:r>
      <w:r w:rsidR="007A21E2" w:rsidRPr="00B60A7F">
        <w:t>,</w:t>
      </w:r>
      <w:r w:rsidR="002D5995" w:rsidRPr="00B60A7F">
        <w:t xml:space="preserve"> BL UEs or UEs in enhanced coverage</w:t>
      </w:r>
      <w:r w:rsidRPr="00B60A7F">
        <w:t>;</w:t>
      </w:r>
    </w:p>
    <w:p w:rsidR="0014236B" w:rsidRPr="00B60A7F" w:rsidRDefault="0014236B" w:rsidP="0014236B">
      <w:pPr>
        <w:pStyle w:val="B1"/>
      </w:pPr>
      <w:r w:rsidRPr="00B60A7F">
        <w:t>-</w:t>
      </w:r>
      <w:r w:rsidRPr="00B60A7F">
        <w:tab/>
        <w:t>G-RNTI:</w:t>
      </w:r>
      <w:r w:rsidR="000F781F" w:rsidRPr="00B60A7F">
        <w:t xml:space="preserve"> </w:t>
      </w:r>
      <w:r w:rsidRPr="00B60A7F">
        <w:t>Identifies transmissions of a SC-MTCH</w:t>
      </w:r>
      <w:r w:rsidR="00F20FDD" w:rsidRPr="00B60A7F">
        <w:t>, and for NB-IoT UEs</w:t>
      </w:r>
      <w:r w:rsidR="002D5995" w:rsidRPr="00B60A7F">
        <w:t>, BL UEs or UEs in enhanced coverage</w:t>
      </w:r>
      <w:r w:rsidR="000F781F" w:rsidRPr="00B60A7F">
        <w:rPr>
          <w:rFonts w:eastAsia="MS Mincho"/>
        </w:rPr>
        <w:t xml:space="preserve"> identifies</w:t>
      </w:r>
      <w:r w:rsidR="002D5995" w:rsidRPr="00B60A7F">
        <w:t xml:space="preserve"> SC-MCCH change notification</w:t>
      </w:r>
      <w:r w:rsidRPr="00B60A7F">
        <w:t>.</w:t>
      </w:r>
    </w:p>
    <w:p w:rsidR="00D51AC6" w:rsidRPr="00B60A7F" w:rsidRDefault="00D51AC6" w:rsidP="009C26DC">
      <w:pPr>
        <w:pStyle w:val="Heading1"/>
      </w:pPr>
      <w:bookmarkStart w:id="256" w:name="_Toc5987218"/>
      <w:r w:rsidRPr="00B60A7F">
        <w:t>9</w:t>
      </w:r>
      <w:r w:rsidRPr="00B60A7F">
        <w:tab/>
        <w:t>ARQ and HARQ</w:t>
      </w:r>
      <w:bookmarkEnd w:id="256"/>
    </w:p>
    <w:p w:rsidR="00D82DB5" w:rsidRDefault="00D82DB5" w:rsidP="00D82DB5">
      <w:pPr>
        <w:pStyle w:val="Heading2"/>
      </w:pPr>
      <w:bookmarkStart w:id="257" w:name="_Toc5987219"/>
      <w:r>
        <w:t>9.0</w:t>
      </w:r>
      <w:r>
        <w:tab/>
        <w:t>General</w:t>
      </w:r>
      <w:bookmarkEnd w:id="257"/>
    </w:p>
    <w:p w:rsidR="00D51AC6" w:rsidRPr="00B60A7F" w:rsidRDefault="00D51AC6" w:rsidP="00E10AA0">
      <w:r w:rsidRPr="00B60A7F">
        <w:t>E-UTRAN provides ARQ and HARQ functionalities. The ARQ functionality provides error correction by retransmissions in acknowledged mode at Layer 2. The HARQ functionality ensures delivery between peer entities at Layer 1.</w:t>
      </w:r>
    </w:p>
    <w:p w:rsidR="00D51AC6" w:rsidRPr="00B60A7F" w:rsidRDefault="00D51AC6" w:rsidP="009C26DC">
      <w:pPr>
        <w:pStyle w:val="Heading2"/>
      </w:pPr>
      <w:bookmarkStart w:id="258" w:name="_Toc5987220"/>
      <w:r w:rsidRPr="00B60A7F">
        <w:t>9.1</w:t>
      </w:r>
      <w:r w:rsidRPr="00B60A7F">
        <w:tab/>
        <w:t>HARQ principles</w:t>
      </w:r>
      <w:bookmarkEnd w:id="258"/>
    </w:p>
    <w:p w:rsidR="00D51AC6" w:rsidRPr="00B60A7F" w:rsidRDefault="00D51AC6" w:rsidP="00E10AA0">
      <w:r w:rsidRPr="00B60A7F">
        <w:t>The HARQ within the MAC sublayer has the following characteristics:</w:t>
      </w:r>
    </w:p>
    <w:p w:rsidR="00D51AC6" w:rsidRPr="00B60A7F" w:rsidRDefault="00D51AC6" w:rsidP="00E10AA0">
      <w:pPr>
        <w:pStyle w:val="B1"/>
      </w:pPr>
      <w:r w:rsidRPr="00B60A7F">
        <w:t>-</w:t>
      </w:r>
      <w:r w:rsidRPr="00B60A7F">
        <w:tab/>
        <w:t>HARQ transmits and retransmits transport blocks;</w:t>
      </w:r>
    </w:p>
    <w:p w:rsidR="00D51AC6" w:rsidRPr="00B60A7F" w:rsidRDefault="00D51AC6" w:rsidP="00E10AA0">
      <w:pPr>
        <w:pStyle w:val="B1"/>
      </w:pPr>
      <w:r w:rsidRPr="00B60A7F">
        <w:t>-</w:t>
      </w:r>
      <w:r w:rsidRPr="00B60A7F">
        <w:tab/>
        <w:t>In the downlink:</w:t>
      </w:r>
    </w:p>
    <w:p w:rsidR="00F40A82" w:rsidRPr="00B60A7F" w:rsidRDefault="00F40A82" w:rsidP="00F40A82">
      <w:pPr>
        <w:pStyle w:val="B2"/>
        <w:rPr>
          <w:lang w:val="en-GB" w:eastAsia="zh-CN"/>
        </w:rPr>
      </w:pPr>
      <w:r w:rsidRPr="00B60A7F">
        <w:rPr>
          <w:lang w:val="en-GB" w:eastAsia="zh-CN"/>
        </w:rPr>
        <w:t>-</w:t>
      </w:r>
      <w:r w:rsidRPr="00B60A7F">
        <w:rPr>
          <w:lang w:val="en-GB" w:eastAsia="zh-CN"/>
        </w:rPr>
        <w:tab/>
        <w:t>N-process Stop-And-Wait;</w:t>
      </w:r>
    </w:p>
    <w:p w:rsidR="00D51AC6" w:rsidRPr="00B60A7F" w:rsidRDefault="00D51AC6" w:rsidP="00E10AA0">
      <w:pPr>
        <w:pStyle w:val="B2"/>
        <w:rPr>
          <w:lang w:val="en-GB"/>
        </w:rPr>
      </w:pPr>
      <w:r w:rsidRPr="00B60A7F">
        <w:rPr>
          <w:lang w:val="en-GB"/>
        </w:rPr>
        <w:t>-</w:t>
      </w:r>
      <w:r w:rsidRPr="00B60A7F">
        <w:rPr>
          <w:lang w:val="en-GB"/>
        </w:rPr>
        <w:tab/>
        <w:t>Asynchronous adaptive HARQ;</w:t>
      </w:r>
    </w:p>
    <w:p w:rsidR="0006226F" w:rsidRPr="00B60A7F" w:rsidRDefault="00D51AC6" w:rsidP="0006226F">
      <w:pPr>
        <w:pStyle w:val="B2"/>
        <w:rPr>
          <w:rFonts w:eastAsia="SimSun"/>
          <w:lang w:val="en-GB" w:eastAsia="zh-CN"/>
        </w:rPr>
      </w:pPr>
      <w:r w:rsidRPr="00B60A7F">
        <w:rPr>
          <w:lang w:val="en-GB"/>
        </w:rPr>
        <w:t>-</w:t>
      </w:r>
      <w:r w:rsidRPr="00B60A7F">
        <w:rPr>
          <w:lang w:val="en-GB"/>
        </w:rPr>
        <w:tab/>
        <w:t>Uplink ACK/NAKs in response to downlink (re)transmissions are sent on PUCCH or PUSCH</w:t>
      </w:r>
      <w:r w:rsidR="0006226F" w:rsidRPr="00B60A7F">
        <w:rPr>
          <w:rFonts w:eastAsia="SimSun"/>
          <w:lang w:val="en-GB" w:eastAsia="zh-CN"/>
        </w:rPr>
        <w:t xml:space="preserve"> (except for NB-IoT</w:t>
      </w:r>
      <w:r w:rsidR="003069B0" w:rsidRPr="00B60A7F">
        <w:rPr>
          <w:rFonts w:eastAsia="SimSun"/>
          <w:lang w:val="en-GB" w:eastAsia="zh-CN"/>
        </w:rPr>
        <w:t xml:space="preserve"> and short TTI</w:t>
      </w:r>
      <w:r w:rsidR="0006226F" w:rsidRPr="00B60A7F">
        <w:rPr>
          <w:rFonts w:eastAsia="SimSun"/>
          <w:lang w:val="en-GB" w:eastAsia="zh-CN"/>
        </w:rPr>
        <w:t>)</w:t>
      </w:r>
      <w:r w:rsidRPr="00B60A7F">
        <w:rPr>
          <w:lang w:val="en-GB"/>
        </w:rPr>
        <w:t>;</w:t>
      </w:r>
    </w:p>
    <w:p w:rsidR="00080347" w:rsidRPr="00B60A7F" w:rsidRDefault="00080347" w:rsidP="00080347">
      <w:pPr>
        <w:pStyle w:val="B3"/>
        <w:rPr>
          <w:lang w:val="en-GB"/>
        </w:rPr>
      </w:pPr>
      <w:r w:rsidRPr="00B60A7F">
        <w:rPr>
          <w:lang w:val="en-GB"/>
        </w:rPr>
        <w:t>-</w:t>
      </w:r>
      <w:r w:rsidRPr="00B60A7F">
        <w:rPr>
          <w:lang w:val="en-GB"/>
        </w:rPr>
        <w:tab/>
        <w:t>For BL UEs or UEs in enhanced coverage, uplink ACK/NAKs are sent in response to transmission bundles;</w:t>
      </w:r>
    </w:p>
    <w:p w:rsidR="003069B0" w:rsidRPr="00B60A7F" w:rsidRDefault="0006226F" w:rsidP="003069B0">
      <w:pPr>
        <w:pStyle w:val="B2"/>
        <w:rPr>
          <w:rFonts w:eastAsia="SimSun"/>
          <w:lang w:val="en-GB" w:eastAsia="zh-CN"/>
        </w:rPr>
      </w:pPr>
      <w:r w:rsidRPr="00B60A7F">
        <w:rPr>
          <w:rFonts w:eastAsia="SimSun"/>
          <w:lang w:val="en-GB" w:eastAsia="zh-CN"/>
        </w:rPr>
        <w:t>-</w:t>
      </w:r>
      <w:r w:rsidRPr="00B60A7F">
        <w:rPr>
          <w:rFonts w:eastAsia="SimSun"/>
          <w:lang w:val="en-GB" w:eastAsia="zh-CN"/>
        </w:rPr>
        <w:tab/>
        <w:t xml:space="preserve">For NB-IoT, </w:t>
      </w:r>
      <w:r w:rsidRPr="00B60A7F">
        <w:rPr>
          <w:lang w:val="en-GB"/>
        </w:rPr>
        <w:t xml:space="preserve">Uplink ACK/NAKs in response to downlink (re)transmissions are sent on </w:t>
      </w:r>
      <w:r w:rsidRPr="00B60A7F">
        <w:rPr>
          <w:rFonts w:eastAsia="SimSun"/>
          <w:lang w:val="en-GB" w:eastAsia="zh-CN"/>
        </w:rPr>
        <w:t>N</w:t>
      </w:r>
      <w:r w:rsidRPr="00B60A7F">
        <w:rPr>
          <w:lang w:val="en-GB"/>
        </w:rPr>
        <w:t>PUSCH</w:t>
      </w:r>
      <w:r w:rsidRPr="00B60A7F">
        <w:rPr>
          <w:rFonts w:eastAsia="SimSun"/>
          <w:lang w:val="en-GB" w:eastAsia="zh-CN"/>
        </w:rPr>
        <w:t>;</w:t>
      </w:r>
    </w:p>
    <w:p w:rsidR="00D51AC6" w:rsidRPr="00B60A7F" w:rsidRDefault="00AF7F76" w:rsidP="003069B0">
      <w:pPr>
        <w:pStyle w:val="B2"/>
        <w:rPr>
          <w:lang w:val="en-GB"/>
        </w:rPr>
      </w:pPr>
      <w:r w:rsidRPr="00B60A7F">
        <w:rPr>
          <w:rFonts w:eastAsia="SimSun"/>
          <w:lang w:val="en-GB" w:eastAsia="zh-CN"/>
        </w:rPr>
        <w:t>-</w:t>
      </w:r>
      <w:r w:rsidR="003069B0" w:rsidRPr="00B60A7F">
        <w:rPr>
          <w:rFonts w:eastAsia="SimSun"/>
          <w:lang w:val="en-GB" w:eastAsia="zh-CN"/>
        </w:rPr>
        <w:tab/>
        <w:t>For short TTI, Uplink ACK/NAKs in response to downlink (re)transmissions are sent on SPUCCH or (sub)slot-PUSCH;</w:t>
      </w:r>
    </w:p>
    <w:p w:rsidR="00D51AC6" w:rsidRPr="00B60A7F" w:rsidRDefault="00D51AC6" w:rsidP="00E10AA0">
      <w:pPr>
        <w:pStyle w:val="B2"/>
        <w:rPr>
          <w:lang w:val="en-GB"/>
        </w:rPr>
      </w:pPr>
      <w:r w:rsidRPr="00B60A7F">
        <w:rPr>
          <w:lang w:val="en-GB"/>
        </w:rPr>
        <w:t>-</w:t>
      </w:r>
      <w:r w:rsidRPr="00B60A7F">
        <w:rPr>
          <w:lang w:val="en-GB"/>
        </w:rPr>
        <w:tab/>
        <w:t>PDCCH</w:t>
      </w:r>
      <w:r w:rsidR="00EB2A16" w:rsidRPr="00B60A7F">
        <w:rPr>
          <w:lang w:val="en-GB"/>
        </w:rPr>
        <w:t>,</w:t>
      </w:r>
      <w:r w:rsidR="001008EA" w:rsidRPr="00B60A7F">
        <w:rPr>
          <w:lang w:val="en-GB" w:eastAsia="zh-TW"/>
        </w:rPr>
        <w:t xml:space="preserve"> MPDCCH</w:t>
      </w:r>
      <w:r w:rsidR="003069B0" w:rsidRPr="00B60A7F">
        <w:rPr>
          <w:lang w:val="en-GB" w:eastAsia="zh-TW"/>
        </w:rPr>
        <w:t>,</w:t>
      </w:r>
      <w:r w:rsidR="00F20FDD" w:rsidRPr="00B60A7F">
        <w:rPr>
          <w:lang w:val="en-GB" w:eastAsia="zh-TW"/>
        </w:rPr>
        <w:t xml:space="preserve"> NPDCCH</w:t>
      </w:r>
      <w:r w:rsidR="003069B0" w:rsidRPr="00B60A7F">
        <w:rPr>
          <w:lang w:val="en-GB"/>
        </w:rPr>
        <w:t xml:space="preserve"> </w:t>
      </w:r>
      <w:r w:rsidR="003069B0" w:rsidRPr="00B60A7F">
        <w:rPr>
          <w:lang w:val="en-GB" w:eastAsia="zh-TW"/>
        </w:rPr>
        <w:t>or SPDCCH</w:t>
      </w:r>
      <w:r w:rsidR="001008EA" w:rsidRPr="00B60A7F">
        <w:rPr>
          <w:lang w:val="en-GB" w:eastAsia="zh-TW"/>
        </w:rPr>
        <w:t xml:space="preserve"> </w:t>
      </w:r>
      <w:r w:rsidRPr="00B60A7F">
        <w:rPr>
          <w:lang w:val="en-GB"/>
        </w:rPr>
        <w:t xml:space="preserve">signals the HARQ process </w:t>
      </w:r>
      <w:r w:rsidR="00637CEA" w:rsidRPr="00B60A7F">
        <w:rPr>
          <w:rFonts w:eastAsia="SimSun"/>
          <w:lang w:val="en-GB" w:eastAsia="zh-CN"/>
        </w:rPr>
        <w:t>identi</w:t>
      </w:r>
      <w:r w:rsidR="003D0596" w:rsidRPr="00B60A7F">
        <w:rPr>
          <w:rFonts w:eastAsia="SimSun"/>
          <w:lang w:val="en-GB" w:eastAsia="zh-CN"/>
        </w:rPr>
        <w:t>f</w:t>
      </w:r>
      <w:r w:rsidR="00637CEA" w:rsidRPr="00B60A7F">
        <w:rPr>
          <w:rFonts w:eastAsia="SimSun"/>
          <w:lang w:val="en-GB" w:eastAsia="zh-CN"/>
        </w:rPr>
        <w:t>ier</w:t>
      </w:r>
      <w:r w:rsidR="00637CEA" w:rsidRPr="00B60A7F">
        <w:rPr>
          <w:lang w:val="en-GB"/>
        </w:rPr>
        <w:t xml:space="preserve"> </w:t>
      </w:r>
      <w:r w:rsidR="0006226F" w:rsidRPr="00B60A7F">
        <w:rPr>
          <w:lang w:val="en-GB"/>
        </w:rPr>
        <w:t>(except for NB-IoT</w:t>
      </w:r>
      <w:r w:rsidR="00F20FDD" w:rsidRPr="00B60A7F">
        <w:rPr>
          <w:lang w:val="en-GB"/>
        </w:rPr>
        <w:t xml:space="preserve"> when only one HARQ process is configured</w:t>
      </w:r>
      <w:r w:rsidR="0006226F" w:rsidRPr="00B60A7F">
        <w:rPr>
          <w:lang w:val="en-GB"/>
        </w:rPr>
        <w:t xml:space="preserve">) </w:t>
      </w:r>
      <w:r w:rsidRPr="00B60A7F">
        <w:rPr>
          <w:lang w:val="en-GB"/>
        </w:rPr>
        <w:t>and if it is a transmission or retransmission;</w:t>
      </w:r>
    </w:p>
    <w:p w:rsidR="00D51AC6" w:rsidRPr="00B60A7F" w:rsidRDefault="00D51AC6" w:rsidP="00E10AA0">
      <w:pPr>
        <w:pStyle w:val="B2"/>
        <w:rPr>
          <w:lang w:val="en-GB"/>
        </w:rPr>
      </w:pPr>
      <w:r w:rsidRPr="00B60A7F">
        <w:rPr>
          <w:lang w:val="en-GB"/>
        </w:rPr>
        <w:t>-</w:t>
      </w:r>
      <w:r w:rsidRPr="00B60A7F">
        <w:rPr>
          <w:lang w:val="en-GB"/>
        </w:rPr>
        <w:tab/>
        <w:t>Retransmissions are always scheduled through PDCCH</w:t>
      </w:r>
      <w:r w:rsidR="001008EA" w:rsidRPr="00B60A7F">
        <w:rPr>
          <w:lang w:val="en-GB" w:eastAsia="zh-TW"/>
        </w:rPr>
        <w:t>, MPDCCH</w:t>
      </w:r>
      <w:r w:rsidR="003069B0" w:rsidRPr="00B60A7F">
        <w:rPr>
          <w:lang w:val="en-GB" w:eastAsia="zh-TW"/>
        </w:rPr>
        <w:t>,</w:t>
      </w:r>
      <w:r w:rsidR="001008EA" w:rsidRPr="00B60A7F">
        <w:rPr>
          <w:lang w:val="en-GB" w:eastAsia="zh-TW"/>
        </w:rPr>
        <w:t xml:space="preserve"> NPDCCH</w:t>
      </w:r>
      <w:r w:rsidR="003069B0" w:rsidRPr="00B60A7F">
        <w:rPr>
          <w:lang w:val="en-GB" w:eastAsia="zh-TW"/>
        </w:rPr>
        <w:t xml:space="preserve"> or SPDCCH</w:t>
      </w:r>
      <w:r w:rsidRPr="00B60A7F">
        <w:rPr>
          <w:lang w:val="en-GB"/>
        </w:rPr>
        <w:t>.</w:t>
      </w:r>
    </w:p>
    <w:p w:rsidR="00D51AC6" w:rsidRPr="00B60A7F" w:rsidRDefault="00D51AC6" w:rsidP="00E10AA0">
      <w:pPr>
        <w:pStyle w:val="B1"/>
      </w:pPr>
      <w:r w:rsidRPr="00B60A7F">
        <w:t>-</w:t>
      </w:r>
      <w:r w:rsidRPr="00B60A7F">
        <w:tab/>
        <w:t>In the uplink:</w:t>
      </w:r>
    </w:p>
    <w:p w:rsidR="0006226F" w:rsidRPr="00B60A7F" w:rsidRDefault="00F40A82" w:rsidP="0006226F">
      <w:pPr>
        <w:pStyle w:val="B2"/>
        <w:rPr>
          <w:lang w:val="en-GB" w:eastAsia="zh-CN"/>
        </w:rPr>
      </w:pPr>
      <w:r w:rsidRPr="00B60A7F">
        <w:rPr>
          <w:lang w:val="en-GB" w:eastAsia="zh-CN"/>
        </w:rPr>
        <w:t>-</w:t>
      </w:r>
      <w:r w:rsidRPr="00B60A7F">
        <w:rPr>
          <w:lang w:val="en-GB" w:eastAsia="zh-CN"/>
        </w:rPr>
        <w:tab/>
        <w:t>N-process Stop-And-Wait;</w:t>
      </w:r>
    </w:p>
    <w:p w:rsidR="00646EFD" w:rsidRPr="00B60A7F" w:rsidRDefault="0006226F" w:rsidP="00646EFD">
      <w:pPr>
        <w:pStyle w:val="B2"/>
        <w:rPr>
          <w:lang w:val="en-GB"/>
        </w:rPr>
      </w:pPr>
      <w:r w:rsidRPr="00B60A7F">
        <w:rPr>
          <w:lang w:val="en-GB" w:eastAsia="zh-CN"/>
        </w:rPr>
        <w:t>-</w:t>
      </w:r>
      <w:r w:rsidRPr="00B60A7F">
        <w:rPr>
          <w:lang w:val="en-GB" w:eastAsia="zh-CN"/>
        </w:rPr>
        <w:tab/>
      </w:r>
      <w:r w:rsidR="00D51AC6" w:rsidRPr="00B60A7F">
        <w:rPr>
          <w:lang w:val="en-GB"/>
        </w:rPr>
        <w:t>Synchronous HARQ</w:t>
      </w:r>
      <w:r w:rsidRPr="00B60A7F">
        <w:rPr>
          <w:lang w:val="en-GB"/>
        </w:rPr>
        <w:t xml:space="preserve"> (except for </w:t>
      </w:r>
      <w:r w:rsidR="003069B0" w:rsidRPr="00B60A7F">
        <w:rPr>
          <w:lang w:val="en-GB"/>
        </w:rPr>
        <w:t>the cases below</w:t>
      </w:r>
      <w:r w:rsidR="00D51AC6" w:rsidRPr="00B60A7F">
        <w:rPr>
          <w:lang w:val="en-GB"/>
        </w:rPr>
        <w:t>;</w:t>
      </w:r>
    </w:p>
    <w:p w:rsidR="00ED50E5" w:rsidRPr="00B60A7F" w:rsidRDefault="00646EFD" w:rsidP="00ED50E5">
      <w:pPr>
        <w:pStyle w:val="B2"/>
        <w:rPr>
          <w:lang w:val="en-GB"/>
        </w:rPr>
      </w:pPr>
      <w:r w:rsidRPr="00B60A7F">
        <w:rPr>
          <w:lang w:val="en-GB"/>
        </w:rPr>
        <w:t>-</w:t>
      </w:r>
      <w:r w:rsidRPr="00B60A7F">
        <w:rPr>
          <w:lang w:val="en-GB"/>
        </w:rPr>
        <w:tab/>
        <w:t>Asynchronous adaptive HARQ</w:t>
      </w:r>
      <w:r w:rsidR="001008EA" w:rsidRPr="00B60A7F">
        <w:rPr>
          <w:lang w:val="en-GB" w:eastAsia="zh-TW"/>
        </w:rPr>
        <w:t xml:space="preserve"> f</w:t>
      </w:r>
      <w:r w:rsidR="001008EA" w:rsidRPr="00B60A7F">
        <w:rPr>
          <w:lang w:val="en-GB" w:eastAsia="zh-CN"/>
        </w:rPr>
        <w:t>or NB-IoT,</w:t>
      </w:r>
      <w:r w:rsidR="001008EA" w:rsidRPr="00B60A7F">
        <w:rPr>
          <w:lang w:val="en-GB"/>
        </w:rPr>
        <w:t xml:space="preserve"> BL UEs</w:t>
      </w:r>
      <w:r w:rsidR="007D7FC7" w:rsidRPr="00B60A7F">
        <w:rPr>
          <w:lang w:val="en-GB"/>
        </w:rPr>
        <w:t>,</w:t>
      </w:r>
      <w:r w:rsidR="001008EA" w:rsidRPr="00B60A7F">
        <w:rPr>
          <w:lang w:val="en-GB"/>
        </w:rPr>
        <w:t xml:space="preserve"> UEs in enhanced coverage</w:t>
      </w:r>
      <w:r w:rsidR="007D7FC7" w:rsidRPr="00B60A7F">
        <w:rPr>
          <w:lang w:val="en-GB"/>
        </w:rPr>
        <w:t>,</w:t>
      </w:r>
      <w:r w:rsidR="006E489C" w:rsidRPr="00B60A7F">
        <w:rPr>
          <w:lang w:val="en-GB"/>
        </w:rPr>
        <w:t xml:space="preserve"> </w:t>
      </w:r>
      <w:r w:rsidR="003069B0" w:rsidRPr="00B60A7F">
        <w:rPr>
          <w:lang w:val="en-GB"/>
        </w:rPr>
        <w:t xml:space="preserve">HARQ processes scheduled with (sub)slot based PUSCH, HARQ processes scheduled with SPT, or </w:t>
      </w:r>
      <w:r w:rsidR="00ED50E5" w:rsidRPr="00B60A7F">
        <w:rPr>
          <w:lang w:val="en-GB"/>
        </w:rPr>
        <w:t xml:space="preserve">for HARQ processes not configured with AUL operation </w:t>
      </w:r>
      <w:r w:rsidR="006E489C" w:rsidRPr="00B60A7F">
        <w:rPr>
          <w:lang w:val="en-GB"/>
        </w:rPr>
        <w:t>for SCells configured with uplink LAA</w:t>
      </w:r>
      <w:r w:rsidR="007D7FC7" w:rsidRPr="00B60A7F">
        <w:rPr>
          <w:lang w:val="en-GB" w:eastAsia="zh-CN"/>
        </w:rPr>
        <w:t xml:space="preserve"> or </w:t>
      </w:r>
      <w:r w:rsidR="00ED50E5" w:rsidRPr="00B60A7F">
        <w:rPr>
          <w:lang w:val="en-GB" w:eastAsia="zh-CN"/>
        </w:rPr>
        <w:t xml:space="preserve">for SCells configured with </w:t>
      </w:r>
      <w:r w:rsidR="007D7FC7" w:rsidRPr="00B60A7F">
        <w:rPr>
          <w:lang w:val="en-GB" w:eastAsia="zh-CN"/>
        </w:rPr>
        <w:t>PUSCH enhancement mode</w:t>
      </w:r>
      <w:r w:rsidRPr="00B60A7F">
        <w:rPr>
          <w:lang w:val="en-GB"/>
        </w:rPr>
        <w:t>;</w:t>
      </w:r>
    </w:p>
    <w:p w:rsidR="00D51AC6" w:rsidRPr="00B60A7F" w:rsidRDefault="00ED50E5" w:rsidP="00ED50E5">
      <w:pPr>
        <w:pStyle w:val="B2"/>
        <w:rPr>
          <w:lang w:val="en-GB"/>
        </w:rPr>
      </w:pPr>
      <w:r w:rsidRPr="00B60A7F">
        <w:rPr>
          <w:lang w:val="en-GB"/>
        </w:rPr>
        <w:t>-</w:t>
      </w:r>
      <w:r w:rsidRPr="00B60A7F">
        <w:rPr>
          <w:lang w:val="en-GB"/>
        </w:rPr>
        <w:tab/>
        <w:t>Autonomous HARQ for HARQ processes configured with AUL operation for SCells configured with uplink LAA;</w:t>
      </w:r>
    </w:p>
    <w:p w:rsidR="00637CEA" w:rsidRPr="00B60A7F" w:rsidRDefault="00D51AC6" w:rsidP="00637CEA">
      <w:pPr>
        <w:pStyle w:val="B2"/>
        <w:rPr>
          <w:rFonts w:eastAsia="SimSun"/>
          <w:lang w:val="en-GB" w:eastAsia="zh-CN"/>
        </w:rPr>
      </w:pPr>
      <w:r w:rsidRPr="00B60A7F">
        <w:rPr>
          <w:lang w:val="en-GB"/>
        </w:rPr>
        <w:lastRenderedPageBreak/>
        <w:t>-</w:t>
      </w:r>
      <w:r w:rsidRPr="00B60A7F">
        <w:rPr>
          <w:lang w:val="en-GB"/>
        </w:rPr>
        <w:tab/>
        <w:t>Maximum number of retransmissions configured per UE (a</w:t>
      </w:r>
      <w:r w:rsidR="00BB4002" w:rsidRPr="00B60A7F">
        <w:rPr>
          <w:lang w:val="en-GB"/>
        </w:rPr>
        <w:t>s opposed to per radio bearer)</w:t>
      </w:r>
      <w:r w:rsidR="001008EA" w:rsidRPr="00B60A7F">
        <w:rPr>
          <w:lang w:val="en-GB" w:eastAsia="zh-TW"/>
        </w:rPr>
        <w:t xml:space="preserve"> for synchronous HARQ</w:t>
      </w:r>
      <w:r w:rsidR="00BB4002" w:rsidRPr="00B60A7F">
        <w:rPr>
          <w:lang w:val="en-GB"/>
        </w:rPr>
        <w:t>;</w:t>
      </w:r>
    </w:p>
    <w:p w:rsidR="00D51AC6" w:rsidRPr="00B60A7F" w:rsidRDefault="00637CEA" w:rsidP="00E10AA0">
      <w:pPr>
        <w:pStyle w:val="B2"/>
        <w:rPr>
          <w:lang w:val="en-GB"/>
        </w:rPr>
      </w:pPr>
      <w:r w:rsidRPr="00B60A7F">
        <w:rPr>
          <w:lang w:val="en-GB"/>
        </w:rPr>
        <w:t>-</w:t>
      </w:r>
      <w:r w:rsidRPr="00B60A7F">
        <w:rPr>
          <w:lang w:val="en-GB"/>
        </w:rPr>
        <w:tab/>
      </w:r>
      <w:r w:rsidR="000F781F" w:rsidRPr="00B60A7F">
        <w:rPr>
          <w:lang w:val="en-GB" w:eastAsia="zh-CN"/>
        </w:rPr>
        <w:t>F</w:t>
      </w:r>
      <w:r w:rsidRPr="00B60A7F">
        <w:rPr>
          <w:lang w:val="en-GB" w:eastAsia="zh-CN"/>
        </w:rPr>
        <w:t xml:space="preserve">or asynchronous adaptive HARQ, </w:t>
      </w:r>
      <w:r w:rsidRPr="00B60A7F">
        <w:rPr>
          <w:lang w:val="en-GB"/>
        </w:rPr>
        <w:t xml:space="preserve">HARQ process </w:t>
      </w:r>
      <w:r w:rsidRPr="00B60A7F">
        <w:rPr>
          <w:rFonts w:eastAsia="SimSun"/>
          <w:lang w:val="en-GB" w:eastAsia="zh-CN"/>
        </w:rPr>
        <w:t>identifier</w:t>
      </w:r>
      <w:r w:rsidRPr="00B60A7F">
        <w:rPr>
          <w:lang w:val="en-GB"/>
        </w:rPr>
        <w:t xml:space="preserve"> </w:t>
      </w:r>
      <w:r w:rsidRPr="00B60A7F">
        <w:rPr>
          <w:lang w:val="en-GB" w:eastAsia="zh-CN"/>
        </w:rPr>
        <w:t>is</w:t>
      </w:r>
      <w:r w:rsidRPr="00B60A7F">
        <w:rPr>
          <w:rFonts w:eastAsia="SimSun"/>
          <w:lang w:val="en-GB" w:eastAsia="zh-CN"/>
        </w:rPr>
        <w:t xml:space="preserve"> either</w:t>
      </w:r>
      <w:r w:rsidRPr="00B60A7F">
        <w:rPr>
          <w:lang w:val="en-GB" w:eastAsia="zh-CN"/>
        </w:rPr>
        <w:t xml:space="preserve"> signalled by </w:t>
      </w:r>
      <w:r w:rsidR="006E489C" w:rsidRPr="00B60A7F">
        <w:rPr>
          <w:lang w:val="en-GB" w:eastAsia="zh-CN"/>
        </w:rPr>
        <w:t xml:space="preserve">PDCCH, </w:t>
      </w:r>
      <w:r w:rsidR="001008EA" w:rsidRPr="00B60A7F">
        <w:rPr>
          <w:lang w:val="en-GB" w:eastAsia="zh-TW"/>
        </w:rPr>
        <w:t>M</w:t>
      </w:r>
      <w:r w:rsidRPr="00B60A7F">
        <w:rPr>
          <w:lang w:val="en-GB"/>
        </w:rPr>
        <w:t>PDCCH</w:t>
      </w:r>
      <w:r w:rsidR="003069B0" w:rsidRPr="00B60A7F">
        <w:rPr>
          <w:lang w:val="en-GB" w:eastAsia="zh-CN"/>
        </w:rPr>
        <w:t>,</w:t>
      </w:r>
      <w:r w:rsidRPr="00B60A7F">
        <w:rPr>
          <w:lang w:val="en-GB" w:eastAsia="zh-CN"/>
        </w:rPr>
        <w:t xml:space="preserve"> </w:t>
      </w:r>
      <w:r w:rsidR="000F781F" w:rsidRPr="00B60A7F">
        <w:rPr>
          <w:lang w:val="en-GB" w:eastAsia="zh-CN"/>
        </w:rPr>
        <w:t>NPDCCH</w:t>
      </w:r>
      <w:r w:rsidR="003069B0" w:rsidRPr="00B60A7F">
        <w:rPr>
          <w:lang w:val="en-GB" w:eastAsia="zh-CN"/>
        </w:rPr>
        <w:t xml:space="preserve"> or SPDCCH</w:t>
      </w:r>
      <w:r w:rsidR="000F781F" w:rsidRPr="00B60A7F">
        <w:rPr>
          <w:lang w:val="en-GB" w:eastAsia="zh-CN"/>
        </w:rPr>
        <w:t>,</w:t>
      </w:r>
      <w:r w:rsidR="000F781F" w:rsidRPr="00B60A7F">
        <w:rPr>
          <w:rFonts w:eastAsia="SimSun"/>
          <w:lang w:val="en-GB" w:eastAsia="zh-CN"/>
        </w:rPr>
        <w:t xml:space="preserve"> except for NB-IoT when only one HARQ process is configured the HARQ process identifier is fixed (see subclause 5.4.2.1 in </w:t>
      </w:r>
      <w:r w:rsidR="001F4067" w:rsidRPr="00B60A7F">
        <w:t>TS 36.321</w:t>
      </w:r>
      <w:r w:rsidR="001F4067">
        <w:rPr>
          <w:lang w:val="en-GB"/>
        </w:rPr>
        <w:t xml:space="preserve"> </w:t>
      </w:r>
      <w:r w:rsidR="000F781F" w:rsidRPr="00B60A7F">
        <w:rPr>
          <w:rFonts w:eastAsia="SimSun"/>
          <w:lang w:val="en-GB" w:eastAsia="zh-CN"/>
        </w:rPr>
        <w:t>[13])</w:t>
      </w:r>
      <w:r w:rsidR="00ED50E5" w:rsidRPr="00B60A7F">
        <w:rPr>
          <w:lang w:val="en-GB" w:eastAsia="zh-CN"/>
        </w:rPr>
        <w:t>;</w:t>
      </w:r>
    </w:p>
    <w:p w:rsidR="00ED50E5" w:rsidRPr="00B60A7F" w:rsidRDefault="00ED50E5" w:rsidP="00ED50E5">
      <w:pPr>
        <w:pStyle w:val="B2"/>
        <w:rPr>
          <w:lang w:val="en-GB"/>
        </w:rPr>
      </w:pPr>
      <w:r w:rsidRPr="00B60A7F">
        <w:rPr>
          <w:lang w:val="en-GB" w:eastAsia="zh-CN"/>
        </w:rPr>
        <w:t>-</w:t>
      </w:r>
      <w:r w:rsidRPr="00B60A7F">
        <w:rPr>
          <w:lang w:val="en-GB" w:eastAsia="zh-CN"/>
        </w:rPr>
        <w:tab/>
        <w:t xml:space="preserve">For </w:t>
      </w:r>
      <w:r w:rsidRPr="00B60A7F">
        <w:rPr>
          <w:lang w:val="en-GB"/>
        </w:rPr>
        <w:t>Autonomous HARQ, UE selects HARQ process identifier from a pool of configured HARQ processes;</w:t>
      </w:r>
    </w:p>
    <w:p w:rsidR="00D51AC6" w:rsidRPr="00B60A7F" w:rsidRDefault="00D51AC6" w:rsidP="00E10AA0">
      <w:pPr>
        <w:pStyle w:val="B2"/>
        <w:rPr>
          <w:lang w:val="en-GB"/>
        </w:rPr>
      </w:pPr>
      <w:r w:rsidRPr="00B60A7F">
        <w:rPr>
          <w:lang w:val="en-GB"/>
        </w:rPr>
        <w:t>-</w:t>
      </w:r>
      <w:r w:rsidRPr="00B60A7F">
        <w:rPr>
          <w:lang w:val="en-GB"/>
        </w:rPr>
        <w:tab/>
        <w:t>Downlink ACK/NAKs in response to uplink (re)transmissions are sent on PHICH</w:t>
      </w:r>
      <w:r w:rsidR="00646EFD" w:rsidRPr="00B60A7F">
        <w:rPr>
          <w:lang w:val="en-GB"/>
        </w:rPr>
        <w:t xml:space="preserve"> </w:t>
      </w:r>
      <w:r w:rsidR="001008EA" w:rsidRPr="00B60A7F">
        <w:rPr>
          <w:lang w:val="en-GB" w:eastAsia="zh-TW"/>
        </w:rPr>
        <w:t>except for a</w:t>
      </w:r>
      <w:r w:rsidR="001008EA" w:rsidRPr="00B60A7F">
        <w:rPr>
          <w:lang w:val="en-GB"/>
        </w:rPr>
        <w:t xml:space="preserve">synchronous </w:t>
      </w:r>
      <w:r w:rsidR="001008EA" w:rsidRPr="00B60A7F">
        <w:rPr>
          <w:lang w:val="en-GB" w:eastAsia="zh-TW"/>
        </w:rPr>
        <w:t xml:space="preserve">adaptive </w:t>
      </w:r>
      <w:r w:rsidR="001008EA" w:rsidRPr="00B60A7F">
        <w:rPr>
          <w:lang w:val="en-GB"/>
        </w:rPr>
        <w:t>HARQ</w:t>
      </w:r>
      <w:r w:rsidR="00ED50E5" w:rsidRPr="00B60A7F">
        <w:rPr>
          <w:lang w:val="en-GB"/>
        </w:rPr>
        <w:t xml:space="preserve"> and autonomous HARQ</w:t>
      </w:r>
      <w:r w:rsidRPr="00B60A7F">
        <w:rPr>
          <w:lang w:val="en-GB"/>
        </w:rPr>
        <w:t>;</w:t>
      </w:r>
    </w:p>
    <w:p w:rsidR="00ED50E5" w:rsidRPr="00B60A7F" w:rsidRDefault="00ED50E5" w:rsidP="00ED50E5">
      <w:pPr>
        <w:pStyle w:val="B2"/>
        <w:rPr>
          <w:lang w:val="en-GB"/>
        </w:rPr>
      </w:pPr>
      <w:r w:rsidRPr="00B60A7F">
        <w:rPr>
          <w:lang w:val="en-GB"/>
        </w:rPr>
        <w:t>-</w:t>
      </w:r>
      <w:r w:rsidRPr="00B60A7F">
        <w:rPr>
          <w:lang w:val="en-GB"/>
        </w:rPr>
        <w:tab/>
      </w:r>
      <w:r w:rsidRPr="00B60A7F">
        <w:rPr>
          <w:lang w:val="en-GB" w:eastAsia="zh-CN"/>
        </w:rPr>
        <w:t>F</w:t>
      </w:r>
      <w:r w:rsidRPr="00B60A7F">
        <w:rPr>
          <w:lang w:val="en-GB"/>
        </w:rPr>
        <w:t>or autonomous HARQ</w:t>
      </w:r>
      <w:r w:rsidRPr="00B60A7F">
        <w:rPr>
          <w:lang w:val="en-GB" w:eastAsia="zh-CN"/>
        </w:rPr>
        <w:t>,</w:t>
      </w:r>
      <w:r w:rsidRPr="00B60A7F">
        <w:rPr>
          <w:lang w:val="en-GB"/>
        </w:rPr>
        <w:t xml:space="preserve"> </w:t>
      </w:r>
      <w:r w:rsidRPr="00B60A7F">
        <w:rPr>
          <w:lang w:val="en-GB" w:eastAsia="zh-CN"/>
        </w:rPr>
        <w:t>d</w:t>
      </w:r>
      <w:r w:rsidRPr="00B60A7F">
        <w:rPr>
          <w:lang w:val="en-GB"/>
        </w:rPr>
        <w:t>ownlink ACK/NAKs in response to uplink (re)transmissions are sent on PDCCH;</w:t>
      </w:r>
    </w:p>
    <w:p w:rsidR="009E5D23" w:rsidRPr="00B60A7F" w:rsidRDefault="009E5D23" w:rsidP="00E10AA0">
      <w:pPr>
        <w:pStyle w:val="B2"/>
        <w:rPr>
          <w:lang w:val="en-GB"/>
        </w:rPr>
      </w:pPr>
      <w:r w:rsidRPr="00B60A7F">
        <w:rPr>
          <w:lang w:val="en-GB"/>
        </w:rPr>
        <w:t>-</w:t>
      </w:r>
      <w:r w:rsidRPr="00B60A7F">
        <w:rPr>
          <w:lang w:val="en-GB"/>
        </w:rPr>
        <w:tab/>
        <w:t>HARQ operation in uplink is governed by the following principles (summarized in Table 9.1-1)</w:t>
      </w:r>
      <w:r w:rsidR="00646EFD" w:rsidRPr="00B60A7F">
        <w:rPr>
          <w:lang w:val="en-GB"/>
        </w:rPr>
        <w:t xml:space="preserve"> except for asynchronous adaptive HARQ</w:t>
      </w:r>
      <w:r w:rsidRPr="00B60A7F">
        <w:rPr>
          <w:lang w:val="en-GB"/>
        </w:rPr>
        <w:t>:</w:t>
      </w:r>
    </w:p>
    <w:p w:rsidR="009E5D23" w:rsidRPr="00B60A7F" w:rsidRDefault="009E5D23" w:rsidP="00E10AA0">
      <w:pPr>
        <w:pStyle w:val="B3"/>
        <w:rPr>
          <w:lang w:val="en-GB"/>
        </w:rPr>
      </w:pPr>
      <w:r w:rsidRPr="00B60A7F">
        <w:rPr>
          <w:lang w:val="en-GB"/>
        </w:rPr>
        <w:t>1)</w:t>
      </w:r>
      <w:r w:rsidRPr="00B60A7F">
        <w:rPr>
          <w:lang w:val="en-GB"/>
        </w:rPr>
        <w:tab/>
        <w:t xml:space="preserve">Regardless of the content of the HARQ feedback (ACK or NACK), when a PDCCH </w:t>
      </w:r>
      <w:r w:rsidR="00BF3652" w:rsidRPr="00B60A7F">
        <w:rPr>
          <w:lang w:val="en-GB"/>
        </w:rPr>
        <w:t>for</w:t>
      </w:r>
      <w:r w:rsidRPr="00B60A7F">
        <w:rPr>
          <w:lang w:val="en-GB"/>
        </w:rPr>
        <w:t xml:space="preserve"> the UE is correctly received, the UE follows what the PDCCH asks the UE to do i.e. perform a transmission or a retransmission (referred to as adaptive retransmission);</w:t>
      </w:r>
    </w:p>
    <w:p w:rsidR="009E5D23" w:rsidRPr="00B60A7F" w:rsidRDefault="009E5D23" w:rsidP="00E10AA0">
      <w:pPr>
        <w:pStyle w:val="B3"/>
        <w:rPr>
          <w:lang w:val="en-GB"/>
        </w:rPr>
      </w:pPr>
      <w:r w:rsidRPr="00B60A7F">
        <w:rPr>
          <w:lang w:val="en-GB"/>
        </w:rPr>
        <w:t>2)</w:t>
      </w:r>
      <w:r w:rsidRPr="00B60A7F">
        <w:rPr>
          <w:lang w:val="en-GB"/>
        </w:rPr>
        <w:tab/>
        <w:t>When no PDCCH addressed to the C-RNTI of the UE is detected, the HARQ feedback dictates how the UE performs retransmissions:</w:t>
      </w:r>
    </w:p>
    <w:p w:rsidR="009E5D23" w:rsidRPr="00B60A7F" w:rsidRDefault="009E5D23" w:rsidP="00E10AA0">
      <w:pPr>
        <w:pStyle w:val="B4"/>
        <w:rPr>
          <w:lang w:val="en-GB"/>
        </w:rPr>
      </w:pPr>
      <w:r w:rsidRPr="00B60A7F">
        <w:rPr>
          <w:lang w:val="en-GB"/>
        </w:rPr>
        <w:t>-</w:t>
      </w:r>
      <w:r w:rsidRPr="00B60A7F">
        <w:rPr>
          <w:lang w:val="en-GB"/>
        </w:rPr>
        <w:tab/>
        <w:t>NACK: the UE performs a non-adaptive retransmission i.e. a retransmission on the same uplink resource as previously used by the same process;</w:t>
      </w:r>
    </w:p>
    <w:p w:rsidR="00646EFD" w:rsidRPr="00B60A7F" w:rsidRDefault="009E5D23" w:rsidP="00646EFD">
      <w:pPr>
        <w:pStyle w:val="B4"/>
        <w:rPr>
          <w:lang w:val="en-GB"/>
        </w:rPr>
      </w:pPr>
      <w:r w:rsidRPr="00B60A7F">
        <w:rPr>
          <w:lang w:val="en-GB"/>
        </w:rPr>
        <w:t>-</w:t>
      </w:r>
      <w:r w:rsidRPr="00B60A7F">
        <w:rPr>
          <w:lang w:val="en-GB"/>
        </w:rPr>
        <w:tab/>
        <w:t>ACK: the UE does not perform any UL (re)transmission and keeps the data in the HARQ buffer. A PDCCH is then required to perform a retransmission i.e. a non-adaptive retransmission cannot follow.</w:t>
      </w:r>
    </w:p>
    <w:p w:rsidR="009E5D23" w:rsidRPr="00B60A7F" w:rsidRDefault="00646EFD" w:rsidP="00646EFD">
      <w:pPr>
        <w:pStyle w:val="B2"/>
        <w:rPr>
          <w:lang w:val="en-GB"/>
        </w:rPr>
      </w:pPr>
      <w:r w:rsidRPr="00B60A7F">
        <w:rPr>
          <w:lang w:val="en-GB"/>
        </w:rPr>
        <w:t>-</w:t>
      </w:r>
      <w:r w:rsidRPr="00B60A7F">
        <w:rPr>
          <w:lang w:val="en-GB"/>
        </w:rPr>
        <w:tab/>
        <w:t>For asynchronous adaptive HARQ, HARQ feedback is not sent</w:t>
      </w:r>
      <w:r w:rsidR="00FE1D03" w:rsidRPr="00B60A7F">
        <w:rPr>
          <w:lang w:val="en-GB"/>
        </w:rPr>
        <w:t>, except for BL UEs and UEs in enhanced coverage.</w:t>
      </w:r>
      <w:r w:rsidRPr="00B60A7F">
        <w:rPr>
          <w:lang w:val="en-GB"/>
        </w:rPr>
        <w:t xml:space="preserve"> </w:t>
      </w:r>
      <w:r w:rsidR="00FE1D03" w:rsidRPr="00B60A7F">
        <w:rPr>
          <w:lang w:val="en-GB"/>
        </w:rPr>
        <w:t>T</w:t>
      </w:r>
      <w:r w:rsidRPr="00B60A7F">
        <w:rPr>
          <w:lang w:val="en-GB"/>
        </w:rPr>
        <w:t>he UE follows what the PDCCH</w:t>
      </w:r>
      <w:r w:rsidR="00EB2A16" w:rsidRPr="00B60A7F">
        <w:rPr>
          <w:lang w:val="en-GB"/>
        </w:rPr>
        <w:t>, MPDCCH</w:t>
      </w:r>
      <w:r w:rsidR="003069B0" w:rsidRPr="00B60A7F">
        <w:rPr>
          <w:lang w:val="en-GB" w:eastAsia="zh-TW"/>
        </w:rPr>
        <w:t>,</w:t>
      </w:r>
      <w:r w:rsidR="001008EA" w:rsidRPr="00B60A7F">
        <w:rPr>
          <w:lang w:val="en-GB" w:eastAsia="zh-TW"/>
        </w:rPr>
        <w:t xml:space="preserve"> NPDCCH</w:t>
      </w:r>
      <w:r w:rsidR="003069B0" w:rsidRPr="00B60A7F">
        <w:rPr>
          <w:lang w:val="en-GB"/>
        </w:rPr>
        <w:t xml:space="preserve"> </w:t>
      </w:r>
      <w:r w:rsidR="003069B0" w:rsidRPr="00B60A7F">
        <w:rPr>
          <w:lang w:val="en-GB" w:eastAsia="zh-TW"/>
        </w:rPr>
        <w:t>or SPDCCH</w:t>
      </w:r>
      <w:r w:rsidRPr="00B60A7F">
        <w:rPr>
          <w:lang w:val="en-GB"/>
        </w:rPr>
        <w:t xml:space="preserve"> asks the UE to do i.e. perform a transmission or a retransmission.</w:t>
      </w:r>
      <w:r w:rsidR="00FE1D03" w:rsidRPr="00B60A7F">
        <w:rPr>
          <w:lang w:val="en-GB"/>
        </w:rPr>
        <w:t xml:space="preserve"> For BL UEs or UEs in enhanced coverage, downlink ACK in response to uplink (re)transmissions may be sent in the DCI with C-RNTI or SPS C-RNTI scheduling </w:t>
      </w:r>
      <w:r w:rsidR="00C41650" w:rsidRPr="00B60A7F">
        <w:rPr>
          <w:lang w:val="en-GB"/>
        </w:rPr>
        <w:t>M</w:t>
      </w:r>
      <w:r w:rsidR="00FE1D03" w:rsidRPr="00B60A7F">
        <w:rPr>
          <w:lang w:val="en-GB"/>
        </w:rPr>
        <w:t>PDCCH.</w:t>
      </w:r>
    </w:p>
    <w:p w:rsidR="00F40A82" w:rsidRPr="00B60A7F" w:rsidRDefault="00F40A82" w:rsidP="00F40A82">
      <w:pPr>
        <w:pStyle w:val="B1"/>
        <w:rPr>
          <w:lang w:eastAsia="zh-CN"/>
        </w:rPr>
      </w:pPr>
      <w:r w:rsidRPr="00B60A7F">
        <w:rPr>
          <w:lang w:eastAsia="zh-CN"/>
        </w:rPr>
        <w:t>-</w:t>
      </w:r>
      <w:r w:rsidRPr="00B60A7F">
        <w:rPr>
          <w:lang w:eastAsia="zh-CN"/>
        </w:rPr>
        <w:tab/>
        <w:t>In the sidelink:</w:t>
      </w:r>
    </w:p>
    <w:p w:rsidR="00F40A82" w:rsidRPr="00B60A7F" w:rsidRDefault="00F40A82" w:rsidP="00F40A82">
      <w:pPr>
        <w:pStyle w:val="B2"/>
        <w:rPr>
          <w:lang w:val="en-GB" w:eastAsia="zh-CN"/>
        </w:rPr>
      </w:pPr>
      <w:r w:rsidRPr="00B60A7F">
        <w:rPr>
          <w:lang w:val="en-GB" w:eastAsia="zh-CN"/>
        </w:rPr>
        <w:t>-</w:t>
      </w:r>
      <w:r w:rsidRPr="00B60A7F">
        <w:rPr>
          <w:lang w:val="en-GB" w:eastAsia="zh-CN"/>
        </w:rPr>
        <w:tab/>
        <w:t>No HARQ feedback;</w:t>
      </w:r>
    </w:p>
    <w:p w:rsidR="00F40A82" w:rsidRPr="00B60A7F" w:rsidRDefault="00F40A82" w:rsidP="00F40A82">
      <w:pPr>
        <w:pStyle w:val="B2"/>
        <w:rPr>
          <w:lang w:val="en-GB" w:eastAsia="zh-CN"/>
        </w:rPr>
      </w:pPr>
      <w:r w:rsidRPr="00B60A7F">
        <w:rPr>
          <w:lang w:val="en-GB" w:eastAsia="zh-CN"/>
        </w:rPr>
        <w:t>-</w:t>
      </w:r>
      <w:r w:rsidRPr="00B60A7F">
        <w:rPr>
          <w:lang w:val="en-GB" w:eastAsia="zh-CN"/>
        </w:rPr>
        <w:tab/>
        <w:t>Retransmissions are always performed in a pre-defined/ configured</w:t>
      </w:r>
      <w:r w:rsidRPr="00B60A7F">
        <w:rPr>
          <w:lang w:val="en-GB"/>
        </w:rPr>
        <w:t xml:space="preserve"> </w:t>
      </w:r>
      <w:r w:rsidRPr="00B60A7F">
        <w:rPr>
          <w:lang w:val="en-GB" w:eastAsia="zh-CN"/>
        </w:rPr>
        <w:t>number.</w:t>
      </w:r>
    </w:p>
    <w:p w:rsidR="00D51AC6" w:rsidRPr="00B60A7F" w:rsidRDefault="00D51AC6" w:rsidP="00F40A82">
      <w:pPr>
        <w:pStyle w:val="B1"/>
      </w:pPr>
      <w:r w:rsidRPr="00B60A7F">
        <w:t>-</w:t>
      </w:r>
      <w:r w:rsidRPr="00B60A7F">
        <w:tab/>
        <w:t xml:space="preserve">Measurement gaps </w:t>
      </w:r>
      <w:r w:rsidR="00C02539" w:rsidRPr="00B60A7F">
        <w:rPr>
          <w:rFonts w:eastAsia="SimSun"/>
          <w:lang w:eastAsia="zh-CN"/>
        </w:rPr>
        <w:t xml:space="preserve">and sidelink discovery transmission during a sidelink discovery gap for transmission </w:t>
      </w:r>
      <w:r w:rsidRPr="00B60A7F">
        <w:t>are of higher priority than HARQ retransmissions: whenever an HARQ retransmission collides with a measurement gap</w:t>
      </w:r>
      <w:r w:rsidR="00C02539" w:rsidRPr="00B60A7F">
        <w:rPr>
          <w:rFonts w:eastAsia="SimSun"/>
          <w:lang w:eastAsia="zh-CN"/>
        </w:rPr>
        <w:t xml:space="preserve"> or side</w:t>
      </w:r>
      <w:r w:rsidR="003D0596" w:rsidRPr="00B60A7F">
        <w:rPr>
          <w:rFonts w:eastAsia="SimSun"/>
          <w:lang w:eastAsia="zh-CN"/>
        </w:rPr>
        <w:t>l</w:t>
      </w:r>
      <w:r w:rsidR="00C02539" w:rsidRPr="00B60A7F">
        <w:rPr>
          <w:rFonts w:eastAsia="SimSun"/>
          <w:lang w:eastAsia="zh-CN"/>
        </w:rPr>
        <w:t>ink discovery transmission during a sideink discovery gap for transmission</w:t>
      </w:r>
      <w:r w:rsidRPr="00B60A7F">
        <w:t>, the HARQ retransmission does not take place.</w:t>
      </w:r>
    </w:p>
    <w:p w:rsidR="008A3648" w:rsidRPr="00B60A7F" w:rsidRDefault="008A3648" w:rsidP="009C26DC">
      <w:pPr>
        <w:pStyle w:val="TH"/>
        <w:outlineLvl w:val="0"/>
        <w:rPr>
          <w:lang w:val="en-GB"/>
        </w:rPr>
      </w:pPr>
      <w:r w:rsidRPr="00B60A7F">
        <w:rPr>
          <w:lang w:val="en-GB"/>
        </w:rPr>
        <w:t xml:space="preserve">Table 9.1-1: UL </w:t>
      </w:r>
      <w:r w:rsidR="00646EFD" w:rsidRPr="00B60A7F">
        <w:rPr>
          <w:lang w:val="en-GB"/>
        </w:rPr>
        <w:t xml:space="preserve">synchronous </w:t>
      </w:r>
      <w:r w:rsidRPr="00B60A7F">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H"/>
              <w:spacing w:before="20" w:after="20"/>
              <w:ind w:left="142" w:right="142"/>
              <w:rPr>
                <w:lang w:val="en-GB" w:eastAsia="ja-JP"/>
              </w:rPr>
            </w:pPr>
            <w:r w:rsidRPr="00B60A7F">
              <w:rPr>
                <w:lang w:val="en-GB" w:eastAsia="ja-JP"/>
              </w:rPr>
              <w:t>HARQ feedback</w:t>
            </w:r>
            <w:r w:rsidR="00561698" w:rsidRPr="00B60A7F">
              <w:rPr>
                <w:lang w:val="en-GB" w:eastAsia="ja-JP"/>
              </w:rPr>
              <w:t xml:space="preserve"> </w:t>
            </w:r>
            <w:r w:rsidRPr="00B60A7F">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H"/>
              <w:spacing w:before="20" w:after="20"/>
              <w:ind w:left="142" w:right="142"/>
              <w:rPr>
                <w:lang w:val="en-GB" w:eastAsia="ja-JP"/>
              </w:rPr>
            </w:pPr>
            <w:r w:rsidRPr="00B60A7F">
              <w:rPr>
                <w:lang w:val="en-GB" w:eastAsia="ja-JP"/>
              </w:rPr>
              <w:t>PDCCH</w:t>
            </w:r>
            <w:r w:rsidRPr="00B60A7F">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H"/>
              <w:spacing w:before="20" w:after="20"/>
              <w:ind w:left="163"/>
              <w:rPr>
                <w:lang w:val="en-GB" w:eastAsia="ja-JP"/>
              </w:rPr>
            </w:pPr>
            <w:r w:rsidRPr="00B60A7F">
              <w:rPr>
                <w:lang w:val="en-GB" w:eastAsia="ja-JP"/>
              </w:rPr>
              <w:t>UE behaviour</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New transmission according to PDCCH</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Retransmi</w:t>
            </w:r>
            <w:r w:rsidR="00BF3652" w:rsidRPr="00B60A7F">
              <w:rPr>
                <w:lang w:val="en-GB" w:eastAsia="ja-JP"/>
              </w:rPr>
              <w:t>ss</w:t>
            </w:r>
            <w:r w:rsidRPr="00B60A7F">
              <w:rPr>
                <w:lang w:val="en-GB" w:eastAsia="ja-JP"/>
              </w:rPr>
              <w:t>ion according to PDCCH (adaptive retransmission)</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iCs/>
                <w:lang w:val="en-GB" w:eastAsia="ja-JP"/>
              </w:rPr>
            </w:pPr>
            <w:r w:rsidRPr="00B60A7F">
              <w:rPr>
                <w:lang w:val="en-GB" w:eastAsia="ja-JP"/>
              </w:rPr>
              <w:t>No (re)transmission, k</w:t>
            </w:r>
            <w:r w:rsidRPr="00B60A7F">
              <w:rPr>
                <w:bCs/>
                <w:iCs/>
                <w:lang w:val="en-GB" w:eastAsia="ja-JP"/>
              </w:rPr>
              <w:t>eep data in HARQ buffer and a PDDCH is required to resume retransmissions</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Non-adaptive retransmission</w:t>
            </w:r>
          </w:p>
        </w:tc>
      </w:tr>
    </w:tbl>
    <w:p w:rsidR="008A3648" w:rsidRPr="00B60A7F" w:rsidRDefault="008A3648" w:rsidP="00E10AA0">
      <w:pPr>
        <w:pStyle w:val="B1"/>
      </w:pPr>
    </w:p>
    <w:p w:rsidR="00D51AC6" w:rsidRPr="00B60A7F" w:rsidRDefault="00D51AC6" w:rsidP="009C26DC">
      <w:pPr>
        <w:pStyle w:val="Heading2"/>
      </w:pPr>
      <w:bookmarkStart w:id="259" w:name="_Toc5987221"/>
      <w:r w:rsidRPr="00B60A7F">
        <w:t>9.2</w:t>
      </w:r>
      <w:r w:rsidRPr="00B60A7F">
        <w:tab/>
        <w:t>ARQ principles</w:t>
      </w:r>
      <w:bookmarkEnd w:id="259"/>
    </w:p>
    <w:p w:rsidR="00D51AC6" w:rsidRPr="00B60A7F" w:rsidRDefault="00D51AC6" w:rsidP="00E10AA0">
      <w:r w:rsidRPr="00B60A7F">
        <w:t>The ARQ within the RLC sublayer has the following characteristics:</w:t>
      </w:r>
    </w:p>
    <w:p w:rsidR="00D51AC6" w:rsidRPr="00B60A7F" w:rsidRDefault="00D51AC6" w:rsidP="00E10AA0">
      <w:pPr>
        <w:pStyle w:val="B1"/>
      </w:pPr>
      <w:r w:rsidRPr="00B60A7F">
        <w:t>-</w:t>
      </w:r>
      <w:r w:rsidRPr="00B60A7F">
        <w:tab/>
        <w:t>ARQ retransmits RLC PDUs or RLC PDU segments</w:t>
      </w:r>
      <w:r w:rsidR="00B97408" w:rsidRPr="00B60A7F">
        <w:t xml:space="preserve"> based on RLC status reports</w:t>
      </w:r>
      <w:r w:rsidRPr="00B60A7F">
        <w:t>;</w:t>
      </w:r>
    </w:p>
    <w:p w:rsidR="00D51AC6" w:rsidRPr="00B60A7F" w:rsidRDefault="00D51AC6" w:rsidP="00E10AA0">
      <w:pPr>
        <w:pStyle w:val="B1"/>
      </w:pPr>
      <w:r w:rsidRPr="00B60A7F">
        <w:lastRenderedPageBreak/>
        <w:t>-</w:t>
      </w:r>
      <w:r w:rsidRPr="00B60A7F">
        <w:tab/>
        <w:t>Polling for RLC status report is used when needed by RLC;</w:t>
      </w:r>
    </w:p>
    <w:p w:rsidR="00FD5AC7" w:rsidRPr="00B60A7F" w:rsidRDefault="00FD5AC7" w:rsidP="00E10AA0">
      <w:pPr>
        <w:pStyle w:val="B1"/>
      </w:pPr>
      <w:r w:rsidRPr="00B60A7F">
        <w:t>-</w:t>
      </w:r>
      <w:r w:rsidRPr="00B60A7F">
        <w:tab/>
        <w:t>RLC receiver can also trigger RLC status report after detecting a missing RLC PDU or RLC PDU segment.</w:t>
      </w:r>
    </w:p>
    <w:p w:rsidR="00D51AC6" w:rsidRPr="00B60A7F" w:rsidRDefault="00D51AC6" w:rsidP="009C26DC">
      <w:pPr>
        <w:pStyle w:val="Heading2"/>
      </w:pPr>
      <w:bookmarkStart w:id="260" w:name="_Toc5987222"/>
      <w:r w:rsidRPr="00B60A7F">
        <w:t>9.3</w:t>
      </w:r>
      <w:r w:rsidRPr="00B60A7F">
        <w:tab/>
      </w:r>
      <w:r w:rsidR="00B97408" w:rsidRPr="00B60A7F">
        <w:t>Void</w:t>
      </w:r>
      <w:bookmarkEnd w:id="260"/>
    </w:p>
    <w:p w:rsidR="00D51AC6" w:rsidRPr="00B60A7F" w:rsidRDefault="00D51AC6" w:rsidP="009C26DC">
      <w:pPr>
        <w:pStyle w:val="Heading1"/>
      </w:pPr>
      <w:bookmarkStart w:id="261" w:name="_Toc5987223"/>
      <w:r w:rsidRPr="00B60A7F">
        <w:t>10</w:t>
      </w:r>
      <w:r w:rsidRPr="00B60A7F">
        <w:tab/>
        <w:t>Mobility</w:t>
      </w:r>
      <w:bookmarkEnd w:id="261"/>
    </w:p>
    <w:p w:rsidR="00D82DB5" w:rsidRDefault="00D82DB5" w:rsidP="00D82DB5">
      <w:pPr>
        <w:pStyle w:val="Heading2"/>
      </w:pPr>
      <w:bookmarkStart w:id="262" w:name="_Toc5987224"/>
      <w:r>
        <w:t>10.0</w:t>
      </w:r>
      <w:r>
        <w:tab/>
        <w:t>General</w:t>
      </w:r>
      <w:bookmarkEnd w:id="262"/>
    </w:p>
    <w:p w:rsidR="00D51AC6" w:rsidRPr="00B60A7F" w:rsidRDefault="00D51AC6" w:rsidP="00E10AA0">
      <w:pPr>
        <w:rPr>
          <w:rFonts w:eastAsia="SimSun"/>
          <w:kern w:val="2"/>
          <w:lang w:eastAsia="zh-CN"/>
        </w:rPr>
      </w:pPr>
      <w:r w:rsidRPr="00B60A7F">
        <w:rPr>
          <w:rFonts w:eastAsia="SimSun"/>
          <w:kern w:val="2"/>
          <w:lang w:eastAsia="zh-CN"/>
        </w:rPr>
        <w:t xml:space="preserve">Load balancing is achieved in E-UTRAN with </w:t>
      </w:r>
      <w:r w:rsidR="00D8259F" w:rsidRPr="00B60A7F">
        <w:rPr>
          <w:kern w:val="2"/>
          <w:lang w:eastAsia="zh-CN"/>
        </w:rPr>
        <w:t>handover,</w:t>
      </w:r>
      <w:r w:rsidR="00D8259F" w:rsidRPr="00B60A7F">
        <w:rPr>
          <w:rFonts w:eastAsia="SimSun"/>
          <w:kern w:val="2"/>
          <w:lang w:eastAsia="zh-CN"/>
        </w:rPr>
        <w:t xml:space="preserve"> </w:t>
      </w:r>
      <w:r w:rsidRPr="00B60A7F">
        <w:rPr>
          <w:rFonts w:eastAsia="SimSun"/>
          <w:kern w:val="2"/>
          <w:lang w:eastAsia="zh-CN"/>
        </w:rPr>
        <w:t>redirection mechanisms upon RRC release</w:t>
      </w:r>
      <w:r w:rsidR="000D5751" w:rsidRPr="00B60A7F">
        <w:rPr>
          <w:rFonts w:eastAsia="SimSun"/>
          <w:kern w:val="2"/>
          <w:lang w:eastAsia="zh-CN"/>
        </w:rPr>
        <w:t>, DC</w:t>
      </w:r>
      <w:r w:rsidRPr="00B60A7F">
        <w:rPr>
          <w:rFonts w:eastAsia="SimSun"/>
          <w:kern w:val="2"/>
          <w:lang w:eastAsia="zh-CN"/>
        </w:rPr>
        <w:t xml:space="preserve"> and</w:t>
      </w:r>
      <w:r w:rsidR="00F93109" w:rsidRPr="00B60A7F">
        <w:rPr>
          <w:kern w:val="2"/>
        </w:rPr>
        <w:t xml:space="preserve"> </w:t>
      </w:r>
      <w:r w:rsidRPr="00B60A7F">
        <w:rPr>
          <w:rFonts w:eastAsia="SimSun"/>
          <w:kern w:val="2"/>
          <w:lang w:eastAsia="zh-CN"/>
        </w:rPr>
        <w:t xml:space="preserve">through the usage of inter-frequency and inter-RAT </w:t>
      </w:r>
      <w:r w:rsidR="00E443F4" w:rsidRPr="00B60A7F">
        <w:rPr>
          <w:rFonts w:eastAsia="SimSun"/>
          <w:kern w:val="2"/>
          <w:lang w:eastAsia="zh-CN"/>
        </w:rPr>
        <w:t xml:space="preserve">absolute priorities and inter-frequency </w:t>
      </w:r>
      <w:r w:rsidRPr="00B60A7F">
        <w:rPr>
          <w:rFonts w:eastAsia="SimSun"/>
          <w:kern w:val="2"/>
          <w:lang w:eastAsia="zh-CN"/>
        </w:rPr>
        <w:t>Qoffset</w:t>
      </w:r>
      <w:r w:rsidR="00E443F4" w:rsidRPr="00B60A7F">
        <w:rPr>
          <w:rFonts w:eastAsia="SimSun"/>
          <w:kern w:val="2"/>
          <w:lang w:eastAsia="zh-CN"/>
        </w:rPr>
        <w:t xml:space="preserve"> parameters</w:t>
      </w:r>
      <w:r w:rsidRPr="00B60A7F">
        <w:rPr>
          <w:rFonts w:eastAsia="SimSun"/>
          <w:kern w:val="2"/>
          <w:lang w:eastAsia="zh-CN"/>
        </w:rPr>
        <w:t>.</w:t>
      </w:r>
    </w:p>
    <w:p w:rsidR="00D51AC6" w:rsidRPr="00B60A7F" w:rsidRDefault="00D51AC6" w:rsidP="00E10AA0">
      <w:pPr>
        <w:rPr>
          <w:rFonts w:eastAsia="SimSun"/>
          <w:kern w:val="2"/>
          <w:lang w:eastAsia="zh-CN"/>
        </w:rPr>
      </w:pPr>
      <w:r w:rsidRPr="00B60A7F">
        <w:t xml:space="preserve">Measurements to be performed by a UE for mobility are classified in at least </w:t>
      </w:r>
      <w:r w:rsidR="00C20B3D" w:rsidRPr="00B60A7F">
        <w:t xml:space="preserve">four </w:t>
      </w:r>
      <w:r w:rsidRPr="00B60A7F">
        <w:t>measurement types:</w:t>
      </w:r>
    </w:p>
    <w:p w:rsidR="00D51AC6" w:rsidRPr="00B60A7F" w:rsidRDefault="00D51AC6" w:rsidP="00E10AA0">
      <w:pPr>
        <w:pStyle w:val="B1"/>
      </w:pPr>
      <w:r w:rsidRPr="00B60A7F">
        <w:t>-</w:t>
      </w:r>
      <w:r w:rsidRPr="00B60A7F">
        <w:tab/>
        <w:t>Intra-frequency E-UTRAN measurements;</w:t>
      </w:r>
    </w:p>
    <w:p w:rsidR="00D51AC6" w:rsidRPr="00B60A7F" w:rsidRDefault="00D51AC6" w:rsidP="00E10AA0">
      <w:pPr>
        <w:pStyle w:val="B1"/>
      </w:pPr>
      <w:r w:rsidRPr="00B60A7F">
        <w:t>-</w:t>
      </w:r>
      <w:r w:rsidRPr="00B60A7F">
        <w:tab/>
        <w:t>Inter-frequency E-UTRAN measurements;</w:t>
      </w:r>
    </w:p>
    <w:p w:rsidR="00D51AC6" w:rsidRPr="00B60A7F" w:rsidRDefault="00D51AC6" w:rsidP="00E10AA0">
      <w:pPr>
        <w:pStyle w:val="B1"/>
      </w:pPr>
      <w:r w:rsidRPr="00B60A7F">
        <w:t>-</w:t>
      </w:r>
      <w:r w:rsidRPr="00B60A7F">
        <w:tab/>
        <w:t>Inter-RAT measurements for UTRAN and GERAN</w:t>
      </w:r>
      <w:r w:rsidR="00A34CFE" w:rsidRPr="00B60A7F">
        <w:t>;</w:t>
      </w:r>
    </w:p>
    <w:p w:rsidR="00A34CFE" w:rsidRPr="00B60A7F" w:rsidRDefault="00A34CFE" w:rsidP="00E10AA0">
      <w:pPr>
        <w:pStyle w:val="B1"/>
      </w:pPr>
      <w:r w:rsidRPr="00B60A7F">
        <w:t>-</w:t>
      </w:r>
      <w:r w:rsidRPr="00B60A7F">
        <w:tab/>
        <w:t>Inter-RAT measurements of CDMA2000 HRPD or 1xRTT frequencies.</w:t>
      </w:r>
    </w:p>
    <w:p w:rsidR="00ED78C8" w:rsidRPr="00B60A7F" w:rsidRDefault="00ED78C8" w:rsidP="00E10AA0">
      <w:r w:rsidRPr="00B60A7F">
        <w:t>For each measurement type one or several measurement objects can be defined (a measurement object defines e.g. the carrier frequency to be monitored).</w:t>
      </w:r>
    </w:p>
    <w:p w:rsidR="00ED78C8" w:rsidRPr="00B60A7F" w:rsidRDefault="00ED78C8" w:rsidP="00E10AA0">
      <w:r w:rsidRPr="00B60A7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60A7F" w:rsidRDefault="00ED78C8" w:rsidP="00E10AA0">
      <w:r w:rsidRPr="00B60A7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60A7F" w:rsidRDefault="00ED78C8" w:rsidP="00634FA6">
      <w:pPr>
        <w:pStyle w:val="B1"/>
      </w:pPr>
      <w:r w:rsidRPr="00B60A7F">
        <w:t>-</w:t>
      </w:r>
      <w:r w:rsidRPr="00B60A7F">
        <w:tab/>
        <w:t>To associate several reporting configurations to one measurement object and;</w:t>
      </w:r>
    </w:p>
    <w:p w:rsidR="00ED78C8" w:rsidRPr="00B60A7F" w:rsidRDefault="00ED78C8" w:rsidP="00634FA6">
      <w:pPr>
        <w:pStyle w:val="B1"/>
      </w:pPr>
      <w:r w:rsidRPr="00B60A7F">
        <w:t>-</w:t>
      </w:r>
      <w:r w:rsidRPr="00B60A7F">
        <w:tab/>
        <w:t>To associate one reporting configuration to several measurement objects.</w:t>
      </w:r>
    </w:p>
    <w:p w:rsidR="00ED78C8" w:rsidRPr="00B60A7F" w:rsidRDefault="00ED78C8" w:rsidP="00E10AA0">
      <w:r w:rsidRPr="00B60A7F">
        <w:t>The measurements identity is as well used when reporting results of the measurements.</w:t>
      </w:r>
    </w:p>
    <w:p w:rsidR="00ED78C8" w:rsidRPr="00B60A7F" w:rsidRDefault="00ED78C8" w:rsidP="00E10AA0">
      <w:r w:rsidRPr="00B60A7F">
        <w:t>Measurement quantities are considered separately for each RAT.</w:t>
      </w:r>
    </w:p>
    <w:p w:rsidR="0006226F" w:rsidRPr="00B60A7F" w:rsidRDefault="00ED78C8" w:rsidP="0006226F">
      <w:r w:rsidRPr="00B60A7F">
        <w:t>Measurement commands are used by E-UTRAN to order the UE to start measurements, modify measurements or stop measurements.</w:t>
      </w:r>
    </w:p>
    <w:p w:rsidR="0006226F" w:rsidRPr="00B60A7F" w:rsidRDefault="0006226F" w:rsidP="0006226F">
      <w:r w:rsidRPr="00B60A7F">
        <w:t>For NB-IoT:</w:t>
      </w:r>
    </w:p>
    <w:p w:rsidR="0006226F" w:rsidRPr="00B60A7F" w:rsidRDefault="0006226F" w:rsidP="0006226F">
      <w:pPr>
        <w:pStyle w:val="B1"/>
      </w:pPr>
      <w:r w:rsidRPr="00B60A7F">
        <w:t>-</w:t>
      </w:r>
      <w:r w:rsidRPr="00B60A7F">
        <w:tab/>
      </w:r>
      <w:r w:rsidRPr="00B60A7F">
        <w:rPr>
          <w:rFonts w:eastAsia="SimSun"/>
          <w:lang w:eastAsia="zh-CN"/>
        </w:rPr>
        <w:t>H</w:t>
      </w:r>
      <w:r w:rsidRPr="00B60A7F">
        <w:t>andover, measurement reports and inter-RAT mobility are not supported;</w:t>
      </w:r>
    </w:p>
    <w:p w:rsidR="0006226F" w:rsidRPr="00B60A7F" w:rsidRDefault="0006226F" w:rsidP="0006226F">
      <w:pPr>
        <w:pStyle w:val="B1"/>
      </w:pPr>
      <w:r w:rsidRPr="00B60A7F">
        <w:t>-</w:t>
      </w:r>
      <w:r w:rsidRPr="00B60A7F">
        <w:tab/>
        <w:t xml:space="preserve">10.1.1 Mobility Management in ECM-IDLE, 10.1.4 Paging and C-plane establishment, 10.1.5 Random Access Procedure, 10.1.6 Radio Link Failure, 10.1.7 Radio Access Network Sharing and all their </w:t>
      </w:r>
      <w:r w:rsidR="00540D9B">
        <w:t>clause</w:t>
      </w:r>
      <w:r w:rsidRPr="00B60A7F">
        <w:t>s are applicable</w:t>
      </w:r>
      <w:r w:rsidRPr="00B60A7F">
        <w:rPr>
          <w:rFonts w:eastAsia="SimSun"/>
          <w:lang w:eastAsia="zh-CN"/>
        </w:rPr>
        <w:t>;</w:t>
      </w:r>
    </w:p>
    <w:p w:rsidR="00ED78C8" w:rsidRPr="00B60A7F" w:rsidRDefault="0006226F" w:rsidP="0006226F">
      <w:pPr>
        <w:pStyle w:val="B1"/>
      </w:pPr>
      <w:r w:rsidRPr="00B60A7F">
        <w:t>-</w:t>
      </w:r>
      <w:r w:rsidRPr="00B60A7F">
        <w:tab/>
      </w:r>
      <w:r w:rsidRPr="00B60A7F">
        <w:rPr>
          <w:rFonts w:eastAsia="SimSun"/>
          <w:lang w:eastAsia="zh-CN"/>
        </w:rPr>
        <w:t>A</w:t>
      </w:r>
      <w:r w:rsidRPr="00B60A7F">
        <w:t>ll other sub</w:t>
      </w:r>
      <w:r w:rsidR="00540D9B">
        <w:t>clause</w:t>
      </w:r>
      <w:r w:rsidRPr="00B60A7F">
        <w:t xml:space="preserve">s of </w:t>
      </w:r>
      <w:r w:rsidR="00540D9B">
        <w:t>clause</w:t>
      </w:r>
      <w:r w:rsidRPr="00B60A7F">
        <w:t xml:space="preserve"> 10 are not applicable.</w:t>
      </w:r>
    </w:p>
    <w:p w:rsidR="00D51AC6" w:rsidRPr="00B60A7F" w:rsidRDefault="00D51AC6" w:rsidP="009C26DC">
      <w:pPr>
        <w:pStyle w:val="Heading2"/>
      </w:pPr>
      <w:bookmarkStart w:id="263" w:name="_Toc5987225"/>
      <w:r w:rsidRPr="00B60A7F">
        <w:t>10.1</w:t>
      </w:r>
      <w:r w:rsidRPr="00B60A7F">
        <w:tab/>
        <w:t>Intra E-UTRAN</w:t>
      </w:r>
      <w:bookmarkEnd w:id="263"/>
    </w:p>
    <w:p w:rsidR="00826115" w:rsidRDefault="00826115" w:rsidP="00826115">
      <w:pPr>
        <w:pStyle w:val="Heading3"/>
      </w:pPr>
      <w:bookmarkStart w:id="264" w:name="_Toc5987226"/>
      <w:r>
        <w:t>10.1.0</w:t>
      </w:r>
      <w:r>
        <w:tab/>
        <w:t>General</w:t>
      </w:r>
      <w:bookmarkEnd w:id="264"/>
    </w:p>
    <w:p w:rsidR="00D51AC6" w:rsidRPr="00B60A7F" w:rsidRDefault="00D51AC6" w:rsidP="00E10AA0">
      <w:r w:rsidRPr="00B60A7F">
        <w:t>In E-UTRAN RRC_CONNECTED state, network-controlled UE-assisted handovers</w:t>
      </w:r>
      <w:r w:rsidR="00F93109" w:rsidRPr="00B60A7F">
        <w:t xml:space="preserve"> and DC specific activities</w:t>
      </w:r>
      <w:r w:rsidRPr="00B60A7F">
        <w:t xml:space="preserve"> are performed</w:t>
      </w:r>
      <w:r w:rsidR="0006226F" w:rsidRPr="00B60A7F">
        <w:rPr>
          <w:rFonts w:eastAsia="SimSun"/>
          <w:lang w:eastAsia="zh-CN"/>
        </w:rPr>
        <w:t xml:space="preserve">, </w:t>
      </w:r>
      <w:r w:rsidR="0006226F" w:rsidRPr="00B60A7F">
        <w:t>except for NB-IoT,</w:t>
      </w:r>
      <w:r w:rsidRPr="00B60A7F">
        <w:t xml:space="preserve"> and various DRX cycles are supported.</w:t>
      </w:r>
    </w:p>
    <w:p w:rsidR="00D51AC6" w:rsidRPr="00B60A7F" w:rsidRDefault="00D51AC6" w:rsidP="00E10AA0">
      <w:r w:rsidRPr="00B60A7F">
        <w:t>In E-UTRAN RRC_IDLE state, cell reselections are performed and DRX is supported.</w:t>
      </w:r>
    </w:p>
    <w:p w:rsidR="00D51AC6" w:rsidRPr="00B60A7F" w:rsidRDefault="00D51AC6" w:rsidP="009C26DC">
      <w:pPr>
        <w:pStyle w:val="Heading3"/>
      </w:pPr>
      <w:bookmarkStart w:id="265" w:name="_Toc5987227"/>
      <w:r w:rsidRPr="00B60A7F">
        <w:lastRenderedPageBreak/>
        <w:t>10.1.1</w:t>
      </w:r>
      <w:r w:rsidRPr="00B60A7F">
        <w:tab/>
        <w:t xml:space="preserve">Mobility Management in </w:t>
      </w:r>
      <w:r w:rsidR="000756AA" w:rsidRPr="00B60A7F">
        <w:t>ECM</w:t>
      </w:r>
      <w:r w:rsidRPr="00B60A7F">
        <w:t>-IDLE</w:t>
      </w:r>
      <w:bookmarkEnd w:id="265"/>
    </w:p>
    <w:p w:rsidR="00D51AC6" w:rsidRPr="00B60A7F" w:rsidRDefault="00D51AC6" w:rsidP="009C26DC">
      <w:pPr>
        <w:pStyle w:val="Heading4"/>
      </w:pPr>
      <w:bookmarkStart w:id="266" w:name="_Toc5987228"/>
      <w:r w:rsidRPr="00B60A7F">
        <w:t>10.1.1.1</w:t>
      </w:r>
      <w:r w:rsidRPr="00B60A7F">
        <w:tab/>
        <w:t>Cell selection</w:t>
      </w:r>
      <w:bookmarkEnd w:id="266"/>
    </w:p>
    <w:p w:rsidR="00D51AC6" w:rsidRPr="00B60A7F" w:rsidRDefault="00D51AC6" w:rsidP="00E10AA0">
      <w:r w:rsidRPr="00B60A7F">
        <w:t xml:space="preserve">The principles of PLMN selection in E-UTRA are based on the 3GPP PLMN selection principles. Cell selection is required on transition from </w:t>
      </w:r>
      <w:r w:rsidR="003E7E9C" w:rsidRPr="00B60A7F">
        <w:t>EMM</w:t>
      </w:r>
      <w:r w:rsidRPr="00B60A7F">
        <w:t xml:space="preserve">_DETACHED to </w:t>
      </w:r>
      <w:r w:rsidR="003E7E9C" w:rsidRPr="00B60A7F">
        <w:t>EMM-REGISTERED and from ECM</w:t>
      </w:r>
      <w:r w:rsidRPr="00B60A7F">
        <w:t xml:space="preserve">-IDLE or </w:t>
      </w:r>
      <w:r w:rsidR="003E7E9C" w:rsidRPr="00B60A7F">
        <w:t>ECM</w:t>
      </w:r>
      <w:r w:rsidRPr="00B60A7F">
        <w:t>-CONNECTED.</w:t>
      </w:r>
    </w:p>
    <w:p w:rsidR="00D51AC6" w:rsidRPr="00B60A7F" w:rsidRDefault="00D51AC6" w:rsidP="00E10AA0">
      <w:r w:rsidRPr="00B60A7F">
        <w:t>Cell selection:</w:t>
      </w:r>
    </w:p>
    <w:p w:rsidR="00D51AC6" w:rsidRPr="00B60A7F" w:rsidRDefault="00D51AC6" w:rsidP="00E10AA0">
      <w:pPr>
        <w:pStyle w:val="B1"/>
      </w:pPr>
      <w:r w:rsidRPr="00B60A7F">
        <w:t>-</w:t>
      </w:r>
      <w:r w:rsidRPr="00B60A7F">
        <w:tab/>
        <w:t xml:space="preserve">The UE NAS </w:t>
      </w:r>
      <w:r w:rsidR="00751C02" w:rsidRPr="00B60A7F">
        <w:t xml:space="preserve">layer </w:t>
      </w:r>
      <w:r w:rsidRPr="00B60A7F">
        <w:t>identifies a selected PLMN and equivalent PLMNs;</w:t>
      </w:r>
    </w:p>
    <w:p w:rsidR="00D51AC6" w:rsidRPr="00B60A7F" w:rsidRDefault="00D51AC6" w:rsidP="00E10AA0">
      <w:pPr>
        <w:pStyle w:val="B1"/>
      </w:pPr>
      <w:r w:rsidRPr="00B60A7F">
        <w:t>-</w:t>
      </w:r>
      <w:r w:rsidRPr="00B60A7F">
        <w:tab/>
        <w:t>The UE searches the E-UTRA frequency bands and for each carrier frequency identifies the strongest cell. It reads cell system information broadcast to identify its PLMN(s):</w:t>
      </w:r>
    </w:p>
    <w:p w:rsidR="00D51AC6" w:rsidRPr="00B60A7F" w:rsidRDefault="00D51AC6" w:rsidP="00E10AA0">
      <w:pPr>
        <w:pStyle w:val="B2"/>
        <w:rPr>
          <w:lang w:val="en-GB"/>
        </w:rPr>
      </w:pPr>
      <w:r w:rsidRPr="00B60A7F">
        <w:rPr>
          <w:lang w:val="en-GB"/>
        </w:rPr>
        <w:t>-</w:t>
      </w:r>
      <w:r w:rsidRPr="00B60A7F">
        <w:rPr>
          <w:lang w:val="en-GB"/>
        </w:rPr>
        <w:tab/>
        <w:t>The UE may search each carrier in turn (</w:t>
      </w:r>
      <w:r w:rsidR="00B6175E" w:rsidRPr="00B60A7F">
        <w:rPr>
          <w:lang w:val="en-GB"/>
        </w:rPr>
        <w:t>"</w:t>
      </w:r>
      <w:r w:rsidRPr="00B60A7F">
        <w:rPr>
          <w:lang w:val="en-GB"/>
        </w:rPr>
        <w:t>initial cell selection</w:t>
      </w:r>
      <w:r w:rsidR="00B6175E" w:rsidRPr="00B60A7F">
        <w:rPr>
          <w:lang w:val="en-GB"/>
        </w:rPr>
        <w:t>"</w:t>
      </w:r>
      <w:r w:rsidRPr="00B60A7F">
        <w:rPr>
          <w:lang w:val="en-GB"/>
        </w:rPr>
        <w:t>) or make use of stored information to shorten the search (</w:t>
      </w:r>
      <w:r w:rsidR="00B6175E" w:rsidRPr="00B60A7F">
        <w:rPr>
          <w:lang w:val="en-GB"/>
        </w:rPr>
        <w:t>"</w:t>
      </w:r>
      <w:r w:rsidRPr="00B60A7F">
        <w:rPr>
          <w:lang w:val="en-GB"/>
        </w:rPr>
        <w:t>stored information cell selection</w:t>
      </w:r>
      <w:r w:rsidR="00B6175E" w:rsidRPr="00B60A7F">
        <w:rPr>
          <w:lang w:val="en-GB"/>
        </w:rPr>
        <w:t>"</w:t>
      </w:r>
      <w:r w:rsidRPr="00B60A7F">
        <w:rPr>
          <w:lang w:val="en-GB"/>
        </w:rPr>
        <w:t>).</w:t>
      </w:r>
    </w:p>
    <w:p w:rsidR="00D51AC6" w:rsidRPr="00B60A7F" w:rsidRDefault="00D51AC6" w:rsidP="00E10AA0">
      <w:pPr>
        <w:pStyle w:val="B1"/>
      </w:pPr>
      <w:r w:rsidRPr="00B60A7F">
        <w:t>-</w:t>
      </w:r>
      <w:r w:rsidRPr="00B60A7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60A7F" w:rsidRDefault="00D51AC6" w:rsidP="00E10AA0">
      <w:pPr>
        <w:pStyle w:val="B2"/>
        <w:rPr>
          <w:lang w:val="en-GB"/>
        </w:rPr>
      </w:pPr>
      <w:r w:rsidRPr="00B60A7F">
        <w:rPr>
          <w:lang w:val="en-GB"/>
        </w:rPr>
        <w:t>-</w:t>
      </w:r>
      <w:r w:rsidRPr="00B60A7F">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60A7F">
        <w:rPr>
          <w:lang w:val="en-GB"/>
        </w:rPr>
        <w:t>"</w:t>
      </w:r>
      <w:r w:rsidRPr="00B60A7F">
        <w:rPr>
          <w:lang w:val="en-GB"/>
        </w:rPr>
        <w:t>forbidden tracking areas for roaming</w:t>
      </w:r>
      <w:r w:rsidR="009C2CD3" w:rsidRPr="00B60A7F">
        <w:rPr>
          <w:lang w:val="en-GB"/>
        </w:rPr>
        <w:t>"</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An acceptable cell is one for which the measured cell attributes satisfy the cell selection criteria and the cell is not barred</w:t>
      </w:r>
      <w:r w:rsidR="009C2CD3" w:rsidRPr="00B60A7F">
        <w:rPr>
          <w:lang w:val="en-GB"/>
        </w:rPr>
        <w:t>.</w:t>
      </w:r>
    </w:p>
    <w:p w:rsidR="00D51AC6" w:rsidRPr="00B60A7F" w:rsidRDefault="00D51AC6" w:rsidP="00E10AA0">
      <w:r w:rsidRPr="00B60A7F">
        <w:t>Transition to RRC_IDLE:</w:t>
      </w:r>
    </w:p>
    <w:p w:rsidR="00D51AC6" w:rsidRPr="00B60A7F" w:rsidRDefault="00D51AC6" w:rsidP="00E10AA0">
      <w:pPr>
        <w:pStyle w:val="B1"/>
      </w:pPr>
      <w:r w:rsidRPr="00B60A7F">
        <w:tab/>
        <w:t>On transition from RRC_CONNECTED to RRC_IDLE, a UE should camp on the last cell for which it was in RRC_CONNECTED or a cell/any cell of set of cells or frequency be assigned by RRC in the state transition message.</w:t>
      </w:r>
    </w:p>
    <w:p w:rsidR="00D51AC6" w:rsidRPr="00B60A7F" w:rsidRDefault="00D51AC6" w:rsidP="00E10AA0">
      <w:r w:rsidRPr="00B60A7F">
        <w:t>Recovery from out of coverage:</w:t>
      </w:r>
    </w:p>
    <w:p w:rsidR="00D51AC6" w:rsidRPr="00B60A7F" w:rsidRDefault="00D51AC6" w:rsidP="00E10AA0">
      <w:pPr>
        <w:pStyle w:val="B1"/>
      </w:pPr>
      <w:r w:rsidRPr="00B60A7F">
        <w:tab/>
        <w:t>The UE should attempt to find a suitable cell in the manner described for stored information or initial cell selection above. If no suitable cell is found on any frequency or RAT the UE should attempt to find an acceptable cell.</w:t>
      </w:r>
    </w:p>
    <w:p w:rsidR="00D51AC6" w:rsidRPr="00B60A7F" w:rsidRDefault="00D51AC6" w:rsidP="009C26DC">
      <w:pPr>
        <w:pStyle w:val="Heading4"/>
      </w:pPr>
      <w:bookmarkStart w:id="267" w:name="_Toc5987229"/>
      <w:r w:rsidRPr="00B60A7F">
        <w:t>10.1.1.2</w:t>
      </w:r>
      <w:r w:rsidRPr="00B60A7F">
        <w:tab/>
        <w:t>Cell reselection</w:t>
      </w:r>
      <w:bookmarkEnd w:id="267"/>
    </w:p>
    <w:p w:rsidR="00D51AC6" w:rsidRPr="00B60A7F" w:rsidRDefault="00751C02" w:rsidP="00E10AA0">
      <w:r w:rsidRPr="00B60A7F">
        <w:t xml:space="preserve">A </w:t>
      </w:r>
      <w:r w:rsidR="00D51AC6" w:rsidRPr="00B60A7F">
        <w:t>UE in RRC_IDLE performs cell reselection. The principles of the procedure are the following:</w:t>
      </w:r>
    </w:p>
    <w:p w:rsidR="00D51AC6" w:rsidRPr="00B60A7F" w:rsidRDefault="00D51AC6" w:rsidP="00E10AA0">
      <w:pPr>
        <w:pStyle w:val="B1"/>
      </w:pPr>
      <w:r w:rsidRPr="00B60A7F">
        <w:t>-</w:t>
      </w:r>
      <w:r w:rsidRPr="00B60A7F">
        <w:tab/>
        <w:t>The UE makes measurements of attributes of the serving and neighbour cells to enable the reselection process:</w:t>
      </w:r>
    </w:p>
    <w:p w:rsidR="00D51AC6" w:rsidRPr="00B60A7F" w:rsidRDefault="00D51AC6" w:rsidP="00E10AA0">
      <w:pPr>
        <w:pStyle w:val="B2"/>
        <w:rPr>
          <w:lang w:val="en-GB"/>
        </w:rPr>
      </w:pPr>
      <w:r w:rsidRPr="00B60A7F">
        <w:rPr>
          <w:lang w:val="en-GB"/>
        </w:rPr>
        <w:t>-</w:t>
      </w:r>
      <w:r w:rsidRPr="00B60A7F">
        <w:rPr>
          <w:lang w:val="en-GB"/>
        </w:rPr>
        <w:tab/>
        <w:t>There is no need to indicate neighbouring cell</w:t>
      </w:r>
      <w:r w:rsidR="00751C02" w:rsidRPr="00B60A7F">
        <w:rPr>
          <w:lang w:val="en-GB"/>
        </w:rPr>
        <w:t>s</w:t>
      </w:r>
      <w:r w:rsidRPr="00B60A7F">
        <w:rPr>
          <w:lang w:val="en-GB"/>
        </w:rPr>
        <w:t xml:space="preserve"> in the serving cell system information to enable the UE to search and measure a cell i.e. E-UTRAN relies on the UE to detect the neighbouring cells;</w:t>
      </w:r>
    </w:p>
    <w:p w:rsidR="00D51AC6" w:rsidRPr="00B60A7F" w:rsidRDefault="00D51AC6" w:rsidP="00E10AA0">
      <w:pPr>
        <w:pStyle w:val="B2"/>
        <w:rPr>
          <w:lang w:val="en-GB"/>
        </w:rPr>
      </w:pPr>
      <w:r w:rsidRPr="00B60A7F">
        <w:rPr>
          <w:lang w:val="en-GB"/>
        </w:rPr>
        <w:t>-</w:t>
      </w:r>
      <w:r w:rsidRPr="00B60A7F">
        <w:rPr>
          <w:lang w:val="en-GB"/>
        </w:rPr>
        <w:tab/>
        <w:t>For the search and measurement of inter-frequency neighbouring cells, only the carrier frequencies need to be indicated</w:t>
      </w:r>
      <w:r w:rsidR="004E1DCC"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Measurements may be omitted if the serving cell attribute fulfils particular search or measurement criteria</w:t>
      </w:r>
      <w:r w:rsidR="004E1DCC" w:rsidRPr="00B60A7F">
        <w:rPr>
          <w:lang w:val="en-GB"/>
        </w:rPr>
        <w:t>.</w:t>
      </w:r>
    </w:p>
    <w:p w:rsidR="00D51AC6" w:rsidRPr="00B60A7F" w:rsidRDefault="00D51AC6" w:rsidP="00E10AA0">
      <w:pPr>
        <w:pStyle w:val="B1"/>
      </w:pPr>
      <w:r w:rsidRPr="00B60A7F">
        <w:t>-</w:t>
      </w:r>
      <w:r w:rsidRPr="00B60A7F">
        <w:tab/>
        <w:t>Cell reselection identifies the cell that the UE should camp on. It is based on cell reselection criteria which involves measurements of the serving and neighbour cells</w:t>
      </w:r>
      <w:r w:rsidR="0006226F" w:rsidRPr="00B60A7F">
        <w:rPr>
          <w:rFonts w:eastAsia="SimSun"/>
          <w:lang w:eastAsia="zh-CN"/>
        </w:rPr>
        <w:t>, except for NB-IoT</w:t>
      </w:r>
      <w:r w:rsidR="004E1DCC" w:rsidRPr="00B60A7F">
        <w:t>:</w:t>
      </w:r>
    </w:p>
    <w:p w:rsidR="00D51AC6" w:rsidRPr="00B60A7F" w:rsidRDefault="00D51AC6" w:rsidP="00E10AA0">
      <w:pPr>
        <w:pStyle w:val="B2"/>
        <w:rPr>
          <w:lang w:val="en-GB"/>
        </w:rPr>
      </w:pPr>
      <w:r w:rsidRPr="00B60A7F">
        <w:rPr>
          <w:lang w:val="en-GB"/>
        </w:rPr>
        <w:t>-</w:t>
      </w:r>
      <w:r w:rsidRPr="00B60A7F">
        <w:rPr>
          <w:lang w:val="en-GB"/>
        </w:rPr>
        <w:tab/>
        <w:t>Intra-frequency reselection is based on ranking of cells;</w:t>
      </w:r>
    </w:p>
    <w:p w:rsidR="006E6F55" w:rsidRPr="00B60A7F" w:rsidRDefault="00D51AC6" w:rsidP="006E6F55">
      <w:pPr>
        <w:pStyle w:val="B2"/>
        <w:rPr>
          <w:lang w:val="en-GB" w:eastAsia="zh-CN"/>
        </w:rPr>
      </w:pPr>
      <w:r w:rsidRPr="00B60A7F">
        <w:rPr>
          <w:lang w:val="en-GB"/>
        </w:rPr>
        <w:t>-</w:t>
      </w:r>
      <w:r w:rsidRPr="00B60A7F">
        <w:rPr>
          <w:lang w:val="en-GB"/>
        </w:rPr>
        <w:tab/>
        <w:t xml:space="preserve">Inter-frequency reselection is based on absolute priorities where </w:t>
      </w:r>
      <w:r w:rsidR="00751C02" w:rsidRPr="00B60A7F">
        <w:rPr>
          <w:lang w:val="en-GB"/>
        </w:rPr>
        <w:t xml:space="preserve">a </w:t>
      </w:r>
      <w:r w:rsidRPr="00B60A7F">
        <w:rPr>
          <w:lang w:val="en-GB"/>
        </w:rPr>
        <w:t xml:space="preserve">UE tries to camp on </w:t>
      </w:r>
      <w:r w:rsidR="00751C02" w:rsidRPr="00B60A7F">
        <w:rPr>
          <w:lang w:val="en-GB"/>
        </w:rPr>
        <w:t xml:space="preserve">the </w:t>
      </w:r>
      <w:r w:rsidRPr="00B60A7F">
        <w:rPr>
          <w:lang w:val="en-GB"/>
        </w:rPr>
        <w:t xml:space="preserve">highest priority frequency available. Absolute priorities for reselection are provided only by the RPLMN and </w:t>
      </w:r>
      <w:r w:rsidR="00751C02" w:rsidRPr="00B60A7F">
        <w:rPr>
          <w:lang w:val="en-GB"/>
        </w:rPr>
        <w:t xml:space="preserve">are </w:t>
      </w:r>
      <w:r w:rsidRPr="00B60A7F">
        <w:rPr>
          <w:lang w:val="en-GB"/>
        </w:rPr>
        <w:t xml:space="preserve">valid only within the RPLMN; priorities are given by the system information and </w:t>
      </w:r>
      <w:r w:rsidR="00751C02" w:rsidRPr="00B60A7F">
        <w:rPr>
          <w:lang w:val="en-GB"/>
        </w:rPr>
        <w:t xml:space="preserve">are </w:t>
      </w:r>
      <w:r w:rsidRPr="00B60A7F">
        <w:rPr>
          <w:lang w:val="en-GB"/>
        </w:rPr>
        <w:t>valid for all UEs in a cell, specific priorities per UE can be signalled in the RRC Connection Release message. A validity time can be associated with UE specific priorities.</w:t>
      </w:r>
    </w:p>
    <w:p w:rsidR="00D51AC6" w:rsidRPr="00B60A7F" w:rsidRDefault="006E6F55" w:rsidP="00E10AA0">
      <w:pPr>
        <w:pStyle w:val="B2"/>
        <w:rPr>
          <w:lang w:val="en-GB"/>
        </w:rPr>
      </w:pPr>
      <w:r w:rsidRPr="00B60A7F">
        <w:rPr>
          <w:lang w:val="en-GB"/>
        </w:rPr>
        <w:lastRenderedPageBreak/>
        <w:t>-</w:t>
      </w:r>
      <w:r w:rsidRPr="00B60A7F">
        <w:rPr>
          <w:lang w:val="en-GB"/>
        </w:rPr>
        <w:tab/>
        <w:t xml:space="preserve">Inter-frequency E-UTRAN reselection </w:t>
      </w:r>
      <w:r w:rsidRPr="00B60A7F">
        <w:rPr>
          <w:lang w:val="en-GB" w:eastAsia="zh-CN"/>
        </w:rPr>
        <w:t>can be also</w:t>
      </w:r>
      <w:r w:rsidRPr="00B60A7F">
        <w:rPr>
          <w:lang w:val="en-GB"/>
        </w:rPr>
        <w:t xml:space="preserve"> based on</w:t>
      </w:r>
      <w:r w:rsidRPr="00B60A7F">
        <w:rPr>
          <w:lang w:val="en-GB" w:eastAsia="zh-CN"/>
        </w:rPr>
        <w:t xml:space="preserve"> redistribution</w:t>
      </w:r>
      <w:r w:rsidRPr="00B60A7F">
        <w:rPr>
          <w:lang w:val="en-GB"/>
        </w:rPr>
        <w:t xml:space="preserve"> priorit</w:t>
      </w:r>
      <w:r w:rsidRPr="00B60A7F">
        <w:rPr>
          <w:lang w:val="en-GB" w:eastAsia="zh-CN"/>
        </w:rPr>
        <w:t>y.</w:t>
      </w:r>
      <w:r w:rsidRPr="00B60A7F">
        <w:rPr>
          <w:lang w:val="en-GB"/>
        </w:rPr>
        <w:t xml:space="preserve"> A UE </w:t>
      </w:r>
      <w:r w:rsidRPr="00B60A7F">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60A7F">
        <w:rPr>
          <w:lang w:val="en-GB"/>
        </w:rPr>
        <w:t xml:space="preserve">The </w:t>
      </w:r>
      <w:r w:rsidRPr="00B60A7F">
        <w:rPr>
          <w:lang w:val="en-GB" w:eastAsia="zh-CN"/>
        </w:rPr>
        <w:t>redistribution parameters are defined in system information and can be triggered by Paging.</w:t>
      </w:r>
    </w:p>
    <w:p w:rsidR="00D51AC6" w:rsidRPr="00B60A7F" w:rsidRDefault="00D51AC6" w:rsidP="00E10AA0">
      <w:pPr>
        <w:pStyle w:val="B2"/>
        <w:rPr>
          <w:lang w:val="en-GB"/>
        </w:rPr>
      </w:pPr>
      <w:r w:rsidRPr="00B60A7F">
        <w:rPr>
          <w:lang w:val="en-GB"/>
        </w:rPr>
        <w:t>-</w:t>
      </w:r>
      <w:r w:rsidRPr="00B60A7F">
        <w:rPr>
          <w:lang w:val="en-GB"/>
        </w:rPr>
        <w:tab/>
        <w:t xml:space="preserve">For inter-frequency neighbouring cells, </w:t>
      </w:r>
      <w:r w:rsidRPr="00B60A7F">
        <w:rPr>
          <w:lang w:val="en-GB" w:eastAsia="ja-JP"/>
        </w:rPr>
        <w:t xml:space="preserve">it is possible </w:t>
      </w:r>
      <w:r w:rsidRPr="00B60A7F">
        <w:rPr>
          <w:lang w:val="en-GB"/>
        </w:rPr>
        <w:t xml:space="preserve">to indicate </w:t>
      </w:r>
      <w:r w:rsidRPr="00B60A7F">
        <w:rPr>
          <w:lang w:val="en-GB" w:eastAsia="ja-JP"/>
        </w:rPr>
        <w:t>layer</w:t>
      </w:r>
      <w:r w:rsidRPr="00B60A7F">
        <w:rPr>
          <w:lang w:val="en-GB"/>
        </w:rPr>
        <w:t xml:space="preserve">-specific cell reselection parameters </w:t>
      </w:r>
      <w:r w:rsidRPr="00B60A7F">
        <w:rPr>
          <w:lang w:val="en-GB" w:eastAsia="ja-JP"/>
        </w:rPr>
        <w:t>(e.g., layer specific offset). T</w:t>
      </w:r>
      <w:r w:rsidRPr="00B60A7F">
        <w:rPr>
          <w:lang w:val="en-GB"/>
        </w:rPr>
        <w:t>hese parameters are common to all neighbouring cells on a frequency;</w:t>
      </w:r>
    </w:p>
    <w:p w:rsidR="00D51AC6" w:rsidRPr="00B60A7F" w:rsidRDefault="00D51AC6" w:rsidP="00E10AA0">
      <w:pPr>
        <w:pStyle w:val="B2"/>
        <w:rPr>
          <w:lang w:val="en-GB"/>
        </w:rPr>
      </w:pPr>
      <w:r w:rsidRPr="00B60A7F">
        <w:rPr>
          <w:lang w:val="en-GB"/>
        </w:rPr>
        <w:t>-</w:t>
      </w:r>
      <w:r w:rsidRPr="00B60A7F">
        <w:rPr>
          <w:lang w:val="en-GB"/>
        </w:rPr>
        <w:tab/>
        <w:t>An NCL can be provided by the serving cell to handle specific cases</w:t>
      </w:r>
      <w:r w:rsidRPr="00B60A7F">
        <w:rPr>
          <w:lang w:val="en-GB" w:eastAsia="ja-JP"/>
        </w:rPr>
        <w:t xml:space="preserve"> for intra- and inter-frequency neighbouring cells</w:t>
      </w:r>
      <w:r w:rsidRPr="00B60A7F">
        <w:rPr>
          <w:lang w:val="en-GB"/>
        </w:rPr>
        <w:t>. This NCL contain</w:t>
      </w:r>
      <w:r w:rsidR="001B2E8A" w:rsidRPr="00B60A7F">
        <w:rPr>
          <w:lang w:val="en-GB"/>
        </w:rPr>
        <w:t>s</w:t>
      </w:r>
      <w:r w:rsidRPr="00B60A7F">
        <w:rPr>
          <w:lang w:val="en-GB"/>
        </w:rPr>
        <w:t xml:space="preserve"> cell specific cell reselection parameters (e.g.</w:t>
      </w:r>
      <w:r w:rsidRPr="00B60A7F">
        <w:rPr>
          <w:lang w:val="en-GB" w:eastAsia="ja-JP"/>
        </w:rPr>
        <w:t>, cell specific</w:t>
      </w:r>
      <w:r w:rsidRPr="00B60A7F">
        <w:rPr>
          <w:lang w:val="en-GB"/>
        </w:rPr>
        <w:t xml:space="preserve"> offset) for specific neighbouring cells;</w:t>
      </w:r>
    </w:p>
    <w:p w:rsidR="00D51AC6" w:rsidRPr="00B60A7F" w:rsidRDefault="00D51AC6" w:rsidP="00E10AA0">
      <w:pPr>
        <w:pStyle w:val="B2"/>
        <w:rPr>
          <w:lang w:val="en-GB" w:eastAsia="ja-JP"/>
        </w:rPr>
      </w:pPr>
      <w:r w:rsidRPr="00B60A7F">
        <w:rPr>
          <w:lang w:val="en-GB"/>
        </w:rPr>
        <w:t>-</w:t>
      </w:r>
      <w:r w:rsidRPr="00B60A7F">
        <w:rPr>
          <w:lang w:val="en-GB"/>
        </w:rPr>
        <w:tab/>
      </w:r>
      <w:r w:rsidR="001B2E8A" w:rsidRPr="00B60A7F">
        <w:rPr>
          <w:lang w:val="en-GB"/>
        </w:rPr>
        <w:t xml:space="preserve">Black lists can be provided to </w:t>
      </w:r>
      <w:r w:rsidRPr="00B60A7F">
        <w:rPr>
          <w:lang w:val="en-GB"/>
        </w:rPr>
        <w:t xml:space="preserve">prevent the UE from reselecting to specific </w:t>
      </w:r>
      <w:r w:rsidR="001B2E8A" w:rsidRPr="00B60A7F">
        <w:rPr>
          <w:lang w:val="en-GB" w:eastAsia="ja-JP"/>
        </w:rPr>
        <w:t xml:space="preserve">intra- and inter-frequency </w:t>
      </w:r>
      <w:r w:rsidRPr="00B60A7F">
        <w:rPr>
          <w:lang w:val="en-GB"/>
        </w:rPr>
        <w:t>neighbouring cells;</w:t>
      </w:r>
    </w:p>
    <w:p w:rsidR="00D51AC6" w:rsidRPr="00B60A7F" w:rsidRDefault="00D51AC6" w:rsidP="00E10AA0">
      <w:pPr>
        <w:pStyle w:val="B2"/>
        <w:rPr>
          <w:lang w:val="en-GB" w:eastAsia="ja-JP"/>
        </w:rPr>
      </w:pPr>
      <w:r w:rsidRPr="00B60A7F">
        <w:rPr>
          <w:lang w:val="en-GB"/>
        </w:rPr>
        <w:t>-</w:t>
      </w:r>
      <w:r w:rsidRPr="00B60A7F">
        <w:rPr>
          <w:lang w:val="en-GB"/>
        </w:rPr>
        <w:tab/>
        <w:t>Cell reselection can be speed dependent (speed detection based on UTRAN solution)</w:t>
      </w:r>
      <w:r w:rsidR="004E1DCC" w:rsidRPr="00B60A7F">
        <w:rPr>
          <w:lang w:val="en-GB"/>
        </w:rPr>
        <w:t>;</w:t>
      </w:r>
    </w:p>
    <w:p w:rsidR="00D51AC6" w:rsidRPr="00B60A7F" w:rsidRDefault="00D51AC6" w:rsidP="00634FA6">
      <w:pPr>
        <w:pStyle w:val="B2"/>
        <w:rPr>
          <w:lang w:val="en-GB"/>
        </w:rPr>
      </w:pPr>
      <w:r w:rsidRPr="00B60A7F">
        <w:rPr>
          <w:lang w:val="en-GB"/>
        </w:rPr>
        <w:t>-</w:t>
      </w:r>
      <w:r w:rsidRPr="00B60A7F">
        <w:rPr>
          <w:lang w:val="en-GB"/>
        </w:rPr>
        <w:tab/>
        <w:t>Cell reselection parameters are applicable for all UEs in a cell, but it is possible to configure specific reselection parameters per UE group or per UE.</w:t>
      </w:r>
    </w:p>
    <w:p w:rsidR="0006226F" w:rsidRPr="00B60A7F" w:rsidRDefault="0006226F" w:rsidP="0006226F">
      <w:pPr>
        <w:ind w:leftChars="100" w:left="200"/>
        <w:rPr>
          <w:rFonts w:eastAsia="SimSun"/>
          <w:lang w:eastAsia="zh-CN"/>
        </w:rPr>
      </w:pPr>
      <w:r w:rsidRPr="00B60A7F">
        <w:rPr>
          <w:rFonts w:eastAsia="SimSun"/>
          <w:lang w:eastAsia="zh-CN"/>
        </w:rPr>
        <w:t>For NB-IoT, c</w:t>
      </w:r>
      <w:r w:rsidRPr="00B60A7F">
        <w:t>ell reselection identifies the cell that the UE should camp on. It is based on cell reselection criteria which involve measurements of the serving and neighbour cells</w:t>
      </w:r>
      <w:r w:rsidRPr="00B60A7F">
        <w:rPr>
          <w:rFonts w:eastAsia="SimSun"/>
          <w:lang w:eastAsia="zh-CN"/>
        </w:rPr>
        <w:t xml:space="preserve"> as follows:</w:t>
      </w:r>
    </w:p>
    <w:p w:rsidR="0006226F" w:rsidRPr="00B60A7F" w:rsidRDefault="0006226F" w:rsidP="0006226F">
      <w:pPr>
        <w:pStyle w:val="B2"/>
        <w:rPr>
          <w:lang w:val="en-GB"/>
        </w:rPr>
      </w:pPr>
      <w:r w:rsidRPr="00B60A7F">
        <w:rPr>
          <w:lang w:val="en-GB"/>
        </w:rPr>
        <w:t>-</w:t>
      </w:r>
      <w:r w:rsidRPr="00B60A7F">
        <w:rPr>
          <w:lang w:val="en-GB"/>
        </w:rPr>
        <w:tab/>
        <w:t>Intra-frequency reselection is based on ranking of cells (potentially with cell specific offsets);</w:t>
      </w:r>
    </w:p>
    <w:p w:rsidR="0006226F" w:rsidRPr="00B60A7F" w:rsidRDefault="0006226F" w:rsidP="0006226F">
      <w:pPr>
        <w:pStyle w:val="B2"/>
        <w:rPr>
          <w:lang w:val="en-GB"/>
        </w:rPr>
      </w:pPr>
      <w:r w:rsidRPr="00B60A7F">
        <w:rPr>
          <w:lang w:val="en-GB"/>
        </w:rPr>
        <w:t>-</w:t>
      </w:r>
      <w:r w:rsidRPr="00B60A7F">
        <w:rPr>
          <w:lang w:val="en-GB"/>
        </w:rPr>
        <w:tab/>
        <w:t>Inter-frequency reselection is based on ra</w:t>
      </w:r>
      <w:r w:rsidRPr="00B60A7F">
        <w:rPr>
          <w:rFonts w:eastAsia="SimSun"/>
          <w:lang w:val="en-GB" w:eastAsia="zh-CN"/>
        </w:rPr>
        <w:t>n</w:t>
      </w:r>
      <w:r w:rsidRPr="00B60A7F">
        <w:rPr>
          <w:lang w:val="en-GB"/>
        </w:rPr>
        <w:t>king of frequencies (potentially with frequency specific offsets);</w:t>
      </w:r>
    </w:p>
    <w:p w:rsidR="0006226F" w:rsidRPr="00B60A7F" w:rsidRDefault="0006226F" w:rsidP="0006226F">
      <w:pPr>
        <w:pStyle w:val="B2"/>
        <w:rPr>
          <w:lang w:val="en-GB"/>
        </w:rPr>
      </w:pPr>
      <w:r w:rsidRPr="00B60A7F">
        <w:rPr>
          <w:lang w:val="en-GB"/>
        </w:rPr>
        <w:t>-</w:t>
      </w:r>
      <w:r w:rsidRPr="00B60A7F">
        <w:rPr>
          <w:lang w:val="en-GB"/>
        </w:rPr>
        <w:tab/>
        <w:t>Blind redirection supported for load balancing</w:t>
      </w:r>
      <w:r w:rsidR="00F20FDD" w:rsidRPr="00B60A7F">
        <w:rPr>
          <w:lang w:val="en-GB"/>
        </w:rPr>
        <w:t xml:space="preserve"> (potentially with a dedicated offset for the frequency where the UE is redirected to)</w:t>
      </w:r>
      <w:r w:rsidRPr="00B60A7F">
        <w:rPr>
          <w:lang w:val="en-GB"/>
        </w:rPr>
        <w:t>.</w:t>
      </w:r>
    </w:p>
    <w:p w:rsidR="00D51AC6" w:rsidRPr="00B60A7F" w:rsidRDefault="00D51AC6" w:rsidP="00E10AA0">
      <w:r w:rsidRPr="00B60A7F">
        <w:t xml:space="preserve">Cell access restrictions apply as for UTRAN, which consist of access class (AC) barring and cell reservation (e.g. for cells </w:t>
      </w:r>
      <w:r w:rsidR="004E1DCC" w:rsidRPr="00B60A7F">
        <w:t>"</w:t>
      </w:r>
      <w:r w:rsidRPr="00B60A7F">
        <w:t>reserved for operator use</w:t>
      </w:r>
      <w:r w:rsidR="004E1DCC" w:rsidRPr="00B60A7F">
        <w:t>"</w:t>
      </w:r>
      <w:r w:rsidRPr="00B60A7F">
        <w:t>) applicable for mobiles in RRC_IDLE mode.</w:t>
      </w:r>
      <w:r w:rsidR="00BF1CA1" w:rsidRPr="00B60A7F">
        <w:t xml:space="preserve"> For NB-IoT UEs</w:t>
      </w:r>
      <w:r w:rsidR="00FE1D03" w:rsidRPr="00B60A7F">
        <w:t>, BL UEs or UEs in enhanced coverage</w:t>
      </w:r>
      <w:r w:rsidR="00BF1CA1" w:rsidRPr="00B60A7F">
        <w:t>, E-UTRAN can also restrict access to the cell based on the level of coverage enhancements that would be needed by the UE.</w:t>
      </w:r>
    </w:p>
    <w:p w:rsidR="00D51AC6" w:rsidRPr="00B60A7F" w:rsidRDefault="00D51AC6" w:rsidP="009C26DC">
      <w:pPr>
        <w:pStyle w:val="Heading4"/>
      </w:pPr>
      <w:bookmarkStart w:id="268" w:name="_Toc5987230"/>
      <w:r w:rsidRPr="00B60A7F">
        <w:t>10.1.1.3</w:t>
      </w:r>
      <w:r w:rsidRPr="00B60A7F">
        <w:tab/>
      </w:r>
      <w:r w:rsidR="000C6F87" w:rsidRPr="00B60A7F">
        <w:t>Void</w:t>
      </w:r>
      <w:bookmarkEnd w:id="268"/>
    </w:p>
    <w:p w:rsidR="00D51AC6" w:rsidRPr="00B60A7F" w:rsidRDefault="00D51AC6" w:rsidP="009C26DC">
      <w:pPr>
        <w:pStyle w:val="Heading4"/>
      </w:pPr>
      <w:bookmarkStart w:id="269" w:name="_Toc5987231"/>
      <w:r w:rsidRPr="00B60A7F">
        <w:t>10.1.1.4</w:t>
      </w:r>
      <w:r w:rsidRPr="00B60A7F">
        <w:tab/>
      </w:r>
      <w:r w:rsidR="000C6F87" w:rsidRPr="00B60A7F">
        <w:t>Void</w:t>
      </w:r>
      <w:bookmarkEnd w:id="269"/>
    </w:p>
    <w:p w:rsidR="00D51AC6" w:rsidRPr="00B60A7F" w:rsidRDefault="00D51AC6" w:rsidP="009C26DC">
      <w:pPr>
        <w:pStyle w:val="Heading4"/>
      </w:pPr>
      <w:bookmarkStart w:id="270" w:name="_Toc5987232"/>
      <w:r w:rsidRPr="00B60A7F">
        <w:t>10.1.1.5</w:t>
      </w:r>
      <w:r w:rsidRPr="00B60A7F">
        <w:tab/>
      </w:r>
      <w:r w:rsidR="000C6F87" w:rsidRPr="00B60A7F">
        <w:t>Void</w:t>
      </w:r>
      <w:bookmarkEnd w:id="270"/>
    </w:p>
    <w:p w:rsidR="00D51AC6" w:rsidRPr="00B60A7F" w:rsidRDefault="00D51AC6" w:rsidP="009C26DC">
      <w:pPr>
        <w:pStyle w:val="Heading3"/>
      </w:pPr>
      <w:bookmarkStart w:id="271" w:name="_Toc5987233"/>
      <w:r w:rsidRPr="00B60A7F">
        <w:t>10.1.2</w:t>
      </w:r>
      <w:r w:rsidRPr="00B60A7F">
        <w:tab/>
        <w:t xml:space="preserve">Mobility Management in </w:t>
      </w:r>
      <w:r w:rsidR="003E7E9C" w:rsidRPr="00B60A7F">
        <w:t>ECM</w:t>
      </w:r>
      <w:r w:rsidRPr="00B60A7F">
        <w:t>-CONNECTED</w:t>
      </w:r>
      <w:r w:rsidR="00E43F5E">
        <w:t>/CM-CONNECTED</w:t>
      </w:r>
      <w:bookmarkEnd w:id="271"/>
    </w:p>
    <w:p w:rsidR="00826115" w:rsidRDefault="00826115" w:rsidP="00826115">
      <w:pPr>
        <w:pStyle w:val="Heading4"/>
      </w:pPr>
      <w:bookmarkStart w:id="272" w:name="_Toc5987234"/>
      <w:r>
        <w:t>10.1.2.0</w:t>
      </w:r>
      <w:r>
        <w:tab/>
        <w:t>General</w:t>
      </w:r>
      <w:bookmarkEnd w:id="272"/>
    </w:p>
    <w:p w:rsidR="00F93109" w:rsidRPr="00B60A7F" w:rsidRDefault="00D51AC6" w:rsidP="00E10AA0">
      <w:r w:rsidRPr="00B60A7F">
        <w:t xml:space="preserve">The Intra-E-UTRAN-Access Mobility Support for UEs in </w:t>
      </w:r>
      <w:r w:rsidR="003E7E9C" w:rsidRPr="00B60A7F">
        <w:t>ECM</w:t>
      </w:r>
      <w:r w:rsidRPr="00B60A7F">
        <w:t>-CONNECTED</w:t>
      </w:r>
      <w:r w:rsidR="00E43F5E">
        <w:t>/CM-CONNECTED</w:t>
      </w:r>
      <w:r w:rsidRPr="00B60A7F">
        <w:t xml:space="preserve"> handles all necessary steps for</w:t>
      </w:r>
    </w:p>
    <w:p w:rsidR="00F93109" w:rsidRPr="00B60A7F" w:rsidRDefault="00F93109" w:rsidP="00E10AA0">
      <w:pPr>
        <w:pStyle w:val="B1"/>
      </w:pPr>
      <w:r w:rsidRPr="00B60A7F">
        <w:t>-</w:t>
      </w:r>
      <w:r w:rsidRPr="00B60A7F">
        <w:tab/>
      </w:r>
      <w:r w:rsidR="009E56EF" w:rsidRPr="00B60A7F">
        <w:t xml:space="preserve">Handover </w:t>
      </w:r>
      <w:r w:rsidR="00D51AC6" w:rsidRPr="00B60A7F">
        <w:t xml:space="preserve">procedures, like processes that precede the final HO decision on the source network side (control and evaluation of UE and eNB measurements taking into account certain UE specific </w:t>
      </w:r>
      <w:r w:rsidR="00571524" w:rsidRPr="00B60A7F">
        <w:t>roaming and access</w:t>
      </w:r>
      <w:r w:rsidR="00D51AC6" w:rsidRPr="00B60A7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60A7F" w:rsidRDefault="00F93109" w:rsidP="00E10AA0">
      <w:pPr>
        <w:pStyle w:val="B1"/>
      </w:pPr>
      <w:r w:rsidRPr="00B60A7F">
        <w:t>-</w:t>
      </w:r>
      <w:r w:rsidRPr="00B60A7F">
        <w:tab/>
        <w:t>DC specific procedures, like processes that precede the final decision for a certain configuration of a SeNB</w:t>
      </w:r>
      <w:r w:rsidR="000D5751" w:rsidRPr="00B60A7F">
        <w:t xml:space="preserve"> </w:t>
      </w:r>
      <w:r w:rsidRPr="00B60A7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60A7F" w:rsidRDefault="00D51AC6" w:rsidP="00E10AA0">
      <w:r w:rsidRPr="00B60A7F">
        <w:t>In E-UTRAN RRC_CONNECTED state, network-controlled UE-assisted handovers</w:t>
      </w:r>
      <w:r w:rsidR="00F93109" w:rsidRPr="00B60A7F">
        <w:t xml:space="preserve"> and DC specific activities</w:t>
      </w:r>
      <w:r w:rsidRPr="00B60A7F">
        <w:t xml:space="preserve"> are performed and various DRX cycles are supported</w:t>
      </w:r>
      <w:r w:rsidR="000D5751" w:rsidRPr="00B60A7F">
        <w:t>.</w:t>
      </w:r>
    </w:p>
    <w:p w:rsidR="00D51AC6" w:rsidRPr="00B60A7F" w:rsidRDefault="00D51AC6" w:rsidP="00E10AA0">
      <w:r w:rsidRPr="00B60A7F">
        <w:t>The UE makes measurements of attributes of the serving and neighbour cells to enable the process:</w:t>
      </w:r>
    </w:p>
    <w:p w:rsidR="00D51AC6" w:rsidRPr="00B60A7F" w:rsidRDefault="00D51AC6" w:rsidP="00E10AA0">
      <w:pPr>
        <w:pStyle w:val="B1"/>
      </w:pPr>
      <w:r w:rsidRPr="00B60A7F">
        <w:lastRenderedPageBreak/>
        <w:t>-</w:t>
      </w:r>
      <w:r w:rsidRPr="00B60A7F">
        <w:tab/>
        <w:t>There is no need to indicate neighbouring cell</w:t>
      </w:r>
      <w:r w:rsidR="00751C02" w:rsidRPr="00B60A7F">
        <w:t>s</w:t>
      </w:r>
      <w:r w:rsidRPr="00B60A7F">
        <w:t xml:space="preserve"> to enable the UE to search and measure a cell i.e. E-UTRAN relies on the UE to detect the neighbouring cells;</w:t>
      </w:r>
    </w:p>
    <w:p w:rsidR="00D51AC6" w:rsidRPr="00B60A7F" w:rsidRDefault="00D51AC6" w:rsidP="00E10AA0">
      <w:pPr>
        <w:pStyle w:val="B1"/>
      </w:pPr>
      <w:r w:rsidRPr="00B60A7F">
        <w:t>-</w:t>
      </w:r>
      <w:r w:rsidRPr="00B60A7F">
        <w:tab/>
        <w:t xml:space="preserve">For the search and measurement of inter-frequency neighbouring cells, </w:t>
      </w:r>
      <w:r w:rsidR="004E106D" w:rsidRPr="00B60A7F">
        <w:t>at least</w:t>
      </w:r>
      <w:r w:rsidRPr="00B60A7F">
        <w:t xml:space="preserve"> the carrier frequencies need to be indicated;</w:t>
      </w:r>
    </w:p>
    <w:p w:rsidR="00D51AC6" w:rsidRPr="00B60A7F" w:rsidRDefault="00D51AC6" w:rsidP="00E10AA0">
      <w:pPr>
        <w:pStyle w:val="B1"/>
      </w:pPr>
      <w:r w:rsidRPr="00B60A7F">
        <w:t>-</w:t>
      </w:r>
      <w:r w:rsidRPr="00B60A7F">
        <w:tab/>
      </w:r>
      <w:r w:rsidR="00751C02" w:rsidRPr="00B60A7F">
        <w:t>The E-UTRAN</w:t>
      </w:r>
      <w:r w:rsidRPr="00B60A7F">
        <w:t xml:space="preserve"> signals reporting criteria for event-triggered and periodical reporting;</w:t>
      </w:r>
    </w:p>
    <w:p w:rsidR="00D51AC6" w:rsidRPr="00B60A7F" w:rsidRDefault="00D51AC6" w:rsidP="00E10AA0">
      <w:pPr>
        <w:pStyle w:val="B1"/>
      </w:pPr>
      <w:r w:rsidRPr="00B60A7F">
        <w:t>-</w:t>
      </w:r>
      <w:r w:rsidRPr="00B60A7F">
        <w:tab/>
        <w:t xml:space="preserve">An NCL can be provided by the serving cell </w:t>
      </w:r>
      <w:r w:rsidR="00ED78C8" w:rsidRPr="00B60A7F">
        <w:t xml:space="preserve">by RRC dedicated signalling </w:t>
      </w:r>
      <w:r w:rsidRPr="00B60A7F">
        <w:t>to handle specific cases</w:t>
      </w:r>
      <w:r w:rsidR="004E106D" w:rsidRPr="00B60A7F">
        <w:t xml:space="preserve"> for intra- and inter-frequency neighbouring cells</w:t>
      </w:r>
      <w:r w:rsidRPr="00B60A7F">
        <w:t>. This NCL contain</w:t>
      </w:r>
      <w:r w:rsidR="00ED78C8" w:rsidRPr="00B60A7F">
        <w:t>s</w:t>
      </w:r>
      <w:r w:rsidRPr="00B60A7F">
        <w:t xml:space="preserve"> cell specific </w:t>
      </w:r>
      <w:r w:rsidR="00ED78C8" w:rsidRPr="00B60A7F">
        <w:t>measurement</w:t>
      </w:r>
      <w:r w:rsidRPr="00B60A7F">
        <w:t xml:space="preserve"> parameters (e.g. cell specific offset) for specific neighbouring cells</w:t>
      </w:r>
      <w:r w:rsidR="004E106D" w:rsidRPr="00B60A7F">
        <w:t>;</w:t>
      </w:r>
    </w:p>
    <w:p w:rsidR="0068073E" w:rsidRPr="00B60A7F" w:rsidRDefault="004E106D" w:rsidP="00E10AA0">
      <w:pPr>
        <w:pStyle w:val="B1"/>
      </w:pPr>
      <w:r w:rsidRPr="00B60A7F">
        <w:t>-</w:t>
      </w:r>
      <w:r w:rsidRPr="00B60A7F">
        <w:tab/>
        <w:t>Black lists can be provided to prevent the UE from measuring specific neighbouring cells.</w:t>
      </w:r>
    </w:p>
    <w:p w:rsidR="004E106D" w:rsidRPr="00B60A7F" w:rsidRDefault="0068073E" w:rsidP="00E10AA0">
      <w:r w:rsidRPr="00B60A7F">
        <w:t>For the UE measuring discovery signals (i.e. CRS and/or CSI-RS) of the serving and neighbour cells, the E-UTRAN indicates the measurement configuration to the UE, including the measurement timing configuration of the discovery signals.</w:t>
      </w:r>
    </w:p>
    <w:p w:rsidR="00D51AC6" w:rsidRPr="00B60A7F" w:rsidRDefault="00D51AC6" w:rsidP="00E10AA0">
      <w:r w:rsidRPr="00B60A7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Default="00E43F5E" w:rsidP="00E43F5E">
      <w:r>
        <w:t xml:space="preserve">In the text and figure(s) in the following </w:t>
      </w:r>
      <w:r w:rsidR="00540D9B">
        <w:t>clause</w:t>
      </w:r>
      <w:r>
        <w:t>s, intra-E-UTRA HO description is applicable for both intra-EPC and intra-5GC cases. In addition, the following differences are applicable for intra-5GC:</w:t>
      </w:r>
    </w:p>
    <w:p w:rsidR="00E43F5E" w:rsidRPr="005F14AD" w:rsidRDefault="00E43F5E" w:rsidP="00E43F5E">
      <w:pPr>
        <w:pStyle w:val="B1"/>
      </w:pPr>
      <w:r>
        <w:t>-</w:t>
      </w:r>
      <w:r>
        <w:tab/>
        <w:t>ng-eNB should be considered instead of eNB;</w:t>
      </w:r>
    </w:p>
    <w:p w:rsidR="00E43F5E" w:rsidRDefault="00E43F5E" w:rsidP="00E43F5E">
      <w:pPr>
        <w:pStyle w:val="B1"/>
      </w:pPr>
      <w:r w:rsidRPr="00B60A7F">
        <w:t>-</w:t>
      </w:r>
      <w:r w:rsidRPr="00B60A7F">
        <w:tab/>
      </w:r>
      <w:r>
        <w:t>5GC should be considered instead of EPC, and NG interface should be considered instead of S1 interface;</w:t>
      </w:r>
    </w:p>
    <w:p w:rsidR="00E43F5E" w:rsidRDefault="00E43F5E" w:rsidP="00E43F5E">
      <w:pPr>
        <w:pStyle w:val="B1"/>
      </w:pPr>
      <w:r>
        <w:t>-</w:t>
      </w:r>
      <w:r>
        <w:tab/>
        <w:t>Xn interface should be considered instead of X2 interface and the messages sent between ng-eNBs over Xn are defined in TS 38.423 [</w:t>
      </w:r>
      <w:r w:rsidR="003A1EF2">
        <w:t>86</w:t>
      </w:r>
      <w:r>
        <w:t>];</w:t>
      </w:r>
    </w:p>
    <w:p w:rsidR="00E43F5E" w:rsidRDefault="00E43F5E" w:rsidP="00E43F5E">
      <w:pPr>
        <w:pStyle w:val="B1"/>
      </w:pPr>
      <w:r>
        <w:t>-</w:t>
      </w:r>
      <w:r>
        <w:tab/>
        <w:t>AMF should be considered intead of MME, and UPF should be considered instead of Serving Gateway;</w:t>
      </w:r>
    </w:p>
    <w:p w:rsidR="00E43F5E" w:rsidRDefault="00E43F5E" w:rsidP="00E43F5E">
      <w:pPr>
        <w:pStyle w:val="B1"/>
      </w:pPr>
      <w:r>
        <w:t>-</w:t>
      </w:r>
      <w:r>
        <w:tab/>
        <w:t>PDU session information should be considered instead of E-RAB QoS, and the QoS flow to DRB mapping rules applied to the UE should be forwarded to the target ng-eNB;</w:t>
      </w:r>
    </w:p>
    <w:p w:rsidR="00E43F5E" w:rsidRDefault="00E43F5E" w:rsidP="00E43F5E">
      <w:pPr>
        <w:pStyle w:val="B1"/>
      </w:pPr>
      <w:r>
        <w:t>-</w:t>
      </w:r>
      <w:r>
        <w:tab/>
      </w:r>
      <w:r w:rsidRPr="00A94A19">
        <w:t>For the messages sent between MME and Serving G</w:t>
      </w:r>
      <w:r>
        <w:t>ateway, and between MME and eNB</w:t>
      </w:r>
      <w:r w:rsidRPr="00A94A19">
        <w:t>, use AMF/UPF/</w:t>
      </w:r>
      <w:r>
        <w:t>ng-</w:t>
      </w:r>
      <w:r w:rsidRPr="00A94A19">
        <w:t>eNB respectively</w:t>
      </w:r>
      <w:r>
        <w:t>;</w:t>
      </w:r>
    </w:p>
    <w:p w:rsidR="00E43F5E" w:rsidRDefault="00E43F5E" w:rsidP="00E43F5E">
      <w:pPr>
        <w:pStyle w:val="B1"/>
      </w:pPr>
      <w:r>
        <w:t>-</w:t>
      </w:r>
      <w:r>
        <w:tab/>
        <w:t>T</w:t>
      </w:r>
      <w:r w:rsidRPr="00310821">
        <w:t xml:space="preserve">he data forwarding defined in </w:t>
      </w:r>
      <w:r w:rsidR="00540D9B">
        <w:t>clause</w:t>
      </w:r>
      <w:r w:rsidRPr="00310821">
        <w:t xml:space="preserve"> 9.2.3.2.3 in TS 38.300 [79] </w:t>
      </w:r>
      <w:r>
        <w:t>should</w:t>
      </w:r>
      <w:r w:rsidRPr="00310821">
        <w:t xml:space="preserve"> be applied</w:t>
      </w:r>
      <w:r>
        <w:t xml:space="preserve"> instead of </w:t>
      </w:r>
      <w:r w:rsidR="00540D9B">
        <w:t>clause</w:t>
      </w:r>
      <w:r>
        <w:t xml:space="preserve"> 10.1.2.3;</w:t>
      </w:r>
    </w:p>
    <w:p w:rsidR="00E43F5E" w:rsidRPr="00AF6854" w:rsidRDefault="00E43F5E" w:rsidP="00E43F5E">
      <w:pPr>
        <w:pStyle w:val="B1"/>
      </w:pPr>
      <w:r>
        <w:t>-</w:t>
      </w:r>
      <w:r>
        <w:tab/>
        <w:t xml:space="preserve">The Dual Connectivity operation in </w:t>
      </w:r>
      <w:r w:rsidR="00540D9B">
        <w:t>clause</w:t>
      </w:r>
      <w:r>
        <w:t xml:space="preserve"> 10.1.2.8 is not applicable to intra-5GC mobility. The corresponding Dual Connectivity operations for 5GC are described in TS 37.340 [76].</w:t>
      </w:r>
    </w:p>
    <w:p w:rsidR="00D51AC6" w:rsidRPr="00B60A7F" w:rsidRDefault="00D51AC6" w:rsidP="009C26DC">
      <w:pPr>
        <w:pStyle w:val="Heading4"/>
      </w:pPr>
      <w:bookmarkStart w:id="273" w:name="_Toc5987235"/>
      <w:r w:rsidRPr="00B60A7F">
        <w:t>10.1.2.1</w:t>
      </w:r>
      <w:r w:rsidRPr="00B60A7F">
        <w:tab/>
        <w:t>Handover</w:t>
      </w:r>
      <w:bookmarkEnd w:id="273"/>
    </w:p>
    <w:p w:rsidR="00D51AC6" w:rsidRPr="00B60A7F" w:rsidRDefault="00D51AC6" w:rsidP="00E10AA0">
      <w:r w:rsidRPr="00B60A7F">
        <w:t xml:space="preserve">The intra E-UTRAN HO </w:t>
      </w:r>
      <w:r w:rsidR="00751C02" w:rsidRPr="00B60A7F">
        <w:t xml:space="preserve">of a UE </w:t>
      </w:r>
      <w:r w:rsidRPr="00B60A7F">
        <w:t xml:space="preserve">in RRC_CONNECTED state is </w:t>
      </w:r>
      <w:r w:rsidR="00751C02" w:rsidRPr="00B60A7F">
        <w:t>a UE-</w:t>
      </w:r>
      <w:r w:rsidRPr="00B60A7F">
        <w:t xml:space="preserve">assisted </w:t>
      </w:r>
      <w:r w:rsidR="00751C02" w:rsidRPr="00B60A7F">
        <w:t>network-</w:t>
      </w:r>
      <w:r w:rsidRPr="00B60A7F">
        <w:t>controlled HO, with HO preparation signalling in E-UTRAN:</w:t>
      </w:r>
    </w:p>
    <w:p w:rsidR="00D51AC6" w:rsidRPr="00B60A7F" w:rsidRDefault="00D51AC6" w:rsidP="00E10AA0">
      <w:pPr>
        <w:pStyle w:val="B1"/>
      </w:pPr>
      <w:r w:rsidRPr="00B60A7F">
        <w:t>-</w:t>
      </w:r>
      <w:r w:rsidRPr="00B60A7F">
        <w:tab/>
        <w:t>Part of the HO command comes from the target eNB and is transparently forwarded to the UE by the source eNB;</w:t>
      </w:r>
    </w:p>
    <w:p w:rsidR="00D20F08" w:rsidRPr="00B60A7F" w:rsidRDefault="00DA00FE" w:rsidP="00E10AA0">
      <w:pPr>
        <w:pStyle w:val="B1"/>
      </w:pPr>
      <w:r w:rsidRPr="00B60A7F">
        <w:t>-</w:t>
      </w:r>
      <w:r w:rsidRPr="00B60A7F">
        <w:tab/>
        <w:t xml:space="preserve">To prepare the HO, the source eNB passes all necessary information to the target eNB (e.g. </w:t>
      </w:r>
      <w:r w:rsidR="0069004B" w:rsidRPr="00B60A7F">
        <w:t>E-RAB</w:t>
      </w:r>
      <w:r w:rsidRPr="00B60A7F">
        <w:t xml:space="preserve"> attributes and RRC context)</w:t>
      </w:r>
      <w:r w:rsidR="00D20F08" w:rsidRPr="00B60A7F">
        <w:t>:</w:t>
      </w:r>
    </w:p>
    <w:p w:rsidR="00F93109" w:rsidRPr="00B60A7F" w:rsidRDefault="00D20F08" w:rsidP="00E10AA0">
      <w:pPr>
        <w:pStyle w:val="B2"/>
        <w:rPr>
          <w:lang w:val="en-GB" w:eastAsia="ja-JP"/>
        </w:rPr>
      </w:pPr>
      <w:r w:rsidRPr="00B60A7F">
        <w:rPr>
          <w:lang w:val="en-GB"/>
        </w:rPr>
        <w:t>-</w:t>
      </w:r>
      <w:r w:rsidRPr="00B60A7F">
        <w:rPr>
          <w:lang w:val="en-GB"/>
        </w:rPr>
        <w:tab/>
        <w:t>When CA is configured and to enable SCell selection in the target eNB, the source eNB can provide in decreasing order of radio quality a list of the best cells</w:t>
      </w:r>
      <w:r w:rsidR="00B02C76" w:rsidRPr="00B60A7F">
        <w:rPr>
          <w:lang w:val="en-GB"/>
        </w:rPr>
        <w:t xml:space="preserve"> and optionally measurement result of the cells</w:t>
      </w:r>
      <w:r w:rsidRPr="00B60A7F">
        <w:rPr>
          <w:lang w:val="en-GB"/>
        </w:rPr>
        <w:t>.</w:t>
      </w:r>
    </w:p>
    <w:p w:rsidR="00DA00FE" w:rsidRPr="00B60A7F" w:rsidRDefault="00F93109" w:rsidP="00E10AA0">
      <w:pPr>
        <w:pStyle w:val="B2"/>
        <w:rPr>
          <w:lang w:val="en-GB"/>
        </w:rPr>
      </w:pPr>
      <w:r w:rsidRPr="00B60A7F">
        <w:rPr>
          <w:lang w:val="en-GB"/>
        </w:rPr>
        <w:t>-</w:t>
      </w:r>
      <w:r w:rsidRPr="00B60A7F">
        <w:rPr>
          <w:lang w:val="en-GB"/>
        </w:rPr>
        <w:tab/>
        <w:t>When DC is configured, the source MeNB provide</w:t>
      </w:r>
      <w:r w:rsidRPr="00B60A7F">
        <w:rPr>
          <w:lang w:val="en-GB" w:eastAsia="ja-JP"/>
        </w:rPr>
        <w:t>s</w:t>
      </w:r>
      <w:r w:rsidRPr="00B60A7F">
        <w:rPr>
          <w:lang w:val="en-GB"/>
        </w:rPr>
        <w:t xml:space="preserve"> the SCG </w:t>
      </w:r>
      <w:r w:rsidRPr="00B60A7F">
        <w:rPr>
          <w:lang w:val="en-GB" w:eastAsia="ja-JP"/>
        </w:rPr>
        <w:t>configuration (in addition to the MCG configuration) to the target MeNB</w:t>
      </w:r>
      <w:r w:rsidRPr="00B60A7F">
        <w:rPr>
          <w:lang w:val="en-GB"/>
        </w:rPr>
        <w:t>.</w:t>
      </w:r>
    </w:p>
    <w:p w:rsidR="00D51AC6" w:rsidRPr="00B60A7F" w:rsidRDefault="00D51AC6" w:rsidP="00E10AA0">
      <w:pPr>
        <w:pStyle w:val="B1"/>
      </w:pPr>
      <w:r w:rsidRPr="00B60A7F">
        <w:t>-</w:t>
      </w:r>
      <w:r w:rsidRPr="00B60A7F">
        <w:tab/>
        <w:t>Both the source eNB and UE keep some context (e.g. C-RNTI) to enable the return of the UE in case of HO failure;</w:t>
      </w:r>
    </w:p>
    <w:p w:rsidR="00D51AC6" w:rsidRPr="00B60A7F" w:rsidRDefault="00D51AC6" w:rsidP="00E10AA0">
      <w:pPr>
        <w:pStyle w:val="B1"/>
      </w:pPr>
      <w:r w:rsidRPr="00B60A7F">
        <w:lastRenderedPageBreak/>
        <w:t>-</w:t>
      </w:r>
      <w:r w:rsidRPr="00B60A7F">
        <w:tab/>
      </w:r>
      <w:r w:rsidR="00681439" w:rsidRPr="00B60A7F">
        <w:t xml:space="preserve">If RACH-less HO is not configured, the </w:t>
      </w:r>
      <w:r w:rsidRPr="00B60A7F">
        <w:t>UE accesses the target cell via RACH following a contention-free procedure using a dedicated RACH preamble or following a contention-based procedure if dedicated RACH preambles are not available</w:t>
      </w:r>
      <w:r w:rsidR="009735E5" w:rsidRPr="00B60A7F">
        <w:t>:</w:t>
      </w:r>
    </w:p>
    <w:p w:rsidR="003E7E9C" w:rsidRPr="00B60A7F" w:rsidRDefault="003E7E9C" w:rsidP="00E10AA0">
      <w:pPr>
        <w:pStyle w:val="B2"/>
        <w:rPr>
          <w:lang w:val="en-GB" w:eastAsia="ja-JP"/>
        </w:rPr>
      </w:pPr>
      <w:r w:rsidRPr="00B60A7F">
        <w:rPr>
          <w:lang w:val="en-GB" w:eastAsia="ja-JP"/>
        </w:rPr>
        <w:t>-</w:t>
      </w:r>
      <w:r w:rsidRPr="00B60A7F">
        <w:rPr>
          <w:lang w:val="en-GB" w:eastAsia="ja-JP"/>
        </w:rPr>
        <w:tab/>
        <w:t>the UE uses the dedicated preamble until the handover procedure is finished (successfu</w:t>
      </w:r>
      <w:r w:rsidR="007242DD" w:rsidRPr="00B60A7F">
        <w:rPr>
          <w:lang w:val="en-GB" w:eastAsia="ja-JP"/>
        </w:rPr>
        <w:t>l</w:t>
      </w:r>
      <w:r w:rsidRPr="00B60A7F">
        <w:rPr>
          <w:lang w:val="en-GB" w:eastAsia="ja-JP"/>
        </w:rPr>
        <w:t>ly or unsuccessfu</w:t>
      </w:r>
      <w:r w:rsidR="007242DD" w:rsidRPr="00B60A7F">
        <w:rPr>
          <w:lang w:val="en-GB" w:eastAsia="ja-JP"/>
        </w:rPr>
        <w:t>l</w:t>
      </w:r>
      <w:r w:rsidRPr="00B60A7F">
        <w:rPr>
          <w:lang w:val="en-GB" w:eastAsia="ja-JP"/>
        </w:rPr>
        <w:t>ly);</w:t>
      </w:r>
    </w:p>
    <w:p w:rsidR="00681439" w:rsidRPr="00B60A7F" w:rsidRDefault="00681439" w:rsidP="00E10AA0">
      <w:pPr>
        <w:pStyle w:val="B1"/>
      </w:pPr>
      <w:r w:rsidRPr="00B60A7F">
        <w:t>-</w:t>
      </w:r>
      <w:r w:rsidRPr="00B60A7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60A7F" w:rsidRDefault="003E7E9C" w:rsidP="00E10AA0">
      <w:pPr>
        <w:pStyle w:val="B1"/>
      </w:pPr>
      <w:r w:rsidRPr="00B60A7F">
        <w:t>-</w:t>
      </w:r>
      <w:r w:rsidRPr="00B60A7F">
        <w:tab/>
        <w:t xml:space="preserve">If the </w:t>
      </w:r>
      <w:r w:rsidR="00681439" w:rsidRPr="00B60A7F">
        <w:t xml:space="preserve">access </w:t>
      </w:r>
      <w:r w:rsidRPr="00B60A7F">
        <w:t xml:space="preserve">towards the target cell </w:t>
      </w:r>
      <w:r w:rsidR="00681439" w:rsidRPr="00B60A7F">
        <w:t xml:space="preserve">(using RACH or RACH-less procedure) </w:t>
      </w:r>
      <w:r w:rsidRPr="00B60A7F">
        <w:t xml:space="preserve">is not successful within a certain time, the UE initiates radio link failure recovery using </w:t>
      </w:r>
      <w:r w:rsidR="00B83C9C" w:rsidRPr="00B60A7F">
        <w:t>a suitable</w:t>
      </w:r>
      <w:r w:rsidRPr="00B60A7F">
        <w:t xml:space="preserve"> cell;</w:t>
      </w:r>
    </w:p>
    <w:p w:rsidR="00B83C9C" w:rsidRPr="00B60A7F" w:rsidRDefault="00D51AC6" w:rsidP="00E10AA0">
      <w:pPr>
        <w:pStyle w:val="B1"/>
      </w:pPr>
      <w:r w:rsidRPr="00B60A7F">
        <w:t>-</w:t>
      </w:r>
      <w:r w:rsidRPr="00B60A7F">
        <w:tab/>
        <w:t xml:space="preserve">No ROHC context is transferred </w:t>
      </w:r>
      <w:r w:rsidR="00DA00FE" w:rsidRPr="00B60A7F">
        <w:t>at handover</w:t>
      </w:r>
      <w:r w:rsidR="00B83C9C" w:rsidRPr="00B60A7F">
        <w:t>;</w:t>
      </w:r>
    </w:p>
    <w:p w:rsidR="00323823" w:rsidRPr="00B60A7F" w:rsidRDefault="00323823" w:rsidP="00E10AA0">
      <w:pPr>
        <w:pStyle w:val="B1"/>
      </w:pPr>
      <w:r w:rsidRPr="00B60A7F">
        <w:t>-</w:t>
      </w:r>
      <w:r w:rsidRPr="00B60A7F">
        <w:tab/>
        <w:t>No UDC context is transferred at handover;</w:t>
      </w:r>
    </w:p>
    <w:p w:rsidR="00D51AC6" w:rsidRPr="00B60A7F" w:rsidRDefault="00B83C9C" w:rsidP="00E10AA0">
      <w:pPr>
        <w:pStyle w:val="B1"/>
      </w:pPr>
      <w:r w:rsidRPr="00B60A7F">
        <w:t>-</w:t>
      </w:r>
      <w:r w:rsidRPr="00B60A7F">
        <w:tab/>
        <w:t>ROHC context can be kept at handover within the same eNB.</w:t>
      </w:r>
    </w:p>
    <w:p w:rsidR="00D51AC6" w:rsidRPr="00B60A7F" w:rsidRDefault="00D51AC6" w:rsidP="009C26DC">
      <w:pPr>
        <w:pStyle w:val="Heading5"/>
      </w:pPr>
      <w:bookmarkStart w:id="274" w:name="_Toc5987236"/>
      <w:r w:rsidRPr="00B60A7F">
        <w:t>10.1.2.1.1</w:t>
      </w:r>
      <w:r w:rsidRPr="00B60A7F">
        <w:tab/>
        <w:t>C-plane handling</w:t>
      </w:r>
      <w:bookmarkEnd w:id="274"/>
    </w:p>
    <w:p w:rsidR="00D51AC6" w:rsidRPr="00B60A7F" w:rsidRDefault="00D51AC6" w:rsidP="00E10AA0">
      <w:r w:rsidRPr="00B60A7F">
        <w:t xml:space="preserve">The </w:t>
      </w:r>
      <w:r w:rsidR="00751C02" w:rsidRPr="00B60A7F">
        <w:t xml:space="preserve">preparation and execution phase of the </w:t>
      </w:r>
      <w:r w:rsidRPr="00B60A7F">
        <w:t xml:space="preserve">HO procedure is performed without EPC involvement, i.e. preparation messages are directly exchanged between the eNBs. The release of the resources at the source side during the HO completion phase is triggered by the eNB. </w:t>
      </w:r>
      <w:r w:rsidR="00EE00DC" w:rsidRPr="00B60A7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60A7F">
        <w:t xml:space="preserve"> (see </w:t>
      </w:r>
      <w:r w:rsidR="00540D9B">
        <w:t>clause</w:t>
      </w:r>
      <w:r w:rsidR="00DA0F53" w:rsidRPr="00B60A7F">
        <w:t xml:space="preserve"> 4.7.6.6)</w:t>
      </w:r>
      <w:r w:rsidR="00EE00DC" w:rsidRPr="00B60A7F">
        <w:t xml:space="preserve">. </w:t>
      </w:r>
      <w:r w:rsidRPr="00B60A7F">
        <w:t>The figure below depicts the basic handover scenario where neither MME nor Serving Gateway changes:</w:t>
      </w:r>
    </w:p>
    <w:p w:rsidR="00FA5182" w:rsidRPr="00B60A7F" w:rsidRDefault="00681439" w:rsidP="00E10AA0">
      <w:pPr>
        <w:pStyle w:val="TH"/>
        <w:rPr>
          <w:lang w:val="en-GB"/>
        </w:rPr>
      </w:pPr>
      <w:r w:rsidRPr="00B60A7F">
        <w:rPr>
          <w:lang w:val="en-GB"/>
        </w:rPr>
        <w:object w:dxaOrig="9705" w:dyaOrig="10800">
          <v:shape id="_x0000_i1087" type="#_x0000_t75" style="width:480.75pt;height:535.5pt" o:ole="">
            <v:imagedata r:id="rId131" o:title=""/>
          </v:shape>
          <o:OLEObject Type="Embed" ProgID="Visio.Drawing.11" ShapeID="_x0000_i1087" DrawAspect="Content" ObjectID="_1622946795" r:id="rId132"/>
        </w:object>
      </w:r>
    </w:p>
    <w:p w:rsidR="00D51AC6" w:rsidRPr="00B60A7F" w:rsidRDefault="00D51AC6" w:rsidP="009C26DC">
      <w:pPr>
        <w:pStyle w:val="TF"/>
        <w:outlineLvl w:val="0"/>
        <w:rPr>
          <w:lang w:val="en-GB"/>
        </w:rPr>
      </w:pPr>
      <w:r w:rsidRPr="00B60A7F">
        <w:rPr>
          <w:lang w:val="en-GB"/>
        </w:rPr>
        <w:t>Figure 10.1.2.1</w:t>
      </w:r>
      <w:r w:rsidR="00FF502D" w:rsidRPr="00B60A7F">
        <w:rPr>
          <w:lang w:val="en-GB"/>
        </w:rPr>
        <w:t>.1-1</w:t>
      </w:r>
      <w:r w:rsidRPr="00B60A7F">
        <w:rPr>
          <w:lang w:val="en-GB"/>
        </w:rPr>
        <w:t>: Intra-MME/</w:t>
      </w:r>
      <w:r w:rsidRPr="00B60A7F">
        <w:rPr>
          <w:lang w:val="en-GB" w:eastAsia="ja-JP"/>
        </w:rPr>
        <w:t xml:space="preserve">Serving </w:t>
      </w:r>
      <w:r w:rsidRPr="00B60A7F">
        <w:rPr>
          <w:lang w:val="en-GB"/>
        </w:rPr>
        <w:t>Gateway HO</w:t>
      </w:r>
    </w:p>
    <w:p w:rsidR="00D51AC6" w:rsidRPr="00B60A7F" w:rsidRDefault="00D51AC6" w:rsidP="00E10AA0">
      <w:r w:rsidRPr="00B60A7F">
        <w:t>Below is a more detailed description of the intra-MME/Serving Gateway HO procedure:</w:t>
      </w:r>
    </w:p>
    <w:p w:rsidR="00D51AC6" w:rsidRPr="00B60A7F" w:rsidRDefault="00D51AC6" w:rsidP="00E10AA0">
      <w:pPr>
        <w:pStyle w:val="B1"/>
      </w:pPr>
      <w:r w:rsidRPr="00B60A7F">
        <w:t>0</w:t>
      </w:r>
      <w:r w:rsidRPr="00B60A7F">
        <w:tab/>
        <w:t xml:space="preserve">The UE context within the source eNB contains information regarding roaming </w:t>
      </w:r>
      <w:r w:rsidR="00571524" w:rsidRPr="00B60A7F">
        <w:t xml:space="preserve">and access </w:t>
      </w:r>
      <w:r w:rsidRPr="00B60A7F">
        <w:t>restrictions which were provided either at connection establishment or at the last TA update.</w:t>
      </w:r>
    </w:p>
    <w:p w:rsidR="00D51AC6" w:rsidRPr="00B60A7F" w:rsidRDefault="00D51AC6" w:rsidP="00E10AA0">
      <w:pPr>
        <w:pStyle w:val="B1"/>
      </w:pPr>
      <w:r w:rsidRPr="00B60A7F">
        <w:t>1</w:t>
      </w:r>
      <w:r w:rsidRPr="00B60A7F">
        <w:tab/>
        <w:t xml:space="preserve">The source eNB configures the UE measurement procedures according to the </w:t>
      </w:r>
      <w:r w:rsidR="00571524" w:rsidRPr="00B60A7F">
        <w:t>roaming and access</w:t>
      </w:r>
      <w:r w:rsidRPr="00B60A7F">
        <w:t xml:space="preserve"> restriction information</w:t>
      </w:r>
      <w:r w:rsidR="00F80026" w:rsidRPr="00B60A7F">
        <w:t xml:space="preserve"> and e.g. the available multiple frequency band information</w:t>
      </w:r>
      <w:r w:rsidRPr="00B60A7F">
        <w:t>. Measurements provided by the source eNB may assist the function controlling the UE's connection mobility.</w:t>
      </w:r>
    </w:p>
    <w:p w:rsidR="00D51AC6" w:rsidRPr="00B60A7F" w:rsidRDefault="00D51AC6" w:rsidP="00E10AA0">
      <w:pPr>
        <w:pStyle w:val="B1"/>
      </w:pPr>
      <w:r w:rsidRPr="00B60A7F">
        <w:t>2</w:t>
      </w:r>
      <w:r w:rsidRPr="00B60A7F">
        <w:tab/>
      </w:r>
      <w:r w:rsidR="00FC4730" w:rsidRPr="00B60A7F">
        <w:t>A MEASUREMENT REPORT is triggered and sent to the eNB</w:t>
      </w:r>
      <w:r w:rsidRPr="00B60A7F">
        <w:t>.</w:t>
      </w:r>
    </w:p>
    <w:p w:rsidR="00D51AC6" w:rsidRPr="00B60A7F" w:rsidRDefault="00D51AC6" w:rsidP="00E10AA0">
      <w:pPr>
        <w:pStyle w:val="B1"/>
      </w:pPr>
      <w:r w:rsidRPr="00B60A7F">
        <w:t>3</w:t>
      </w:r>
      <w:r w:rsidRPr="00B60A7F">
        <w:tab/>
      </w:r>
      <w:r w:rsidR="0078011E" w:rsidRPr="00B60A7F">
        <w:t>The s</w:t>
      </w:r>
      <w:r w:rsidRPr="00B60A7F">
        <w:t xml:space="preserve">ource eNB makes decision based on MEASUREMENT REPORT and RRM information to hand off </w:t>
      </w:r>
      <w:r w:rsidR="0078011E" w:rsidRPr="00B60A7F">
        <w:t xml:space="preserve">the </w:t>
      </w:r>
      <w:r w:rsidRPr="00B60A7F">
        <w:t>UE.</w:t>
      </w:r>
    </w:p>
    <w:p w:rsidR="00DA0F53" w:rsidRPr="00B60A7F" w:rsidRDefault="00D51AC6" w:rsidP="00E10AA0">
      <w:pPr>
        <w:pStyle w:val="B1"/>
      </w:pPr>
      <w:r w:rsidRPr="00B60A7F">
        <w:lastRenderedPageBreak/>
        <w:t>4</w:t>
      </w:r>
      <w:r w:rsidRPr="00B60A7F">
        <w:tab/>
        <w:t>The source eNB issues a HANDOVER REQUEST message to the target eNB passing necessary information to prepare the HO at the target side (UE X2 signalling context reference at source eNB, UE S1 EPC signalling context reference, target cell ID, K</w:t>
      </w:r>
      <w:r w:rsidRPr="00B60A7F">
        <w:rPr>
          <w:vertAlign w:val="subscript"/>
        </w:rPr>
        <w:t>eNB*</w:t>
      </w:r>
      <w:r w:rsidRPr="00B60A7F">
        <w:t xml:space="preserve">, RRC context including the C-RNTI of the UE in the source eNB, AS-configuration, </w:t>
      </w:r>
      <w:r w:rsidR="0069004B" w:rsidRPr="00B60A7F">
        <w:t>E-RAB</w:t>
      </w:r>
      <w:r w:rsidRPr="00B60A7F">
        <w:t xml:space="preserve"> context and physical layer ID of the source cell + </w:t>
      </w:r>
      <w:r w:rsidR="00F7417B" w:rsidRPr="00B60A7F">
        <w:t xml:space="preserve">short </w:t>
      </w:r>
      <w:r w:rsidRPr="00B60A7F">
        <w:t>MAC</w:t>
      </w:r>
      <w:r w:rsidR="00F7417B" w:rsidRPr="00B60A7F">
        <w:t>-I</w:t>
      </w:r>
      <w:r w:rsidRPr="00B60A7F">
        <w:t xml:space="preserve"> for possible RLF recovery). UE X2 / UE S1 signalling references enable the target eNB to address the source eNB and the EPC. The </w:t>
      </w:r>
      <w:r w:rsidR="0069004B" w:rsidRPr="00B60A7F">
        <w:t>E-RAB</w:t>
      </w:r>
      <w:r w:rsidRPr="00B60A7F">
        <w:t xml:space="preserve"> context includes necessary RNL and TNL addressing information, and QoS profiles of the </w:t>
      </w:r>
      <w:r w:rsidR="0069004B" w:rsidRPr="00B60A7F">
        <w:t>E-RAB</w:t>
      </w:r>
      <w:r w:rsidRPr="00B60A7F">
        <w:t>s.</w:t>
      </w:r>
    </w:p>
    <w:p w:rsidR="00D51AC6" w:rsidRPr="00B60A7F" w:rsidRDefault="00D51AC6" w:rsidP="00E10AA0">
      <w:pPr>
        <w:pStyle w:val="B1"/>
      </w:pPr>
      <w:r w:rsidRPr="00B60A7F">
        <w:t>5</w:t>
      </w:r>
      <w:r w:rsidRPr="00B60A7F">
        <w:tab/>
        <w:t xml:space="preserve">Admission Control may be performed by the target eNB </w:t>
      </w:r>
      <w:r w:rsidRPr="00B60A7F">
        <w:rPr>
          <w:color w:val="000000"/>
        </w:rPr>
        <w:t xml:space="preserve">dependent on the received </w:t>
      </w:r>
      <w:r w:rsidR="0069004B" w:rsidRPr="00B60A7F">
        <w:t>E-RAB</w:t>
      </w:r>
      <w:r w:rsidRPr="00B60A7F">
        <w:rPr>
          <w:color w:val="000000"/>
        </w:rPr>
        <w:t xml:space="preserve"> QoS information </w:t>
      </w:r>
      <w:r w:rsidRPr="00B60A7F">
        <w:t xml:space="preserve">to increase the likelihood of a successful HO, if the resources can be granted by target eNB. The target eNB configures the required resources according to the received </w:t>
      </w:r>
      <w:r w:rsidR="0069004B" w:rsidRPr="00B60A7F">
        <w:t>E-RAB</w:t>
      </w:r>
      <w:r w:rsidRPr="00B60A7F">
        <w:t xml:space="preserve"> QoS information and reserves a C-RNTI and optionally a RACH preamble. The AS-configuration to be used in the target cell can either be specified independently (i.e. an </w:t>
      </w:r>
      <w:r w:rsidR="004D7339" w:rsidRPr="00B60A7F">
        <w:t>"</w:t>
      </w:r>
      <w:r w:rsidRPr="00B60A7F">
        <w:t>establishment</w:t>
      </w:r>
      <w:r w:rsidR="004D7339" w:rsidRPr="00B60A7F">
        <w:t>"</w:t>
      </w:r>
      <w:r w:rsidRPr="00B60A7F">
        <w:t>) or as a delta compared to the AS-configuration used in the source cell (i</w:t>
      </w:r>
      <w:r w:rsidR="00484579" w:rsidRPr="00B60A7F">
        <w:t>.</w:t>
      </w:r>
      <w:r w:rsidRPr="00B60A7F">
        <w:t xml:space="preserve">e. a </w:t>
      </w:r>
      <w:r w:rsidR="004D7339" w:rsidRPr="00B60A7F">
        <w:t>"</w:t>
      </w:r>
      <w:r w:rsidRPr="00B60A7F">
        <w:t>reconfiguration</w:t>
      </w:r>
      <w:r w:rsidR="004D7339" w:rsidRPr="00B60A7F">
        <w:t>"</w:t>
      </w:r>
      <w:r w:rsidRPr="00B60A7F">
        <w:t>).</w:t>
      </w:r>
    </w:p>
    <w:p w:rsidR="00D51AC6" w:rsidRPr="00B60A7F" w:rsidRDefault="00D51AC6" w:rsidP="00E10AA0">
      <w:pPr>
        <w:pStyle w:val="B1"/>
      </w:pPr>
      <w:r w:rsidRPr="00B60A7F">
        <w:t>6</w:t>
      </w:r>
      <w:r w:rsidRPr="00B60A7F">
        <w:tab/>
        <w:t>T</w:t>
      </w:r>
      <w:r w:rsidR="0078011E" w:rsidRPr="00B60A7F">
        <w:t>he t</w:t>
      </w:r>
      <w:r w:rsidRPr="00B60A7F">
        <w:t xml:space="preserve">arget eNB prepares HO with L1/L2 and sends the HANDOVER REQUEST ACKNOWLEDGE to the source eNB. The HANDOVER REQUEST ACKNOWLEDGE message includes a transparent container to be sent to the UE </w:t>
      </w:r>
      <w:r w:rsidR="004013AE" w:rsidRPr="00B60A7F">
        <w:t>as an RRC message to perform the handover</w:t>
      </w:r>
      <w:r w:rsidRPr="00B60A7F">
        <w:t>. The container include</w:t>
      </w:r>
      <w:r w:rsidR="00484579" w:rsidRPr="00B60A7F">
        <w:t>s</w:t>
      </w:r>
      <w:r w:rsidRPr="00B60A7F">
        <w:t xml:space="preserve"> a new C-RNTI, target eNB security algorithm identifiers for the selected security algorithms, </w:t>
      </w:r>
      <w:r w:rsidR="00484579" w:rsidRPr="00B60A7F">
        <w:t xml:space="preserve">may include </w:t>
      </w:r>
      <w:r w:rsidRPr="00B60A7F">
        <w:t xml:space="preserve">a dedicated RACH preamble, and possibly some other parameters i.e. access parameters, SIBs, etc. </w:t>
      </w:r>
      <w:r w:rsidR="00681439" w:rsidRPr="00B60A7F">
        <w:t xml:space="preserve">If RACH-less HO is configured, the container includes timing adjustment indication and optionally a preallocated uplink grant. </w:t>
      </w:r>
      <w:r w:rsidRPr="00B60A7F">
        <w:t>The HANDOVER REQUEST ACKNOWLEDGE message may also include RNL/TNL information for the forwarding tunnels, if necessary.</w:t>
      </w:r>
    </w:p>
    <w:p w:rsidR="00D51AC6" w:rsidRPr="00B60A7F" w:rsidRDefault="00D51AC6" w:rsidP="00E10AA0">
      <w:pPr>
        <w:pStyle w:val="NO"/>
      </w:pPr>
      <w:r w:rsidRPr="00B60A7F">
        <w:t>NOTE:</w:t>
      </w:r>
      <w:r w:rsidRPr="00B60A7F">
        <w:tab/>
        <w:t>As soon as the source eNB receives the HANDOVER REQUEST ACKNOWLEDGE, or as soon as the transmission of the handover command is initiated in the downlink, data forwarding may be initiated.</w:t>
      </w:r>
    </w:p>
    <w:p w:rsidR="00D51AC6" w:rsidRPr="00B60A7F" w:rsidRDefault="00D51AC6" w:rsidP="00E10AA0">
      <w:r w:rsidRPr="00B60A7F">
        <w:t>Steps 7 to 16</w:t>
      </w:r>
      <w:r w:rsidR="00E940BC" w:rsidRPr="00B60A7F">
        <w:t xml:space="preserve"> </w:t>
      </w:r>
      <w:r w:rsidRPr="00B60A7F">
        <w:t>provide means to avoid data loss during HO and are further detailed in 10.1.2.1.2 and 10.1.2.3.</w:t>
      </w:r>
    </w:p>
    <w:p w:rsidR="00681439" w:rsidRPr="00B60A7F" w:rsidRDefault="00D51AC6" w:rsidP="00681439">
      <w:pPr>
        <w:pStyle w:val="B1"/>
      </w:pPr>
      <w:r w:rsidRPr="00B60A7F">
        <w:t>7</w:t>
      </w:r>
      <w:r w:rsidRPr="00B60A7F">
        <w:tab/>
        <w:t xml:space="preserve">The </w:t>
      </w:r>
      <w:r w:rsidR="00706BE5" w:rsidRPr="00B60A7F">
        <w:t xml:space="preserve">target </w:t>
      </w:r>
      <w:r w:rsidRPr="00B60A7F">
        <w:t xml:space="preserve">eNB generates the </w:t>
      </w:r>
      <w:r w:rsidR="004013AE" w:rsidRPr="00B60A7F">
        <w:t>RRC message to perform the handover, i.e</w:t>
      </w:r>
      <w:r w:rsidR="00B6175E" w:rsidRPr="00B60A7F">
        <w:t>.</w:t>
      </w:r>
      <w:r w:rsidR="004013AE" w:rsidRPr="00B60A7F">
        <w:t xml:space="preserve"> </w:t>
      </w:r>
      <w:r w:rsidR="004013AE" w:rsidRPr="00B60A7F">
        <w:rPr>
          <w:i/>
          <w:iCs/>
        </w:rPr>
        <w:t>RRCConnectionReconfiguration</w:t>
      </w:r>
      <w:r w:rsidR="004013AE" w:rsidRPr="00B60A7F">
        <w:t xml:space="preserve"> message including the </w:t>
      </w:r>
      <w:r w:rsidR="004013AE" w:rsidRPr="00B60A7F">
        <w:rPr>
          <w:i/>
          <w:iCs/>
        </w:rPr>
        <w:t>mobilityControlInformation</w:t>
      </w:r>
      <w:r w:rsidR="00706BE5" w:rsidRPr="00B60A7F">
        <w:t>, to be sent by the source eNB</w:t>
      </w:r>
      <w:r w:rsidR="004013AE" w:rsidRPr="00B60A7F">
        <w:t xml:space="preserve"> </w:t>
      </w:r>
      <w:r w:rsidRPr="00B60A7F">
        <w:t>towards the UE. The source eNB performs the necessary integrity protection and ciphering of the message.</w:t>
      </w:r>
      <w:r w:rsidR="00681439" w:rsidRPr="00B60A7F">
        <w:br/>
      </w:r>
      <w:r w:rsidR="00681439" w:rsidRPr="00B60A7F">
        <w:br/>
      </w:r>
      <w:r w:rsidRPr="00B60A7F">
        <w:t xml:space="preserve">The UE receives the </w:t>
      </w:r>
      <w:r w:rsidR="004013AE" w:rsidRPr="00B60A7F">
        <w:rPr>
          <w:i/>
          <w:iCs/>
        </w:rPr>
        <w:t>RRCConnectionReconfiguration</w:t>
      </w:r>
      <w:r w:rsidR="004013AE" w:rsidRPr="00B60A7F">
        <w:t xml:space="preserve"> message </w:t>
      </w:r>
      <w:r w:rsidRPr="00B60A7F">
        <w:t xml:space="preserve">with necessary parameters (i.e. new C-RNTI, target eNB security algorithm identifiers, </w:t>
      </w:r>
      <w:r w:rsidR="00F34038" w:rsidRPr="00B60A7F">
        <w:t xml:space="preserve">and optionally </w:t>
      </w:r>
      <w:r w:rsidRPr="00B60A7F">
        <w:t>dedicated RACH preamble, target eNB SIBs</w:t>
      </w:r>
      <w:r w:rsidR="00706BE5" w:rsidRPr="00B60A7F">
        <w:t>,</w:t>
      </w:r>
      <w:r w:rsidRPr="00B60A7F">
        <w:t xml:space="preserve"> etc</w:t>
      </w:r>
      <w:r w:rsidR="00706BE5" w:rsidRPr="00B60A7F">
        <w:t>.</w:t>
      </w:r>
      <w:r w:rsidRPr="00B60A7F">
        <w:t xml:space="preserve">) and is commanded by the source eNB to perform the HO. </w:t>
      </w:r>
      <w:r w:rsidR="00681439" w:rsidRPr="00B60A7F">
        <w:t xml:space="preserve">If RACH-less HO is configured, the </w:t>
      </w:r>
      <w:r w:rsidR="00681439" w:rsidRPr="00B60A7F">
        <w:rPr>
          <w:i/>
          <w:iCs/>
        </w:rPr>
        <w:t>RRCConnectionReconfiguration</w:t>
      </w:r>
      <w:r w:rsidR="00681439" w:rsidRPr="00B60A7F">
        <w:t xml:space="preserve"> includes timing adjustment indication and optionally preallocated uplink grant for accessing the target eNB. If preallocated uplink grant is not included, the UE should monitor PDCCH of the target eNB to receive an uplink grant. </w:t>
      </w:r>
      <w:r w:rsidRPr="00B60A7F">
        <w:t>The UE does not need to delay the handover execution for delivering the HARQ/ARQ responses to source eNB.</w:t>
      </w:r>
      <w:r w:rsidR="00681439" w:rsidRPr="00B60A7F">
        <w:br/>
      </w:r>
      <w:r w:rsidR="00681439" w:rsidRPr="00B60A7F">
        <w:br/>
        <w:t xml:space="preserve">If Make-Before-Break HO is configured, the connection to the source cell is maintained after the reception of </w:t>
      </w:r>
      <w:r w:rsidR="00681439" w:rsidRPr="00B60A7F">
        <w:rPr>
          <w:i/>
        </w:rPr>
        <w:t>RRCConnectionReconfiguration</w:t>
      </w:r>
      <w:r w:rsidR="00681439" w:rsidRPr="00B60A7F">
        <w:t xml:space="preserve"> message with </w:t>
      </w:r>
      <w:r w:rsidR="00681439" w:rsidRPr="00B60A7F">
        <w:rPr>
          <w:i/>
          <w:iCs/>
        </w:rPr>
        <w:t>mobilityControlInformation</w:t>
      </w:r>
      <w:r w:rsidR="00681439" w:rsidRPr="00B60A7F">
        <w:t xml:space="preserve"> before the UE executes initial uplink transmission to the target cell.</w:t>
      </w:r>
    </w:p>
    <w:p w:rsidR="00681439" w:rsidRPr="00B60A7F" w:rsidRDefault="00681439" w:rsidP="00681439">
      <w:pPr>
        <w:pStyle w:val="NO"/>
      </w:pPr>
      <w:r w:rsidRPr="00B60A7F">
        <w:t>NOTE:</w:t>
      </w:r>
      <w:r w:rsidRPr="00B60A7F">
        <w:tab/>
        <w:t>If Make-Before-Break HO is configured, the source eNB decides when to stop transmitting to the UE.</w:t>
      </w:r>
    </w:p>
    <w:p w:rsidR="00D51AC6" w:rsidRPr="00B60A7F" w:rsidRDefault="00681439" w:rsidP="00681439">
      <w:pPr>
        <w:pStyle w:val="NO"/>
      </w:pPr>
      <w:r w:rsidRPr="00B60A7F">
        <w:t>NOTE:</w:t>
      </w:r>
      <w:r w:rsidRPr="00B60A7F">
        <w:tab/>
        <w:t>The UE can be configured with Make-Before-Break HO and RACH-less HO simultaneously.</w:t>
      </w:r>
    </w:p>
    <w:p w:rsidR="00D51AC6" w:rsidRPr="00B60A7F" w:rsidRDefault="00D51AC6" w:rsidP="00E10AA0">
      <w:pPr>
        <w:pStyle w:val="B1"/>
      </w:pPr>
      <w:r w:rsidRPr="00B60A7F">
        <w:t>8</w:t>
      </w:r>
      <w:r w:rsidRPr="00B60A7F">
        <w:tab/>
        <w:t xml:space="preserve">The source eNB sends the SN STATUS TRANSFER message to the target eNB to convey the uplink PDCP SN receiver status and the downlink PDCP SN transmitter status of </w:t>
      </w:r>
      <w:r w:rsidR="0069004B" w:rsidRPr="00B60A7F">
        <w:t>E-RAB</w:t>
      </w:r>
      <w:r w:rsidRPr="00B60A7F">
        <w:t>s for which PDCP status preservation applies</w:t>
      </w:r>
      <w:r w:rsidR="003C14C5" w:rsidRPr="00B60A7F">
        <w:t xml:space="preserve"> (i.e. for RLC AM)</w:t>
      </w:r>
      <w:r w:rsidRPr="00B60A7F">
        <w:t xml:space="preserve">. The uplink PDCP SN receiver status includes at least the PDCP SN of the </w:t>
      </w:r>
      <w:r w:rsidR="00FA5182" w:rsidRPr="00B60A7F">
        <w:t>first missing</w:t>
      </w:r>
      <w:r w:rsidR="00034E6B" w:rsidRPr="00B60A7F">
        <w:t xml:space="preserve"> </w:t>
      </w:r>
      <w:r w:rsidRPr="00B60A7F">
        <w:t xml:space="preserve">UL SDU and may include a </w:t>
      </w:r>
      <w:r w:rsidR="00034E6B" w:rsidRPr="00B60A7F">
        <w:t>bit map</w:t>
      </w:r>
      <w:r w:rsidRPr="00B60A7F">
        <w:t xml:space="preserve"> of the </w:t>
      </w:r>
      <w:r w:rsidR="00034E6B" w:rsidRPr="00B60A7F">
        <w:t>receive status</w:t>
      </w:r>
      <w:r w:rsidRPr="00B60A7F">
        <w:t xml:space="preserve"> of the out of sequence UL SDUs that the UE need</w:t>
      </w:r>
      <w:r w:rsidR="003C14C5" w:rsidRPr="00B60A7F">
        <w:t>s</w:t>
      </w:r>
      <w:r w:rsidRPr="00B60A7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60A7F">
        <w:t>E-RAB</w:t>
      </w:r>
      <w:r w:rsidRPr="00B60A7F">
        <w:t>s of the UE shall be treated with PDCP status preservation.</w:t>
      </w:r>
    </w:p>
    <w:p w:rsidR="00D51AC6" w:rsidRPr="00B60A7F" w:rsidRDefault="00D51AC6" w:rsidP="00E10AA0">
      <w:pPr>
        <w:pStyle w:val="B1"/>
      </w:pPr>
      <w:r w:rsidRPr="00B60A7F">
        <w:t>9</w:t>
      </w:r>
      <w:r w:rsidRPr="00B60A7F">
        <w:tab/>
      </w:r>
      <w:r w:rsidR="00681439" w:rsidRPr="00B60A7F">
        <w:t>If RACH-less HO is not configured, a</w:t>
      </w:r>
      <w:r w:rsidRPr="00B60A7F">
        <w:t xml:space="preserve">fter receiving the </w:t>
      </w:r>
      <w:r w:rsidR="004013AE" w:rsidRPr="00B60A7F">
        <w:rPr>
          <w:i/>
          <w:iCs/>
        </w:rPr>
        <w:t>RRCConnectionReconfiguration</w:t>
      </w:r>
      <w:r w:rsidR="004013AE" w:rsidRPr="00B60A7F">
        <w:t xml:space="preserve"> message including the </w:t>
      </w:r>
      <w:r w:rsidR="004013AE" w:rsidRPr="00B60A7F">
        <w:rPr>
          <w:i/>
          <w:iCs/>
        </w:rPr>
        <w:t xml:space="preserve">mobilityControlInformation </w:t>
      </w:r>
      <w:r w:rsidRPr="00B60A7F">
        <w:t>, UE performs synchronisation to target eNB and accesses the target cell via RACH</w:t>
      </w:r>
      <w:r w:rsidR="00706BE5" w:rsidRPr="00B60A7F">
        <w:t>,</w:t>
      </w:r>
      <w:r w:rsidRPr="00B60A7F">
        <w:t xml:space="preserve"> following a contention-free procedure if a dedicated RACH preamble was </w:t>
      </w:r>
      <w:r w:rsidR="00706BE5" w:rsidRPr="00B60A7F">
        <w:t xml:space="preserve">indicated in the </w:t>
      </w:r>
      <w:r w:rsidR="00706BE5" w:rsidRPr="00B60A7F">
        <w:rPr>
          <w:i/>
          <w:iCs/>
        </w:rPr>
        <w:t>mobilityControlInformation</w:t>
      </w:r>
      <w:r w:rsidR="00706BE5" w:rsidRPr="00B60A7F">
        <w:t>,</w:t>
      </w:r>
      <w:r w:rsidRPr="00B60A7F">
        <w:t xml:space="preserve"> or following a contention-based procedure if no dedicated preamble was </w:t>
      </w:r>
      <w:r w:rsidR="00706BE5" w:rsidRPr="00B60A7F">
        <w:t>indicated</w:t>
      </w:r>
      <w:r w:rsidRPr="00B60A7F">
        <w:t>. UE derives target eNB specific keys and configures the selected security algorithms to be used in the target cell.</w:t>
      </w:r>
      <w:r w:rsidR="00681439" w:rsidRPr="00B60A7F">
        <w:t xml:space="preserve"> </w:t>
      </w:r>
      <w:r w:rsidR="00681439" w:rsidRPr="00B60A7F">
        <w:br/>
      </w:r>
      <w:r w:rsidR="00681439" w:rsidRPr="00B60A7F">
        <w:br/>
        <w:t>If RACH-less HO is configured, UE performs synchronisation to target eNB. UE derives target eNB specific keys and configures the selected security algorit</w:t>
      </w:r>
      <w:r w:rsidR="005C282F" w:rsidRPr="00B60A7F">
        <w:t>h</w:t>
      </w:r>
      <w:r w:rsidR="00681439" w:rsidRPr="00B60A7F">
        <w:t>ms to be used in the target cell.</w:t>
      </w:r>
    </w:p>
    <w:p w:rsidR="00681439" w:rsidRPr="00B60A7F" w:rsidRDefault="00D51AC6" w:rsidP="00681439">
      <w:pPr>
        <w:pStyle w:val="B1"/>
      </w:pPr>
      <w:r w:rsidRPr="00B60A7F">
        <w:lastRenderedPageBreak/>
        <w:t>10</w:t>
      </w:r>
      <w:r w:rsidRPr="00B60A7F">
        <w:tab/>
      </w:r>
      <w:r w:rsidR="00681439" w:rsidRPr="00B60A7F">
        <w:t xml:space="preserve">If RACH-less HO is not configured, the </w:t>
      </w:r>
      <w:r w:rsidR="00706BE5" w:rsidRPr="00B60A7F">
        <w:t xml:space="preserve">target eNB </w:t>
      </w:r>
      <w:r w:rsidRPr="00B60A7F">
        <w:t>responds with UL allocation and timing advance.</w:t>
      </w:r>
    </w:p>
    <w:p w:rsidR="00D51AC6" w:rsidRPr="00B60A7F" w:rsidRDefault="00681439" w:rsidP="00681439">
      <w:pPr>
        <w:pStyle w:val="B1"/>
      </w:pPr>
      <w:r w:rsidRPr="00B60A7F">
        <w:t xml:space="preserve">10a If RACH-less HO is configured and the UE did not get the periodic pre-allocated uplink grant in the </w:t>
      </w:r>
      <w:r w:rsidRPr="00B60A7F">
        <w:rPr>
          <w:i/>
        </w:rPr>
        <w:t>RRCConnectionReconfiguration</w:t>
      </w:r>
      <w:r w:rsidRPr="00B60A7F">
        <w:t xml:space="preserve"> message including the </w:t>
      </w:r>
      <w:r w:rsidRPr="00B60A7F">
        <w:rPr>
          <w:i/>
          <w:iCs/>
        </w:rPr>
        <w:t>mobilityControlInfo</w:t>
      </w:r>
      <w:r w:rsidRPr="00B60A7F">
        <w:t>, the UE receives uplink grant via the PDCCH of the target cell. The UE uses the first available uplink grant after synchronization to the target cell.</w:t>
      </w:r>
    </w:p>
    <w:p w:rsidR="001902DA" w:rsidRPr="00B60A7F" w:rsidRDefault="00D51AC6" w:rsidP="001902DA">
      <w:pPr>
        <w:pStyle w:val="B1"/>
      </w:pPr>
      <w:r w:rsidRPr="00B60A7F">
        <w:t>11</w:t>
      </w:r>
      <w:r w:rsidRPr="00B60A7F">
        <w:tab/>
      </w:r>
      <w:r w:rsidR="001902DA" w:rsidRPr="00B60A7F">
        <w:t xml:space="preserve">When the RACH-less HO is not configured and </w:t>
      </w:r>
      <w:r w:rsidRPr="00B60A7F">
        <w:t xml:space="preserve">the UE has successfully accessed the target cell, the UE sends the </w:t>
      </w:r>
      <w:r w:rsidR="004013AE" w:rsidRPr="00B60A7F">
        <w:rPr>
          <w:i/>
          <w:iCs/>
        </w:rPr>
        <w:t xml:space="preserve">RRCConnectionReconfigurationComplete </w:t>
      </w:r>
      <w:r w:rsidRPr="00B60A7F">
        <w:t xml:space="preserve">message (C-RNTI) </w:t>
      </w:r>
      <w:r w:rsidR="004013AE" w:rsidRPr="00B60A7F">
        <w:t>to confirm the handover</w:t>
      </w:r>
      <w:r w:rsidR="00706BE5" w:rsidRPr="00B60A7F">
        <w:t>,</w:t>
      </w:r>
      <w:r w:rsidR="004013AE" w:rsidRPr="00B60A7F">
        <w:t xml:space="preserve"> </w:t>
      </w:r>
      <w:r w:rsidRPr="00B60A7F">
        <w:t>along with an uplink Buffer Status Report</w:t>
      </w:r>
      <w:r w:rsidR="00356F08" w:rsidRPr="00B60A7F">
        <w:t>, and/or UL data</w:t>
      </w:r>
      <w:r w:rsidR="00706BE5" w:rsidRPr="00B60A7F">
        <w:t>,</w:t>
      </w:r>
      <w:r w:rsidRPr="00B60A7F">
        <w:t xml:space="preserve"> when</w:t>
      </w:r>
      <w:r w:rsidR="003C14C5" w:rsidRPr="00B60A7F">
        <w:t>ever possible</w:t>
      </w:r>
      <w:r w:rsidR="00706BE5" w:rsidRPr="00B60A7F">
        <w:t>,</w:t>
      </w:r>
      <w:r w:rsidR="003C14C5" w:rsidRPr="00B60A7F">
        <w:t xml:space="preserve"> </w:t>
      </w:r>
      <w:r w:rsidRPr="00B60A7F">
        <w:t>to the target eNB</w:t>
      </w:r>
      <w:r w:rsidR="001902DA" w:rsidRPr="00B60A7F">
        <w:t>, which</w:t>
      </w:r>
      <w:r w:rsidRPr="00B60A7F">
        <w:t xml:space="preserve"> indicate</w:t>
      </w:r>
      <w:r w:rsidR="001902DA" w:rsidRPr="00B60A7F">
        <w:t>s</w:t>
      </w:r>
      <w:r w:rsidRPr="00B60A7F">
        <w:t xml:space="preserve"> that the handover procedure is completed for the UE. The target eNB verifies the C-RNTI sent in the </w:t>
      </w:r>
      <w:r w:rsidR="00706BE5" w:rsidRPr="00B60A7F">
        <w:rPr>
          <w:i/>
          <w:iCs/>
        </w:rPr>
        <w:t>RRCConnectionReconfigurationComplete</w:t>
      </w:r>
      <w:r w:rsidR="00706BE5" w:rsidRPr="00B60A7F">
        <w:t xml:space="preserve"> </w:t>
      </w:r>
      <w:r w:rsidRPr="00B60A7F">
        <w:t>message. The target eNB can now begin sending data to the UE.</w:t>
      </w:r>
    </w:p>
    <w:p w:rsidR="00D51AC6" w:rsidRPr="00B60A7F" w:rsidRDefault="001902DA" w:rsidP="001902DA">
      <w:pPr>
        <w:pStyle w:val="B1"/>
      </w:pPr>
      <w:r w:rsidRPr="00B60A7F">
        <w:tab/>
        <w:t xml:space="preserve">When the RACH-less HO is configured, after the UE has received uplink grant, the UE sends the </w:t>
      </w:r>
      <w:r w:rsidRPr="00B60A7F">
        <w:rPr>
          <w:i/>
        </w:rPr>
        <w:t>RRCConnectionReconfigurationComplete</w:t>
      </w:r>
      <w:r w:rsidRPr="00B60A7F">
        <w:t xml:space="preserve"> message (C-RNTI) to confirm the handover, along with an uplink Buffer Status Report</w:t>
      </w:r>
      <w:r w:rsidR="00356F08" w:rsidRPr="00B60A7F">
        <w:t>, and/or UL data</w:t>
      </w:r>
      <w:r w:rsidRPr="00B60A7F">
        <w:t xml:space="preserve">, whenever possible, to the target eNB. The target eNB verifies the C-RNTI sent in the </w:t>
      </w:r>
      <w:r w:rsidRPr="00B60A7F">
        <w:rPr>
          <w:i/>
        </w:rPr>
        <w:t>RRCConnectionReconfigurationComplete</w:t>
      </w:r>
      <w:r w:rsidRPr="00B60A7F">
        <w:t xml:space="preserve"> message. The target eNB can now begin sending data to the UE. The handover procedure is completed for the UE when the UE receives the UE contention resolution identity MAC control element from the target eNB.</w:t>
      </w:r>
    </w:p>
    <w:p w:rsidR="00D51AC6" w:rsidRPr="00B60A7F" w:rsidRDefault="00D51AC6" w:rsidP="00E10AA0">
      <w:pPr>
        <w:pStyle w:val="B1"/>
      </w:pPr>
      <w:r w:rsidRPr="00B60A7F">
        <w:t>12</w:t>
      </w:r>
      <w:r w:rsidRPr="00B60A7F">
        <w:tab/>
        <w:t xml:space="preserve">The target eNB sends a PATH SWITCH </w:t>
      </w:r>
      <w:r w:rsidR="00AA66C3" w:rsidRPr="00B60A7F">
        <w:t xml:space="preserve">REQUEST </w:t>
      </w:r>
      <w:r w:rsidRPr="00B60A7F">
        <w:t>message to MME to inform that the UE has changed cell.</w:t>
      </w:r>
    </w:p>
    <w:p w:rsidR="00D51AC6" w:rsidRPr="00B60A7F" w:rsidRDefault="00D51AC6" w:rsidP="00E10AA0">
      <w:pPr>
        <w:pStyle w:val="B1"/>
      </w:pPr>
      <w:r w:rsidRPr="00B60A7F">
        <w:t>13</w:t>
      </w:r>
      <w:r w:rsidRPr="00B60A7F">
        <w:tab/>
        <w:t xml:space="preserve">The MME sends </w:t>
      </w:r>
      <w:r w:rsidR="00AA66C3" w:rsidRPr="00B60A7F">
        <w:t>a MODIFY BEARER</w:t>
      </w:r>
      <w:r w:rsidRPr="00B60A7F">
        <w:t xml:space="preserve"> REQUEST message to the Serving Gateway.</w:t>
      </w:r>
    </w:p>
    <w:p w:rsidR="00C17C40" w:rsidRPr="00B60A7F" w:rsidRDefault="00D51AC6" w:rsidP="00E10AA0">
      <w:pPr>
        <w:pStyle w:val="B1"/>
      </w:pPr>
      <w:r w:rsidRPr="00B60A7F">
        <w:t>14</w:t>
      </w:r>
      <w:r w:rsidRPr="00B60A7F">
        <w:tab/>
        <w:t>The Serving Gateway switches the downlink data path to the target side</w:t>
      </w:r>
      <w:r w:rsidR="008C7CAD" w:rsidRPr="00B60A7F">
        <w:t>.</w:t>
      </w:r>
      <w:r w:rsidR="00C17C40" w:rsidRPr="00B60A7F">
        <w:t xml:space="preserve"> The Serving gateway sends one or more "end marker" packets on the old path to the source eNB and then can release any U-plane/TNL resources towards the source eNB.</w:t>
      </w:r>
    </w:p>
    <w:p w:rsidR="00D51AC6" w:rsidRPr="00B60A7F" w:rsidRDefault="00D51AC6" w:rsidP="00E10AA0">
      <w:pPr>
        <w:pStyle w:val="B1"/>
      </w:pPr>
      <w:r w:rsidRPr="00B60A7F">
        <w:t>15</w:t>
      </w:r>
      <w:r w:rsidRPr="00B60A7F">
        <w:tab/>
      </w:r>
      <w:bookmarkStart w:id="275" w:name="OLE_LINK25"/>
      <w:bookmarkStart w:id="276" w:name="OLE_LINK26"/>
      <w:r w:rsidR="0078011E" w:rsidRPr="00B60A7F">
        <w:t xml:space="preserve">The </w:t>
      </w:r>
      <w:r w:rsidRPr="00B60A7F">
        <w:t xml:space="preserve">Serving Gateway sends </w:t>
      </w:r>
      <w:r w:rsidR="00AA66C3" w:rsidRPr="00B60A7F">
        <w:t>a MODIFY BEARER</w:t>
      </w:r>
      <w:r w:rsidRPr="00B60A7F">
        <w:t xml:space="preserve"> RESPONSE message to MME.</w:t>
      </w:r>
      <w:bookmarkEnd w:id="275"/>
      <w:bookmarkEnd w:id="276"/>
    </w:p>
    <w:p w:rsidR="00D51AC6" w:rsidRPr="00B60A7F" w:rsidRDefault="00D51AC6" w:rsidP="00E10AA0">
      <w:pPr>
        <w:pStyle w:val="B1"/>
      </w:pPr>
      <w:r w:rsidRPr="00B60A7F">
        <w:t>16</w:t>
      </w:r>
      <w:r w:rsidRPr="00B60A7F">
        <w:tab/>
        <w:t xml:space="preserve">The MME confirms the PATH SWITCH </w:t>
      </w:r>
      <w:r w:rsidR="00AA66C3" w:rsidRPr="00B60A7F">
        <w:t xml:space="preserve">REQUEST </w:t>
      </w:r>
      <w:r w:rsidRPr="00B60A7F">
        <w:t xml:space="preserve">message with the PATH SWITCH </w:t>
      </w:r>
      <w:r w:rsidR="00AA66C3" w:rsidRPr="00B60A7F">
        <w:t xml:space="preserve">REQUEST </w:t>
      </w:r>
      <w:r w:rsidRPr="00B60A7F">
        <w:t>ACK</w:t>
      </w:r>
      <w:r w:rsidR="00706BE5" w:rsidRPr="00B60A7F">
        <w:t>NOWLEDGE</w:t>
      </w:r>
      <w:r w:rsidRPr="00B60A7F">
        <w:t xml:space="preserve"> message.</w:t>
      </w:r>
    </w:p>
    <w:p w:rsidR="00D51AC6" w:rsidRPr="00B60A7F" w:rsidRDefault="00D51AC6" w:rsidP="00E10AA0">
      <w:pPr>
        <w:pStyle w:val="B1"/>
      </w:pPr>
      <w:r w:rsidRPr="00B60A7F">
        <w:t>17</w:t>
      </w:r>
      <w:r w:rsidRPr="00B60A7F">
        <w:tab/>
        <w:t xml:space="preserve">By sending </w:t>
      </w:r>
      <w:r w:rsidR="00AA66C3" w:rsidRPr="00B60A7F">
        <w:t xml:space="preserve">the </w:t>
      </w:r>
      <w:r w:rsidR="00FA5182" w:rsidRPr="00B60A7F">
        <w:t>UE CONTEXT RELEASE</w:t>
      </w:r>
      <w:r w:rsidR="00AA66C3" w:rsidRPr="00B60A7F">
        <w:t xml:space="preserve"> message</w:t>
      </w:r>
      <w:r w:rsidR="00706BE5" w:rsidRPr="00B60A7F">
        <w:t>,</w:t>
      </w:r>
      <w:r w:rsidR="00FA5182" w:rsidRPr="00B60A7F">
        <w:t xml:space="preserve"> </w:t>
      </w:r>
      <w:r w:rsidRPr="00B60A7F">
        <w:t>the target eNB informs success of HO to source eNB and triggers the release of resources</w:t>
      </w:r>
      <w:r w:rsidR="00706BE5" w:rsidRPr="00B60A7F">
        <w:t xml:space="preserve"> by the source eNB</w:t>
      </w:r>
      <w:r w:rsidRPr="00B60A7F">
        <w:t xml:space="preserve">. </w:t>
      </w:r>
      <w:r w:rsidR="008C7CAD" w:rsidRPr="00B60A7F">
        <w:t xml:space="preserve">The target eNB sends this message after the PATH SWITCH </w:t>
      </w:r>
      <w:r w:rsidR="00AA66C3" w:rsidRPr="00B60A7F">
        <w:t xml:space="preserve">REQUEST </w:t>
      </w:r>
      <w:r w:rsidR="008C7CAD" w:rsidRPr="00B60A7F">
        <w:t>ACK</w:t>
      </w:r>
      <w:r w:rsidR="00706BE5" w:rsidRPr="00B60A7F">
        <w:t>NOWLEDGE</w:t>
      </w:r>
      <w:r w:rsidR="008C7CAD" w:rsidRPr="00B60A7F">
        <w:t xml:space="preserve"> message is received from the MME.</w:t>
      </w:r>
    </w:p>
    <w:p w:rsidR="00D51AC6" w:rsidRPr="00B60A7F" w:rsidRDefault="00D51AC6" w:rsidP="00E10AA0">
      <w:pPr>
        <w:pStyle w:val="B1"/>
      </w:pPr>
      <w:r w:rsidRPr="00B60A7F">
        <w:t>18</w:t>
      </w:r>
      <w:r w:rsidRPr="00B60A7F">
        <w:tab/>
        <w:t xml:space="preserve">Upon reception of the </w:t>
      </w:r>
      <w:r w:rsidR="00FA5182" w:rsidRPr="00B60A7F">
        <w:t xml:space="preserve">UE CONTEXT RELEASE </w:t>
      </w:r>
      <w:r w:rsidRPr="00B60A7F">
        <w:t xml:space="preserve">message, the source eNB can release radio and C-plane related resources associated to the UE context. </w:t>
      </w:r>
      <w:r w:rsidR="00D20658" w:rsidRPr="00B60A7F">
        <w:t>Any ongoing data forwarding may continue.</w:t>
      </w:r>
    </w:p>
    <w:p w:rsidR="002D3FA2" w:rsidRPr="00B60A7F" w:rsidRDefault="002D3FA2" w:rsidP="00E10AA0">
      <w:r w:rsidRPr="00B60A7F">
        <w:rPr>
          <w:lang w:eastAsia="zh-CN"/>
        </w:rPr>
        <w:t xml:space="preserve">When an X2 handover is used </w:t>
      </w:r>
      <w:r w:rsidR="00D23CE4" w:rsidRPr="00B60A7F">
        <w:rPr>
          <w:lang w:eastAsia="zh-CN"/>
        </w:rPr>
        <w:t xml:space="preserve">involving </w:t>
      </w:r>
      <w:r w:rsidRPr="00B60A7F">
        <w:rPr>
          <w:lang w:eastAsia="zh-CN"/>
        </w:rPr>
        <w:t xml:space="preserve">HeNBs and when the source HeNB is connected to a HeNB GW, a UE CONTEXT </w:t>
      </w:r>
      <w:r w:rsidRPr="00B60A7F">
        <w:t>R</w:t>
      </w:r>
      <w:r w:rsidRPr="00B60A7F">
        <w:rPr>
          <w:lang w:eastAsia="zh-CN"/>
        </w:rPr>
        <w:t>ELEASE</w:t>
      </w:r>
      <w:r w:rsidRPr="00B60A7F">
        <w:t xml:space="preserve"> </w:t>
      </w:r>
      <w:r w:rsidRPr="00B60A7F">
        <w:rPr>
          <w:lang w:eastAsia="zh-CN"/>
        </w:rPr>
        <w:t>REQUEST message including an</w:t>
      </w:r>
      <w:r w:rsidRPr="00B60A7F">
        <w:t xml:space="preserve"> </w:t>
      </w:r>
      <w:r w:rsidRPr="00B60A7F">
        <w:rPr>
          <w:lang w:eastAsia="zh-CN"/>
        </w:rPr>
        <w:t xml:space="preserve">explicit </w:t>
      </w:r>
      <w:r w:rsidRPr="00B60A7F">
        <w:t>GW Context Release Indication</w:t>
      </w:r>
      <w:r w:rsidRPr="00B60A7F">
        <w:rPr>
          <w:lang w:eastAsia="zh-CN"/>
        </w:rPr>
        <w:t xml:space="preserve"> is sent by the source HeNB, in order to indicate that the HeNB GW may release of all the resources related to the UE context.</w:t>
      </w:r>
    </w:p>
    <w:p w:rsidR="00D51AC6" w:rsidRPr="00B60A7F" w:rsidRDefault="00D51AC6" w:rsidP="009C26DC">
      <w:pPr>
        <w:pStyle w:val="Heading5"/>
      </w:pPr>
      <w:bookmarkStart w:id="277" w:name="_Toc5987237"/>
      <w:r w:rsidRPr="00B60A7F">
        <w:t>10.1.2.1.2</w:t>
      </w:r>
      <w:r w:rsidRPr="00B60A7F">
        <w:tab/>
        <w:t>U-plane handling</w:t>
      </w:r>
      <w:bookmarkEnd w:id="277"/>
    </w:p>
    <w:p w:rsidR="00D51AC6" w:rsidRPr="00B60A7F" w:rsidRDefault="00D51AC6" w:rsidP="00E10AA0">
      <w:r w:rsidRPr="00B60A7F">
        <w:t xml:space="preserve">The U-plane handling during the Intra-E-UTRAN-Access mobility activity for UEs in </w:t>
      </w:r>
      <w:r w:rsidR="00F34038" w:rsidRPr="00B60A7F">
        <w:t>ECM</w:t>
      </w:r>
      <w:r w:rsidRPr="00B60A7F">
        <w:t>-CONNECTED takes the following principles into account to avoid data loss during HO:</w:t>
      </w:r>
    </w:p>
    <w:p w:rsidR="00D51AC6" w:rsidRPr="00B60A7F" w:rsidRDefault="00D51AC6" w:rsidP="00E10AA0">
      <w:pPr>
        <w:pStyle w:val="B1"/>
      </w:pPr>
      <w:r w:rsidRPr="00B60A7F">
        <w:t>-</w:t>
      </w:r>
      <w:r w:rsidRPr="00B60A7F">
        <w:tab/>
        <w:t xml:space="preserve">During HO preparation U-plane tunnels can be established between the source eNB and the target eNB. There is one tunnel established for uplink data forwarding and another one for downlink data forwarding for each </w:t>
      </w:r>
      <w:r w:rsidR="0069004B" w:rsidRPr="00B60A7F">
        <w:t>E-RAB</w:t>
      </w:r>
      <w:r w:rsidRPr="00B60A7F">
        <w:t xml:space="preserve"> for which data forwarding is applied.</w:t>
      </w:r>
      <w:r w:rsidR="00EE00DC" w:rsidRPr="00B60A7F">
        <w:t xml:space="preserve"> In the case of a UE under an RN performing handover, forwarding tunnels can be established between the RN and the target eNB via the DeNB.</w:t>
      </w:r>
    </w:p>
    <w:p w:rsidR="00D51AC6" w:rsidRPr="00B60A7F" w:rsidRDefault="00D51AC6" w:rsidP="00E10AA0">
      <w:pPr>
        <w:pStyle w:val="B1"/>
      </w:pPr>
      <w:r w:rsidRPr="00B60A7F">
        <w:t>-</w:t>
      </w:r>
      <w:r w:rsidRPr="00B60A7F">
        <w:tab/>
        <w:t>During HO execution, user data can be forwarded from the source eNB to the target eNB. The forwarding may take place in a service and deployment dependent and implementation specific way.</w:t>
      </w:r>
    </w:p>
    <w:p w:rsidR="00D51AC6" w:rsidRPr="00B60A7F" w:rsidRDefault="00D51AC6" w:rsidP="00E10AA0">
      <w:pPr>
        <w:pStyle w:val="B2"/>
        <w:rPr>
          <w:lang w:val="en-GB"/>
        </w:rPr>
      </w:pPr>
      <w:r w:rsidRPr="00B60A7F">
        <w:rPr>
          <w:lang w:val="en-GB"/>
        </w:rPr>
        <w:t>-</w:t>
      </w:r>
      <w:r w:rsidRPr="00B60A7F">
        <w:rPr>
          <w:lang w:val="en-GB"/>
        </w:rPr>
        <w:tab/>
        <w:t>Forwarding of downlink user data from the source to the target eNB should take place in order as long as packets are received at the source eNB from the EPC or the source eNB buffer has not been emptied.</w:t>
      </w:r>
    </w:p>
    <w:p w:rsidR="00D51AC6" w:rsidRPr="00B60A7F" w:rsidRDefault="00D51AC6" w:rsidP="00E10AA0">
      <w:pPr>
        <w:pStyle w:val="B1"/>
      </w:pPr>
      <w:r w:rsidRPr="00B60A7F">
        <w:t>-</w:t>
      </w:r>
      <w:r w:rsidRPr="00B60A7F">
        <w:tab/>
        <w:t>During HO completion:</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T</w:t>
      </w:r>
      <w:r w:rsidRPr="00B60A7F">
        <w:rPr>
          <w:lang w:val="en-GB"/>
        </w:rPr>
        <w:t xml:space="preserve">he target eNB sends a PATH SWITCH message to MME </w:t>
      </w:r>
      <w:r w:rsidRPr="00B60A7F">
        <w:rPr>
          <w:lang w:val="en-GB" w:eastAsia="ja-JP"/>
        </w:rPr>
        <w:t xml:space="preserve">to inform </w:t>
      </w:r>
      <w:r w:rsidRPr="00B60A7F">
        <w:rPr>
          <w:lang w:val="en-GB"/>
        </w:rPr>
        <w:t xml:space="preserve">that the UE has gained access and MME sends a </w:t>
      </w:r>
      <w:r w:rsidR="00DC3E35" w:rsidRPr="00B60A7F">
        <w:rPr>
          <w:lang w:val="en-GB"/>
        </w:rPr>
        <w:t>MODIFY BEARER REQUEST</w:t>
      </w:r>
      <w:r w:rsidR="00DC3E35" w:rsidRPr="00B60A7F" w:rsidDel="00CA595F">
        <w:rPr>
          <w:lang w:val="en-GB"/>
        </w:rPr>
        <w:t xml:space="preserve"> </w:t>
      </w:r>
      <w:r w:rsidRPr="00B60A7F">
        <w:rPr>
          <w:lang w:val="en-GB"/>
        </w:rPr>
        <w:t xml:space="preserve">message to the </w:t>
      </w:r>
      <w:r w:rsidRPr="00B60A7F">
        <w:rPr>
          <w:lang w:val="en-GB" w:eastAsia="ja-JP"/>
        </w:rPr>
        <w:t>S</w:t>
      </w:r>
      <w:r w:rsidRPr="00B60A7F">
        <w:rPr>
          <w:lang w:val="en-GB"/>
        </w:rPr>
        <w:t>erving Gateway</w:t>
      </w:r>
      <w:r w:rsidRPr="00B60A7F">
        <w:rPr>
          <w:lang w:val="en-GB" w:eastAsia="ja-JP"/>
        </w:rPr>
        <w:t xml:space="preserve">, </w:t>
      </w:r>
      <w:r w:rsidRPr="00B60A7F">
        <w:rPr>
          <w:lang w:val="en-GB"/>
        </w:rPr>
        <w:t xml:space="preserve">the </w:t>
      </w:r>
      <w:r w:rsidRPr="00B60A7F">
        <w:rPr>
          <w:lang w:val="en-GB" w:eastAsia="ja-JP"/>
        </w:rPr>
        <w:t>U-</w:t>
      </w:r>
      <w:r w:rsidRPr="00B60A7F">
        <w:rPr>
          <w:lang w:val="en-GB"/>
        </w:rPr>
        <w:t>plane path is switched by the Serving Gateway from the source eNB to the target eNB.</w:t>
      </w:r>
    </w:p>
    <w:p w:rsidR="00D51AC6" w:rsidRPr="00B60A7F" w:rsidRDefault="00D51AC6" w:rsidP="00E10AA0">
      <w:pPr>
        <w:pStyle w:val="B2"/>
        <w:rPr>
          <w:lang w:val="en-GB"/>
        </w:rPr>
      </w:pPr>
      <w:r w:rsidRPr="00B60A7F">
        <w:rPr>
          <w:lang w:val="en-GB"/>
        </w:rPr>
        <w:lastRenderedPageBreak/>
        <w:t>-</w:t>
      </w:r>
      <w:r w:rsidRPr="00B60A7F">
        <w:rPr>
          <w:lang w:val="en-GB"/>
        </w:rPr>
        <w:tab/>
        <w:t>The source eNB should continue forwarding of U-plane data as long as packets are received at the source eNB from the Serving Gateway or the source eNB buffer has not been emptied.</w:t>
      </w:r>
    </w:p>
    <w:p w:rsidR="007D7A50" w:rsidRPr="00B60A7F" w:rsidRDefault="00D51AC6" w:rsidP="009C26DC">
      <w:pPr>
        <w:outlineLvl w:val="0"/>
      </w:pPr>
      <w:r w:rsidRPr="00B60A7F">
        <w:t xml:space="preserve">For </w:t>
      </w:r>
      <w:r w:rsidRPr="00B60A7F">
        <w:rPr>
          <w:b/>
        </w:rPr>
        <w:t>RLC-AM bearers</w:t>
      </w:r>
      <w:r w:rsidRPr="00B60A7F">
        <w:t>:</w:t>
      </w:r>
    </w:p>
    <w:p w:rsidR="00D51AC6" w:rsidRPr="00B60A7F" w:rsidRDefault="007D7A50" w:rsidP="00E10AA0">
      <w:pPr>
        <w:pStyle w:val="B1"/>
      </w:pPr>
      <w:r w:rsidRPr="00B60A7F">
        <w:t>-</w:t>
      </w:r>
      <w:r w:rsidRPr="00B60A7F">
        <w:tab/>
        <w:t>During normal HO not involving Full Configuration:</w:t>
      </w:r>
    </w:p>
    <w:p w:rsidR="00D51AC6" w:rsidRPr="00B60A7F" w:rsidRDefault="00D51AC6" w:rsidP="00E10AA0">
      <w:pPr>
        <w:pStyle w:val="B2"/>
        <w:rPr>
          <w:lang w:val="en-GB"/>
        </w:rPr>
      </w:pPr>
      <w:r w:rsidRPr="00B60A7F">
        <w:rPr>
          <w:lang w:val="en-GB"/>
        </w:rPr>
        <w:t>-</w:t>
      </w:r>
      <w:r w:rsidRPr="00B60A7F">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60A7F" w:rsidRDefault="00D51AC6" w:rsidP="00E10AA0">
      <w:pPr>
        <w:pStyle w:val="B2"/>
        <w:rPr>
          <w:lang w:val="en-GB"/>
        </w:rPr>
      </w:pPr>
      <w:r w:rsidRPr="00B60A7F">
        <w:rPr>
          <w:lang w:val="en-GB"/>
        </w:rPr>
        <w:t>-</w:t>
      </w:r>
      <w:r w:rsidRPr="00B60A7F">
        <w:rPr>
          <w:lang w:val="en-GB"/>
        </w:rPr>
        <w:tab/>
        <w:t>For security synchronisation, HFN is also maintained and the source eNB provides to the target one reference HFN for the UL and one for the DL i.e. HFN and corresponding SN.</w:t>
      </w:r>
    </w:p>
    <w:p w:rsidR="00D51AC6" w:rsidRPr="00B60A7F" w:rsidRDefault="00D51AC6" w:rsidP="00E10AA0">
      <w:pPr>
        <w:pStyle w:val="B2"/>
        <w:rPr>
          <w:lang w:val="en-GB"/>
        </w:rPr>
      </w:pPr>
      <w:r w:rsidRPr="00B60A7F">
        <w:rPr>
          <w:lang w:val="en-GB"/>
        </w:rPr>
        <w:t>-</w:t>
      </w:r>
      <w:r w:rsidRPr="00B60A7F">
        <w:rPr>
          <w:lang w:val="en-GB"/>
        </w:rPr>
        <w:tab/>
        <w:t>In both the UE and the target eNB, a window-based mechanism is needed for duplication detection.</w:t>
      </w:r>
    </w:p>
    <w:p w:rsidR="00D51AC6" w:rsidRPr="00B60A7F" w:rsidRDefault="00D51AC6" w:rsidP="00E10AA0">
      <w:pPr>
        <w:pStyle w:val="B2"/>
        <w:rPr>
          <w:lang w:val="en-GB"/>
        </w:rPr>
      </w:pPr>
      <w:r w:rsidRPr="00B60A7F">
        <w:rPr>
          <w:lang w:val="en-GB"/>
        </w:rPr>
        <w:t>-</w:t>
      </w:r>
      <w:r w:rsidRPr="00B60A7F">
        <w:rPr>
          <w:lang w:val="en-GB"/>
        </w:rPr>
        <w:tab/>
        <w:t xml:space="preserve">The occurrence of duplicates over the air interface in the target eNB </w:t>
      </w:r>
      <w:r w:rsidRPr="00B60A7F">
        <w:rPr>
          <w:lang w:val="en-GB" w:eastAsia="ja-JP"/>
        </w:rPr>
        <w:t>is</w:t>
      </w:r>
      <w:r w:rsidRPr="00B60A7F">
        <w:rPr>
          <w:lang w:val="en-GB"/>
        </w:rPr>
        <w:t xml:space="preserve"> min</w:t>
      </w:r>
      <w:r w:rsidRPr="00B60A7F">
        <w:rPr>
          <w:lang w:val="en-GB" w:eastAsia="ja-JP"/>
        </w:rPr>
        <w:t>i</w:t>
      </w:r>
      <w:r w:rsidRPr="00B60A7F">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60A7F" w:rsidRDefault="00D51AC6" w:rsidP="00E10AA0">
      <w:pPr>
        <w:pStyle w:val="B2"/>
        <w:rPr>
          <w:lang w:val="en-GB"/>
        </w:rPr>
      </w:pPr>
      <w:r w:rsidRPr="00B60A7F">
        <w:rPr>
          <w:lang w:val="en-GB"/>
        </w:rPr>
        <w:t>-</w:t>
      </w:r>
      <w:r w:rsidRPr="00B60A7F">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60A7F" w:rsidRDefault="00D51AC6" w:rsidP="00E10AA0">
      <w:pPr>
        <w:pStyle w:val="B2"/>
        <w:rPr>
          <w:lang w:val="en-GB"/>
        </w:rPr>
      </w:pPr>
      <w:r w:rsidRPr="00B60A7F">
        <w:rPr>
          <w:lang w:val="en-GB"/>
        </w:rPr>
        <w:t>-</w:t>
      </w:r>
      <w:r w:rsidRPr="00B60A7F">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60A7F" w:rsidRDefault="007D7A50" w:rsidP="00E10AA0">
      <w:pPr>
        <w:pStyle w:val="B1"/>
      </w:pPr>
      <w:r w:rsidRPr="00B60A7F">
        <w:t>-</w:t>
      </w:r>
      <w:r w:rsidRPr="00B60A7F">
        <w:tab/>
        <w:t>During HO involving Full Configuration:</w:t>
      </w:r>
    </w:p>
    <w:p w:rsidR="007D7A50" w:rsidRPr="00B60A7F" w:rsidRDefault="007D7A50" w:rsidP="00E10AA0">
      <w:pPr>
        <w:pStyle w:val="B2"/>
        <w:rPr>
          <w:lang w:val="en-GB"/>
        </w:rPr>
      </w:pPr>
      <w:r w:rsidRPr="00B60A7F">
        <w:rPr>
          <w:lang w:val="en-GB"/>
        </w:rPr>
        <w:t>-</w:t>
      </w:r>
      <w:r w:rsidRPr="00B60A7F">
        <w:rPr>
          <w:lang w:val="en-GB"/>
        </w:rPr>
        <w:tab/>
        <w:t>The following description below for RLC-UM bearers also applies for RLC-AM bearers. Data loss may happen.</w:t>
      </w:r>
    </w:p>
    <w:p w:rsidR="00D51AC6" w:rsidRPr="00B60A7F" w:rsidRDefault="00D51AC6" w:rsidP="009C26DC">
      <w:pPr>
        <w:outlineLvl w:val="0"/>
      </w:pPr>
      <w:r w:rsidRPr="00B60A7F">
        <w:t xml:space="preserve">For </w:t>
      </w:r>
      <w:r w:rsidRPr="00B60A7F">
        <w:rPr>
          <w:b/>
        </w:rPr>
        <w:t>RLC-UM bearers</w:t>
      </w:r>
      <w:r w:rsidRPr="00B60A7F">
        <w:t>:</w:t>
      </w:r>
    </w:p>
    <w:p w:rsidR="00D51AC6" w:rsidRPr="00B60A7F" w:rsidRDefault="00D51AC6" w:rsidP="00E10AA0">
      <w:pPr>
        <w:pStyle w:val="B1"/>
      </w:pPr>
      <w:r w:rsidRPr="00B60A7F">
        <w:t>-</w:t>
      </w:r>
      <w:r w:rsidRPr="00B60A7F">
        <w:tab/>
        <w:t>The PDCP SN and HFN are reset in the target eNB.</w:t>
      </w:r>
    </w:p>
    <w:p w:rsidR="00D51AC6" w:rsidRPr="00B60A7F" w:rsidRDefault="00D51AC6" w:rsidP="00E10AA0">
      <w:pPr>
        <w:pStyle w:val="B1"/>
      </w:pPr>
      <w:r w:rsidRPr="00B60A7F">
        <w:t>-</w:t>
      </w:r>
      <w:r w:rsidRPr="00B60A7F">
        <w:tab/>
        <w:t>No PDCP SDUs are retransmitted in the target eNB.</w:t>
      </w:r>
    </w:p>
    <w:p w:rsidR="00D51AC6" w:rsidRPr="00B60A7F" w:rsidRDefault="00D51AC6" w:rsidP="00E10AA0">
      <w:pPr>
        <w:pStyle w:val="B1"/>
      </w:pPr>
      <w:r w:rsidRPr="00B60A7F">
        <w:t>-</w:t>
      </w:r>
      <w:r w:rsidRPr="00B60A7F">
        <w:tab/>
        <w:t>The target eNB prioritize</w:t>
      </w:r>
      <w:r w:rsidR="0078011E" w:rsidRPr="00B60A7F">
        <w:t>s</w:t>
      </w:r>
      <w:r w:rsidRPr="00B60A7F">
        <w:t xml:space="preserve"> all downlink PDCP SDUs forwarded by the source eNB if any (i.e. the target eNB should send data with PDCP SNs from X2 before sending data from S1).</w:t>
      </w:r>
    </w:p>
    <w:p w:rsidR="00D51AC6" w:rsidRPr="00B60A7F" w:rsidRDefault="00D51AC6" w:rsidP="00E10AA0">
      <w:pPr>
        <w:pStyle w:val="B1"/>
      </w:pPr>
      <w:r w:rsidRPr="00B60A7F">
        <w:t>-</w:t>
      </w:r>
      <w:r w:rsidRPr="00B60A7F">
        <w:tab/>
        <w:t>The UE PDCP entity does not attempt to retransmit any PDCP SDU in the target cell for which transmission had been completed in the source cell. Instead UE PDCP entity starts the transmission with other PDCP SDUs.</w:t>
      </w:r>
    </w:p>
    <w:p w:rsidR="00F93109" w:rsidRPr="00B60A7F" w:rsidRDefault="00D51AC6" w:rsidP="009C26DC">
      <w:pPr>
        <w:pStyle w:val="Heading4"/>
      </w:pPr>
      <w:bookmarkStart w:id="278" w:name="_Toc5987238"/>
      <w:r w:rsidRPr="00B60A7F">
        <w:t>10.1.2.2</w:t>
      </w:r>
      <w:r w:rsidRPr="00B60A7F">
        <w:tab/>
        <w:t>Path Switch</w:t>
      </w:r>
      <w:bookmarkEnd w:id="278"/>
    </w:p>
    <w:p w:rsidR="00D51AC6" w:rsidRPr="00B60A7F" w:rsidRDefault="00F93109" w:rsidP="009C26DC">
      <w:pPr>
        <w:pStyle w:val="Heading5"/>
      </w:pPr>
      <w:bookmarkStart w:id="279" w:name="_Toc5987239"/>
      <w:r w:rsidRPr="00B60A7F">
        <w:t>10.1.2.2.1</w:t>
      </w:r>
      <w:r w:rsidRPr="00B60A7F">
        <w:tab/>
        <w:t>Path Switch upon handover</w:t>
      </w:r>
      <w:bookmarkEnd w:id="279"/>
    </w:p>
    <w:p w:rsidR="00D51AC6" w:rsidRPr="00B60A7F" w:rsidRDefault="00D51AC6" w:rsidP="00E10AA0">
      <w:r w:rsidRPr="00B60A7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60A7F" w:rsidRDefault="00D51AC6" w:rsidP="00E10AA0">
      <w:r w:rsidRPr="00B60A7F">
        <w:t xml:space="preserve">In order to assist the reordering function in the target eNB, the Serving GW shall send one or more </w:t>
      </w:r>
      <w:r w:rsidR="00E11F8B" w:rsidRPr="00B60A7F">
        <w:t>"</w:t>
      </w:r>
      <w:r w:rsidRPr="00B60A7F">
        <w:t>end marker</w:t>
      </w:r>
      <w:r w:rsidR="00E11F8B" w:rsidRPr="00B60A7F">
        <w:t>"</w:t>
      </w:r>
      <w:r w:rsidRPr="00B60A7F">
        <w:t xml:space="preserve"> packets on the old path immediately after switching the path for each </w:t>
      </w:r>
      <w:r w:rsidR="0069004B" w:rsidRPr="00B60A7F">
        <w:t>E-RAB</w:t>
      </w:r>
      <w:r w:rsidRPr="00B60A7F">
        <w:t xml:space="preserve"> of the UE. The </w:t>
      </w:r>
      <w:r w:rsidR="00E11F8B" w:rsidRPr="00B60A7F">
        <w:t>"</w:t>
      </w:r>
      <w:r w:rsidRPr="00B60A7F">
        <w:t>end marker</w:t>
      </w:r>
      <w:r w:rsidR="00E11F8B" w:rsidRPr="00B60A7F">
        <w:t>"</w:t>
      </w:r>
      <w:r w:rsidRPr="00B60A7F">
        <w:t xml:space="preserve"> packet shall not contain user data. The </w:t>
      </w:r>
      <w:r w:rsidR="00E11F8B" w:rsidRPr="00B60A7F">
        <w:t>"</w:t>
      </w:r>
      <w:r w:rsidRPr="00B60A7F">
        <w:t>end marker</w:t>
      </w:r>
      <w:r w:rsidR="00E11F8B" w:rsidRPr="00B60A7F">
        <w:t>"</w:t>
      </w:r>
      <w:r w:rsidRPr="00B60A7F">
        <w:t xml:space="preserve"> is indicated in the GTP header. After completing the sending of the tagged packets the GW shall not send any further user data packets via the old path.</w:t>
      </w:r>
    </w:p>
    <w:p w:rsidR="00D51AC6" w:rsidRPr="00B60A7F" w:rsidRDefault="00D51AC6" w:rsidP="00E10AA0">
      <w:r w:rsidRPr="00B60A7F">
        <w:t xml:space="preserve">Upon receiving the </w:t>
      </w:r>
      <w:r w:rsidR="00E11F8B" w:rsidRPr="00B60A7F">
        <w:t>"</w:t>
      </w:r>
      <w:r w:rsidRPr="00B60A7F">
        <w:t>end marker</w:t>
      </w:r>
      <w:r w:rsidR="00E11F8B" w:rsidRPr="00B60A7F">
        <w:t>"</w:t>
      </w:r>
      <w:r w:rsidRPr="00B60A7F">
        <w:t xml:space="preserve"> packets, the source eNB shall</w:t>
      </w:r>
      <w:r w:rsidR="00BC011A" w:rsidRPr="00B60A7F">
        <w:t>, if forwarding is activated for that bearer,</w:t>
      </w:r>
      <w:r w:rsidRPr="00B60A7F">
        <w:t xml:space="preserve"> forward the packet toward the target eNB.</w:t>
      </w:r>
    </w:p>
    <w:p w:rsidR="00BC011A" w:rsidRPr="00B60A7F" w:rsidRDefault="00BC011A" w:rsidP="00E10AA0">
      <w:r w:rsidRPr="00B60A7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60A7F" w:rsidRDefault="00BB540C" w:rsidP="00E10AA0">
      <w:pPr>
        <w:rPr>
          <w:lang w:eastAsia="zh-CN"/>
        </w:rPr>
      </w:pPr>
      <w:r w:rsidRPr="00B60A7F">
        <w:rPr>
          <w:lang w:eastAsia="zh-CN"/>
        </w:rPr>
        <w:t xml:space="preserve">On detection of the "end marker", </w:t>
      </w:r>
      <w:r w:rsidRPr="00B60A7F">
        <w:t>the target eNB</w:t>
      </w:r>
      <w:r w:rsidRPr="00B60A7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60A7F" w:rsidRDefault="00D20658" w:rsidP="00E10AA0">
      <w:r w:rsidRPr="00B60A7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60A7F" w:rsidRDefault="00F93109" w:rsidP="009C26DC">
      <w:pPr>
        <w:pStyle w:val="Heading5"/>
      </w:pPr>
      <w:bookmarkStart w:id="280" w:name="_Toc5987240"/>
      <w:r w:rsidRPr="00B60A7F">
        <w:t>10.1.2.2.2</w:t>
      </w:r>
      <w:r w:rsidRPr="00B60A7F">
        <w:tab/>
        <w:t>Path Update upon Dual Connectivity specific activities</w:t>
      </w:r>
      <w:bookmarkEnd w:id="280"/>
    </w:p>
    <w:p w:rsidR="00F93109" w:rsidRPr="00B60A7F" w:rsidRDefault="00F93109" w:rsidP="00E10AA0">
      <w:r w:rsidRPr="00B60A7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t>clause</w:t>
      </w:r>
      <w:r w:rsidRPr="00B60A7F">
        <w:t xml:space="preserve"> 10.1.2.2.1 are applicable for the path update for DC with SCG bearer option as well except that:</w:t>
      </w:r>
    </w:p>
    <w:p w:rsidR="00F93109" w:rsidRPr="00B60A7F" w:rsidRDefault="00F93109" w:rsidP="00E10AA0">
      <w:pPr>
        <w:pStyle w:val="B1"/>
      </w:pPr>
      <w:r w:rsidRPr="00B60A7F">
        <w:t>-</w:t>
      </w:r>
      <w:r w:rsidRPr="00B60A7F">
        <w:tab/>
      </w:r>
      <w:r w:rsidR="009E56EF" w:rsidRPr="00B60A7F">
        <w:t>T</w:t>
      </w:r>
      <w:r w:rsidRPr="00B60A7F">
        <w:t xml:space="preserve">he role of involved eNBs are different: in DC, the </w:t>
      </w:r>
      <w:r w:rsidR="004C4A69" w:rsidRPr="00B60A7F">
        <w:t>"</w:t>
      </w:r>
      <w:r w:rsidRPr="00B60A7F">
        <w:t>source eNB</w:t>
      </w:r>
      <w:r w:rsidR="004C4A69" w:rsidRPr="00B60A7F">
        <w:t>"</w:t>
      </w:r>
      <w:r w:rsidRPr="00B60A7F">
        <w:t xml:space="preserve"> as specified for handover, is the eNB from which the bearer context is transferred and the </w:t>
      </w:r>
      <w:r w:rsidR="004C4A69" w:rsidRPr="00B60A7F">
        <w:t>"</w:t>
      </w:r>
      <w:r w:rsidRPr="00B60A7F">
        <w:t>target eNB</w:t>
      </w:r>
      <w:r w:rsidR="004C4A69" w:rsidRPr="00B60A7F">
        <w:t>"</w:t>
      </w:r>
      <w:r w:rsidRPr="00B60A7F">
        <w:t xml:space="preserve"> is the eNB to which the bearer context is transferred.</w:t>
      </w:r>
    </w:p>
    <w:p w:rsidR="00D20658" w:rsidRPr="00B60A7F" w:rsidRDefault="00F93109" w:rsidP="00E10AA0">
      <w:pPr>
        <w:pStyle w:val="B1"/>
      </w:pPr>
      <w:r w:rsidRPr="00B60A7F">
        <w:t>-</w:t>
      </w:r>
      <w:r w:rsidRPr="00B60A7F">
        <w:tab/>
      </w:r>
      <w:r w:rsidR="009E56EF" w:rsidRPr="00B60A7F">
        <w:t>T</w:t>
      </w:r>
      <w:r w:rsidRPr="00B60A7F">
        <w:t>he EPC does not change the uplink end-point of the tunnels with the Path Update procedure in a way that this would change the Serving GW.</w:t>
      </w:r>
    </w:p>
    <w:p w:rsidR="00696134" w:rsidRPr="00B60A7F" w:rsidRDefault="00696134" w:rsidP="009C26DC">
      <w:pPr>
        <w:pStyle w:val="Heading5"/>
      </w:pPr>
      <w:bookmarkStart w:id="281" w:name="_Toc5987241"/>
      <w:r w:rsidRPr="00B60A7F">
        <w:t>10.1.2.2.3</w:t>
      </w:r>
      <w:r w:rsidRPr="00B60A7F">
        <w:tab/>
        <w:t>Path Switch upon UE context resume</w:t>
      </w:r>
      <w:bookmarkEnd w:id="281"/>
    </w:p>
    <w:p w:rsidR="00696134" w:rsidRPr="00B60A7F" w:rsidRDefault="00696134" w:rsidP="00696134">
      <w:r w:rsidRPr="00B60A7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60A7F" w:rsidRDefault="00D51AC6" w:rsidP="009C26DC">
      <w:pPr>
        <w:pStyle w:val="Heading4"/>
      </w:pPr>
      <w:bookmarkStart w:id="282" w:name="_Toc5987242"/>
      <w:r w:rsidRPr="00B60A7F">
        <w:t>10.1.2.3</w:t>
      </w:r>
      <w:r w:rsidRPr="00B60A7F">
        <w:tab/>
        <w:t>Data forwarding</w:t>
      </w:r>
      <w:bookmarkEnd w:id="282"/>
    </w:p>
    <w:p w:rsidR="00D51AC6" w:rsidRPr="00B60A7F" w:rsidRDefault="00D51AC6" w:rsidP="009C26DC">
      <w:pPr>
        <w:pStyle w:val="Heading5"/>
      </w:pPr>
      <w:bookmarkStart w:id="283" w:name="_Toc5987243"/>
      <w:r w:rsidRPr="00B60A7F">
        <w:t>10.1.2.3.1</w:t>
      </w:r>
      <w:r w:rsidRPr="00B60A7F">
        <w:tab/>
        <w:t xml:space="preserve">For RLC-AM </w:t>
      </w:r>
      <w:r w:rsidR="00521A3F" w:rsidRPr="00B60A7F">
        <w:t>DRBs</w:t>
      </w:r>
      <w:bookmarkEnd w:id="283"/>
    </w:p>
    <w:p w:rsidR="00D51AC6" w:rsidRPr="00B60A7F" w:rsidRDefault="00D51AC6" w:rsidP="00E10AA0">
      <w:r w:rsidRPr="00B60A7F">
        <w:t xml:space="preserve">Upon handover, the source eNB </w:t>
      </w:r>
      <w:r w:rsidR="003A7843" w:rsidRPr="00B60A7F">
        <w:t xml:space="preserve">may </w:t>
      </w:r>
      <w:r w:rsidRPr="00B60A7F">
        <w:t xml:space="preserve">forward in order to the target eNB all downlink PDCP SDUs with their SN that have not been acknowledged by the UE. In addition, the source eNB may </w:t>
      </w:r>
      <w:r w:rsidR="003A7843" w:rsidRPr="00B60A7F">
        <w:t xml:space="preserve">also </w:t>
      </w:r>
      <w:r w:rsidRPr="00B60A7F">
        <w:t>forward without a PDCP SN fresh data arriving over S1 to the target eNB.</w:t>
      </w:r>
    </w:p>
    <w:p w:rsidR="00D51AC6" w:rsidRPr="00B60A7F" w:rsidRDefault="00D51AC6" w:rsidP="00634FA6">
      <w:pPr>
        <w:pStyle w:val="NO"/>
      </w:pPr>
      <w:r w:rsidRPr="00B60A7F">
        <w:t>NOTE:</w:t>
      </w:r>
      <w:r w:rsidRPr="00B60A7F">
        <w:tab/>
        <w:t>T</w:t>
      </w:r>
      <w:r w:rsidR="0078011E" w:rsidRPr="00B60A7F">
        <w:t>he t</w:t>
      </w:r>
      <w:r w:rsidRPr="00B60A7F">
        <w:t>arget eNB does not have to wait for the completion of forwarding from the source eNB before it begins transmitting packets to the UE.</w:t>
      </w:r>
    </w:p>
    <w:p w:rsidR="00D51AC6" w:rsidRPr="00B60A7F" w:rsidRDefault="00D51AC6" w:rsidP="00E10AA0">
      <w:r w:rsidRPr="00B60A7F">
        <w:t>The source eNB discards any remaining downlink RLC PDUs. Correspondingly, the source eNB does not forward the downlink RLC context to the target eNB.</w:t>
      </w:r>
    </w:p>
    <w:p w:rsidR="00D51AC6" w:rsidRPr="00B60A7F" w:rsidRDefault="00D51AC6" w:rsidP="00E10AA0">
      <w:pPr>
        <w:pStyle w:val="NO"/>
      </w:pPr>
      <w:r w:rsidRPr="00B60A7F">
        <w:t>NOTE:</w:t>
      </w:r>
      <w:r w:rsidRPr="00B60A7F">
        <w:tab/>
      </w:r>
      <w:r w:rsidR="0078011E" w:rsidRPr="00B60A7F">
        <w:t>The s</w:t>
      </w:r>
      <w:r w:rsidRPr="00B60A7F">
        <w:t>ource eNB does not need to abort ongoing RLC transmissions with the UE as it starts data forwarding to the target eNB.</w:t>
      </w:r>
    </w:p>
    <w:p w:rsidR="00D51AC6" w:rsidRPr="00B60A7F" w:rsidRDefault="00D51AC6" w:rsidP="00E10AA0">
      <w:r w:rsidRPr="00B60A7F">
        <w:t xml:space="preserve">Upon handover, the source eNB forwards </w:t>
      </w:r>
      <w:r w:rsidR="003A7843" w:rsidRPr="00B60A7F">
        <w:t xml:space="preserve">to the Serving Gateway the </w:t>
      </w:r>
      <w:r w:rsidRPr="00B60A7F">
        <w:t xml:space="preserve">uplink PDCP SDUs successfully received in-sequence </w:t>
      </w:r>
      <w:r w:rsidR="003A7843" w:rsidRPr="00B60A7F">
        <w:t>until the sending of the Status Transfer message to the target eNB. Then at that point of time the source eNB stops delivering uplink PDCP SDUs to the S-GW</w:t>
      </w:r>
      <w:r w:rsidR="00561698" w:rsidRPr="00B60A7F">
        <w:t xml:space="preserve"> </w:t>
      </w:r>
      <w:r w:rsidRPr="00B60A7F">
        <w:t>and shall discard any remaining uplink RLC PDUs. Correspondingly, the source eNB does not forward the uplink RLC context to the target eNB.</w:t>
      </w:r>
    </w:p>
    <w:p w:rsidR="003A7843" w:rsidRPr="00B60A7F" w:rsidRDefault="003A7843" w:rsidP="00E10AA0">
      <w:r w:rsidRPr="00B60A7F">
        <w:t>Then the source eNB shall either:</w:t>
      </w:r>
    </w:p>
    <w:p w:rsidR="003A7843" w:rsidRPr="00B60A7F" w:rsidRDefault="003A7843" w:rsidP="00E10AA0">
      <w:pPr>
        <w:pStyle w:val="B1"/>
      </w:pPr>
      <w:r w:rsidRPr="00B60A7F">
        <w:t>-</w:t>
      </w:r>
      <w:r w:rsidRPr="00B60A7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60A7F" w:rsidRDefault="003A7843" w:rsidP="00E10AA0">
      <w:pPr>
        <w:pStyle w:val="B1"/>
      </w:pPr>
      <w:r w:rsidRPr="00B60A7F">
        <w:t>-</w:t>
      </w:r>
      <w:r w:rsidRPr="00B60A7F">
        <w:tab/>
        <w:t>forward to the target eNB the uplink PDCP SDUs received out of sequence if the source eNB has accepted the request from the target eNB for uplink forwarding for the bearer during the Handover Preparation procedure.</w:t>
      </w:r>
    </w:p>
    <w:p w:rsidR="00D51AC6" w:rsidRPr="00B60A7F" w:rsidRDefault="00D51AC6" w:rsidP="00E10AA0">
      <w:r w:rsidRPr="00B60A7F">
        <w:t xml:space="preserve">The PDCP SN of forwarded SDUs is carried in the </w:t>
      </w:r>
      <w:r w:rsidR="00E940BC" w:rsidRPr="00B60A7F">
        <w:t>"</w:t>
      </w:r>
      <w:r w:rsidRPr="00B60A7F">
        <w:t>PDCP PDU number</w:t>
      </w:r>
      <w:r w:rsidR="00E940BC" w:rsidRPr="00B60A7F">
        <w:t>"</w:t>
      </w:r>
      <w:r w:rsidRPr="00B60A7F">
        <w:t xml:space="preserve"> field of the GTP-U extension header. The target eNB shall use the PDCP SN if it is available in the forwarded GTP-U packet.</w:t>
      </w:r>
    </w:p>
    <w:p w:rsidR="00D51AC6" w:rsidRPr="00B60A7F" w:rsidRDefault="007D7A50" w:rsidP="00E10AA0">
      <w:r w:rsidRPr="00B60A7F">
        <w:lastRenderedPageBreak/>
        <w:t>For normal HO i</w:t>
      </w:r>
      <w:r w:rsidR="00D51AC6" w:rsidRPr="00B60A7F">
        <w:t xml:space="preserve">n-sequence delivery of upper layer PDUs during handover is based on a continuous PDCP SN and is provided by the </w:t>
      </w:r>
      <w:r w:rsidR="00B44FA5" w:rsidRPr="00B60A7F">
        <w:t>"in-order delivery and duplicate elimination"</w:t>
      </w:r>
      <w:r w:rsidR="00D51AC6" w:rsidRPr="00B60A7F">
        <w:t xml:space="preserve"> function at the PDCP layer:</w:t>
      </w:r>
    </w:p>
    <w:p w:rsidR="00D51AC6" w:rsidRPr="00B60A7F" w:rsidRDefault="00D51AC6" w:rsidP="00E10AA0">
      <w:pPr>
        <w:pStyle w:val="B1"/>
      </w:pPr>
      <w:r w:rsidRPr="00B60A7F">
        <w:t>-</w:t>
      </w:r>
      <w:r w:rsidRPr="00B60A7F">
        <w:tab/>
        <w:t xml:space="preserve">in the downlink, the </w:t>
      </w:r>
      <w:r w:rsidR="00B44FA5" w:rsidRPr="00B60A7F">
        <w:t>"in-order delivery and duplicate elimination"</w:t>
      </w:r>
      <w:r w:rsidRPr="00B60A7F">
        <w:t xml:space="preserve"> function at the UE PDCP layer guarantees in-sequence delivery of downlink PDCP SDUs;</w:t>
      </w:r>
    </w:p>
    <w:p w:rsidR="00D51AC6" w:rsidRPr="00B60A7F" w:rsidRDefault="00D51AC6" w:rsidP="00E10AA0">
      <w:pPr>
        <w:pStyle w:val="B1"/>
      </w:pPr>
      <w:r w:rsidRPr="00B60A7F">
        <w:t>-</w:t>
      </w:r>
      <w:r w:rsidRPr="00B60A7F">
        <w:tab/>
        <w:t xml:space="preserve">in the uplink, the </w:t>
      </w:r>
      <w:r w:rsidR="00B44FA5" w:rsidRPr="00B60A7F">
        <w:t>"in-order delivery and duplicate elimination"</w:t>
      </w:r>
      <w:r w:rsidRPr="00B60A7F">
        <w:t xml:space="preserve"> function at the target eNB PDCP layer guarantees in-sequence delivery of uplink PDCP SDUs.</w:t>
      </w:r>
    </w:p>
    <w:p w:rsidR="007D7A50" w:rsidRPr="00B60A7F" w:rsidRDefault="00D51AC6" w:rsidP="00E10AA0">
      <w:r w:rsidRPr="00B60A7F">
        <w:t xml:space="preserve">After </w:t>
      </w:r>
      <w:r w:rsidR="007D7A50" w:rsidRPr="00B60A7F">
        <w:t xml:space="preserve">a normal </w:t>
      </w:r>
      <w:r w:rsidRPr="00B60A7F">
        <w:t>handover, when the UE receives a PDCP SDU from the target eNB, it can deliver it to higher layer together with all PDCP SDUs with lower SNs regardless of possible gaps.</w:t>
      </w:r>
    </w:p>
    <w:p w:rsidR="007D7A50" w:rsidRPr="00B60A7F" w:rsidRDefault="007D7A50" w:rsidP="00E10AA0">
      <w:r w:rsidRPr="00B60A7F">
        <w:t>For handovers involving Full Configuration, the source eNB behaviour is unchanged from the description above.</w:t>
      </w:r>
      <w:r w:rsidR="00561698" w:rsidRPr="00B60A7F">
        <w:t xml:space="preserve"> </w:t>
      </w:r>
      <w:r w:rsidRPr="00B60A7F">
        <w:t>The target eNB may not send PDCP SDUs for which delivery was attempted by the source eNB.</w:t>
      </w:r>
      <w:r w:rsidR="00561698" w:rsidRPr="00B60A7F">
        <w:t xml:space="preserve"> </w:t>
      </w:r>
      <w:r w:rsidRPr="00B60A7F">
        <w:t>The target eNB iden</w:t>
      </w:r>
      <w:r w:rsidR="00F5073A" w:rsidRPr="00B60A7F">
        <w:t>ti</w:t>
      </w:r>
      <w:r w:rsidRPr="00B60A7F">
        <w:t>fies these by the presence of the PDCP SN in the forwarded GTP-U packet and discards them.</w:t>
      </w:r>
    </w:p>
    <w:p w:rsidR="007D7A50" w:rsidRPr="00B60A7F" w:rsidRDefault="007D7A50" w:rsidP="00E10AA0">
      <w:r w:rsidRPr="00B60A7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60A7F" w:rsidRDefault="00D51AC6" w:rsidP="009C26DC">
      <w:pPr>
        <w:pStyle w:val="Heading5"/>
      </w:pPr>
      <w:bookmarkStart w:id="284" w:name="_Toc5987244"/>
      <w:r w:rsidRPr="00B60A7F">
        <w:t>10.1.2.3.2</w:t>
      </w:r>
      <w:r w:rsidRPr="00B60A7F">
        <w:tab/>
        <w:t xml:space="preserve">For RLC-UM </w:t>
      </w:r>
      <w:r w:rsidR="00521A3F" w:rsidRPr="00B60A7F">
        <w:t>DRBs</w:t>
      </w:r>
      <w:bookmarkEnd w:id="284"/>
    </w:p>
    <w:p w:rsidR="00D51AC6" w:rsidRPr="00B60A7F" w:rsidRDefault="00D51AC6" w:rsidP="00E10AA0">
      <w:pPr>
        <w:widowControl w:val="0"/>
      </w:pPr>
      <w:r w:rsidRPr="00B60A7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60A7F">
        <w:t xml:space="preserve">downlink </w:t>
      </w:r>
      <w:r w:rsidRPr="00B60A7F">
        <w:t>data arriving over S1 to the target eNB. The source eNB discards any remaining downlink RLC PDUs. Correspondingly, the source eNB does not forward the downlink RLC context to the target eNB.</w:t>
      </w:r>
    </w:p>
    <w:p w:rsidR="00F93109" w:rsidRPr="00B60A7F" w:rsidRDefault="00D51AC6" w:rsidP="00E10AA0">
      <w:pPr>
        <w:widowControl w:val="0"/>
      </w:pPr>
      <w:r w:rsidRPr="00B60A7F">
        <w:t xml:space="preserve">Upon handover, the source eNB forwards all uplink PDCP SDUs successfully received to the Serving Gateway </w:t>
      </w:r>
      <w:r w:rsidR="003A7843" w:rsidRPr="00B60A7F">
        <w:t xml:space="preserve">(i.e. including the ones received out of sequence) </w:t>
      </w:r>
      <w:r w:rsidRPr="00B60A7F">
        <w:t>and discards any remaining uplink RLC PDUs. Correspondingly, the source eNB does not forward the uplink RLC context to the target eNB.</w:t>
      </w:r>
    </w:p>
    <w:p w:rsidR="00861154" w:rsidRPr="00B60A7F" w:rsidRDefault="00861154" w:rsidP="009C26DC">
      <w:pPr>
        <w:pStyle w:val="Heading5"/>
      </w:pPr>
      <w:bookmarkStart w:id="285" w:name="_Toc5987245"/>
      <w:r w:rsidRPr="00B60A7F">
        <w:t>10.1.2.3.3</w:t>
      </w:r>
      <w:r w:rsidRPr="00B60A7F">
        <w:tab/>
        <w:t>SRB handling</w:t>
      </w:r>
      <w:bookmarkEnd w:id="285"/>
    </w:p>
    <w:p w:rsidR="00861154" w:rsidRPr="00B60A7F" w:rsidRDefault="00861154" w:rsidP="00E10AA0">
      <w:r w:rsidRPr="00B60A7F">
        <w:t>With respect to SRBs, the following principles apply at HO:</w:t>
      </w:r>
    </w:p>
    <w:p w:rsidR="00861154" w:rsidRPr="00B60A7F" w:rsidRDefault="00861154" w:rsidP="00E10AA0">
      <w:pPr>
        <w:pStyle w:val="B1"/>
      </w:pPr>
      <w:r w:rsidRPr="00B60A7F">
        <w:t>-</w:t>
      </w:r>
      <w:r w:rsidRPr="00B60A7F">
        <w:tab/>
        <w:t>No forwarding or retransmissions of RRC messages in the target;</w:t>
      </w:r>
    </w:p>
    <w:p w:rsidR="00861154" w:rsidRPr="00B60A7F" w:rsidRDefault="00861154" w:rsidP="00E10AA0">
      <w:pPr>
        <w:pStyle w:val="B1"/>
      </w:pPr>
      <w:r w:rsidRPr="00B60A7F">
        <w:t>-</w:t>
      </w:r>
      <w:r w:rsidRPr="00B60A7F">
        <w:tab/>
        <w:t>The PDCP SN and HFN are reset in the target.</w:t>
      </w:r>
    </w:p>
    <w:p w:rsidR="00C92823" w:rsidRPr="00B60A7F" w:rsidRDefault="00C92823" w:rsidP="009C26DC">
      <w:pPr>
        <w:pStyle w:val="Heading5"/>
      </w:pPr>
      <w:bookmarkStart w:id="286" w:name="_Toc5987246"/>
      <w:r w:rsidRPr="00B60A7F">
        <w:t>10.1.2.3.4</w:t>
      </w:r>
      <w:r w:rsidRPr="00B60A7F">
        <w:tab/>
        <w:t>User data forwarding for Dual Connectivity</w:t>
      </w:r>
      <w:bookmarkEnd w:id="286"/>
    </w:p>
    <w:p w:rsidR="00C92823" w:rsidRPr="00B60A7F" w:rsidRDefault="00C92823" w:rsidP="00634FA6">
      <w:pPr>
        <w:widowControl w:val="0"/>
      </w:pPr>
      <w:r w:rsidRPr="00B60A7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60A7F">
        <w:t xml:space="preserve">Change of </w:t>
      </w:r>
      <w:r w:rsidRPr="00B60A7F">
        <w:t>SeNB).</w:t>
      </w:r>
    </w:p>
    <w:p w:rsidR="00D51AC6" w:rsidRPr="00B60A7F" w:rsidRDefault="00D51AC6" w:rsidP="009C26DC">
      <w:pPr>
        <w:pStyle w:val="Heading4"/>
      </w:pPr>
      <w:bookmarkStart w:id="287" w:name="_Toc5987247"/>
      <w:r w:rsidRPr="00B60A7F">
        <w:t>10.1.2.4</w:t>
      </w:r>
      <w:r w:rsidRPr="00B60A7F">
        <w:tab/>
      </w:r>
      <w:r w:rsidR="00B838CB" w:rsidRPr="00B60A7F">
        <w:t>Void</w:t>
      </w:r>
      <w:bookmarkEnd w:id="287"/>
    </w:p>
    <w:p w:rsidR="00D51AC6" w:rsidRPr="00B60A7F" w:rsidRDefault="00D51AC6" w:rsidP="009C26DC">
      <w:pPr>
        <w:pStyle w:val="Heading4"/>
      </w:pPr>
      <w:bookmarkStart w:id="288" w:name="_Toc5987248"/>
      <w:r w:rsidRPr="00B60A7F">
        <w:t>10.1.2.5</w:t>
      </w:r>
      <w:r w:rsidRPr="00B60A7F">
        <w:tab/>
      </w:r>
      <w:r w:rsidR="00B838CB" w:rsidRPr="00B60A7F">
        <w:t>Void</w:t>
      </w:r>
      <w:bookmarkEnd w:id="288"/>
    </w:p>
    <w:p w:rsidR="00D51AC6" w:rsidRPr="00B60A7F" w:rsidRDefault="00D51AC6" w:rsidP="009C26DC">
      <w:pPr>
        <w:pStyle w:val="Heading4"/>
      </w:pPr>
      <w:bookmarkStart w:id="289" w:name="_Toc5987249"/>
      <w:r w:rsidRPr="00B60A7F">
        <w:t>10.1.2.6</w:t>
      </w:r>
      <w:r w:rsidRPr="00B60A7F">
        <w:tab/>
      </w:r>
      <w:r w:rsidR="00B838CB" w:rsidRPr="00B60A7F">
        <w:t>Void</w:t>
      </w:r>
      <w:bookmarkEnd w:id="289"/>
    </w:p>
    <w:p w:rsidR="00D51AC6" w:rsidRPr="00B60A7F" w:rsidRDefault="00D51AC6" w:rsidP="009C26DC">
      <w:pPr>
        <w:pStyle w:val="Heading4"/>
      </w:pPr>
      <w:bookmarkStart w:id="290" w:name="_Toc5987250"/>
      <w:r w:rsidRPr="00B60A7F">
        <w:t>10.1.2.7</w:t>
      </w:r>
      <w:r w:rsidRPr="00B60A7F">
        <w:tab/>
        <w:t>Timing Advance</w:t>
      </w:r>
      <w:bookmarkEnd w:id="290"/>
    </w:p>
    <w:p w:rsidR="003765BB" w:rsidRPr="00B60A7F" w:rsidRDefault="00D51AC6" w:rsidP="00E10AA0">
      <w:r w:rsidRPr="00B60A7F">
        <w:t>In RRC_CONNECTED, the eNB is responsible for maintaining the timing advance.</w:t>
      </w:r>
      <w:r w:rsidR="003765BB" w:rsidRPr="00B60A7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60A7F">
        <w:t xml:space="preserve"> In case of DC, a TAG only includes cells that are associated to the same </w:t>
      </w:r>
      <w:r w:rsidR="00662D91" w:rsidRPr="00B60A7F">
        <w:rPr>
          <w:lang w:eastAsia="zh-CN"/>
        </w:rPr>
        <w:t>CG</w:t>
      </w:r>
      <w:r w:rsidR="00662D91" w:rsidRPr="00B60A7F">
        <w:t xml:space="preserve"> </w:t>
      </w:r>
      <w:r w:rsidR="00F93109" w:rsidRPr="00B60A7F">
        <w:t>and the maximum number of TAG is 8.</w:t>
      </w:r>
    </w:p>
    <w:p w:rsidR="00C702D4" w:rsidRPr="00B60A7F" w:rsidRDefault="00DD7D51" w:rsidP="00C702D4">
      <w:r w:rsidRPr="00B60A7F">
        <w:t xml:space="preserve">For the pTAG the UE uses the PCell </w:t>
      </w:r>
      <w:r w:rsidR="00F93109" w:rsidRPr="00B60A7F">
        <w:t xml:space="preserve">in MCG and the PSCell in SCG </w:t>
      </w:r>
      <w:r w:rsidRPr="00B60A7F">
        <w:t>as timing reference. In a sTAG, the UE may use any of the activated SCells of this TAG as a timing reference cell, but should not change it unless necessary.</w:t>
      </w:r>
    </w:p>
    <w:p w:rsidR="00DD7D51" w:rsidRPr="00B60A7F" w:rsidRDefault="00C702D4" w:rsidP="00C702D4">
      <w:r w:rsidRPr="00B60A7F">
        <w:lastRenderedPageBreak/>
        <w:t>For NB-IoT, the UE uses the anchor carrier as timing reference no matter if the non-anchor carrier is configured or not.</w:t>
      </w:r>
    </w:p>
    <w:p w:rsidR="00D51AC6" w:rsidRPr="00B60A7F" w:rsidRDefault="00D51AC6" w:rsidP="00E10AA0">
      <w:r w:rsidRPr="00B60A7F">
        <w:t>In some cases (e.g. during DRX), the timing advance is not necessarily always maintained and the MAC sublayer knows if the L1 is synchronised and which procedure to use to start transmitting in the uplink:</w:t>
      </w:r>
    </w:p>
    <w:p w:rsidR="00D51AC6" w:rsidRPr="00B60A7F" w:rsidRDefault="00D51AC6" w:rsidP="00E10AA0">
      <w:pPr>
        <w:pStyle w:val="B1"/>
      </w:pPr>
      <w:r w:rsidRPr="00B60A7F">
        <w:t>-</w:t>
      </w:r>
      <w:r w:rsidRPr="00B60A7F">
        <w:tab/>
        <w:t>as long as the L1 is non-synchronised, uplink transmission can only take place on PRACH.</w:t>
      </w:r>
    </w:p>
    <w:p w:rsidR="00D51AC6" w:rsidRPr="00B60A7F" w:rsidRDefault="00D51AC6" w:rsidP="00E10AA0">
      <w:r w:rsidRPr="00B60A7F">
        <w:t xml:space="preserve">For </w:t>
      </w:r>
      <w:r w:rsidR="0078011E" w:rsidRPr="00B60A7F">
        <w:t xml:space="preserve">a </w:t>
      </w:r>
      <w:r w:rsidR="003765BB" w:rsidRPr="00B60A7F">
        <w:t>TAG</w:t>
      </w:r>
      <w:r w:rsidRPr="00B60A7F">
        <w:t>, cases where the UL synchronisation status moves from "synchronised" to "non-synchronised" include:</w:t>
      </w:r>
    </w:p>
    <w:p w:rsidR="00D51AC6" w:rsidRPr="00B60A7F" w:rsidRDefault="00D51AC6" w:rsidP="00E10AA0">
      <w:pPr>
        <w:pStyle w:val="B1"/>
      </w:pPr>
      <w:r w:rsidRPr="00B60A7F">
        <w:t>-</w:t>
      </w:r>
      <w:r w:rsidRPr="00B60A7F">
        <w:tab/>
        <w:t>Expiration of a timer</w:t>
      </w:r>
      <w:r w:rsidR="003765BB" w:rsidRPr="00B60A7F">
        <w:t xml:space="preserve"> specific to the TAG</w:t>
      </w:r>
      <w:r w:rsidRPr="00B60A7F">
        <w:t>;</w:t>
      </w:r>
    </w:p>
    <w:p w:rsidR="003765BB" w:rsidRPr="00B60A7F" w:rsidRDefault="00D51AC6" w:rsidP="00E10AA0">
      <w:pPr>
        <w:pStyle w:val="B1"/>
      </w:pPr>
      <w:r w:rsidRPr="00B60A7F">
        <w:t>-</w:t>
      </w:r>
      <w:r w:rsidRPr="00B60A7F">
        <w:tab/>
        <w:t>Non-synchronised handover</w:t>
      </w:r>
      <w:r w:rsidR="00C0345C" w:rsidRPr="00B60A7F">
        <w:t>.</w:t>
      </w:r>
    </w:p>
    <w:p w:rsidR="00D51AC6" w:rsidRPr="00B60A7F" w:rsidRDefault="003765BB" w:rsidP="00E10AA0">
      <w:r w:rsidRPr="00B60A7F">
        <w:t>The synchronisation status of the UE follows the synchronisation status of the pTAG</w:t>
      </w:r>
      <w:r w:rsidR="00F93109" w:rsidRPr="00B60A7F">
        <w:t xml:space="preserve"> of MCG</w:t>
      </w:r>
      <w:r w:rsidRPr="00B60A7F">
        <w:t xml:space="preserve">. </w:t>
      </w:r>
      <w:r w:rsidR="00F93109" w:rsidRPr="00B60A7F">
        <w:t xml:space="preserve">The synchronisation status of the UE w.r.t. SCG follows the synchronisation status of the pTAG of SCG. </w:t>
      </w:r>
      <w:r w:rsidRPr="00B60A7F">
        <w:t>When the timer associated with pTAG is not running, the timer associated with a</w:t>
      </w:r>
      <w:r w:rsidR="000D5751" w:rsidRPr="00B60A7F">
        <w:rPr>
          <w:rFonts w:eastAsia="SimSun"/>
          <w:lang w:eastAsia="zh-CN"/>
        </w:rPr>
        <w:t>n</w:t>
      </w:r>
      <w:r w:rsidRPr="00B60A7F">
        <w:t xml:space="preserve"> sTAG </w:t>
      </w:r>
      <w:r w:rsidR="00F93109" w:rsidRPr="00B60A7F">
        <w:t xml:space="preserve">in that CG </w:t>
      </w:r>
      <w:r w:rsidRPr="00B60A7F">
        <w:t>shall not be running.</w:t>
      </w:r>
      <w:r w:rsidR="00F93109" w:rsidRPr="00B60A7F">
        <w:t xml:space="preserve"> Expiry of the timers associated with one CG does not affect the operation of the other CG.</w:t>
      </w:r>
    </w:p>
    <w:p w:rsidR="00D51AC6" w:rsidRPr="00B60A7F" w:rsidRDefault="00D51AC6" w:rsidP="00E10AA0">
      <w:pPr>
        <w:rPr>
          <w:lang w:eastAsia="ko-KR"/>
        </w:rPr>
      </w:pPr>
      <w:r w:rsidRPr="00B60A7F">
        <w:t>The value of the timer</w:t>
      </w:r>
      <w:r w:rsidR="003765BB" w:rsidRPr="00B60A7F">
        <w:t xml:space="preserve"> associated to the pTAG</w:t>
      </w:r>
      <w:r w:rsidR="00F93109" w:rsidRPr="00B60A7F">
        <w:t xml:space="preserve"> of MCG</w:t>
      </w:r>
      <w:r w:rsidRPr="00B60A7F">
        <w:t xml:space="preserve"> is either UE specific and managed through dedicated signalling between the UE and the eNB, or cell specific and indicated via broadcast information. In both cases, t</w:t>
      </w:r>
      <w:r w:rsidRPr="00B60A7F">
        <w:rPr>
          <w:lang w:eastAsia="ko-KR"/>
        </w:rPr>
        <w:t xml:space="preserve">he timer is </w:t>
      </w:r>
      <w:r w:rsidR="00BF3652" w:rsidRPr="00B60A7F">
        <w:rPr>
          <w:lang w:eastAsia="zh-CN"/>
        </w:rPr>
        <w:t xml:space="preserve">normally </w:t>
      </w:r>
      <w:r w:rsidRPr="00B60A7F">
        <w:rPr>
          <w:lang w:eastAsia="ko-KR"/>
        </w:rPr>
        <w:t>restarted whenever a new timing advance is given by the eNB</w:t>
      </w:r>
      <w:r w:rsidR="003765BB" w:rsidRPr="00B60A7F">
        <w:rPr>
          <w:lang w:eastAsia="ko-KR"/>
        </w:rPr>
        <w:t xml:space="preserve"> for the pTAG</w:t>
      </w:r>
      <w:r w:rsidRPr="00B60A7F">
        <w:rPr>
          <w:lang w:eastAsia="ko-KR"/>
        </w:rPr>
        <w:t>:</w:t>
      </w:r>
    </w:p>
    <w:p w:rsidR="00D51AC6" w:rsidRPr="00B60A7F" w:rsidRDefault="00D51AC6" w:rsidP="00E10AA0">
      <w:pPr>
        <w:pStyle w:val="B1"/>
      </w:pPr>
      <w:r w:rsidRPr="00B60A7F">
        <w:t>-</w:t>
      </w:r>
      <w:r w:rsidRPr="00B60A7F">
        <w:tab/>
        <w:t>restarted to a UE specific value if any; or</w:t>
      </w:r>
    </w:p>
    <w:p w:rsidR="00D51AC6" w:rsidRPr="00B60A7F" w:rsidRDefault="00D51AC6" w:rsidP="00E10AA0">
      <w:pPr>
        <w:pStyle w:val="B1"/>
      </w:pPr>
      <w:r w:rsidRPr="00B60A7F">
        <w:t>-</w:t>
      </w:r>
      <w:r w:rsidRPr="00B60A7F">
        <w:tab/>
        <w:t>restarted to a cell specific value otherwise.</w:t>
      </w:r>
    </w:p>
    <w:p w:rsidR="003765BB" w:rsidRPr="00B60A7F" w:rsidRDefault="003765BB" w:rsidP="00E10AA0">
      <w:r w:rsidRPr="00B60A7F">
        <w:t xml:space="preserve">The value of the timer associated to a </w:t>
      </w:r>
      <w:r w:rsidR="00F93109" w:rsidRPr="00B60A7F">
        <w:t>pTAG of SCG and the value of a timer associated to a</w:t>
      </w:r>
      <w:r w:rsidR="000D5751" w:rsidRPr="00B60A7F">
        <w:rPr>
          <w:rFonts w:eastAsia="SimSun"/>
          <w:lang w:eastAsia="zh-CN"/>
        </w:rPr>
        <w:t>n</w:t>
      </w:r>
      <w:r w:rsidR="00F93109" w:rsidRPr="00B60A7F">
        <w:t xml:space="preserve"> </w:t>
      </w:r>
      <w:r w:rsidRPr="00B60A7F">
        <w:t>sTAG</w:t>
      </w:r>
      <w:r w:rsidR="00F93109" w:rsidRPr="00B60A7F">
        <w:t xml:space="preserve"> of a</w:t>
      </w:r>
      <w:r w:rsidR="000D5751" w:rsidRPr="00B60A7F">
        <w:rPr>
          <w:rFonts w:eastAsia="SimSun"/>
          <w:lang w:eastAsia="zh-CN"/>
        </w:rPr>
        <w:t>n</w:t>
      </w:r>
      <w:r w:rsidR="00F93109" w:rsidRPr="00B60A7F">
        <w:t xml:space="preserve"> MCG or a</w:t>
      </w:r>
      <w:r w:rsidR="000D5751" w:rsidRPr="00B60A7F">
        <w:rPr>
          <w:rFonts w:eastAsia="SimSun"/>
          <w:lang w:eastAsia="zh-CN"/>
        </w:rPr>
        <w:t>n</w:t>
      </w:r>
      <w:r w:rsidR="00F93109" w:rsidRPr="00B60A7F">
        <w:t xml:space="preserve"> sTAG of SCG</w:t>
      </w:r>
      <w:r w:rsidRPr="00B60A7F">
        <w:t xml:space="preserve"> </w:t>
      </w:r>
      <w:r w:rsidR="00F93109" w:rsidRPr="00B60A7F">
        <w:t>are</w:t>
      </w:r>
      <w:r w:rsidRPr="00B60A7F">
        <w:t xml:space="preserve"> managed through dedicated signalling between the UE and the eNB, and the timers associated to </w:t>
      </w:r>
      <w:r w:rsidR="00F93109" w:rsidRPr="00B60A7F">
        <w:t>these</w:t>
      </w:r>
      <w:r w:rsidRPr="00B60A7F">
        <w:t xml:space="preserve"> TAGs can be configured with different values. The timer</w:t>
      </w:r>
      <w:r w:rsidR="00F93109" w:rsidRPr="00B60A7F">
        <w:t>s</w:t>
      </w:r>
      <w:r w:rsidRPr="00B60A7F">
        <w:t xml:space="preserve"> of </w:t>
      </w:r>
      <w:r w:rsidR="00F93109" w:rsidRPr="00B60A7F">
        <w:t>these</w:t>
      </w:r>
      <w:r w:rsidRPr="00B60A7F">
        <w:t xml:space="preserve"> TAG</w:t>
      </w:r>
      <w:r w:rsidR="00F93109" w:rsidRPr="00B60A7F">
        <w:t>s</w:t>
      </w:r>
      <w:r w:rsidRPr="00B60A7F">
        <w:t xml:space="preserve"> </w:t>
      </w:r>
      <w:r w:rsidR="00F93109" w:rsidRPr="00B60A7F">
        <w:t>are</w:t>
      </w:r>
      <w:r w:rsidRPr="00B60A7F">
        <w:t xml:space="preserve"> normally restarted whenever a new timing advance is given by the eNB for the corresponding TAG.</w:t>
      </w:r>
    </w:p>
    <w:p w:rsidR="00D51AC6" w:rsidRPr="00B60A7F" w:rsidRDefault="00D51AC6" w:rsidP="00E10AA0">
      <w:pPr>
        <w:rPr>
          <w:lang w:eastAsia="ko-KR"/>
        </w:rPr>
      </w:pPr>
      <w:r w:rsidRPr="00B60A7F">
        <w:rPr>
          <w:lang w:eastAsia="ko-KR"/>
        </w:rPr>
        <w:t>Upon DL data arrival</w:t>
      </w:r>
      <w:r w:rsidR="00FB0542" w:rsidRPr="00B60A7F">
        <w:rPr>
          <w:lang w:eastAsia="ko-KR"/>
        </w:rPr>
        <w:t xml:space="preserve"> or for positioning purpose</w:t>
      </w:r>
      <w:r w:rsidRPr="00B60A7F">
        <w:t xml:space="preserve">, </w:t>
      </w:r>
      <w:r w:rsidR="0078011E" w:rsidRPr="00B60A7F">
        <w:t xml:space="preserve">a </w:t>
      </w:r>
      <w:r w:rsidRPr="00B60A7F">
        <w:t xml:space="preserve">dedicated signature on PRACH can be allocated by the eNB to </w:t>
      </w:r>
      <w:r w:rsidR="0078011E" w:rsidRPr="00B60A7F">
        <w:t xml:space="preserve">the </w:t>
      </w:r>
      <w:r w:rsidRPr="00B60A7F">
        <w:t>UE</w:t>
      </w:r>
      <w:r w:rsidRPr="00B60A7F">
        <w:rPr>
          <w:lang w:eastAsia="ko-KR"/>
        </w:rPr>
        <w:t>. When a dedicated signature on PRACH is allocated, the UE shall perform the corresponding random access procedure regardless of its L1 synchronisation status.</w:t>
      </w:r>
    </w:p>
    <w:p w:rsidR="00D51AC6" w:rsidRPr="00B60A7F" w:rsidRDefault="00521A3F" w:rsidP="00E10AA0">
      <w:pPr>
        <w:rPr>
          <w:lang w:eastAsia="ko-KR"/>
        </w:rPr>
      </w:pPr>
      <w:r w:rsidRPr="00B60A7F">
        <w:t>Timing advance</w:t>
      </w:r>
      <w:r w:rsidR="00D51AC6" w:rsidRPr="00B60A7F">
        <w:t xml:space="preserve"> updates are signalled by the eNB to the UE in MAC PDUs</w:t>
      </w:r>
      <w:r w:rsidR="00D51AC6" w:rsidRPr="00B60A7F">
        <w:rPr>
          <w:lang w:eastAsia="ko-KR"/>
        </w:rPr>
        <w:t>.</w:t>
      </w:r>
    </w:p>
    <w:p w:rsidR="00681439" w:rsidRPr="00B60A7F" w:rsidRDefault="00681439" w:rsidP="00E10AA0">
      <w:pPr>
        <w:rPr>
          <w:lang w:eastAsia="ko-KR"/>
        </w:rPr>
      </w:pPr>
      <w:r w:rsidRPr="00B60A7F">
        <w:rPr>
          <w:lang w:eastAsia="ko-KR"/>
        </w:rPr>
        <w:t xml:space="preserve">With RACH-less HO, only </w:t>
      </w:r>
      <w:r w:rsidRPr="00B60A7F">
        <w:t>timing adjustment indication</w:t>
      </w:r>
      <w:r w:rsidRPr="00B60A7F">
        <w:rPr>
          <w:lang w:eastAsia="ko-KR"/>
        </w:rPr>
        <w:t>, N</w:t>
      </w:r>
      <w:r w:rsidRPr="00B60A7F">
        <w:rPr>
          <w:vertAlign w:val="subscript"/>
          <w:lang w:eastAsia="ko-KR"/>
        </w:rPr>
        <w:t>TA</w:t>
      </w:r>
      <w:r w:rsidRPr="00B60A7F">
        <w:rPr>
          <w:lang w:eastAsia="ko-KR"/>
        </w:rPr>
        <w:t>=0 or reuse N</w:t>
      </w:r>
      <w:r w:rsidRPr="00B60A7F">
        <w:rPr>
          <w:vertAlign w:val="subscript"/>
          <w:lang w:eastAsia="ko-KR"/>
        </w:rPr>
        <w:t>TA</w:t>
      </w:r>
      <w:r w:rsidRPr="00B60A7F">
        <w:rPr>
          <w:lang w:eastAsia="ko-KR"/>
        </w:rPr>
        <w:t xml:space="preserve"> from a source eNB, are allowed where N</w:t>
      </w:r>
      <w:r w:rsidRPr="00B60A7F">
        <w:rPr>
          <w:vertAlign w:val="subscript"/>
          <w:lang w:eastAsia="ko-KR"/>
        </w:rPr>
        <w:t>TA</w:t>
      </w:r>
      <w:r w:rsidRPr="00B60A7F">
        <w:rPr>
          <w:lang w:eastAsia="ko-KR"/>
        </w:rPr>
        <w:t xml:space="preserve"> denotes a parameter defined in TS36.213 [6] and TS36.211 [4].</w:t>
      </w:r>
    </w:p>
    <w:p w:rsidR="00DC02B1" w:rsidRPr="00B60A7F" w:rsidRDefault="00DC02B1" w:rsidP="009C26DC">
      <w:pPr>
        <w:pStyle w:val="Heading4"/>
      </w:pPr>
      <w:bookmarkStart w:id="291" w:name="_Toc5987251"/>
      <w:r w:rsidRPr="00B60A7F">
        <w:t>10.1.2.8</w:t>
      </w:r>
      <w:r w:rsidRPr="00B60A7F">
        <w:tab/>
        <w:t>Dual Connectivity operation</w:t>
      </w:r>
      <w:bookmarkEnd w:id="291"/>
    </w:p>
    <w:p w:rsidR="00DC02B1" w:rsidRPr="00B60A7F" w:rsidRDefault="00DC02B1" w:rsidP="009C26DC">
      <w:pPr>
        <w:pStyle w:val="Heading5"/>
      </w:pPr>
      <w:bookmarkStart w:id="292" w:name="_Toc5987252"/>
      <w:r w:rsidRPr="00B60A7F">
        <w:t>10.1.2.8.1</w:t>
      </w:r>
      <w:r w:rsidRPr="00B60A7F">
        <w:tab/>
        <w:t>SeNB Addition</w:t>
      </w:r>
      <w:bookmarkEnd w:id="292"/>
    </w:p>
    <w:p w:rsidR="00DC02B1" w:rsidRPr="00B60A7F" w:rsidRDefault="00DC02B1" w:rsidP="00E10AA0">
      <w:r w:rsidRPr="00B60A7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60A7F" w:rsidRDefault="00DC02B1" w:rsidP="00E10AA0">
      <w:pPr>
        <w:pStyle w:val="TH"/>
        <w:rPr>
          <w:lang w:val="en-GB"/>
        </w:rPr>
      </w:pPr>
      <w:r w:rsidRPr="00B60A7F">
        <w:rPr>
          <w:lang w:val="en-GB"/>
        </w:rPr>
        <w:object w:dxaOrig="10259" w:dyaOrig="5969">
          <v:shape id="_x0000_i1088" type="#_x0000_t75" style="width:6in;height:251.25pt" o:ole="">
            <v:imagedata r:id="rId133" o:title=""/>
          </v:shape>
          <o:OLEObject Type="Embed" ProgID="Visio.Drawing.11" ShapeID="_x0000_i1088" DrawAspect="Content" ObjectID="_1622946796" r:id="rId134"/>
        </w:object>
      </w:r>
    </w:p>
    <w:p w:rsidR="00DC02B1" w:rsidRPr="00B60A7F" w:rsidRDefault="00DC02B1" w:rsidP="009C26DC">
      <w:pPr>
        <w:pStyle w:val="TF"/>
        <w:outlineLvl w:val="0"/>
        <w:rPr>
          <w:lang w:val="en-GB"/>
        </w:rPr>
      </w:pPr>
      <w:r w:rsidRPr="00B60A7F">
        <w:rPr>
          <w:lang w:val="en-GB"/>
        </w:rPr>
        <w:t>Figure 10.1.2.8.1-1: SeNB Addition procedure</w:t>
      </w:r>
    </w:p>
    <w:p w:rsidR="00DC02B1" w:rsidRPr="00B60A7F" w:rsidRDefault="00DC02B1" w:rsidP="00E10AA0">
      <w:pPr>
        <w:pStyle w:val="B1"/>
      </w:pPr>
      <w:r w:rsidRPr="00B60A7F">
        <w:t>1.</w:t>
      </w:r>
      <w:r w:rsidRPr="00B60A7F">
        <w:tab/>
        <w:t xml:space="preserve">The MeNB decides to request the SeNB to allocate radio resources for a specific E-RAB, indicating E-RAB characteristics (E-RAB parameters, TNL address information corresponding to </w:t>
      </w:r>
      <w:r w:rsidR="000D5751" w:rsidRPr="00B60A7F">
        <w:t>bearer type</w:t>
      </w:r>
      <w:r w:rsidRPr="00B60A7F">
        <w:t xml:space="preserve">). In addition, MeNB indicates within </w:t>
      </w:r>
      <w:r w:rsidRPr="00B60A7F">
        <w:rPr>
          <w:i/>
        </w:rPr>
        <w:t>SCG-ConfigInfo</w:t>
      </w:r>
      <w:r w:rsidRPr="00B60A7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60A7F" w:rsidRDefault="00DC02B1" w:rsidP="00E10AA0">
      <w:pPr>
        <w:pStyle w:val="NO"/>
      </w:pPr>
      <w:r w:rsidRPr="00B60A7F">
        <w:t>NOTE:</w:t>
      </w:r>
      <w:r w:rsidRPr="00B60A7F">
        <w:tab/>
        <w:t>In contrast to SCG bearer,</w:t>
      </w:r>
      <w:r w:rsidR="00561698" w:rsidRPr="00B60A7F">
        <w:t xml:space="preserve"> </w:t>
      </w:r>
      <w:r w:rsidRPr="00B60A7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60A7F">
        <w:t xml:space="preserve">1 </w:t>
      </w:r>
      <w:r w:rsidRPr="00B60A7F">
        <w:t>by the E-RAB parameters signalled to the SeNB, which may differ from E-RAB parameters received over S1.</w:t>
      </w:r>
    </w:p>
    <w:p w:rsidR="00DC02B1" w:rsidRPr="00B60A7F" w:rsidRDefault="00DC02B1" w:rsidP="00E10AA0">
      <w:pPr>
        <w:pStyle w:val="NO"/>
      </w:pPr>
      <w:r w:rsidRPr="00B60A7F">
        <w:t>NOTE:</w:t>
      </w:r>
      <w:r w:rsidRPr="00B60A7F">
        <w:tab/>
      </w:r>
      <w:r w:rsidR="000D5751" w:rsidRPr="00B60A7F">
        <w:t xml:space="preserve">For a specific E-RAB, the </w:t>
      </w:r>
      <w:r w:rsidRPr="00B60A7F">
        <w:t xml:space="preserve">MeNB may request the direct establishment of </w:t>
      </w:r>
      <w:r w:rsidR="000D5751" w:rsidRPr="00B60A7F">
        <w:t xml:space="preserve">an </w:t>
      </w:r>
      <w:r w:rsidRPr="00B60A7F">
        <w:t xml:space="preserve">SCG or </w:t>
      </w:r>
      <w:r w:rsidR="000D5751" w:rsidRPr="00B60A7F">
        <w:t xml:space="preserve">a </w:t>
      </w:r>
      <w:r w:rsidRPr="00B60A7F">
        <w:t xml:space="preserve">Split bearer, i.e., without </w:t>
      </w:r>
      <w:r w:rsidR="000D5751" w:rsidRPr="00B60A7F">
        <w:t xml:space="preserve">first having to establish an </w:t>
      </w:r>
      <w:r w:rsidRPr="00B60A7F">
        <w:t>MCG bearer.</w:t>
      </w:r>
    </w:p>
    <w:p w:rsidR="00DC02B1" w:rsidRPr="00B60A7F" w:rsidRDefault="00DC02B1" w:rsidP="00E10AA0">
      <w:pPr>
        <w:pStyle w:val="B1"/>
      </w:pPr>
      <w:r w:rsidRPr="00B60A7F">
        <w:t>2.</w:t>
      </w:r>
      <w:r w:rsidRPr="00B60A7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60A7F">
        <w:rPr>
          <w:i/>
        </w:rPr>
        <w:t>SCG-Config</w:t>
      </w:r>
      <w:r w:rsidRPr="00B60A7F">
        <w:t xml:space="preserve"> to the MeNB. For SCG bearers, </w:t>
      </w:r>
      <w:r w:rsidR="000D5751" w:rsidRPr="00B60A7F">
        <w:t xml:space="preserve">the SeNB provides the new radio resource of the SCG </w:t>
      </w:r>
      <w:r w:rsidRPr="00B60A7F">
        <w:t xml:space="preserve">together with S1 DL TNL address information for the respective E-RAB and security algorithm, for split bearers </w:t>
      </w:r>
      <w:r w:rsidR="000D5751" w:rsidRPr="00B60A7F">
        <w:t xml:space="preserve">together with </w:t>
      </w:r>
      <w:r w:rsidRPr="00B60A7F">
        <w:t>X2 DL TNL address information.</w:t>
      </w:r>
    </w:p>
    <w:p w:rsidR="00DC02B1" w:rsidRPr="00B60A7F" w:rsidRDefault="00DC02B1" w:rsidP="00E10AA0">
      <w:pPr>
        <w:pStyle w:val="NO"/>
      </w:pPr>
      <w:r w:rsidRPr="00B60A7F">
        <w:t>NOTE:</w:t>
      </w:r>
      <w:r w:rsidRPr="00B60A7F">
        <w:tab/>
        <w:t>In case of split bearers, transmission of user plane data may take place after step 2.</w:t>
      </w:r>
    </w:p>
    <w:p w:rsidR="00DC02B1" w:rsidRPr="00B60A7F" w:rsidRDefault="00DC02B1" w:rsidP="00E10AA0">
      <w:pPr>
        <w:pStyle w:val="NO"/>
      </w:pPr>
      <w:r w:rsidRPr="00B60A7F">
        <w:t>NOTE:</w:t>
      </w:r>
      <w:r w:rsidRPr="00B60A7F">
        <w:tab/>
        <w:t>In case of SCG bearers, data forwarding and the SN Status Transfer may take place after step 2.</w:t>
      </w:r>
    </w:p>
    <w:p w:rsidR="00DC02B1" w:rsidRPr="00B60A7F" w:rsidRDefault="00DC02B1" w:rsidP="00E10AA0">
      <w:pPr>
        <w:pStyle w:val="B1"/>
      </w:pPr>
      <w:r w:rsidRPr="00B60A7F">
        <w:t>3.</w:t>
      </w:r>
      <w:r w:rsidRPr="00B60A7F">
        <w:tab/>
        <w:t xml:space="preserve">If the MeNB endorses the new configuration, the MeNB sends the </w:t>
      </w:r>
      <w:r w:rsidRPr="00B60A7F">
        <w:rPr>
          <w:i/>
        </w:rPr>
        <w:t>RRCConnectionReconfiguration</w:t>
      </w:r>
      <w:r w:rsidRPr="00B60A7F">
        <w:t xml:space="preserve"> message to the UE including the new radio resource configuration of SCG according to the </w:t>
      </w:r>
      <w:r w:rsidRPr="00B60A7F">
        <w:rPr>
          <w:i/>
        </w:rPr>
        <w:t>SCG-Config</w:t>
      </w:r>
      <w:r w:rsidRPr="00B60A7F">
        <w:t>.</w:t>
      </w:r>
    </w:p>
    <w:p w:rsidR="00DC02B1" w:rsidRPr="00B60A7F" w:rsidRDefault="00DC02B1" w:rsidP="00E10AA0">
      <w:pPr>
        <w:pStyle w:val="B1"/>
      </w:pPr>
      <w:r w:rsidRPr="00B60A7F">
        <w:t>4.</w:t>
      </w:r>
      <w:r w:rsidRPr="00B60A7F">
        <w:tab/>
        <w:t xml:space="preserve">The UE applies the new configuration and replies with </w:t>
      </w:r>
      <w:r w:rsidRPr="00B60A7F">
        <w:rPr>
          <w:i/>
        </w:rPr>
        <w:t>RRCConnectionReconfigurationComplete</w:t>
      </w:r>
      <w:r w:rsidRPr="00B60A7F">
        <w:t xml:space="preserve"> message.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5.</w:t>
      </w:r>
      <w:r w:rsidRPr="00B60A7F">
        <w:tab/>
        <w:t>The MeNB informs the SeNB that the UE has completed the reconfiguration procedure successfully.</w:t>
      </w:r>
    </w:p>
    <w:p w:rsidR="00AB44BE" w:rsidRPr="00B60A7F" w:rsidRDefault="00DC02B1" w:rsidP="00E10AA0">
      <w:pPr>
        <w:pStyle w:val="B1"/>
      </w:pPr>
      <w:r w:rsidRPr="00B60A7F">
        <w:t>6.</w:t>
      </w:r>
      <w:r w:rsidRPr="00B60A7F">
        <w:tab/>
        <w:t>The UE performs synchronisation towards the PSCell</w:t>
      </w:r>
      <w:r w:rsidR="00BA2BF0" w:rsidRPr="00B60A7F">
        <w:t xml:space="preserve"> of the SeNB. </w:t>
      </w:r>
      <w:r w:rsidRPr="00B60A7F">
        <w:t xml:space="preserve">The order the UE sends the </w:t>
      </w:r>
      <w:r w:rsidRPr="00B60A7F">
        <w:rPr>
          <w:i/>
        </w:rPr>
        <w:t>RRCConnectionReconfigurationComplete</w:t>
      </w:r>
      <w:r w:rsidRPr="00B60A7F">
        <w:t xml:space="preserve"> message and performs the Random Access procedure towards the </w:t>
      </w:r>
      <w:r w:rsidRPr="00B60A7F">
        <w:lastRenderedPageBreak/>
        <w:t>SCG is not defined. The successful RA procedure towards the SCG is not required for a successful completion of the RRC</w:t>
      </w:r>
      <w:r w:rsidRPr="00B60A7F">
        <w:rPr>
          <w:rFonts w:eastAsia="Malgun Gothic"/>
          <w:lang w:eastAsia="ko-KR"/>
        </w:rPr>
        <w:t xml:space="preserve"> </w:t>
      </w:r>
      <w:r w:rsidRPr="00B60A7F">
        <w:t>Connection</w:t>
      </w:r>
      <w:r w:rsidRPr="00B60A7F">
        <w:rPr>
          <w:rFonts w:eastAsia="Malgun Gothic"/>
          <w:lang w:eastAsia="ko-KR"/>
        </w:rPr>
        <w:t xml:space="preserve"> </w:t>
      </w:r>
      <w:r w:rsidRPr="00B60A7F">
        <w:t>Reconfiguration procedure.</w:t>
      </w:r>
    </w:p>
    <w:p w:rsidR="00DC02B1" w:rsidRPr="00B60A7F" w:rsidRDefault="00DC02B1" w:rsidP="00E10AA0">
      <w:pPr>
        <w:pStyle w:val="B1"/>
      </w:pPr>
      <w:r w:rsidRPr="00B60A7F">
        <w:t>7./8.</w:t>
      </w:r>
      <w:r w:rsidRPr="00B60A7F">
        <w:tab/>
        <w:t xml:space="preserve">In case </w:t>
      </w:r>
      <w:r w:rsidR="000D5751" w:rsidRPr="00B60A7F">
        <w:t xml:space="preserve">of </w:t>
      </w:r>
      <w:r w:rsidRPr="00B60A7F">
        <w:t>SCG bearers, and dependent on the bearer characteristics of the respective E-RAB, the MeNB may take actions to minimise service interruption due to activation of dual connectivity (Data forwarding, SN Status Transfer).</w:t>
      </w:r>
    </w:p>
    <w:p w:rsidR="00DC02B1" w:rsidRPr="00B60A7F" w:rsidRDefault="00DC02B1" w:rsidP="00E10AA0">
      <w:pPr>
        <w:pStyle w:val="B1"/>
      </w:pPr>
      <w:r w:rsidRPr="00B60A7F">
        <w:t>9.-12</w:t>
      </w:r>
      <w:r w:rsidR="00BA2BF0" w:rsidRPr="00B60A7F">
        <w:t>.</w:t>
      </w:r>
      <w:r w:rsidR="00BA2BF0" w:rsidRPr="00B60A7F">
        <w:tab/>
      </w:r>
      <w:r w:rsidRPr="00B60A7F">
        <w:t>For SCG bearers, the update of the UP path towards the EPC is performed.</w:t>
      </w:r>
    </w:p>
    <w:p w:rsidR="00DC02B1" w:rsidRPr="00B60A7F" w:rsidRDefault="00DC02B1" w:rsidP="009C26DC">
      <w:pPr>
        <w:pStyle w:val="Heading5"/>
      </w:pPr>
      <w:bookmarkStart w:id="293" w:name="_Toc5987253"/>
      <w:r w:rsidRPr="00B60A7F">
        <w:t>10.1.2.</w:t>
      </w:r>
      <w:r w:rsidR="00BA2BF0" w:rsidRPr="00B60A7F">
        <w:t>8</w:t>
      </w:r>
      <w:r w:rsidRPr="00B60A7F">
        <w:t>.2</w:t>
      </w:r>
      <w:r w:rsidRPr="00B60A7F">
        <w:tab/>
        <w:t>SeNB Modification</w:t>
      </w:r>
      <w:bookmarkEnd w:id="293"/>
    </w:p>
    <w:p w:rsidR="00DC02B1" w:rsidRPr="00B60A7F" w:rsidRDefault="00DC02B1" w:rsidP="00E10AA0">
      <w:r w:rsidRPr="00B60A7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60A7F" w:rsidRDefault="000D5751" w:rsidP="00E10AA0">
      <w:r w:rsidRPr="00B60A7F">
        <w:rPr>
          <w:rFonts w:eastAsia="SimSun"/>
          <w:lang w:eastAsia="zh-CN"/>
        </w:rPr>
        <w:t xml:space="preserve">The </w:t>
      </w:r>
      <w:r w:rsidR="00DC02B1" w:rsidRPr="00B60A7F">
        <w:t>SeNB modification procedure does not necessarily need to involve signa</w:t>
      </w:r>
      <w:r w:rsidR="00A9286B" w:rsidRPr="00B60A7F">
        <w:t>l</w:t>
      </w:r>
      <w:r w:rsidR="00DC02B1" w:rsidRPr="00B60A7F">
        <w:t>ling towards the UE.</w:t>
      </w:r>
    </w:p>
    <w:p w:rsidR="00DC02B1" w:rsidRPr="00B60A7F" w:rsidRDefault="00DC02B1" w:rsidP="009C26DC">
      <w:pPr>
        <w:outlineLvl w:val="0"/>
      </w:pPr>
      <w:r w:rsidRPr="00B60A7F">
        <w:rPr>
          <w:b/>
        </w:rPr>
        <w:t>MeNB initiated SeNB Modification</w:t>
      </w:r>
    </w:p>
    <w:p w:rsidR="00DC02B1" w:rsidRPr="00B60A7F" w:rsidRDefault="00DC02B1" w:rsidP="00E10AA0">
      <w:pPr>
        <w:pStyle w:val="TH"/>
        <w:rPr>
          <w:lang w:val="en-GB" w:eastAsia="ja-JP"/>
        </w:rPr>
      </w:pPr>
    </w:p>
    <w:p w:rsidR="00DC02B1" w:rsidRPr="00B60A7F" w:rsidRDefault="00DC02B1" w:rsidP="00E10AA0">
      <w:pPr>
        <w:pStyle w:val="TH"/>
        <w:rPr>
          <w:lang w:val="en-GB" w:eastAsia="ja-JP"/>
        </w:rPr>
      </w:pPr>
      <w:r w:rsidRPr="00B60A7F">
        <w:rPr>
          <w:lang w:val="en-GB"/>
        </w:rPr>
        <w:object w:dxaOrig="10259" w:dyaOrig="5598">
          <v:shape id="_x0000_i1089" type="#_x0000_t75" style="width:6in;height:235.5pt" o:ole="">
            <v:imagedata r:id="rId135" o:title=""/>
          </v:shape>
          <o:OLEObject Type="Embed" ProgID="Visio.Drawing.11" ShapeID="_x0000_i1089" DrawAspect="Content" ObjectID="_1622946797" r:id="rId136"/>
        </w:object>
      </w:r>
    </w:p>
    <w:p w:rsidR="00DC02B1" w:rsidRPr="00B60A7F" w:rsidRDefault="00BA2BF0" w:rsidP="009C26DC">
      <w:pPr>
        <w:pStyle w:val="TF"/>
        <w:outlineLvl w:val="0"/>
        <w:rPr>
          <w:lang w:val="en-GB" w:eastAsia="ja-JP"/>
        </w:rPr>
      </w:pPr>
      <w:r w:rsidRPr="00B60A7F">
        <w:rPr>
          <w:lang w:val="en-GB" w:eastAsia="ja-JP"/>
        </w:rPr>
        <w:t>Figure 10.1.2.8</w:t>
      </w:r>
      <w:r w:rsidR="00DC02B1" w:rsidRPr="00B60A7F">
        <w:rPr>
          <w:lang w:val="en-GB" w:eastAsia="ja-JP"/>
        </w:rPr>
        <w:t>.2-1: SeNB Modification pro</w:t>
      </w:r>
      <w:r w:rsidRPr="00B60A7F">
        <w:rPr>
          <w:lang w:val="en-GB" w:eastAsia="ja-JP"/>
        </w:rPr>
        <w:t>cedure - MeNB initiated</w:t>
      </w:r>
    </w:p>
    <w:p w:rsidR="00DC02B1" w:rsidRPr="00B60A7F" w:rsidRDefault="00DC02B1" w:rsidP="00E10AA0">
      <w:r w:rsidRPr="00B60A7F">
        <w:t xml:space="preserve">The MeNB uses the procedure </w:t>
      </w:r>
      <w:r w:rsidR="000D5751" w:rsidRPr="00B60A7F">
        <w:t xml:space="preserve">to initiate configuration changes of the SCG within the same SeNB, e.g. </w:t>
      </w:r>
      <w:r w:rsidRPr="00B60A7F">
        <w:t xml:space="preserve">the addition or release of SCG SCells, </w:t>
      </w:r>
      <w:r w:rsidR="000D5751" w:rsidRPr="00B60A7F">
        <w:t xml:space="preserve">the addition, modification or release of </w:t>
      </w:r>
      <w:r w:rsidRPr="00B60A7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60A7F">
        <w:t>Figure 10.1.2.8</w:t>
      </w:r>
      <w:r w:rsidRPr="00B60A7F">
        <w:t>.2-1 shows an example signa</w:t>
      </w:r>
      <w:r w:rsidR="00A9286B" w:rsidRPr="00B60A7F">
        <w:t>l</w:t>
      </w:r>
      <w:r w:rsidRPr="00B60A7F">
        <w:t>ling flow for a MeNB initiated SeNB Modification procedure</w:t>
      </w:r>
      <w:r w:rsidR="001F1EE4" w:rsidRPr="00B60A7F">
        <w:t>.</w:t>
      </w:r>
    </w:p>
    <w:p w:rsidR="00DC02B1" w:rsidRPr="00B60A7F" w:rsidRDefault="0019611E" w:rsidP="0019611E">
      <w:pPr>
        <w:pStyle w:val="B1"/>
      </w:pPr>
      <w:r w:rsidRPr="00B60A7F">
        <w:t>1.</w:t>
      </w:r>
      <w:r w:rsidRPr="00B60A7F">
        <w:tab/>
      </w:r>
      <w:r w:rsidR="00DC02B1" w:rsidRPr="00B60A7F">
        <w:t xml:space="preserve">The MeNB sends the SeNB Modification Request message, which may contain bearer context related or other UE context related information, data forwarding address information (if applicable) and </w:t>
      </w:r>
      <w:r w:rsidR="00DC02B1" w:rsidRPr="00B60A7F">
        <w:rPr>
          <w:i/>
        </w:rPr>
        <w:t>SCG-ConfigInfo</w:t>
      </w:r>
      <w:r w:rsidR="00DC02B1" w:rsidRPr="00B60A7F">
        <w:t xml:space="preserve"> which contains the MCG configuration and the entire UE capabilities for UE capability coordination to be used as basis for the reconfiguration by the SeNB.</w:t>
      </w:r>
      <w:r w:rsidR="00561698" w:rsidRPr="00B60A7F">
        <w:t xml:space="preserve"> </w:t>
      </w:r>
      <w:r w:rsidR="00DC02B1" w:rsidRPr="00B60A7F">
        <w:t>In case of SCG SCell addition request, the MeNB can provide the latest measurement results for the SCG cell(s) requested to be added and SCG serving cell(s). In case of SCG Change, SCG Change Indication is included.</w:t>
      </w:r>
    </w:p>
    <w:p w:rsidR="00DC02B1" w:rsidRPr="00B60A7F" w:rsidRDefault="00DC02B1" w:rsidP="00E10AA0">
      <w:pPr>
        <w:pStyle w:val="NO"/>
      </w:pPr>
      <w:r w:rsidRPr="00B60A7F">
        <w:t>N</w:t>
      </w:r>
      <w:r w:rsidR="00BA2BF0" w:rsidRPr="00B60A7F">
        <w:t>OTE</w:t>
      </w:r>
      <w:r w:rsidRPr="00B60A7F">
        <w:t>:</w:t>
      </w:r>
      <w:r w:rsidRPr="00B60A7F">
        <w:tab/>
        <w:t>MeNB may request the establishment or release of SCG or Split bearer while not reconfiguration to MCG bearer, which can be performed without SCG change.</w:t>
      </w:r>
    </w:p>
    <w:p w:rsidR="00DC02B1" w:rsidRPr="00B60A7F" w:rsidRDefault="00DC02B1" w:rsidP="00E10AA0">
      <w:pPr>
        <w:pStyle w:val="B1"/>
      </w:pPr>
      <w:r w:rsidRPr="00B60A7F">
        <w:t>2.</w:t>
      </w:r>
      <w:r w:rsidRPr="00B60A7F">
        <w:tab/>
        <w:t xml:space="preserve">The SeNB responds with the SeNB Modification Request Acknowledge message, which may contain radio configuration information within </w:t>
      </w:r>
      <w:r w:rsidRPr="00B60A7F">
        <w:rPr>
          <w:i/>
        </w:rPr>
        <w:t xml:space="preserve">SCG-Config </w:t>
      </w:r>
      <w:r w:rsidRPr="00B60A7F">
        <w:t>message and data forwarding address information (if applicable).</w:t>
      </w:r>
      <w:r w:rsidR="008C68A6" w:rsidRPr="00B60A7F">
        <w:t xml:space="preserve"> </w:t>
      </w:r>
      <w:r w:rsidR="00D14D01" w:rsidRPr="00B60A7F">
        <w:t xml:space="preserve">In this step, the SeNB does not initiate an SCG change i.e. the </w:t>
      </w:r>
      <w:r w:rsidR="00D14D01" w:rsidRPr="00B60A7F">
        <w:rPr>
          <w:i/>
        </w:rPr>
        <w:t>SCG-Config</w:t>
      </w:r>
      <w:r w:rsidR="00D14D01" w:rsidRPr="00B60A7F">
        <w:t xml:space="preserve"> message indicates an SCG Change only if the MeNB included the SCG Change Indication in the SeNB Modification Request message (as an SCG </w:t>
      </w:r>
      <w:r w:rsidR="00D14D01" w:rsidRPr="00B60A7F">
        <w:lastRenderedPageBreak/>
        <w:t xml:space="preserve">change initiated by the SeNB would subsequently require an SCG counter from the MeNB). </w:t>
      </w:r>
      <w:r w:rsidR="008C68A6" w:rsidRPr="00B60A7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60A7F" w:rsidRDefault="00DC02B1" w:rsidP="00E10AA0">
      <w:pPr>
        <w:pStyle w:val="B1"/>
      </w:pPr>
      <w:r w:rsidRPr="00B60A7F">
        <w:t>3/4.</w:t>
      </w:r>
      <w:r w:rsidRPr="00B60A7F">
        <w:tab/>
        <w:t xml:space="preserve">The MeNB initiates the RRC connection reconfiguration procedure. The UE applies the new configuration and replies with </w:t>
      </w:r>
      <w:r w:rsidRPr="00B60A7F">
        <w:rPr>
          <w:i/>
        </w:rPr>
        <w:t>RRCConnectionReconfigurationComplete</w:t>
      </w:r>
      <w:r w:rsidRPr="00B60A7F">
        <w:t xml:space="preserv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5.</w:t>
      </w:r>
      <w:r w:rsidRPr="00B60A7F">
        <w:tab/>
        <w:t>Upon successful completion of the reconfiguration, the success of the procedure is indicated in the SeNB Reconfiguration Complete message.</w:t>
      </w:r>
    </w:p>
    <w:p w:rsidR="00DC02B1" w:rsidRPr="00B60A7F" w:rsidRDefault="00DC02B1" w:rsidP="00E10AA0">
      <w:pPr>
        <w:pStyle w:val="B1"/>
      </w:pPr>
      <w:r w:rsidRPr="00B60A7F">
        <w:t>6.</w:t>
      </w:r>
      <w:r w:rsidRPr="00B60A7F">
        <w:tab/>
        <w:t xml:space="preserve">If instructed, the UE performs synchronisation towards the </w:t>
      </w:r>
      <w:r w:rsidR="000D5751" w:rsidRPr="00B60A7F">
        <w:rPr>
          <w:rFonts w:eastAsia="SimSun"/>
          <w:lang w:eastAsia="zh-CN"/>
        </w:rPr>
        <w:t>PSC</w:t>
      </w:r>
      <w:r w:rsidRPr="00B60A7F">
        <w:t>ell of the SeNB as described in SeNB addition procedure. Otherwise, the UE may perform UL transmission after having applied the new configuration.</w:t>
      </w:r>
    </w:p>
    <w:p w:rsidR="00DC02B1" w:rsidRPr="00B60A7F" w:rsidRDefault="00BA2BF0" w:rsidP="00E10AA0">
      <w:pPr>
        <w:pStyle w:val="B1"/>
      </w:pPr>
      <w:r w:rsidRPr="00B60A7F">
        <w:t>7/8.</w:t>
      </w:r>
      <w:r w:rsidRPr="00B60A7F">
        <w:tab/>
      </w:r>
      <w:r w:rsidR="00467D8D" w:rsidRPr="00B60A7F">
        <w:t>If applicable, d</w:t>
      </w:r>
      <w:r w:rsidR="00DC02B1" w:rsidRPr="00B60A7F">
        <w:t>ata forwarding between MeNB and the SeNB takes place (</w:t>
      </w:r>
      <w:r w:rsidRPr="00B60A7F">
        <w:t>Figure 10.1.2.8</w:t>
      </w:r>
      <w:r w:rsidR="00DC02B1" w:rsidRPr="00B60A7F">
        <w:t>.2-1 depicts the case where a bearer context is transferred from the MeNB to the SeNB)</w:t>
      </w:r>
      <w:r w:rsidR="000D5751" w:rsidRPr="00B60A7F">
        <w:t>.</w:t>
      </w:r>
    </w:p>
    <w:p w:rsidR="00DC02B1" w:rsidRPr="00B60A7F" w:rsidRDefault="00DC02B1" w:rsidP="00E10AA0">
      <w:pPr>
        <w:pStyle w:val="B1"/>
      </w:pPr>
      <w:r w:rsidRPr="00B60A7F">
        <w:t>9.</w:t>
      </w:r>
      <w:r w:rsidRPr="00B60A7F">
        <w:tab/>
        <w:t>If applicable, a path update is performed.</w:t>
      </w:r>
    </w:p>
    <w:p w:rsidR="00DC02B1" w:rsidRPr="00B60A7F" w:rsidRDefault="00DC02B1" w:rsidP="009C26DC">
      <w:pPr>
        <w:outlineLvl w:val="0"/>
        <w:rPr>
          <w:b/>
        </w:rPr>
      </w:pPr>
      <w:r w:rsidRPr="00B60A7F">
        <w:rPr>
          <w:b/>
        </w:rPr>
        <w:t>SeNB initiated SeNB Modification</w:t>
      </w:r>
    </w:p>
    <w:p w:rsidR="00DC02B1" w:rsidRPr="00B60A7F" w:rsidRDefault="00DC02B1" w:rsidP="00E10AA0">
      <w:pPr>
        <w:pStyle w:val="TH"/>
        <w:rPr>
          <w:lang w:val="en-GB"/>
        </w:rPr>
      </w:pPr>
      <w:r w:rsidRPr="00B60A7F">
        <w:rPr>
          <w:lang w:val="en-GB"/>
        </w:rPr>
        <w:object w:dxaOrig="10259" w:dyaOrig="5598">
          <v:shape id="_x0000_i1090" type="#_x0000_t75" style="width:6in;height:235.5pt" o:ole="">
            <v:imagedata r:id="rId137" o:title=""/>
          </v:shape>
          <o:OLEObject Type="Embed" ProgID="Visio.Drawing.11" ShapeID="_x0000_i1090" DrawAspect="Content" ObjectID="_1622946798" r:id="rId138"/>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.2-2: SeNB Modifica</w:t>
      </w:r>
      <w:r w:rsidR="00BA2BF0" w:rsidRPr="00B60A7F">
        <w:rPr>
          <w:lang w:val="en-GB" w:eastAsia="ja-JP"/>
        </w:rPr>
        <w:t>tion procedure - SeNB initiated</w:t>
      </w:r>
    </w:p>
    <w:p w:rsidR="00DC02B1" w:rsidRPr="00B60A7F" w:rsidRDefault="00DC02B1" w:rsidP="00584246">
      <w:r w:rsidRPr="00B60A7F">
        <w:t xml:space="preserve">The SeNB uses the procedure to perform configuration changes of the SCG within the same SeNB, e.g. to trigger </w:t>
      </w:r>
      <w:r w:rsidR="000D5751" w:rsidRPr="00B60A7F">
        <w:t xml:space="preserve">the </w:t>
      </w:r>
      <w:r w:rsidRPr="00B60A7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60A7F">
        <w:t xml:space="preserve">The </w:t>
      </w:r>
      <w:r w:rsidRPr="00B60A7F">
        <w:t xml:space="preserve">SeNB cannot initiate </w:t>
      </w:r>
      <w:r w:rsidR="000D5751" w:rsidRPr="00B60A7F">
        <w:t xml:space="preserve">an </w:t>
      </w:r>
      <w:r w:rsidRPr="00B60A7F">
        <w:t xml:space="preserve">SCG SCell addition except for the case of SI update of </w:t>
      </w:r>
      <w:r w:rsidR="000D5751" w:rsidRPr="00B60A7F">
        <w:t xml:space="preserve">an </w:t>
      </w:r>
      <w:r w:rsidRPr="00B60A7F">
        <w:t>SCG SCell. Figure 10.1.2.</w:t>
      </w:r>
      <w:r w:rsidR="00BA2BF0" w:rsidRPr="00B60A7F">
        <w:t>8</w:t>
      </w:r>
      <w:r w:rsidRPr="00B60A7F">
        <w:t>.2-2 shows an example signal</w:t>
      </w:r>
      <w:r w:rsidR="00A9286B" w:rsidRPr="00B60A7F">
        <w:t>l</w:t>
      </w:r>
      <w:r w:rsidRPr="00B60A7F">
        <w:t>ing flow for a</w:t>
      </w:r>
      <w:r w:rsidR="000D5751" w:rsidRPr="00B60A7F">
        <w:t>n</w:t>
      </w:r>
      <w:r w:rsidRPr="00B60A7F">
        <w:t xml:space="preserve"> SeNB initiated SeNB Modification procedure.</w:t>
      </w:r>
    </w:p>
    <w:p w:rsidR="00DC02B1" w:rsidRPr="00B60A7F" w:rsidRDefault="00DC02B1" w:rsidP="00E10AA0">
      <w:pPr>
        <w:pStyle w:val="B1"/>
      </w:pPr>
      <w:r w:rsidRPr="00B60A7F">
        <w:t>1.</w:t>
      </w:r>
      <w:r w:rsidRPr="00B60A7F">
        <w:tab/>
        <w:t xml:space="preserve">The SeNB sends the SeNB Modification Required message, which may contain bearer context related, other UE context related information and </w:t>
      </w:r>
      <w:r w:rsidRPr="00B60A7F">
        <w:rPr>
          <w:i/>
        </w:rPr>
        <w:t>SCG-Config</w:t>
      </w:r>
      <w:r w:rsidRPr="00B60A7F">
        <w:t xml:space="preserve"> which contains the new radio resource configuration of SCG. For bearer release or modification a corresponding E-RAB list is included in the SeNB Modification Required message. In case of SCG Change, SCG Change Indication together with </w:t>
      </w:r>
      <w:r w:rsidRPr="00B60A7F">
        <w:rPr>
          <w:i/>
        </w:rPr>
        <w:t>SCG-Config</w:t>
      </w:r>
      <w:r w:rsidRPr="00B60A7F">
        <w:t xml:space="preserve"> </w:t>
      </w:r>
      <w:r w:rsidR="000D5751" w:rsidRPr="00B60A7F">
        <w:t xml:space="preserve">are </w:t>
      </w:r>
      <w:r w:rsidRPr="00B60A7F">
        <w:t xml:space="preserve">included. In case of release of bearer served by SeNB, </w:t>
      </w:r>
      <w:r w:rsidRPr="00B60A7F">
        <w:rPr>
          <w:i/>
        </w:rPr>
        <w:t>SCG-Config</w:t>
      </w:r>
      <w:r w:rsidRPr="00B60A7F">
        <w:t xml:space="preserve"> is not included.</w:t>
      </w:r>
    </w:p>
    <w:p w:rsidR="00DC02B1" w:rsidRPr="00B60A7F" w:rsidRDefault="00DC02B1" w:rsidP="00E10AA0">
      <w:pPr>
        <w:pStyle w:val="B1"/>
        <w:ind w:firstLine="0"/>
      </w:pPr>
      <w:r w:rsidRPr="00B60A7F">
        <w:t>The SeNB can decide whether the</w:t>
      </w:r>
      <w:r w:rsidR="000D5751" w:rsidRPr="00B60A7F">
        <w:t xml:space="preserve"> </w:t>
      </w:r>
      <w:r w:rsidRPr="00B60A7F">
        <w:t>Random Access procedure is required, i.e. SCG change.</w:t>
      </w:r>
    </w:p>
    <w:p w:rsidR="00DC02B1" w:rsidRPr="00B60A7F" w:rsidRDefault="00DC02B1" w:rsidP="00E10AA0">
      <w:pPr>
        <w:pStyle w:val="B1"/>
      </w:pPr>
      <w:r w:rsidRPr="00B60A7F">
        <w:t>2./3.</w:t>
      </w:r>
      <w:r w:rsidRPr="00B60A7F">
        <w:tab/>
        <w:t xml:space="preserve">If data forwarding and/or SeNB security key change needs to be applied, the MeNB triggers the preparation of the MeNB initiated SeNB Modification procedure and provides forwarding address and/or a new SeNB </w:t>
      </w:r>
      <w:r w:rsidRPr="00B60A7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60A7F">
        <w:rPr>
          <w:i/>
        </w:rPr>
        <w:t>SCG-Configuration</w:t>
      </w:r>
      <w:r w:rsidRPr="00B60A7F">
        <w:t xml:space="preserve"> within the SeNB Modification Request Acknowledgement message.</w:t>
      </w:r>
    </w:p>
    <w:p w:rsidR="00D14D01" w:rsidRPr="00B60A7F" w:rsidRDefault="00D14D01" w:rsidP="00584246">
      <w:pPr>
        <w:pStyle w:val="NO"/>
      </w:pPr>
      <w:r w:rsidRPr="00B60A7F">
        <w:t>NOTE:</w:t>
      </w:r>
      <w:r w:rsidRPr="00B60A7F">
        <w:tab/>
        <w:t xml:space="preserve">When the SeNB Modification Required message contains </w:t>
      </w:r>
      <w:r w:rsidRPr="00B60A7F">
        <w:rPr>
          <w:i/>
        </w:rPr>
        <w:t>SCG-Config</w:t>
      </w:r>
      <w:r w:rsidRPr="00B60A7F">
        <w:t xml:space="preserve"> in step 1, the following MeNB initiated SeNB Modification procedure triggered by the MeNB in step 2 cannot be used for anything that would require a new SCG configuration (as </w:t>
      </w:r>
      <w:r w:rsidRPr="00B60A7F">
        <w:rPr>
          <w:i/>
        </w:rPr>
        <w:t>SCG-Config</w:t>
      </w:r>
      <w:r w:rsidRPr="00B60A7F">
        <w:t xml:space="preserve"> cannot be subsequently signalled by the SeNB).</w:t>
      </w:r>
    </w:p>
    <w:p w:rsidR="00DC02B1" w:rsidRPr="00B60A7F" w:rsidRDefault="00DC02B1" w:rsidP="00E10AA0">
      <w:pPr>
        <w:pStyle w:val="NO"/>
      </w:pPr>
      <w:r w:rsidRPr="00B60A7F">
        <w:t>NOTE:</w:t>
      </w:r>
      <w:r w:rsidRPr="00B60A7F">
        <w:tab/>
        <w:t>If only SeNB security key</w:t>
      </w:r>
      <w:r w:rsidR="00C3484A" w:rsidRPr="00B60A7F">
        <w:rPr>
          <w:lang w:eastAsia="zh-CN"/>
        </w:rPr>
        <w:t xml:space="preserve"> </w:t>
      </w:r>
      <w:r w:rsidR="00C3484A" w:rsidRPr="00B60A7F">
        <w:t>(i.e. without SCG Change Indication)</w:t>
      </w:r>
      <w:r w:rsidRPr="00B60A7F">
        <w:t xml:space="preserve"> </w:t>
      </w:r>
      <w:r w:rsidR="00C3484A" w:rsidRPr="00B60A7F">
        <w:rPr>
          <w:lang w:eastAsia="zh-CN"/>
        </w:rPr>
        <w:t>is</w:t>
      </w:r>
      <w:r w:rsidR="00C3484A" w:rsidRPr="00B60A7F">
        <w:t xml:space="preserve"> </w:t>
      </w:r>
      <w:r w:rsidRPr="00B60A7F">
        <w:t>provided in step 2, the MeNB does not need to wait for the reception of step 3 to initiate the RRC connection reconfiguration procedure.</w:t>
      </w:r>
    </w:p>
    <w:p w:rsidR="00DC02B1" w:rsidRPr="00B60A7F" w:rsidRDefault="00DC02B1" w:rsidP="00E10AA0">
      <w:pPr>
        <w:pStyle w:val="B1"/>
      </w:pPr>
      <w:r w:rsidRPr="00B60A7F">
        <w:t>4.</w:t>
      </w:r>
      <w:r w:rsidRPr="00B60A7F">
        <w:tab/>
        <w:t xml:space="preserve">If MeNB accepts the SeNB request, the MeNB sends the </w:t>
      </w:r>
      <w:r w:rsidRPr="00B60A7F">
        <w:rPr>
          <w:i/>
        </w:rPr>
        <w:t>RRCConnectionReconfiguration</w:t>
      </w:r>
      <w:r w:rsidRPr="00B60A7F">
        <w:t xml:space="preserve"> message to the UE including the new radio resource configuration of SCG according to the </w:t>
      </w:r>
      <w:r w:rsidRPr="00B60A7F">
        <w:rPr>
          <w:i/>
        </w:rPr>
        <w:t>SCG-Config</w:t>
      </w:r>
      <w:r w:rsidRPr="00B60A7F">
        <w:t>.</w:t>
      </w:r>
    </w:p>
    <w:p w:rsidR="00DC02B1" w:rsidRPr="00B60A7F" w:rsidRDefault="00DC02B1" w:rsidP="00E10AA0">
      <w:pPr>
        <w:pStyle w:val="B1"/>
      </w:pPr>
      <w:r w:rsidRPr="00B60A7F">
        <w:t>5.</w:t>
      </w:r>
      <w:r w:rsidRPr="00B60A7F">
        <w:tab/>
        <w:t xml:space="preserve">The UE applies the new configuration and replies the </w:t>
      </w:r>
      <w:r w:rsidRPr="00B60A7F">
        <w:rPr>
          <w:i/>
        </w:rPr>
        <w:t>RRCConnectionReconfigurationComplete</w:t>
      </w:r>
      <w:r w:rsidRPr="00B60A7F">
        <w:t xml:space="preserve"> message.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6.</w:t>
      </w:r>
      <w:r w:rsidRPr="00B60A7F">
        <w:tab/>
        <w:t xml:space="preserve">Upon successful completion of the reconfiguration, the success of the procedure related to </w:t>
      </w:r>
      <w:r w:rsidRPr="00B60A7F">
        <w:rPr>
          <w:i/>
        </w:rPr>
        <w:t>SCG-Config</w:t>
      </w:r>
      <w:r w:rsidRPr="00B60A7F">
        <w:t xml:space="preserve"> is indicated in the SeNB Modification Confirm message.</w:t>
      </w:r>
    </w:p>
    <w:p w:rsidR="00DC02B1" w:rsidRPr="00B60A7F" w:rsidRDefault="00DC02B1" w:rsidP="00E10AA0">
      <w:pPr>
        <w:pStyle w:val="B1"/>
      </w:pPr>
      <w:r w:rsidRPr="00B60A7F">
        <w:t>7.</w:t>
      </w:r>
      <w:r w:rsidRPr="00B60A7F">
        <w:tab/>
        <w:t xml:space="preserve">If instructed, the UE performs synchronisation towards the </w:t>
      </w:r>
      <w:r w:rsidR="00CE052E" w:rsidRPr="00B60A7F">
        <w:rPr>
          <w:rFonts w:eastAsia="SimSun"/>
          <w:lang w:eastAsia="zh-CN"/>
        </w:rPr>
        <w:t>PSC</w:t>
      </w:r>
      <w:r w:rsidRPr="00B60A7F">
        <w:t>ell of the SeNB as described in SeNB addition procedure. Otherwise, the UE may perform UL transmission after having applied the new configuration.</w:t>
      </w:r>
    </w:p>
    <w:p w:rsidR="00DC02B1" w:rsidRPr="00B60A7F" w:rsidRDefault="00DC02B1" w:rsidP="00E10AA0">
      <w:pPr>
        <w:pStyle w:val="B1"/>
        <w:rPr>
          <w:kern w:val="2"/>
        </w:rPr>
      </w:pPr>
      <w:r w:rsidRPr="00B60A7F">
        <w:rPr>
          <w:kern w:val="2"/>
        </w:rPr>
        <w:t>8/9</w:t>
      </w:r>
      <w:r w:rsidR="00BA2BF0" w:rsidRPr="00B60A7F">
        <w:rPr>
          <w:kern w:val="2"/>
        </w:rPr>
        <w:t>.</w:t>
      </w:r>
      <w:r w:rsidR="00CE052E" w:rsidRPr="00B60A7F">
        <w:rPr>
          <w:kern w:val="2"/>
        </w:rPr>
        <w:tab/>
      </w:r>
      <w:r w:rsidR="00467D8D" w:rsidRPr="00B60A7F">
        <w:rPr>
          <w:kern w:val="2"/>
          <w:lang w:eastAsia="zh-CN"/>
        </w:rPr>
        <w:t>If applicable,</w:t>
      </w:r>
      <w:r w:rsidR="00467D8D" w:rsidRPr="00B60A7F">
        <w:rPr>
          <w:kern w:val="2"/>
        </w:rPr>
        <w:t xml:space="preserve"> </w:t>
      </w:r>
      <w:r w:rsidR="00467D8D" w:rsidRPr="00B60A7F">
        <w:rPr>
          <w:kern w:val="2"/>
          <w:lang w:eastAsia="zh-CN"/>
        </w:rPr>
        <w:t>d</w:t>
      </w:r>
      <w:r w:rsidRPr="00B60A7F">
        <w:rPr>
          <w:kern w:val="2"/>
        </w:rPr>
        <w:t xml:space="preserve">ata forwarding between MeNB and the SeNB takes place </w:t>
      </w:r>
      <w:r w:rsidRPr="00B60A7F">
        <w:t>(</w:t>
      </w:r>
      <w:r w:rsidR="00BA2BF0" w:rsidRPr="00B60A7F">
        <w:t>Figure 10.1.2.8</w:t>
      </w:r>
      <w:r w:rsidRPr="00B60A7F">
        <w:t>.2-</w:t>
      </w:r>
      <w:r w:rsidR="00CE052E" w:rsidRPr="00B60A7F">
        <w:t xml:space="preserve">2 </w:t>
      </w:r>
      <w:r w:rsidRPr="00B60A7F">
        <w:t>depicts the case where a bearer context is transferred from the SeNB to the MeNB)</w:t>
      </w:r>
      <w:r w:rsidR="00CE052E" w:rsidRPr="00B60A7F">
        <w:t>.</w:t>
      </w:r>
    </w:p>
    <w:p w:rsidR="00DC02B1" w:rsidRPr="00B60A7F" w:rsidRDefault="00DC02B1" w:rsidP="00E10AA0">
      <w:pPr>
        <w:pStyle w:val="B1"/>
      </w:pPr>
      <w:r w:rsidRPr="00B60A7F">
        <w:t>10.</w:t>
      </w:r>
      <w:r w:rsidRPr="00B60A7F">
        <w:tab/>
        <w:t>If applicable, a path update is performed.</w:t>
      </w:r>
    </w:p>
    <w:p w:rsidR="00DC02B1" w:rsidRPr="00B60A7F" w:rsidRDefault="00DC02B1" w:rsidP="00E10AA0">
      <w:pPr>
        <w:pStyle w:val="Heading6"/>
        <w:rPr>
          <w:lang w:val="en-GB" w:eastAsia="ja-JP"/>
        </w:rPr>
      </w:pPr>
      <w:bookmarkStart w:id="294" w:name="_Toc5987254"/>
      <w:r w:rsidRPr="00B60A7F">
        <w:rPr>
          <w:lang w:val="en-GB" w:eastAsia="ja-JP"/>
        </w:rPr>
        <w:t>10.1.2.</w:t>
      </w:r>
      <w:r w:rsidR="00BA2BF0" w:rsidRPr="00B60A7F">
        <w:rPr>
          <w:lang w:val="en-GB" w:eastAsia="ja-JP"/>
        </w:rPr>
        <w:t>8</w:t>
      </w:r>
      <w:r w:rsidRPr="00B60A7F">
        <w:rPr>
          <w:lang w:val="en-GB" w:eastAsia="ja-JP"/>
        </w:rPr>
        <w:t>.2.1</w:t>
      </w:r>
      <w:r w:rsidRPr="00B60A7F">
        <w:rPr>
          <w:lang w:val="en-GB" w:eastAsia="ja-JP"/>
        </w:rPr>
        <w:tab/>
        <w:t xml:space="preserve">Intra-MeNB </w:t>
      </w:r>
      <w:r w:rsidR="00CE052E" w:rsidRPr="00B60A7F">
        <w:rPr>
          <w:lang w:val="en-GB" w:eastAsia="ja-JP"/>
        </w:rPr>
        <w:t xml:space="preserve">handover </w:t>
      </w:r>
      <w:r w:rsidRPr="00B60A7F">
        <w:rPr>
          <w:lang w:val="en-GB" w:eastAsia="ja-JP"/>
        </w:rPr>
        <w:t>involving SCG change</w:t>
      </w:r>
      <w:bookmarkEnd w:id="294"/>
    </w:p>
    <w:p w:rsidR="00DC02B1" w:rsidRPr="00B60A7F" w:rsidRDefault="00DC02B1" w:rsidP="00E10AA0">
      <w:r w:rsidRPr="00B60A7F">
        <w:t>This procedure is used to perform handover within the same MeNB while keeping the SCG in the same SeNB.</w:t>
      </w:r>
    </w:p>
    <w:p w:rsidR="00DC02B1" w:rsidRPr="00B60A7F" w:rsidRDefault="00DC02B1" w:rsidP="00E10AA0">
      <w:pPr>
        <w:pStyle w:val="TH"/>
        <w:rPr>
          <w:lang w:val="en-GB"/>
        </w:rPr>
      </w:pPr>
      <w:r w:rsidRPr="00B60A7F">
        <w:rPr>
          <w:lang w:val="en-GB"/>
        </w:rPr>
        <w:object w:dxaOrig="12570" w:dyaOrig="7031">
          <v:shape id="_x0000_i1091" type="#_x0000_t75" style="width:431.25pt;height:241.5pt" o:ole="">
            <v:imagedata r:id="rId139" o:title=""/>
          </v:shape>
          <o:OLEObject Type="Embed" ProgID="Visio.Drawing.11" ShapeID="_x0000_i1091" DrawAspect="Content" ObjectID="_1622946799" r:id="rId140"/>
        </w:object>
      </w:r>
    </w:p>
    <w:p w:rsidR="00DC02B1" w:rsidRPr="00B60A7F" w:rsidRDefault="00DC02B1" w:rsidP="009C26DC">
      <w:pPr>
        <w:pStyle w:val="TF"/>
        <w:outlineLvl w:val="0"/>
        <w:rPr>
          <w:lang w:val="en-GB" w:eastAsia="ja-JP"/>
        </w:rPr>
      </w:pPr>
      <w:r w:rsidRPr="00B60A7F">
        <w:rPr>
          <w:lang w:val="en-GB" w:eastAsia="ja-JP"/>
        </w:rPr>
        <w:t>Figure 10.1.2.</w:t>
      </w:r>
      <w:r w:rsidR="0026647D" w:rsidRPr="00B60A7F">
        <w:rPr>
          <w:lang w:val="en-GB" w:eastAsia="ja-JP"/>
        </w:rPr>
        <w:t>8</w:t>
      </w:r>
      <w:r w:rsidRPr="00B60A7F">
        <w:rPr>
          <w:lang w:val="en-GB" w:eastAsia="ja-JP"/>
        </w:rPr>
        <w:t>.2.1-</w:t>
      </w:r>
      <w:r w:rsidR="00CE052E" w:rsidRPr="00B60A7F">
        <w:rPr>
          <w:b w:val="0"/>
          <w:lang w:val="en-GB" w:eastAsia="ja-JP"/>
        </w:rPr>
        <w:t>1</w:t>
      </w:r>
      <w:r w:rsidRPr="00B60A7F">
        <w:rPr>
          <w:lang w:val="en-GB" w:eastAsia="ja-JP"/>
        </w:rPr>
        <w:t xml:space="preserve">: Intra-MeNB </w:t>
      </w:r>
      <w:r w:rsidR="00CE052E" w:rsidRPr="00B60A7F">
        <w:rPr>
          <w:lang w:val="en-GB" w:eastAsia="ja-JP"/>
        </w:rPr>
        <w:t xml:space="preserve">handover </w:t>
      </w:r>
      <w:r w:rsidRPr="00B60A7F">
        <w:rPr>
          <w:lang w:val="en-GB" w:eastAsia="ja-JP"/>
        </w:rPr>
        <w:t>pr</w:t>
      </w:r>
      <w:r w:rsidR="009E56EF" w:rsidRPr="00B60A7F">
        <w:rPr>
          <w:lang w:val="en-GB" w:eastAsia="ja-JP"/>
        </w:rPr>
        <w:t>ocedure with SeNB configuration</w:t>
      </w:r>
    </w:p>
    <w:p w:rsidR="00DC02B1" w:rsidRPr="00B60A7F" w:rsidRDefault="00DC02B1" w:rsidP="00E10AA0">
      <w:pPr>
        <w:pStyle w:val="B1"/>
      </w:pPr>
      <w:r w:rsidRPr="00B60A7F">
        <w:t>1.</w:t>
      </w:r>
      <w:r w:rsidRPr="00B60A7F">
        <w:tab/>
        <w:t xml:space="preserve">The MeNB sends the SeNB Modification Request message, which may contain bearer context related or other UE context related information, data forwarding address information (if applicable) and </w:t>
      </w:r>
      <w:r w:rsidRPr="00B60A7F">
        <w:rPr>
          <w:i/>
        </w:rPr>
        <w:t>SCG-ConfigInfo</w:t>
      </w:r>
      <w:r w:rsidRPr="00B60A7F">
        <w:t xml:space="preserve"> which contains the MCG configuration and the entire UE capabilities for UE capability coordination to be used as basis for the reconfiguration by the SeNB.</w:t>
      </w:r>
      <w:r w:rsidR="00561698" w:rsidRPr="00B60A7F">
        <w:t xml:space="preserve"> </w:t>
      </w:r>
      <w:r w:rsidRPr="00B60A7F">
        <w:t xml:space="preserve">In case of SCG SCell addition request, the MeNB can provide the latest measurement results for the SCG cell(s) requested to be added and SCG serving cell(s). </w:t>
      </w:r>
      <w:r w:rsidR="00AF0C17" w:rsidRPr="00B60A7F">
        <w:t xml:space="preserve">For E-RABs configured with the split bearer option for which no bearer type change is performed during the SCG Change procedure the </w:t>
      </w:r>
      <w:r w:rsidR="00AF0C17" w:rsidRPr="00B60A7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60A7F" w:rsidRDefault="00DC02B1" w:rsidP="00E10AA0">
      <w:pPr>
        <w:pStyle w:val="B1"/>
      </w:pPr>
      <w:r w:rsidRPr="00B60A7F">
        <w:t>2.</w:t>
      </w:r>
      <w:r w:rsidRPr="00B60A7F">
        <w:tab/>
        <w:t xml:space="preserve">The SeNB responds with the SeNB Modification Request Acknowledge message, which may contain radio configuration information within </w:t>
      </w:r>
      <w:r w:rsidRPr="00B60A7F">
        <w:rPr>
          <w:i/>
        </w:rPr>
        <w:t xml:space="preserve">SCG-Config </w:t>
      </w:r>
      <w:r w:rsidRPr="00B60A7F">
        <w:t>message and data forwarding address information (if applicable).</w:t>
      </w:r>
    </w:p>
    <w:p w:rsidR="00DC02B1" w:rsidRPr="00B60A7F" w:rsidRDefault="00DC02B1" w:rsidP="00E10AA0">
      <w:pPr>
        <w:pStyle w:val="B1"/>
      </w:pPr>
      <w:r w:rsidRPr="00B60A7F">
        <w:t>3.</w:t>
      </w:r>
      <w:r w:rsidRPr="00B60A7F">
        <w:tab/>
        <w:t>The MeNB triggers the UE to apply the new configuration including SCG configuration.</w:t>
      </w:r>
    </w:p>
    <w:p w:rsidR="00DC02B1" w:rsidRPr="00B60A7F" w:rsidRDefault="00DC02B1" w:rsidP="00E10AA0">
      <w:pPr>
        <w:pStyle w:val="B1"/>
      </w:pPr>
      <w:r w:rsidRPr="00B60A7F">
        <w:t>4/5.</w:t>
      </w:r>
      <w:r w:rsidRPr="00B60A7F">
        <w:tab/>
        <w:t>The UE synchronizes to the MeNB.</w:t>
      </w:r>
    </w:p>
    <w:p w:rsidR="00DC02B1" w:rsidRPr="00B60A7F" w:rsidRDefault="00DC02B1" w:rsidP="00E10AA0">
      <w:pPr>
        <w:pStyle w:val="B1"/>
      </w:pPr>
      <w:r w:rsidRPr="00B60A7F">
        <w:t>6.</w:t>
      </w:r>
      <w:r w:rsidRPr="00B60A7F">
        <w:tab/>
        <w:t>Upon successful completion of the reconfiguration, the success of the procedure is indicated in the SeNB Reconfiguration Complete message.</w:t>
      </w:r>
    </w:p>
    <w:p w:rsidR="00DC02B1" w:rsidRPr="00B60A7F" w:rsidRDefault="00DC02B1" w:rsidP="00E10AA0">
      <w:pPr>
        <w:pStyle w:val="B1"/>
      </w:pPr>
      <w:r w:rsidRPr="00B60A7F">
        <w:t>7.</w:t>
      </w:r>
      <w:r w:rsidRPr="00B60A7F">
        <w:tab/>
        <w:t xml:space="preserve">The UE performs synchronisation towards the </w:t>
      </w:r>
      <w:r w:rsidR="00CE052E" w:rsidRPr="00B60A7F">
        <w:t>PSC</w:t>
      </w:r>
      <w:r w:rsidRPr="00B60A7F">
        <w:t>ell of the SeNB as described in SeNB addition procedure.</w:t>
      </w:r>
    </w:p>
    <w:p w:rsidR="00DC02B1" w:rsidRPr="00B60A7F" w:rsidRDefault="00BA2BF0" w:rsidP="00E10AA0">
      <w:pPr>
        <w:pStyle w:val="B1"/>
      </w:pPr>
      <w:r w:rsidRPr="00B60A7F">
        <w:t>8/9.</w:t>
      </w:r>
      <w:r w:rsidRPr="00B60A7F">
        <w:tab/>
      </w:r>
      <w:r w:rsidR="00DC02B1" w:rsidRPr="00B60A7F">
        <w:t>Data forwarding between MeNB and the SeNB may take</w:t>
      </w:r>
      <w:r w:rsidRPr="00B60A7F">
        <w:t xml:space="preserve"> place.</w:t>
      </w:r>
    </w:p>
    <w:p w:rsidR="00DC02B1" w:rsidRPr="00B60A7F" w:rsidRDefault="00DC02B1" w:rsidP="00E10AA0">
      <w:pPr>
        <w:pStyle w:val="B1"/>
      </w:pPr>
      <w:r w:rsidRPr="00B60A7F">
        <w:t>10.</w:t>
      </w:r>
      <w:r w:rsidRPr="00B60A7F">
        <w:tab/>
        <w:t>If applicable, a path update is performed.</w:t>
      </w:r>
    </w:p>
    <w:p w:rsidR="00DC02B1" w:rsidRPr="00B60A7F" w:rsidRDefault="00DC02B1" w:rsidP="009C26DC">
      <w:pPr>
        <w:pStyle w:val="Heading5"/>
      </w:pPr>
      <w:bookmarkStart w:id="295" w:name="_Toc5987255"/>
      <w:r w:rsidRPr="00B60A7F">
        <w:t>10.1.2.</w:t>
      </w:r>
      <w:r w:rsidR="00BA2BF0" w:rsidRPr="00B60A7F">
        <w:t>8</w:t>
      </w:r>
      <w:r w:rsidRPr="00B60A7F">
        <w:t>.3</w:t>
      </w:r>
      <w:r w:rsidRPr="00B60A7F">
        <w:tab/>
        <w:t>SeNB Release</w:t>
      </w:r>
      <w:bookmarkEnd w:id="295"/>
    </w:p>
    <w:p w:rsidR="00DC02B1" w:rsidRPr="00B60A7F" w:rsidRDefault="00DC02B1" w:rsidP="00E10AA0">
      <w:r w:rsidRPr="00B60A7F">
        <w:t>The SeNB Release procedure may be initiated either by the MeNB or by the SeNB and is used to initiate the release of the UE context at the SeNB. The recipient node of this request cannot reject.</w:t>
      </w:r>
    </w:p>
    <w:p w:rsidR="00DC02B1" w:rsidRPr="00B60A7F" w:rsidRDefault="00DC02B1" w:rsidP="00E10AA0">
      <w:r w:rsidRPr="00B60A7F">
        <w:t>It does not necessarily need to involve signa</w:t>
      </w:r>
      <w:r w:rsidR="00A9286B" w:rsidRPr="00B60A7F">
        <w:t>l</w:t>
      </w:r>
      <w:r w:rsidRPr="00B60A7F">
        <w:t>ling towards the UE, e.g., RRC connection re-establishment due to Radio Link Failure in MeNB.</w:t>
      </w:r>
    </w:p>
    <w:p w:rsidR="00DC02B1" w:rsidRPr="00B60A7F" w:rsidRDefault="00DC02B1" w:rsidP="009C26DC">
      <w:pPr>
        <w:outlineLvl w:val="0"/>
        <w:rPr>
          <w:b/>
        </w:rPr>
      </w:pPr>
      <w:r w:rsidRPr="00B60A7F">
        <w:rPr>
          <w:b/>
        </w:rPr>
        <w:t>MeNB initiated SeNB Release</w:t>
      </w:r>
    </w:p>
    <w:p w:rsidR="00DC02B1" w:rsidRPr="00B60A7F" w:rsidRDefault="00DC02B1" w:rsidP="00E10AA0">
      <w:pPr>
        <w:pStyle w:val="TH"/>
        <w:rPr>
          <w:lang w:val="en-GB"/>
        </w:rPr>
      </w:pPr>
      <w:r w:rsidRPr="00B60A7F">
        <w:rPr>
          <w:lang w:val="en-GB"/>
        </w:rPr>
        <w:object w:dxaOrig="10259" w:dyaOrig="3977">
          <v:shape id="_x0000_i1092" type="#_x0000_t75" style="width:6in;height:167.25pt" o:ole="">
            <v:imagedata r:id="rId141" o:title=""/>
          </v:shape>
          <o:OLEObject Type="Embed" ProgID="Visio.Drawing.11" ShapeID="_x0000_i1092" DrawAspect="Content" ObjectID="_1622946800" r:id="rId142"/>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.3-1: SeNB Release procedure – MeNB initiated</w:t>
      </w:r>
    </w:p>
    <w:p w:rsidR="00DC02B1" w:rsidRPr="00B60A7F" w:rsidRDefault="00DC02B1" w:rsidP="00E10AA0">
      <w:r w:rsidRPr="00B60A7F">
        <w:t xml:space="preserve">Figure </w:t>
      </w:r>
      <w:r w:rsidR="00BA2BF0" w:rsidRPr="00B60A7F">
        <w:t>10.1.2.8</w:t>
      </w:r>
      <w:r w:rsidRPr="00B60A7F">
        <w:t>.3-1 shows an example signa</w:t>
      </w:r>
      <w:r w:rsidR="00A9286B" w:rsidRPr="00B60A7F">
        <w:t>l</w:t>
      </w:r>
      <w:r w:rsidRPr="00B60A7F">
        <w:t>ling flow for the MeNB initiated SeNB Release procedure.</w:t>
      </w:r>
    </w:p>
    <w:p w:rsidR="00DC02B1" w:rsidRPr="00B60A7F" w:rsidRDefault="00DC02B1" w:rsidP="00E10AA0">
      <w:pPr>
        <w:pStyle w:val="B1"/>
      </w:pPr>
      <w:r w:rsidRPr="00B60A7F">
        <w:t>1.</w:t>
      </w:r>
      <w:r w:rsidRPr="00B60A7F">
        <w:tab/>
        <w:t>The MeNB initiates the procedure by sending the SeNB Release Request message. If data forwarding is requested, the MeNB provides data forwarding addresses to the SeNB.</w:t>
      </w:r>
    </w:p>
    <w:p w:rsidR="00DC02B1" w:rsidRPr="00B60A7F" w:rsidRDefault="00DC02B1" w:rsidP="00E10AA0">
      <w:pPr>
        <w:pStyle w:val="B1"/>
      </w:pPr>
      <w:r w:rsidRPr="00B60A7F">
        <w:t>2/3.</w:t>
      </w:r>
      <w:r w:rsidRPr="00B60A7F">
        <w:tab/>
        <w:t xml:space="preserve">If required, the MeNB indicates in the </w:t>
      </w:r>
      <w:r w:rsidRPr="00B60A7F">
        <w:rPr>
          <w:i/>
        </w:rPr>
        <w:t>RRCConnectionReconfiguration</w:t>
      </w:r>
      <w:r w:rsidRPr="00B60A7F">
        <w:t xml:space="preserve"> message towards the UE that the UE shall release the entire SCG configuration.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NO"/>
      </w:pPr>
      <w:r w:rsidRPr="00B60A7F">
        <w:t>NOTE:</w:t>
      </w:r>
      <w:r w:rsidRPr="00B60A7F">
        <w:tab/>
        <w:t>If data forwarding is applied, timely coordination between steps 1 and 2 may minimize gaps in service provision, this is however regarded to be an implementation matter.</w:t>
      </w:r>
    </w:p>
    <w:p w:rsidR="00DC02B1" w:rsidRPr="00B60A7F" w:rsidRDefault="00DC02B1" w:rsidP="00E10AA0">
      <w:pPr>
        <w:pStyle w:val="B1"/>
      </w:pPr>
      <w:r w:rsidRPr="00B60A7F">
        <w:t>4/5.</w:t>
      </w:r>
      <w:r w:rsidRPr="00B60A7F">
        <w:tab/>
        <w:t>Data forwarding from the SeNB to the MeNB takes place.</w:t>
      </w:r>
    </w:p>
    <w:p w:rsidR="00DC02B1" w:rsidRPr="00B60A7F" w:rsidRDefault="00DC02B1" w:rsidP="00E10AA0">
      <w:pPr>
        <w:pStyle w:val="B1"/>
      </w:pPr>
      <w:r w:rsidRPr="00B60A7F">
        <w:t>6.</w:t>
      </w:r>
      <w:r w:rsidRPr="00B60A7F">
        <w:tab/>
        <w:t>If applicable, the path update procedure is initiated.</w:t>
      </w:r>
    </w:p>
    <w:p w:rsidR="00DC02B1" w:rsidRPr="00B60A7F" w:rsidRDefault="009E56EF" w:rsidP="00E10AA0">
      <w:pPr>
        <w:pStyle w:val="B1"/>
      </w:pPr>
      <w:r w:rsidRPr="00B60A7F">
        <w:t>7.</w:t>
      </w:r>
      <w:r w:rsidRPr="00B60A7F">
        <w:tab/>
      </w:r>
      <w:r w:rsidR="00DC02B1" w:rsidRPr="00B60A7F">
        <w:t xml:space="preserve">Upon reception of the UE </w:t>
      </w:r>
      <w:r w:rsidR="00CE052E" w:rsidRPr="00B60A7F">
        <w:t xml:space="preserve">Context Release </w:t>
      </w:r>
      <w:r w:rsidR="00DC02B1" w:rsidRPr="00B60A7F">
        <w:t>message, the SeNB can release radio and C-plane related resource associated to the UE context. Any ongoing data forwarding may continue.</w:t>
      </w:r>
    </w:p>
    <w:p w:rsidR="00DC02B1" w:rsidRPr="00B60A7F" w:rsidRDefault="00DC02B1" w:rsidP="009C26DC">
      <w:pPr>
        <w:outlineLvl w:val="0"/>
        <w:rPr>
          <w:b/>
        </w:rPr>
      </w:pPr>
      <w:r w:rsidRPr="00B60A7F">
        <w:rPr>
          <w:b/>
        </w:rPr>
        <w:lastRenderedPageBreak/>
        <w:t>SeNB initiated SeNB Release</w:t>
      </w:r>
    </w:p>
    <w:p w:rsidR="00DC02B1" w:rsidRPr="00B60A7F" w:rsidRDefault="00DC02B1" w:rsidP="00E10AA0">
      <w:pPr>
        <w:pStyle w:val="TH"/>
        <w:rPr>
          <w:lang w:val="en-GB"/>
        </w:rPr>
      </w:pPr>
      <w:r w:rsidRPr="00B60A7F">
        <w:rPr>
          <w:lang w:val="en-GB"/>
        </w:rPr>
        <w:object w:dxaOrig="10259" w:dyaOrig="4112">
          <v:shape id="_x0000_i1093" type="#_x0000_t75" style="width:6in;height:173.25pt" o:ole="">
            <v:imagedata r:id="rId143" o:title=""/>
          </v:shape>
          <o:OLEObject Type="Embed" ProgID="Visio.Drawing.11" ShapeID="_x0000_i1093" DrawAspect="Content" ObjectID="_1622946801" r:id="rId144"/>
        </w:object>
      </w:r>
    </w:p>
    <w:p w:rsidR="00DC02B1" w:rsidRPr="00B60A7F" w:rsidRDefault="00DC02B1" w:rsidP="009C26DC">
      <w:pPr>
        <w:pStyle w:val="TF"/>
        <w:outlineLvl w:val="0"/>
        <w:rPr>
          <w:lang w:val="en-GB" w:eastAsia="ja-JP"/>
        </w:rPr>
      </w:pPr>
      <w:r w:rsidRPr="00B60A7F">
        <w:rPr>
          <w:lang w:val="en-GB" w:eastAsia="ja-JP"/>
        </w:rPr>
        <w:t xml:space="preserve">Figure </w:t>
      </w:r>
      <w:r w:rsidR="00BA2BF0" w:rsidRPr="00B60A7F">
        <w:rPr>
          <w:lang w:val="en-GB" w:eastAsia="ja-JP"/>
        </w:rPr>
        <w:t>10.1.2.8</w:t>
      </w:r>
      <w:r w:rsidRPr="00B60A7F">
        <w:rPr>
          <w:lang w:val="en-GB" w:eastAsia="ja-JP"/>
        </w:rPr>
        <w:t>.3-2: SeNB Release procedure – SeNB initiated</w:t>
      </w:r>
    </w:p>
    <w:p w:rsidR="00DC02B1" w:rsidRPr="00B60A7F" w:rsidRDefault="00DC02B1" w:rsidP="00E10AA0">
      <w:r w:rsidRPr="00B60A7F">
        <w:t xml:space="preserve">Figure </w:t>
      </w:r>
      <w:r w:rsidR="00BA2BF0" w:rsidRPr="00B60A7F">
        <w:t>10.1.2.8</w:t>
      </w:r>
      <w:r w:rsidRPr="00B60A7F">
        <w:t>.3-2 shows an example signa</w:t>
      </w:r>
      <w:r w:rsidR="00A9286B" w:rsidRPr="00B60A7F">
        <w:t>l</w:t>
      </w:r>
      <w:r w:rsidRPr="00B60A7F">
        <w:t>ling flow for the SeNB initiated SeNB Release procedure.</w:t>
      </w:r>
    </w:p>
    <w:p w:rsidR="00DC02B1" w:rsidRPr="00B60A7F" w:rsidRDefault="00DC02B1" w:rsidP="00E10AA0">
      <w:pPr>
        <w:pStyle w:val="B1"/>
      </w:pPr>
      <w:r w:rsidRPr="00B60A7F">
        <w:t>1.</w:t>
      </w:r>
      <w:r w:rsidRPr="00B60A7F">
        <w:tab/>
        <w:t>The SeNB initiates the procedure by sending the SeNB Release Required message which does not contain inter-node message.</w:t>
      </w:r>
    </w:p>
    <w:p w:rsidR="00DC02B1" w:rsidRPr="00B60A7F" w:rsidRDefault="00DC02B1" w:rsidP="00E10AA0">
      <w:pPr>
        <w:pStyle w:val="B1"/>
      </w:pPr>
      <w:r w:rsidRPr="00B60A7F">
        <w:t>2.</w:t>
      </w:r>
      <w:r w:rsidRPr="00B60A7F">
        <w:tab/>
        <w:t>If data forwarding is requested, the MeNB provides data forwarding addresses to the SeNB in the SeNB Release Confirm message.</w:t>
      </w:r>
      <w:r w:rsidR="00CE052E" w:rsidRPr="00B60A7F">
        <w:t xml:space="preserve"> </w:t>
      </w:r>
      <w:r w:rsidRPr="00B60A7F">
        <w:t>The SeNB may start data forwarding and stop providing user data to the UE as early as it receives the SeNB Release Confirm message.</w:t>
      </w:r>
    </w:p>
    <w:p w:rsidR="00DC02B1" w:rsidRPr="00B60A7F" w:rsidRDefault="00DC02B1" w:rsidP="00E10AA0">
      <w:pPr>
        <w:pStyle w:val="B1"/>
      </w:pPr>
      <w:r w:rsidRPr="00B60A7F">
        <w:t>3/4.</w:t>
      </w:r>
      <w:r w:rsidRPr="00B60A7F">
        <w:tab/>
        <w:t xml:space="preserve">If required, the MeNB indicates in the </w:t>
      </w:r>
      <w:r w:rsidRPr="00B60A7F">
        <w:rPr>
          <w:i/>
        </w:rPr>
        <w:t>RRCConnectionReconfiguration</w:t>
      </w:r>
      <w:r w:rsidRPr="00B60A7F">
        <w:t xml:space="preserve"> message towards the UE that the UE shall release the entire SCG configuration.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NO"/>
      </w:pPr>
      <w:r w:rsidRPr="00B60A7F">
        <w:t>NOTE:</w:t>
      </w:r>
      <w:r w:rsidRPr="00B60A7F">
        <w:tab/>
        <w:t>If data forwarding is applied, timely coordination between steps 2 and 3 may minimize gaps in service provision. This is however regarded to be an implementation matter.</w:t>
      </w:r>
    </w:p>
    <w:p w:rsidR="00DC02B1" w:rsidRPr="00B60A7F" w:rsidRDefault="00DC02B1" w:rsidP="00E10AA0">
      <w:pPr>
        <w:pStyle w:val="B1"/>
      </w:pPr>
      <w:r w:rsidRPr="00B60A7F">
        <w:t>5/6.</w:t>
      </w:r>
      <w:r w:rsidRPr="00B60A7F">
        <w:tab/>
        <w:t>Data forwarding from the SeNB to the MeNB takes place.</w:t>
      </w:r>
    </w:p>
    <w:p w:rsidR="00DC02B1" w:rsidRPr="00B60A7F" w:rsidRDefault="00DC02B1" w:rsidP="00E10AA0">
      <w:pPr>
        <w:pStyle w:val="B1"/>
      </w:pPr>
      <w:r w:rsidRPr="00B60A7F">
        <w:t>7.</w:t>
      </w:r>
      <w:r w:rsidRPr="00B60A7F">
        <w:tab/>
        <w:t>If applicable, the path update procedure is initiated.</w:t>
      </w:r>
    </w:p>
    <w:p w:rsidR="00DC02B1" w:rsidRPr="00B60A7F" w:rsidRDefault="00BA2BF0" w:rsidP="00E10AA0">
      <w:pPr>
        <w:pStyle w:val="B1"/>
      </w:pPr>
      <w:r w:rsidRPr="00B60A7F">
        <w:t>8.</w:t>
      </w:r>
      <w:r w:rsidRPr="00B60A7F">
        <w:tab/>
      </w:r>
      <w:r w:rsidR="00DC02B1" w:rsidRPr="00B60A7F">
        <w:t xml:space="preserve">Upon reception of the UE </w:t>
      </w:r>
      <w:r w:rsidR="00CE052E" w:rsidRPr="00B60A7F">
        <w:rPr>
          <w:rFonts w:eastAsia="SimSun"/>
          <w:lang w:eastAsia="zh-CN"/>
        </w:rPr>
        <w:t xml:space="preserve">Context Release </w:t>
      </w:r>
      <w:r w:rsidR="00DC02B1" w:rsidRPr="00B60A7F">
        <w:t>message, the SeNB can release radio and C-plane related resource associated to the UE context. Any ongoing data forwarding may continue.</w:t>
      </w:r>
    </w:p>
    <w:p w:rsidR="00DC02B1" w:rsidRPr="00B60A7F" w:rsidRDefault="00DC02B1" w:rsidP="009C26DC">
      <w:pPr>
        <w:pStyle w:val="Heading5"/>
      </w:pPr>
      <w:bookmarkStart w:id="296" w:name="_Toc5987256"/>
      <w:r w:rsidRPr="00B60A7F">
        <w:t>1</w:t>
      </w:r>
      <w:r w:rsidR="00BA2BF0" w:rsidRPr="00B60A7F">
        <w:t>0.1.2.8</w:t>
      </w:r>
      <w:r w:rsidRPr="00B60A7F">
        <w:t>.4</w:t>
      </w:r>
      <w:r w:rsidRPr="00B60A7F">
        <w:tab/>
      </w:r>
      <w:r w:rsidR="009D4DFC" w:rsidRPr="00B60A7F">
        <w:t xml:space="preserve">Change of </w:t>
      </w:r>
      <w:r w:rsidRPr="00B60A7F">
        <w:t>SeNB</w:t>
      </w:r>
      <w:bookmarkEnd w:id="296"/>
    </w:p>
    <w:p w:rsidR="00DC02B1" w:rsidRPr="00B60A7F" w:rsidRDefault="00DC02B1" w:rsidP="00E10AA0">
      <w:r w:rsidRPr="00B60A7F">
        <w:t xml:space="preserve">The </w:t>
      </w:r>
      <w:r w:rsidR="009D4DFC" w:rsidRPr="00B60A7F">
        <w:t xml:space="preserve">change of </w:t>
      </w:r>
      <w:r w:rsidRPr="00B60A7F">
        <w:t>SeNB procedure is in</w:t>
      </w:r>
      <w:r w:rsidR="009D4DFC" w:rsidRPr="00B60A7F">
        <w:t>i</w:t>
      </w:r>
      <w:r w:rsidRPr="00B60A7F">
        <w:t>tiated by MeNB and used to transfer a UE context from a source SeNB to a target SeNB and to change the SCG configuration in UE from one SeNB to another.</w:t>
      </w:r>
    </w:p>
    <w:p w:rsidR="00DC02B1" w:rsidRPr="00B60A7F" w:rsidRDefault="00681439" w:rsidP="00681439">
      <w:pPr>
        <w:pStyle w:val="TH"/>
        <w:rPr>
          <w:lang w:val="en-GB" w:eastAsia="ja-JP"/>
        </w:rPr>
      </w:pPr>
      <w:r w:rsidRPr="00B60A7F">
        <w:rPr>
          <w:lang w:val="en-GB"/>
        </w:rPr>
        <w:object w:dxaOrig="12555" w:dyaOrig="7245">
          <v:shape id="_x0000_i1094" type="#_x0000_t75" style="width:430.5pt;height:248.25pt" o:ole="">
            <v:imagedata r:id="rId145" o:title=""/>
          </v:shape>
          <o:OLEObject Type="Embed" ProgID="Visio.Drawing.11" ShapeID="_x0000_i1094" DrawAspect="Content" ObjectID="_1622946802" r:id="rId146"/>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 xml:space="preserve">.4-1: </w:t>
      </w:r>
      <w:r w:rsidR="009D4DFC" w:rsidRPr="00B60A7F">
        <w:rPr>
          <w:lang w:val="en-GB" w:eastAsia="ja-JP"/>
        </w:rPr>
        <w:t xml:space="preserve">Change of </w:t>
      </w:r>
      <w:r w:rsidRPr="00B60A7F">
        <w:rPr>
          <w:lang w:val="en-GB" w:eastAsia="ja-JP"/>
        </w:rPr>
        <w:t>SeNB</w:t>
      </w:r>
    </w:p>
    <w:p w:rsidR="00DC02B1" w:rsidRPr="00B60A7F" w:rsidRDefault="00DC02B1" w:rsidP="00E10AA0">
      <w:r w:rsidRPr="00B60A7F">
        <w:t xml:space="preserve">Figure </w:t>
      </w:r>
      <w:r w:rsidR="00BA2BF0" w:rsidRPr="00B60A7F">
        <w:t>10.1.2.8</w:t>
      </w:r>
      <w:r w:rsidRPr="00B60A7F">
        <w:t>.4-1 shows an example signa</w:t>
      </w:r>
      <w:r w:rsidR="00A9286B" w:rsidRPr="00B60A7F">
        <w:t>l</w:t>
      </w:r>
      <w:r w:rsidRPr="00B60A7F">
        <w:t>ling flow</w:t>
      </w:r>
      <w:r w:rsidR="00BA2BF0" w:rsidRPr="00B60A7F">
        <w:t xml:space="preserve"> for the </w:t>
      </w:r>
      <w:r w:rsidR="009D4DFC" w:rsidRPr="00B60A7F">
        <w:t xml:space="preserve">Change of </w:t>
      </w:r>
      <w:r w:rsidR="00BA2BF0" w:rsidRPr="00B60A7F">
        <w:t>SeNB:</w:t>
      </w:r>
    </w:p>
    <w:p w:rsidR="00DC02B1" w:rsidRPr="00B60A7F" w:rsidRDefault="00DC02B1" w:rsidP="00681439">
      <w:pPr>
        <w:pStyle w:val="B1"/>
      </w:pPr>
      <w:r w:rsidRPr="00B60A7F">
        <w:t>1/2.</w:t>
      </w:r>
      <w:r w:rsidRPr="00B60A7F">
        <w:tab/>
        <w:t xml:space="preserve">The MeNB initiates </w:t>
      </w:r>
      <w:r w:rsidR="009D4DFC" w:rsidRPr="00B60A7F">
        <w:t>the change of</w:t>
      </w:r>
      <w:r w:rsidRPr="00B60A7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60A7F">
        <w:br/>
      </w:r>
      <w:r w:rsidR="00681439" w:rsidRPr="00B60A7F">
        <w:br/>
        <w:t>If RACH-less SeNB Change is configured, the target SeNB includes timing adjustment indication and optionally a preallocated uplink grant in the container.</w:t>
      </w:r>
    </w:p>
    <w:p w:rsidR="00DC02B1" w:rsidRPr="00B60A7F" w:rsidRDefault="00DC02B1" w:rsidP="00E10AA0">
      <w:pPr>
        <w:pStyle w:val="B1"/>
      </w:pPr>
      <w:r w:rsidRPr="00B60A7F">
        <w:t>3.</w:t>
      </w:r>
      <w:r w:rsidRPr="00B60A7F">
        <w:tab/>
        <w:t xml:space="preserve">If the allocation of target SeNB resources was successful, the MeNB initiates the release of the source SeNB resources towards the UE and </w:t>
      </w:r>
      <w:r w:rsidR="00CE052E" w:rsidRPr="00B60A7F">
        <w:t>the s</w:t>
      </w:r>
      <w:r w:rsidRPr="00B60A7F">
        <w:t xml:space="preserve">ource SeNB. </w:t>
      </w:r>
      <w:r w:rsidR="00681439" w:rsidRPr="00B60A7F">
        <w:t xml:space="preserve">In case Make-Before-Break SeNB change is configured, the source SeNB decides when to stop transmitting to the UE. </w:t>
      </w:r>
      <w:r w:rsidRPr="00B60A7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60A7F" w:rsidRDefault="00DC02B1" w:rsidP="00681439">
      <w:pPr>
        <w:pStyle w:val="B1"/>
      </w:pPr>
      <w:r w:rsidRPr="00B60A7F">
        <w:t>4/5.</w:t>
      </w:r>
      <w:r w:rsidRPr="00B60A7F">
        <w:tab/>
        <w:t xml:space="preserve">The MeNB triggers the UE to apply the new configuration. </w:t>
      </w:r>
      <w:r w:rsidR="00CE052E" w:rsidRPr="00B60A7F">
        <w:t xml:space="preserve">The </w:t>
      </w:r>
      <w:r w:rsidRPr="00B60A7F">
        <w:t>MeNB indicates</w:t>
      </w:r>
      <w:r w:rsidR="00CE052E" w:rsidRPr="00B60A7F">
        <w:t xml:space="preserve"> the new configuration</w:t>
      </w:r>
      <w:r w:rsidRPr="00B60A7F">
        <w:t xml:space="preserve"> in the </w:t>
      </w:r>
      <w:r w:rsidRPr="00B60A7F">
        <w:rPr>
          <w:i/>
        </w:rPr>
        <w:t>RRCConnectionReconfiguration</w:t>
      </w:r>
      <w:r w:rsidRPr="00B60A7F">
        <w:t xml:space="preserve"> message towards the UE. In case the UE is unable to comply with (part of) the configuration included in the </w:t>
      </w:r>
      <w:r w:rsidRPr="00B60A7F">
        <w:rPr>
          <w:i/>
        </w:rPr>
        <w:t>RRCConnectionReconfiguration</w:t>
      </w:r>
      <w:r w:rsidRPr="00B60A7F">
        <w:t xml:space="preserve"> message, it performs the reconfiguration failure procedure.</w:t>
      </w:r>
    </w:p>
    <w:p w:rsidR="00681439" w:rsidRPr="00B60A7F" w:rsidRDefault="00681439" w:rsidP="00681439">
      <w:pPr>
        <w:pStyle w:val="B1"/>
        <w:ind w:firstLine="0"/>
      </w:pPr>
      <w:r w:rsidRPr="00B60A7F">
        <w:t xml:space="preserve">If Make-Before-Break SeNB change is configured, the connection to the source SeNB is maintained after the reception of </w:t>
      </w:r>
      <w:r w:rsidRPr="00B60A7F">
        <w:rPr>
          <w:i/>
        </w:rPr>
        <w:t>RRCConnectionReconfiguration</w:t>
      </w:r>
      <w:r w:rsidRPr="00B60A7F">
        <w:t xml:space="preserve"> message with </w:t>
      </w:r>
      <w:r w:rsidRPr="00B60A7F">
        <w:rPr>
          <w:i/>
          <w:iCs/>
        </w:rPr>
        <w:t>mobilityControlInfoSCG</w:t>
      </w:r>
      <w:r w:rsidRPr="00B60A7F">
        <w:t xml:space="preserve"> before the UE executes initial uplink transmission to the target cell.</w:t>
      </w:r>
    </w:p>
    <w:p w:rsidR="00DC02B1" w:rsidRPr="00B60A7F" w:rsidRDefault="00681439" w:rsidP="00681439">
      <w:pPr>
        <w:pStyle w:val="NO"/>
        <w:ind w:left="1419"/>
        <w:rPr>
          <w:lang w:eastAsia="en-US"/>
        </w:rPr>
      </w:pPr>
      <w:r w:rsidRPr="00B60A7F">
        <w:t>NOTE:</w:t>
      </w:r>
      <w:r w:rsidRPr="00B60A7F">
        <w:tab/>
        <w:t>The UE can be configured with Make-Before-Break SeNB change and RACH-less SeNB change simultaneously.</w:t>
      </w:r>
    </w:p>
    <w:p w:rsidR="00DC02B1" w:rsidRPr="00B60A7F" w:rsidRDefault="00DC02B1" w:rsidP="00E10AA0">
      <w:pPr>
        <w:pStyle w:val="B1"/>
      </w:pPr>
      <w:r w:rsidRPr="00B60A7F">
        <w:t>6.</w:t>
      </w:r>
      <w:r w:rsidRPr="00B60A7F">
        <w:tab/>
        <w:t>If the RRC connection reconfiguration procedure was successful, the MeNB informs the target SeNB.</w:t>
      </w:r>
    </w:p>
    <w:p w:rsidR="00DC02B1" w:rsidRPr="00B60A7F" w:rsidRDefault="00DC02B1" w:rsidP="00E10AA0">
      <w:pPr>
        <w:pStyle w:val="B1"/>
      </w:pPr>
      <w:r w:rsidRPr="00B60A7F">
        <w:t>7.</w:t>
      </w:r>
      <w:r w:rsidRPr="00B60A7F">
        <w:tab/>
        <w:t>The UE synchronizes to the target SeNB.</w:t>
      </w:r>
      <w:r w:rsidR="00681439" w:rsidRPr="00B60A7F">
        <w:br/>
      </w:r>
      <w:r w:rsidR="00681439" w:rsidRPr="00B60A7F">
        <w:br/>
        <w:t xml:space="preserve">If RACH-less SeNB Change is configured, the preallocated uplink grant may be included in the </w:t>
      </w:r>
      <w:r w:rsidR="00681439" w:rsidRPr="00B60A7F">
        <w:rPr>
          <w:i/>
          <w:iCs/>
        </w:rPr>
        <w:t>RRCConnectionReconfiguration</w:t>
      </w:r>
      <w:r w:rsidR="00681439" w:rsidRPr="00B60A7F">
        <w:t xml:space="preserve"> message. If the preallocated uplink grant is not included, the UE should monitor PDCCH of the target SeNB for uplink grant.</w:t>
      </w:r>
      <w:r w:rsidR="001902DA" w:rsidRPr="00B60A7F">
        <w:t xml:space="preserve"> The SeNB Change procedure is completed for the UE when the UE receives the UE contention resolution identity.</w:t>
      </w:r>
    </w:p>
    <w:p w:rsidR="00DC02B1" w:rsidRPr="00B60A7F" w:rsidRDefault="00BA2BF0" w:rsidP="00E10AA0">
      <w:pPr>
        <w:pStyle w:val="B1"/>
      </w:pPr>
      <w:r w:rsidRPr="00B60A7F">
        <w:lastRenderedPageBreak/>
        <w:t>8/9.</w:t>
      </w:r>
      <w:r w:rsidR="00584246" w:rsidRPr="00B60A7F">
        <w:rPr>
          <w:lang w:eastAsia="zh-CN"/>
        </w:rPr>
        <w:tab/>
      </w:r>
      <w:r w:rsidR="00467D8D" w:rsidRPr="00B60A7F">
        <w:rPr>
          <w:lang w:eastAsia="zh-CN"/>
        </w:rPr>
        <w:t>If applicable,</w:t>
      </w:r>
      <w:r w:rsidR="00467D8D" w:rsidRPr="00B60A7F">
        <w:t xml:space="preserve"> </w:t>
      </w:r>
      <w:r w:rsidR="00467D8D" w:rsidRPr="00B60A7F">
        <w:rPr>
          <w:lang w:eastAsia="zh-CN"/>
        </w:rPr>
        <w:t>d</w:t>
      </w:r>
      <w:r w:rsidR="00DC02B1" w:rsidRPr="00B60A7F">
        <w:t>ata forwarding from the source SeNB takes place. It may be initiated as early as the source SeNB receives the SeNB Release Request message from the MeNB.</w:t>
      </w:r>
    </w:p>
    <w:p w:rsidR="00DC02B1" w:rsidRPr="00B60A7F" w:rsidRDefault="00DC02B1" w:rsidP="00E10AA0">
      <w:pPr>
        <w:pStyle w:val="B1"/>
      </w:pPr>
      <w:r w:rsidRPr="00B60A7F">
        <w:t>10-14</w:t>
      </w:r>
      <w:r w:rsidR="00BA2BF0" w:rsidRPr="00B60A7F">
        <w:t>.</w:t>
      </w:r>
      <w:r w:rsidR="00BA2BF0" w:rsidRPr="00B60A7F">
        <w:tab/>
      </w:r>
      <w:r w:rsidRPr="00B60A7F">
        <w:t>If one of the bearer contexts was configured with the SCG bearer option at the source SeNB, path update is triggered by the MeNB.</w:t>
      </w:r>
    </w:p>
    <w:p w:rsidR="00DC02B1" w:rsidRPr="00B60A7F" w:rsidRDefault="00DC02B1" w:rsidP="00E10AA0">
      <w:pPr>
        <w:pStyle w:val="B1"/>
      </w:pPr>
      <w:r w:rsidRPr="00B60A7F">
        <w:t>15.</w:t>
      </w:r>
      <w:r w:rsidRPr="00B60A7F">
        <w:tab/>
        <w:t xml:space="preserve">Upon reception of the UE </w:t>
      </w:r>
      <w:r w:rsidR="00CE052E" w:rsidRPr="00B60A7F">
        <w:t xml:space="preserve">Context Release </w:t>
      </w:r>
      <w:r w:rsidRPr="00B60A7F">
        <w:t xml:space="preserve">message, the </w:t>
      </w:r>
      <w:r w:rsidR="00CE052E" w:rsidRPr="00B60A7F">
        <w:t xml:space="preserve">source </w:t>
      </w:r>
      <w:r w:rsidRPr="00B60A7F">
        <w:t>SeNB can release radio and C-plane related resource associated to the UE context. Any ongoing data forwarding may continue.</w:t>
      </w:r>
    </w:p>
    <w:p w:rsidR="00DC02B1" w:rsidRPr="00B60A7F" w:rsidRDefault="00BA2BF0" w:rsidP="009C26DC">
      <w:pPr>
        <w:pStyle w:val="Heading5"/>
      </w:pPr>
      <w:bookmarkStart w:id="297" w:name="_Toc5987257"/>
      <w:r w:rsidRPr="00B60A7F">
        <w:t>10.1.2.8</w:t>
      </w:r>
      <w:r w:rsidR="00DC02B1" w:rsidRPr="00B60A7F">
        <w:t>.5</w:t>
      </w:r>
      <w:r w:rsidR="00DC02B1" w:rsidRPr="00B60A7F">
        <w:tab/>
        <w:t>MeNB to eNB Change</w:t>
      </w:r>
      <w:bookmarkEnd w:id="297"/>
    </w:p>
    <w:p w:rsidR="00DC02B1" w:rsidRPr="00B60A7F" w:rsidRDefault="00DC02B1" w:rsidP="00E10AA0">
      <w:r w:rsidRPr="00B60A7F">
        <w:t>The MeNB to eNB Change procedure is used to transfer context data from a source MeNB/SeNB to a target eNB.</w:t>
      </w:r>
    </w:p>
    <w:p w:rsidR="00DC02B1" w:rsidRPr="00B60A7F" w:rsidRDefault="00DC02B1" w:rsidP="00E10AA0">
      <w:pPr>
        <w:pStyle w:val="TH"/>
        <w:rPr>
          <w:lang w:val="en-GB"/>
        </w:rPr>
      </w:pPr>
      <w:r w:rsidRPr="00B60A7F">
        <w:rPr>
          <w:lang w:val="en-GB"/>
        </w:rPr>
        <w:object w:dxaOrig="12570" w:dyaOrig="7031">
          <v:shape id="_x0000_i1095" type="#_x0000_t75" style="width:431.25pt;height:241.5pt" o:ole="">
            <v:imagedata r:id="rId147" o:title=""/>
          </v:shape>
          <o:OLEObject Type="Embed" ProgID="Visio.Drawing.11" ShapeID="_x0000_i1095" DrawAspect="Content" ObjectID="_1622946803" r:id="rId148"/>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.5-</w:t>
      </w:r>
      <w:r w:rsidR="00BA2BF0" w:rsidRPr="00B60A7F">
        <w:rPr>
          <w:lang w:val="en-GB" w:eastAsia="ja-JP"/>
        </w:rPr>
        <w:t>1: MeNB to eNB Change procedure</w:t>
      </w:r>
    </w:p>
    <w:p w:rsidR="00DC02B1" w:rsidRPr="00B60A7F" w:rsidRDefault="00BA2BF0" w:rsidP="00E10AA0">
      <w:r w:rsidRPr="00B60A7F">
        <w:t>Figure 10.1.2.8</w:t>
      </w:r>
      <w:r w:rsidR="00DC02B1" w:rsidRPr="00B60A7F">
        <w:t>.5-1 shows an example signa</w:t>
      </w:r>
      <w:r w:rsidR="00A9286B" w:rsidRPr="00B60A7F">
        <w:t>l</w:t>
      </w:r>
      <w:r w:rsidR="00DC02B1" w:rsidRPr="00B60A7F">
        <w:t>ling flow for the MeNB to eNB Chang</w:t>
      </w:r>
      <w:r w:rsidR="009E56EF" w:rsidRPr="00B60A7F">
        <w:t>e procedure:</w:t>
      </w:r>
    </w:p>
    <w:p w:rsidR="00DC02B1" w:rsidRPr="00B60A7F" w:rsidRDefault="00DC02B1" w:rsidP="00E10AA0">
      <w:pPr>
        <w:pStyle w:val="B1"/>
      </w:pPr>
      <w:r w:rsidRPr="00B60A7F">
        <w:t>1.</w:t>
      </w:r>
      <w:r w:rsidRPr="00B60A7F">
        <w:tab/>
        <w:t xml:space="preserve">The source MeNB starts the MeNB to eNB Change procedure by initiating the X2 Handover Preparation procedure. The source MeNB includes the SCG configuration in the </w:t>
      </w:r>
      <w:r w:rsidRPr="00B60A7F">
        <w:rPr>
          <w:i/>
        </w:rPr>
        <w:t>HandoverPreparationInformation</w:t>
      </w:r>
      <w:r w:rsidRPr="00B60A7F">
        <w:t>.</w:t>
      </w:r>
    </w:p>
    <w:p w:rsidR="00DC02B1" w:rsidRPr="00B60A7F" w:rsidRDefault="00DC02B1" w:rsidP="00E10AA0">
      <w:pPr>
        <w:pStyle w:val="B1"/>
      </w:pPr>
      <w:r w:rsidRPr="00B60A7F">
        <w:t>2.</w:t>
      </w:r>
      <w:r w:rsidRPr="00B60A7F">
        <w:tab/>
        <w:t>The target eNB includes the field in HO command which releases SCG configuration, and may also provide forwarding addresses to the source MeNB. The addition of an SeNB can be initiated only after completing HO.</w:t>
      </w:r>
    </w:p>
    <w:p w:rsidR="00DC02B1" w:rsidRPr="00B60A7F" w:rsidRDefault="00DC02B1" w:rsidP="00E10AA0">
      <w:pPr>
        <w:pStyle w:val="B1"/>
      </w:pPr>
      <w:r w:rsidRPr="00B60A7F">
        <w:t>3.</w:t>
      </w:r>
      <w:r w:rsidRPr="00B60A7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60A7F" w:rsidRDefault="00DC02B1" w:rsidP="00E10AA0">
      <w:pPr>
        <w:pStyle w:val="B1"/>
      </w:pPr>
      <w:r w:rsidRPr="00B60A7F">
        <w:t>4.</w:t>
      </w:r>
      <w:r w:rsidRPr="00B60A7F">
        <w:tab/>
        <w:t>The MeNB triggers the UE to apply the new configuration. Upon receiving the new configuration, the UE releases the entire SCG configuration.</w:t>
      </w:r>
    </w:p>
    <w:p w:rsidR="00DC02B1" w:rsidRPr="00B60A7F" w:rsidRDefault="00DC02B1" w:rsidP="00E10AA0">
      <w:pPr>
        <w:pStyle w:val="B1"/>
      </w:pPr>
      <w:r w:rsidRPr="00B60A7F">
        <w:t>5/6.</w:t>
      </w:r>
      <w:r w:rsidRPr="00B60A7F">
        <w:tab/>
        <w:t>The UE synchronizes to the target eNB.</w:t>
      </w:r>
    </w:p>
    <w:p w:rsidR="00DC02B1" w:rsidRPr="00B60A7F" w:rsidRDefault="00DC02B1" w:rsidP="00E10AA0">
      <w:pPr>
        <w:pStyle w:val="B1"/>
      </w:pPr>
      <w:r w:rsidRPr="00B60A7F">
        <w:t>7/8.</w:t>
      </w:r>
      <w:r w:rsidR="001F1EE4" w:rsidRPr="00B60A7F">
        <w:tab/>
      </w:r>
      <w:r w:rsidR="00467D8D" w:rsidRPr="00B60A7F">
        <w:rPr>
          <w:lang w:eastAsia="zh-CN"/>
        </w:rPr>
        <w:t>If applicable,</w:t>
      </w:r>
      <w:r w:rsidR="00467D8D" w:rsidRPr="00B60A7F">
        <w:t xml:space="preserve"> </w:t>
      </w:r>
      <w:r w:rsidR="00467D8D" w:rsidRPr="00B60A7F">
        <w:rPr>
          <w:lang w:eastAsia="zh-CN"/>
        </w:rPr>
        <w:t>d</w:t>
      </w:r>
      <w:r w:rsidRPr="00B60A7F">
        <w:t xml:space="preserve">ata forwarding from the </w:t>
      </w:r>
      <w:r w:rsidR="00467D8D" w:rsidRPr="00B60A7F">
        <w:rPr>
          <w:lang w:eastAsia="zh-CN"/>
        </w:rPr>
        <w:t xml:space="preserve">source </w:t>
      </w:r>
      <w:r w:rsidRPr="00B60A7F">
        <w:t>SeNB takes place. It may start as early as the source SeNB receives the SeNB Release Request message from the MeNB.</w:t>
      </w:r>
    </w:p>
    <w:p w:rsidR="00DC02B1" w:rsidRPr="00B60A7F" w:rsidRDefault="00BA2BF0" w:rsidP="00E10AA0">
      <w:pPr>
        <w:pStyle w:val="B1"/>
      </w:pPr>
      <w:r w:rsidRPr="00B60A7F">
        <w:t>9-13.</w:t>
      </w:r>
      <w:r w:rsidRPr="00B60A7F">
        <w:tab/>
      </w:r>
      <w:r w:rsidR="00DC02B1" w:rsidRPr="00B60A7F">
        <w:t>The target eNB initiates the S1 Path Switch procedure.</w:t>
      </w:r>
    </w:p>
    <w:p w:rsidR="00DC02B1" w:rsidRPr="00B60A7F" w:rsidRDefault="00DC02B1" w:rsidP="00E10AA0">
      <w:pPr>
        <w:pStyle w:val="B1"/>
      </w:pPr>
      <w:r w:rsidRPr="00B60A7F">
        <w:t>14.</w:t>
      </w:r>
      <w:r w:rsidRPr="00B60A7F">
        <w:tab/>
        <w:t>The target eNB initiates the UE Context Release procedure towards the source MeNB.</w:t>
      </w:r>
    </w:p>
    <w:p w:rsidR="00DC02B1" w:rsidRPr="00B60A7F" w:rsidRDefault="00DC02B1" w:rsidP="00E10AA0">
      <w:pPr>
        <w:pStyle w:val="B1"/>
      </w:pPr>
      <w:r w:rsidRPr="00B60A7F">
        <w:t>15.</w:t>
      </w:r>
      <w:r w:rsidRPr="00B60A7F">
        <w:tab/>
        <w:t>Upon reception of the UE CONTEXT RELEASE message, the S-SeNB can release radio and C-plane related resource associated to the UE context. Any ongoing data forwarding may continue.</w:t>
      </w:r>
    </w:p>
    <w:p w:rsidR="00DC02B1" w:rsidRPr="00B60A7F" w:rsidRDefault="00DC02B1" w:rsidP="009C26DC">
      <w:pPr>
        <w:pStyle w:val="Heading5"/>
      </w:pPr>
      <w:bookmarkStart w:id="298" w:name="_Toc5987258"/>
      <w:r w:rsidRPr="00B60A7F">
        <w:lastRenderedPageBreak/>
        <w:t>10.1.2.</w:t>
      </w:r>
      <w:r w:rsidR="00BA2BF0" w:rsidRPr="00B60A7F">
        <w:t>8</w:t>
      </w:r>
      <w:r w:rsidRPr="00B60A7F">
        <w:t>.6</w:t>
      </w:r>
      <w:r w:rsidRPr="00B60A7F">
        <w:tab/>
        <w:t>SCG change</w:t>
      </w:r>
      <w:bookmarkEnd w:id="298"/>
    </w:p>
    <w:p w:rsidR="00DC02B1" w:rsidRPr="00B60A7F" w:rsidRDefault="004C4A69" w:rsidP="00584246">
      <w:r w:rsidRPr="00B60A7F">
        <w:t>"</w:t>
      </w:r>
      <w:r w:rsidR="00DC02B1" w:rsidRPr="00B60A7F">
        <w:t>SCG change</w:t>
      </w:r>
      <w:r w:rsidRPr="00B60A7F">
        <w:t>"</w:t>
      </w:r>
      <w:r w:rsidR="00DC02B1" w:rsidRPr="00B60A7F">
        <w:t xml:space="preserve"> refers to a synchronous </w:t>
      </w:r>
      <w:r w:rsidR="009D4DFC" w:rsidRPr="00B60A7F">
        <w:t xml:space="preserve">SCG reconfiguration procedure </w:t>
      </w:r>
      <w:r w:rsidR="00DC02B1" w:rsidRPr="00B60A7F">
        <w:t>towards the UE</w:t>
      </w:r>
      <w:r w:rsidR="009D4DFC" w:rsidRPr="00B60A7F">
        <w:t xml:space="preserve"> involving random access on PSCell</w:t>
      </w:r>
      <w:r w:rsidR="00DC02B1" w:rsidRPr="00B60A7F">
        <w:t xml:space="preserve">. </w:t>
      </w:r>
      <w:r w:rsidR="009D4DFC" w:rsidRPr="00B60A7F">
        <w:t xml:space="preserve">This procedure is used to establish SCG, and can be used to reconfigure the SCG configuration. </w:t>
      </w:r>
      <w:r w:rsidR="00DC02B1" w:rsidRPr="00B60A7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60A7F">
        <w:t xml:space="preserve">for </w:t>
      </w:r>
      <w:r w:rsidR="00DC02B1" w:rsidRPr="00B60A7F">
        <w:t xml:space="preserve">SCG is released. During SCG change, S-KeNB key is refreshed. To perform SCG change within the </w:t>
      </w:r>
      <w:r w:rsidR="009D4DFC" w:rsidRPr="00B60A7F">
        <w:t xml:space="preserve">same </w:t>
      </w:r>
      <w:r w:rsidR="00DC02B1" w:rsidRPr="00B60A7F">
        <w:t xml:space="preserve">SeNB, the SeNB Modification procedure as described in </w:t>
      </w:r>
      <w:r w:rsidR="00540D9B">
        <w:t>clause</w:t>
      </w:r>
      <w:r w:rsidR="00DC02B1" w:rsidRPr="00B60A7F">
        <w:t xml:space="preserve"> 10.1.2.</w:t>
      </w:r>
      <w:r w:rsidR="00BA2BF0" w:rsidRPr="00B60A7F">
        <w:t>8</w:t>
      </w:r>
      <w:r w:rsidR="00DC02B1" w:rsidRPr="00B60A7F">
        <w:t xml:space="preserve">.2 is used and in this case, the path switch and data forwarding for DRB on SCG may be suppressed. To perform SCG change between different SeNBs, the </w:t>
      </w:r>
      <w:r w:rsidR="009D4DFC" w:rsidRPr="00B60A7F">
        <w:t xml:space="preserve">change of </w:t>
      </w:r>
      <w:r w:rsidR="00DC02B1" w:rsidRPr="00B60A7F">
        <w:t xml:space="preserve">SeNB as described in </w:t>
      </w:r>
      <w:r w:rsidR="00540D9B">
        <w:t>clause</w:t>
      </w:r>
      <w:r w:rsidR="00DC02B1" w:rsidRPr="00B60A7F">
        <w:t xml:space="preserve"> 10</w:t>
      </w:r>
      <w:r w:rsidR="00BA2BF0" w:rsidRPr="00B60A7F">
        <w:t>.1.2.8</w:t>
      </w:r>
      <w:r w:rsidR="00DC02B1" w:rsidRPr="00B60A7F">
        <w:t>.4 is used.</w:t>
      </w:r>
    </w:p>
    <w:p w:rsidR="00416E1B" w:rsidRPr="00B60A7F" w:rsidRDefault="00416E1B" w:rsidP="009C26DC">
      <w:pPr>
        <w:pStyle w:val="Heading5"/>
      </w:pPr>
      <w:bookmarkStart w:id="299" w:name="_Toc5987259"/>
      <w:r w:rsidRPr="00B60A7F">
        <w:t>10.1.2.8.7</w:t>
      </w:r>
      <w:r w:rsidRPr="00B60A7F">
        <w:tab/>
        <w:t>eNB to MeNB change</w:t>
      </w:r>
      <w:bookmarkEnd w:id="299"/>
    </w:p>
    <w:p w:rsidR="00416E1B" w:rsidRPr="00B60A7F" w:rsidRDefault="00416E1B" w:rsidP="00416E1B">
      <w:r w:rsidRPr="00B60A7F">
        <w:t>The eNB to MeNB change procedure is used to transfer context data from a source eNB to a target MeNB that adds an SeNB during the handover.</w:t>
      </w:r>
    </w:p>
    <w:p w:rsidR="00416E1B" w:rsidRPr="00B60A7F" w:rsidRDefault="00416E1B" w:rsidP="00416E1B">
      <w:pPr>
        <w:pStyle w:val="TH"/>
        <w:rPr>
          <w:lang w:val="en-GB" w:eastAsia="ja-JP"/>
        </w:rPr>
      </w:pPr>
      <w:r w:rsidRPr="00B60A7F">
        <w:rPr>
          <w:lang w:val="en-GB"/>
        </w:rPr>
        <w:object w:dxaOrig="12571" w:dyaOrig="7698">
          <v:shape id="_x0000_i1096" type="#_x0000_t75" style="width:431.25pt;height:264pt" o:ole="">
            <v:imagedata r:id="rId149" o:title=""/>
          </v:shape>
          <o:OLEObject Type="Embed" ProgID="Visio.Drawing.11" ShapeID="_x0000_i1096" DrawAspect="Content" ObjectID="_1622946804" r:id="rId150"/>
        </w:object>
      </w:r>
    </w:p>
    <w:p w:rsidR="00416E1B" w:rsidRPr="00B60A7F" w:rsidRDefault="00416E1B" w:rsidP="009C26DC">
      <w:pPr>
        <w:pStyle w:val="TF"/>
        <w:outlineLvl w:val="0"/>
        <w:rPr>
          <w:lang w:val="en-GB" w:eastAsia="ja-JP"/>
        </w:rPr>
      </w:pPr>
      <w:r w:rsidRPr="00B60A7F">
        <w:rPr>
          <w:lang w:val="en-GB" w:eastAsia="ja-JP"/>
        </w:rPr>
        <w:t>Figure 10.1.2.8.7-1: eNB to MeNB change</w:t>
      </w:r>
    </w:p>
    <w:p w:rsidR="00416E1B" w:rsidRPr="00B60A7F" w:rsidRDefault="00416E1B" w:rsidP="00416E1B">
      <w:r w:rsidRPr="00B60A7F">
        <w:t>Figure 10.1.2.8.7-1 shows an example signaling flow for eNB to MeNB change:</w:t>
      </w:r>
    </w:p>
    <w:p w:rsidR="00416E1B" w:rsidRPr="00B60A7F" w:rsidRDefault="00416E1B" w:rsidP="00416E1B">
      <w:pPr>
        <w:pStyle w:val="B1"/>
      </w:pPr>
      <w:r w:rsidRPr="00B60A7F">
        <w:t>1.</w:t>
      </w:r>
      <w:r w:rsidRPr="00B60A7F">
        <w:tab/>
        <w:t>The source eNB starts the handover procedure by initiating the X2 Handover Preparation procedure.</w:t>
      </w:r>
    </w:p>
    <w:p w:rsidR="00416E1B" w:rsidRPr="00B60A7F" w:rsidRDefault="00416E1B" w:rsidP="00416E1B">
      <w:pPr>
        <w:pStyle w:val="B1"/>
      </w:pPr>
      <w:r w:rsidRPr="00B60A7F">
        <w:t>2.</w:t>
      </w:r>
      <w:r w:rsidRPr="00B60A7F">
        <w:tab/>
        <w:t>The target MeNB sends SeNB Addition Request to the target SeNB.</w:t>
      </w:r>
    </w:p>
    <w:p w:rsidR="00416E1B" w:rsidRPr="00B60A7F" w:rsidRDefault="00416E1B" w:rsidP="00416E1B">
      <w:pPr>
        <w:pStyle w:val="B1"/>
      </w:pPr>
      <w:r w:rsidRPr="00B60A7F">
        <w:t>3.</w:t>
      </w:r>
      <w:r w:rsidRPr="00B60A7F">
        <w:tab/>
        <w:t>The target SeNB replies with SeNB Addition Request Acknowledge. If data forwarding is needed, the target SeNB provides forwarding addresses to the target MeNB.</w:t>
      </w:r>
    </w:p>
    <w:p w:rsidR="00416E1B" w:rsidRPr="00B60A7F" w:rsidRDefault="00416E1B" w:rsidP="00416E1B">
      <w:pPr>
        <w:pStyle w:val="B1"/>
      </w:pPr>
      <w:r w:rsidRPr="00B60A7F">
        <w:t>4.</w:t>
      </w:r>
      <w:r w:rsidRPr="00B60A7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60A7F" w:rsidRDefault="00416E1B" w:rsidP="00416E1B">
      <w:pPr>
        <w:pStyle w:val="B1"/>
      </w:pPr>
      <w:r w:rsidRPr="00B60A7F">
        <w:t>5.</w:t>
      </w:r>
      <w:r w:rsidRPr="00B60A7F">
        <w:tab/>
        <w:t>The source eNB triggers the UE to apply the new configuration.</w:t>
      </w:r>
    </w:p>
    <w:p w:rsidR="00416E1B" w:rsidRPr="00B60A7F" w:rsidRDefault="00416E1B" w:rsidP="00416E1B">
      <w:pPr>
        <w:pStyle w:val="B1"/>
      </w:pPr>
      <w:r w:rsidRPr="00B60A7F">
        <w:t>6/7.</w:t>
      </w:r>
      <w:r w:rsidRPr="00B60A7F">
        <w:tab/>
        <w:t xml:space="preserve">The UE synchronizes to the target MeNB and replies with </w:t>
      </w:r>
      <w:r w:rsidRPr="00B60A7F">
        <w:rPr>
          <w:i/>
        </w:rPr>
        <w:t>RRCConnectionReconfigurationComplete</w:t>
      </w:r>
      <w:r w:rsidRPr="00B60A7F">
        <w:t xml:space="preserve"> message.</w:t>
      </w:r>
    </w:p>
    <w:p w:rsidR="00416E1B" w:rsidRPr="00B60A7F" w:rsidRDefault="00416E1B" w:rsidP="00416E1B">
      <w:pPr>
        <w:pStyle w:val="B1"/>
      </w:pPr>
      <w:r w:rsidRPr="00B60A7F">
        <w:t>8.</w:t>
      </w:r>
      <w:r w:rsidRPr="00B60A7F">
        <w:tab/>
        <w:t>The UE synchronizes to the target SeNB</w:t>
      </w:r>
    </w:p>
    <w:p w:rsidR="00416E1B" w:rsidRPr="00B60A7F" w:rsidRDefault="00416E1B" w:rsidP="00416E1B">
      <w:pPr>
        <w:pStyle w:val="B1"/>
        <w:rPr>
          <w:lang w:eastAsia="zh-CN"/>
        </w:rPr>
      </w:pPr>
      <w:r w:rsidRPr="00B60A7F">
        <w:t>9.</w:t>
      </w:r>
      <w:r w:rsidRPr="00B60A7F">
        <w:tab/>
        <w:t xml:space="preserve">If the RRC connection reconfiguration procedure was successful, the </w:t>
      </w:r>
      <w:r w:rsidRPr="00B60A7F">
        <w:rPr>
          <w:lang w:eastAsia="zh-CN"/>
        </w:rPr>
        <w:t xml:space="preserve">target </w:t>
      </w:r>
      <w:r w:rsidRPr="00B60A7F">
        <w:t xml:space="preserve">MeNB informs the </w:t>
      </w:r>
      <w:r w:rsidRPr="00B60A7F">
        <w:rPr>
          <w:lang w:eastAsia="zh-CN"/>
        </w:rPr>
        <w:t xml:space="preserve">target </w:t>
      </w:r>
      <w:r w:rsidRPr="00B60A7F">
        <w:t>SeNB.</w:t>
      </w:r>
    </w:p>
    <w:p w:rsidR="00416E1B" w:rsidRPr="00B60A7F" w:rsidRDefault="00416E1B" w:rsidP="00416E1B">
      <w:pPr>
        <w:pStyle w:val="B1"/>
      </w:pPr>
      <w:r w:rsidRPr="00B60A7F">
        <w:lastRenderedPageBreak/>
        <w:t>10/11.</w:t>
      </w:r>
      <w:r w:rsidRPr="00B60A7F">
        <w:tab/>
        <w:t>Data forwarding from the source eNB takes place.</w:t>
      </w:r>
    </w:p>
    <w:p w:rsidR="00416E1B" w:rsidRPr="00B60A7F" w:rsidRDefault="00416E1B" w:rsidP="00416E1B">
      <w:pPr>
        <w:pStyle w:val="B1"/>
      </w:pPr>
      <w:r w:rsidRPr="00B60A7F">
        <w:t>12-15.</w:t>
      </w:r>
      <w:r w:rsidRPr="00B60A7F">
        <w:tab/>
        <w:t>The target MeNB initiates the S1 Path Switch procedure.</w:t>
      </w:r>
    </w:p>
    <w:p w:rsidR="00416E1B" w:rsidRPr="00B60A7F" w:rsidRDefault="00416E1B" w:rsidP="00416E1B">
      <w:pPr>
        <w:pStyle w:val="NO"/>
      </w:pPr>
      <w:r w:rsidRPr="00B60A7F">
        <w:t>NOTE:</w:t>
      </w:r>
      <w:r w:rsidRPr="00B60A7F">
        <w:tab/>
        <w:t>If new UL TEIDs of the S-GW are included, the target MeNB performs MeNB initiated SeNB Modification procedure to provide them to the target SeNB.</w:t>
      </w:r>
    </w:p>
    <w:p w:rsidR="00416E1B" w:rsidRPr="00B60A7F" w:rsidRDefault="00416E1B" w:rsidP="00416E1B">
      <w:pPr>
        <w:pStyle w:val="B1"/>
        <w:rPr>
          <w:b/>
        </w:rPr>
      </w:pPr>
      <w:r w:rsidRPr="00B60A7F">
        <w:t>16.</w:t>
      </w:r>
      <w:r w:rsidRPr="00B60A7F">
        <w:tab/>
        <w:t>The target MeNB initiates the UE Context Release procedure towards the source eNB.</w:t>
      </w:r>
    </w:p>
    <w:p w:rsidR="00416E1B" w:rsidRPr="00B60A7F" w:rsidRDefault="00416E1B" w:rsidP="009C26DC">
      <w:pPr>
        <w:pStyle w:val="Heading5"/>
      </w:pPr>
      <w:bookmarkStart w:id="300" w:name="_Toc5987260"/>
      <w:r w:rsidRPr="00B60A7F">
        <w:t>10.1.2.8.8</w:t>
      </w:r>
      <w:r w:rsidRPr="00B60A7F">
        <w:tab/>
        <w:t>Inter-MeNB handover without SeNB change</w:t>
      </w:r>
      <w:bookmarkEnd w:id="300"/>
    </w:p>
    <w:p w:rsidR="00416E1B" w:rsidRPr="00B60A7F" w:rsidRDefault="00416E1B" w:rsidP="00416E1B">
      <w:r w:rsidRPr="00B60A7F">
        <w:t>Inter-MeNB handover without SeNB change is used to transfer context data from a source MeNB to a target MeNB while the context at the SeNB is kept.</w:t>
      </w:r>
    </w:p>
    <w:p w:rsidR="00416E1B" w:rsidRPr="00B60A7F" w:rsidRDefault="00416E1B" w:rsidP="00416E1B">
      <w:pPr>
        <w:pStyle w:val="TH"/>
        <w:rPr>
          <w:rFonts w:ascii="Times New Roman" w:hAnsi="Times New Roman"/>
          <w:lang w:val="en-GB" w:eastAsia="ja-JP"/>
        </w:rPr>
      </w:pPr>
      <w:r w:rsidRPr="00B60A7F">
        <w:rPr>
          <w:rFonts w:ascii="Times New Roman" w:hAnsi="Times New Roman"/>
          <w:lang w:val="en-GB"/>
        </w:rPr>
        <w:object w:dxaOrig="12571" w:dyaOrig="7698">
          <v:shape id="_x0000_i1097" type="#_x0000_t75" style="width:431.25pt;height:264pt" o:ole="">
            <v:imagedata r:id="rId151" o:title=""/>
          </v:shape>
          <o:OLEObject Type="Embed" ProgID="Visio.Drawing.11" ShapeID="_x0000_i1097" DrawAspect="Content" ObjectID="_1622946805" r:id="rId152"/>
        </w:object>
      </w:r>
    </w:p>
    <w:p w:rsidR="00416E1B" w:rsidRPr="00B60A7F" w:rsidRDefault="00416E1B" w:rsidP="009C26DC">
      <w:pPr>
        <w:pStyle w:val="TF"/>
        <w:outlineLvl w:val="0"/>
        <w:rPr>
          <w:lang w:val="en-GB" w:eastAsia="ja-JP"/>
        </w:rPr>
      </w:pPr>
      <w:r w:rsidRPr="00B60A7F">
        <w:rPr>
          <w:lang w:val="en-GB" w:eastAsia="ja-JP"/>
        </w:rPr>
        <w:t>Figure 10.1.2.</w:t>
      </w:r>
      <w:r w:rsidRPr="00B60A7F">
        <w:rPr>
          <w:lang w:val="en-GB" w:eastAsia="zh-CN"/>
        </w:rPr>
        <w:t>8.8</w:t>
      </w:r>
      <w:r w:rsidRPr="00B60A7F">
        <w:rPr>
          <w:lang w:val="en-GB" w:eastAsia="ja-JP"/>
        </w:rPr>
        <w:t>-1: Inter-MeNB handover without SeNB change</w:t>
      </w:r>
    </w:p>
    <w:p w:rsidR="00416E1B" w:rsidRPr="00B60A7F" w:rsidRDefault="00416E1B" w:rsidP="00416E1B">
      <w:r w:rsidRPr="00B60A7F">
        <w:t>Figure 10.1.2.8.8-1 shows an example signaling flow for inter-MeNB handover without SeNB change:</w:t>
      </w:r>
    </w:p>
    <w:p w:rsidR="00416E1B" w:rsidRPr="00B60A7F" w:rsidRDefault="00416E1B" w:rsidP="00416E1B">
      <w:pPr>
        <w:pStyle w:val="B1"/>
      </w:pPr>
      <w:r w:rsidRPr="00B60A7F">
        <w:t>1.</w:t>
      </w:r>
      <w:r w:rsidRPr="00B60A7F">
        <w:tab/>
        <w:t xml:space="preserve">The source MeNB starts the handover procedure by initiating the X2 Handover Preparation procedure. The source MeNB includes the SCG configuration in the </w:t>
      </w:r>
      <w:r w:rsidRPr="00B60A7F">
        <w:rPr>
          <w:i/>
        </w:rPr>
        <w:t>HandoverPreparationInformation</w:t>
      </w:r>
      <w:r w:rsidRPr="00B60A7F">
        <w:t>.</w:t>
      </w:r>
      <w:r w:rsidRPr="00B60A7F">
        <w:rPr>
          <w:lang w:eastAsia="zh-CN"/>
        </w:rPr>
        <w:t xml:space="preserve"> </w:t>
      </w:r>
      <w:r w:rsidRPr="00B60A7F">
        <w:t>The source MeNB includes the SeNB UE X2AP ID and SeNB ID as a reference to the UE context in the SeNB that was established by the source MeNB in the Handover Request message.</w:t>
      </w:r>
    </w:p>
    <w:p w:rsidR="00416E1B" w:rsidRPr="00B60A7F" w:rsidRDefault="00416E1B" w:rsidP="00416E1B">
      <w:pPr>
        <w:pStyle w:val="B1"/>
      </w:pPr>
      <w:r w:rsidRPr="00B60A7F">
        <w:t>2.</w:t>
      </w:r>
      <w:r w:rsidRPr="00B60A7F">
        <w:tab/>
        <w:t>If the target MeNB decides to keep the SeNB, the target MeNB sends SeNB Addition Request to the SeNB</w:t>
      </w:r>
      <w:r w:rsidRPr="00B60A7F">
        <w:rPr>
          <w:lang w:eastAsia="zh-CN"/>
        </w:rPr>
        <w:t xml:space="preserve"> including </w:t>
      </w:r>
      <w:r w:rsidRPr="00B60A7F">
        <w:rPr>
          <w:rFonts w:eastAsia="Malgun Gothic"/>
          <w:lang w:eastAsia="ko-KR"/>
        </w:rPr>
        <w:t xml:space="preserve">the SeNB UE X2AP ID </w:t>
      </w:r>
      <w:r w:rsidRPr="00B60A7F">
        <w:rPr>
          <w:lang w:eastAsia="zh-CN"/>
        </w:rPr>
        <w:t xml:space="preserve">as a reference </w:t>
      </w:r>
      <w:r w:rsidRPr="00B60A7F">
        <w:t xml:space="preserve">to the UE context in the SeNB that was established by </w:t>
      </w:r>
      <w:r w:rsidRPr="00B60A7F">
        <w:rPr>
          <w:lang w:eastAsia="zh-CN"/>
        </w:rPr>
        <w:t xml:space="preserve">the </w:t>
      </w:r>
      <w:r w:rsidRPr="00B60A7F">
        <w:t>s</w:t>
      </w:r>
      <w:r w:rsidRPr="00B60A7F">
        <w:rPr>
          <w:lang w:eastAsia="zh-CN"/>
        </w:rPr>
        <w:t>ource M</w:t>
      </w:r>
      <w:r w:rsidRPr="00B60A7F">
        <w:t>eNB.</w:t>
      </w:r>
    </w:p>
    <w:p w:rsidR="00416E1B" w:rsidRPr="00B60A7F" w:rsidRDefault="00416E1B" w:rsidP="00416E1B">
      <w:pPr>
        <w:pStyle w:val="B1"/>
      </w:pPr>
      <w:r w:rsidRPr="00B60A7F">
        <w:t>3.</w:t>
      </w:r>
      <w:r w:rsidRPr="00B60A7F">
        <w:tab/>
        <w:t>The SeNB replies with SeNB Addition Request Acknowledge.</w:t>
      </w:r>
    </w:p>
    <w:p w:rsidR="00416E1B" w:rsidRPr="00B60A7F" w:rsidRDefault="00416E1B" w:rsidP="00416E1B">
      <w:pPr>
        <w:pStyle w:val="B1"/>
      </w:pPr>
      <w:r w:rsidRPr="00B60A7F">
        <w:t>4.</w:t>
      </w:r>
      <w:r w:rsidRPr="00B60A7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60A7F">
        <w:rPr>
          <w:lang w:eastAsia="zh-CN"/>
        </w:rPr>
        <w:t xml:space="preserve"> The target MeNB indicates to the source MeNB that the UE context in </w:t>
      </w:r>
      <w:r w:rsidRPr="00B60A7F">
        <w:t>the</w:t>
      </w:r>
      <w:r w:rsidRPr="00B60A7F">
        <w:rPr>
          <w:lang w:eastAsia="zh-CN"/>
        </w:rPr>
        <w:t xml:space="preserve"> SeNB is kept if </w:t>
      </w:r>
      <w:r w:rsidRPr="00B60A7F">
        <w:t>the target MeNB and the SeNB decided to keep the UE context in the SeNB in step 2 and step 3.</w:t>
      </w:r>
    </w:p>
    <w:p w:rsidR="00416E1B" w:rsidRPr="00B60A7F" w:rsidRDefault="00416E1B" w:rsidP="00416E1B">
      <w:pPr>
        <w:pStyle w:val="B1"/>
      </w:pPr>
      <w:bookmarkStart w:id="301" w:name="OLE_LINK9"/>
      <w:bookmarkStart w:id="302" w:name="OLE_LINK10"/>
      <w:r w:rsidRPr="00B60A7F">
        <w:t>5.</w:t>
      </w:r>
      <w:r w:rsidRPr="00B60A7F">
        <w:tab/>
        <w:t>The source MeNB sends SeNB Release Request to the SeNB. The source MeNB indicates to the SeNB that the UE context in SeNB is kept. If the indication as the UE context kept in SeNB is included, the SeNB keeps the UE context.</w:t>
      </w:r>
    </w:p>
    <w:p w:rsidR="00416E1B" w:rsidRPr="00B60A7F" w:rsidRDefault="00416E1B" w:rsidP="00416E1B">
      <w:pPr>
        <w:pStyle w:val="B1"/>
      </w:pPr>
      <w:r w:rsidRPr="00B60A7F">
        <w:t>6.</w:t>
      </w:r>
      <w:r w:rsidRPr="00B60A7F">
        <w:tab/>
        <w:t>The source MeNB triggers the UE to apply the new configuration.</w:t>
      </w:r>
    </w:p>
    <w:p w:rsidR="00416E1B" w:rsidRPr="00B60A7F" w:rsidRDefault="00416E1B" w:rsidP="00416E1B">
      <w:pPr>
        <w:pStyle w:val="B1"/>
      </w:pPr>
      <w:r w:rsidRPr="00B60A7F">
        <w:lastRenderedPageBreak/>
        <w:t>7/8.</w:t>
      </w:r>
      <w:r w:rsidRPr="00B60A7F">
        <w:tab/>
        <w:t xml:space="preserve">The UE synchronizes to the target MeNB and replies with </w:t>
      </w:r>
      <w:r w:rsidRPr="00B60A7F">
        <w:rPr>
          <w:i/>
        </w:rPr>
        <w:t>RRCConnectionReconfigurationComplete</w:t>
      </w:r>
      <w:r w:rsidRPr="00B60A7F">
        <w:t xml:space="preserve"> message.</w:t>
      </w:r>
    </w:p>
    <w:p w:rsidR="00416E1B" w:rsidRPr="00B60A7F" w:rsidRDefault="00416E1B" w:rsidP="00416E1B">
      <w:pPr>
        <w:pStyle w:val="B1"/>
      </w:pPr>
      <w:r w:rsidRPr="00B60A7F">
        <w:t>9.</w:t>
      </w:r>
      <w:r w:rsidRPr="00B60A7F">
        <w:tab/>
        <w:t>The UE synchronizes to the SeNB.</w:t>
      </w:r>
    </w:p>
    <w:p w:rsidR="00416E1B" w:rsidRPr="00B60A7F" w:rsidRDefault="00416E1B" w:rsidP="00416E1B">
      <w:pPr>
        <w:pStyle w:val="B1"/>
        <w:rPr>
          <w:lang w:eastAsia="zh-CN"/>
        </w:rPr>
      </w:pPr>
      <w:r w:rsidRPr="00B60A7F">
        <w:t>10.</w:t>
      </w:r>
      <w:r w:rsidRPr="00B60A7F">
        <w:tab/>
        <w:t xml:space="preserve">If the RRC connection reconfiguration procedure was successful, the </w:t>
      </w:r>
      <w:r w:rsidRPr="00B60A7F">
        <w:rPr>
          <w:lang w:eastAsia="zh-CN"/>
        </w:rPr>
        <w:t xml:space="preserve">target </w:t>
      </w:r>
      <w:r w:rsidRPr="00B60A7F">
        <w:t>MeNB informs the SeNB.</w:t>
      </w:r>
    </w:p>
    <w:p w:rsidR="00416E1B" w:rsidRPr="00B60A7F" w:rsidRDefault="00416E1B" w:rsidP="00416E1B">
      <w:pPr>
        <w:pStyle w:val="B1"/>
      </w:pPr>
      <w:r w:rsidRPr="00B60A7F">
        <w:t>11/12.</w:t>
      </w:r>
      <w:r w:rsidRPr="00B60A7F">
        <w:tab/>
        <w:t>Data forwarding from the source MeNB takes place. Data forwarding may be omitted for SCG bearers. Direct data forwarding from the source MeNB to the SeNB is not possible for split bearers.</w:t>
      </w:r>
    </w:p>
    <w:p w:rsidR="00416E1B" w:rsidRPr="00B60A7F" w:rsidRDefault="00416E1B" w:rsidP="00416E1B">
      <w:pPr>
        <w:pStyle w:val="NO"/>
      </w:pPr>
      <w:r w:rsidRPr="00B60A7F">
        <w:t>NOTE:</w:t>
      </w:r>
      <w:r w:rsidRPr="00B60A7F">
        <w:tab/>
        <w:t>Direct data forwarding may occur only for bearer type change.</w:t>
      </w:r>
    </w:p>
    <w:p w:rsidR="00416E1B" w:rsidRPr="00B60A7F" w:rsidRDefault="00416E1B" w:rsidP="00416E1B">
      <w:pPr>
        <w:pStyle w:val="B1"/>
      </w:pPr>
      <w:r w:rsidRPr="00B60A7F">
        <w:t>13-16.</w:t>
      </w:r>
      <w:r w:rsidRPr="00B60A7F">
        <w:tab/>
        <w:t>The target MeNB initiates the S1 Path Switch procedure.</w:t>
      </w:r>
    </w:p>
    <w:p w:rsidR="00416E1B" w:rsidRPr="00B60A7F" w:rsidRDefault="00416E1B" w:rsidP="00416E1B">
      <w:pPr>
        <w:pStyle w:val="NO"/>
      </w:pPr>
      <w:r w:rsidRPr="00B60A7F">
        <w:t>NOTE:</w:t>
      </w:r>
      <w:r w:rsidRPr="00B60A7F">
        <w:tab/>
        <w:t>If new UL TEIDs of the S-GW are included, the target MeNB performs MeNB initiated SeNB Modification procedure to provide them to the SeNB.</w:t>
      </w:r>
    </w:p>
    <w:p w:rsidR="00416E1B" w:rsidRPr="00B60A7F" w:rsidRDefault="00416E1B" w:rsidP="00416E1B">
      <w:pPr>
        <w:pStyle w:val="B1"/>
      </w:pPr>
      <w:r w:rsidRPr="00B60A7F">
        <w:t>17.</w:t>
      </w:r>
      <w:r w:rsidRPr="00B60A7F">
        <w:tab/>
        <w:t>The target MeNB initiates the UE Context Release procedure towards the source MeNB.</w:t>
      </w:r>
    </w:p>
    <w:p w:rsidR="00416E1B" w:rsidRPr="00B60A7F" w:rsidRDefault="00416E1B" w:rsidP="00416E1B">
      <w:pPr>
        <w:pStyle w:val="B1"/>
      </w:pPr>
      <w:r w:rsidRPr="00B60A7F">
        <w:t>18.</w:t>
      </w:r>
      <w:r w:rsidRPr="00B60A7F">
        <w:tab/>
      </w:r>
      <w:r w:rsidRPr="00B60A7F">
        <w:rPr>
          <w:lang w:eastAsia="zh-CN"/>
        </w:rPr>
        <w:t xml:space="preserve">Upon reception of the </w:t>
      </w:r>
      <w:r w:rsidRPr="00B60A7F">
        <w:t>UE Context Release</w:t>
      </w:r>
      <w:r w:rsidRPr="00B60A7F">
        <w:rPr>
          <w:lang w:eastAsia="zh-CN"/>
        </w:rPr>
        <w:t xml:space="preserve"> message, the SeNB can release C-plane related resource associated to the UE context</w:t>
      </w:r>
      <w:r w:rsidRPr="00B60A7F">
        <w:t xml:space="preserve"> towards the source MeNB</w:t>
      </w:r>
      <w:r w:rsidRPr="00B60A7F">
        <w:rPr>
          <w:lang w:eastAsia="zh-CN"/>
        </w:rPr>
        <w:t>. Any ongoing data forwarding may continue</w:t>
      </w:r>
      <w:r w:rsidRPr="00B60A7F">
        <w:t>. The SeNB shall not release the UE context associated with the target MeNB if the indication was included in the SeNB Release Request in step 5.</w:t>
      </w:r>
      <w:bookmarkEnd w:id="301"/>
      <w:bookmarkEnd w:id="302"/>
    </w:p>
    <w:p w:rsidR="001D0B33" w:rsidRPr="00B60A7F" w:rsidRDefault="007858D9" w:rsidP="009C26DC">
      <w:pPr>
        <w:pStyle w:val="Heading5"/>
      </w:pPr>
      <w:bookmarkStart w:id="303" w:name="_Toc5987261"/>
      <w:r w:rsidRPr="00B60A7F">
        <w:lastRenderedPageBreak/>
        <w:t>10.1.2.8.9</w:t>
      </w:r>
      <w:r w:rsidRPr="00B60A7F">
        <w:tab/>
        <w:t>Addition of a hybrid HeNB as the SeNB</w:t>
      </w:r>
      <w:bookmarkEnd w:id="303"/>
    </w:p>
    <w:p w:rsidR="007858D9" w:rsidRPr="00B60A7F" w:rsidRDefault="007858D9" w:rsidP="007858D9">
      <w:pPr>
        <w:pStyle w:val="TH"/>
        <w:rPr>
          <w:sz w:val="22"/>
          <w:lang w:val="en-GB" w:eastAsia="ja-JP"/>
        </w:rPr>
      </w:pPr>
      <w:r w:rsidRPr="00B60A7F">
        <w:rPr>
          <w:lang w:val="en-GB"/>
        </w:rPr>
        <w:object w:dxaOrig="11399" w:dyaOrig="14965">
          <v:shape id="_x0000_i1098" type="#_x0000_t75" style="width:481.5pt;height:632.25pt" o:ole="">
            <v:imagedata r:id="rId153" o:title=""/>
          </v:shape>
          <o:OLEObject Type="Embed" ProgID="Visio.Drawing.11" ShapeID="_x0000_i1098" DrawAspect="Content" ObjectID="_1622946806" r:id="rId154"/>
        </w:object>
      </w:r>
    </w:p>
    <w:p w:rsidR="007858D9" w:rsidRPr="00B60A7F" w:rsidRDefault="007858D9" w:rsidP="009C26DC">
      <w:pPr>
        <w:pStyle w:val="TF"/>
        <w:outlineLvl w:val="0"/>
        <w:rPr>
          <w:lang w:val="en-GB"/>
        </w:rPr>
      </w:pPr>
      <w:r w:rsidRPr="00B60A7F">
        <w:rPr>
          <w:lang w:val="en-GB"/>
        </w:rPr>
        <w:t xml:space="preserve">Figure 10.1.2.8.9-1: </w:t>
      </w:r>
      <w:r w:rsidRPr="00B60A7F">
        <w:rPr>
          <w:lang w:val="en-GB" w:eastAsia="ja-JP"/>
        </w:rPr>
        <w:t>Addition of a hybrid cell as serving cell of the SeNB</w:t>
      </w:r>
    </w:p>
    <w:p w:rsidR="007858D9" w:rsidRPr="00B60A7F" w:rsidRDefault="007858D9" w:rsidP="007858D9">
      <w:r w:rsidRPr="00B60A7F">
        <w:t xml:space="preserve">Figure 10.1.2.8.9-1 shows </w:t>
      </w:r>
      <w:r w:rsidRPr="00B60A7F">
        <w:rPr>
          <w:lang w:eastAsia="zh-CN"/>
        </w:rPr>
        <w:t>the</w:t>
      </w:r>
      <w:r w:rsidRPr="00B60A7F">
        <w:t xml:space="preserve"> signalling flow for the </w:t>
      </w:r>
      <w:r w:rsidRPr="00B60A7F">
        <w:rPr>
          <w:lang w:eastAsia="zh-CN"/>
        </w:rPr>
        <w:t xml:space="preserve">addition of </w:t>
      </w:r>
      <w:r w:rsidRPr="00B60A7F">
        <w:t>the hybrid cell as serving cell of the SeNB procedure:</w:t>
      </w:r>
    </w:p>
    <w:p w:rsidR="007858D9" w:rsidRPr="00B60A7F" w:rsidRDefault="007858D9" w:rsidP="007858D9">
      <w:pPr>
        <w:pStyle w:val="B1"/>
      </w:pPr>
      <w:r w:rsidRPr="00B60A7F">
        <w:lastRenderedPageBreak/>
        <w:t>1a.</w:t>
      </w:r>
      <w:r w:rsidRPr="00B60A7F">
        <w:tab/>
        <w:t>The UE is connected to an MeNB and detects a potential candidate cell for dual connectivity.</w:t>
      </w:r>
    </w:p>
    <w:p w:rsidR="007858D9" w:rsidRPr="00B60A7F" w:rsidRDefault="007858D9" w:rsidP="007858D9">
      <w:pPr>
        <w:pStyle w:val="B1"/>
      </w:pPr>
      <w:r w:rsidRPr="00B60A7F">
        <w:t>1b.</w:t>
      </w:r>
      <w:r w:rsidRPr="00B60A7F">
        <w:tab/>
        <w:t>The UE reads System Information from the candidate cell (</w:t>
      </w:r>
      <w:r w:rsidRPr="00B60A7F">
        <w:rPr>
          <w:i/>
        </w:rPr>
        <w:t>csg-Indication</w:t>
      </w:r>
      <w:r w:rsidRPr="00B60A7F">
        <w:t xml:space="preserve">, </w:t>
      </w:r>
      <w:r w:rsidRPr="00B60A7F">
        <w:rPr>
          <w:i/>
        </w:rPr>
        <w:t>csg-Identity</w:t>
      </w:r>
      <w:r w:rsidRPr="00B60A7F">
        <w:t>).</w:t>
      </w:r>
    </w:p>
    <w:p w:rsidR="007858D9" w:rsidRPr="00B60A7F" w:rsidRDefault="007858D9" w:rsidP="007858D9">
      <w:pPr>
        <w:pStyle w:val="B1"/>
      </w:pPr>
      <w:r w:rsidRPr="00B60A7F">
        <w:t>1c.</w:t>
      </w:r>
      <w:r w:rsidRPr="00B60A7F">
        <w:tab/>
        <w:t>The MeNB receives CSG related information from the UE (</w:t>
      </w:r>
      <w:r w:rsidRPr="00B60A7F">
        <w:rPr>
          <w:i/>
        </w:rPr>
        <w:t>csg-MemberStatus, csg-Identity</w:t>
      </w:r>
      <w:r w:rsidRPr="00B60A7F">
        <w:t>).</w:t>
      </w:r>
    </w:p>
    <w:p w:rsidR="007858D9" w:rsidRPr="00B60A7F" w:rsidRDefault="007858D9" w:rsidP="007858D9">
      <w:pPr>
        <w:pStyle w:val="B1"/>
      </w:pPr>
      <w:r w:rsidRPr="00B60A7F">
        <w:rPr>
          <w:lang w:eastAsia="zh-CN"/>
        </w:rPr>
        <w:t>2</w:t>
      </w:r>
      <w:r w:rsidRPr="00B60A7F">
        <w:t>.</w:t>
      </w:r>
      <w:r w:rsidRPr="00B60A7F">
        <w:tab/>
        <w:t>The MeNB initiates the SeNB Addition preparation procedure</w:t>
      </w:r>
      <w:r w:rsidRPr="00B60A7F">
        <w:rPr>
          <w:lang w:eastAsia="zh-CN"/>
        </w:rPr>
        <w:t xml:space="preserve"> including Memebership Status of the UE in the hybrid HeNB</w:t>
      </w:r>
      <w:r w:rsidRPr="00B60A7F">
        <w:t>.</w:t>
      </w:r>
    </w:p>
    <w:p w:rsidR="007858D9" w:rsidRPr="00B60A7F" w:rsidRDefault="007858D9" w:rsidP="007858D9">
      <w:pPr>
        <w:pStyle w:val="B1"/>
        <w:rPr>
          <w:lang w:eastAsia="zh-CN"/>
        </w:rPr>
      </w:pPr>
      <w:r w:rsidRPr="00B60A7F">
        <w:rPr>
          <w:lang w:eastAsia="zh-CN"/>
        </w:rPr>
        <w:t>3</w:t>
      </w:r>
      <w:r w:rsidRPr="00B60A7F">
        <w:t>.</w:t>
      </w:r>
      <w:r w:rsidRPr="00B60A7F">
        <w:tab/>
        <w:t>The SeNB takes the membership information provided by the MeNB into account (even if this was not yet verified with the MME).</w:t>
      </w:r>
    </w:p>
    <w:p w:rsidR="007858D9" w:rsidRPr="00B60A7F" w:rsidRDefault="007858D9" w:rsidP="007858D9">
      <w:pPr>
        <w:pStyle w:val="B1"/>
        <w:rPr>
          <w:lang w:eastAsia="zh-CN"/>
        </w:rPr>
      </w:pPr>
      <w:r w:rsidRPr="00B60A7F">
        <w:rPr>
          <w:lang w:eastAsia="zh-CN"/>
        </w:rPr>
        <w:t>4</w:t>
      </w:r>
      <w:r w:rsidRPr="00B60A7F">
        <w:t>-</w:t>
      </w:r>
      <w:r w:rsidRPr="00B60A7F">
        <w:rPr>
          <w:lang w:eastAsia="zh-CN"/>
        </w:rPr>
        <w:t>7</w:t>
      </w:r>
      <w:r w:rsidR="00584246" w:rsidRPr="00B60A7F">
        <w:t>.</w:t>
      </w:r>
      <w:r w:rsidR="00584246" w:rsidRPr="00B60A7F">
        <w:tab/>
      </w:r>
      <w:r w:rsidRPr="00B60A7F">
        <w:t>No difference to the SeNB Addition Preparation procedure as described in 10.2.1.1.</w:t>
      </w:r>
    </w:p>
    <w:p w:rsidR="007858D9" w:rsidRPr="00B60A7F" w:rsidRDefault="007858D9" w:rsidP="007858D9">
      <w:pPr>
        <w:pStyle w:val="B1"/>
      </w:pPr>
      <w:r w:rsidRPr="00B60A7F">
        <w:rPr>
          <w:lang w:eastAsia="zh-CN"/>
        </w:rPr>
        <w:t>8</w:t>
      </w:r>
      <w:r w:rsidRPr="00B60A7F">
        <w:t>/</w:t>
      </w:r>
      <w:r w:rsidRPr="00B60A7F">
        <w:rPr>
          <w:lang w:eastAsia="zh-CN"/>
        </w:rPr>
        <w:t>9</w:t>
      </w:r>
      <w:r w:rsidR="00584246" w:rsidRPr="00B60A7F">
        <w:t>.</w:t>
      </w:r>
      <w:r w:rsidR="00584246" w:rsidRPr="00B60A7F">
        <w:tab/>
      </w:r>
      <w:r w:rsidRPr="00B60A7F">
        <w:t>The MeNB requests the MME to verify the membership status of the UE for the CSG-ID reported by the UE.</w:t>
      </w:r>
    </w:p>
    <w:p w:rsidR="007858D9" w:rsidRPr="00B60A7F" w:rsidRDefault="007858D9" w:rsidP="007858D9">
      <w:pPr>
        <w:pStyle w:val="B2"/>
        <w:rPr>
          <w:lang w:val="en-GB" w:eastAsia="ja-JP"/>
        </w:rPr>
      </w:pPr>
      <w:r w:rsidRPr="00B60A7F">
        <w:rPr>
          <w:lang w:val="en-GB" w:eastAsia="ja-JP"/>
        </w:rPr>
        <w:t>-</w:t>
      </w:r>
      <w:r w:rsidRPr="00B60A7F">
        <w:rPr>
          <w:lang w:val="en-GB" w:eastAsia="ja-JP"/>
        </w:rPr>
        <w:tab/>
        <w:t>For SCG bearer, the MeNB triggers the E-RAB Modification Indication procedure.</w:t>
      </w:r>
    </w:p>
    <w:p w:rsidR="007858D9" w:rsidRPr="00B60A7F" w:rsidRDefault="007858D9" w:rsidP="007858D9">
      <w:pPr>
        <w:pStyle w:val="B2"/>
        <w:rPr>
          <w:lang w:val="en-GB" w:eastAsia="ja-JP"/>
        </w:rPr>
      </w:pPr>
      <w:r w:rsidRPr="00B60A7F">
        <w:rPr>
          <w:lang w:val="en-GB" w:eastAsia="ja-JP"/>
        </w:rPr>
        <w:t>-</w:t>
      </w:r>
      <w:r w:rsidRPr="00B60A7F">
        <w:rPr>
          <w:lang w:val="en-GB" w:eastAsia="ja-JP"/>
        </w:rPr>
        <w:tab/>
        <w:t>For split bearer, the MeNB triggers the UE Context Modification Indication procedure.</w:t>
      </w:r>
    </w:p>
    <w:p w:rsidR="007858D9" w:rsidRPr="00B60A7F" w:rsidRDefault="007858D9" w:rsidP="007858D9">
      <w:pPr>
        <w:pStyle w:val="B1"/>
      </w:pPr>
      <w:r w:rsidRPr="00B60A7F">
        <w:t>1</w:t>
      </w:r>
      <w:r w:rsidRPr="00B60A7F">
        <w:rPr>
          <w:lang w:eastAsia="zh-CN"/>
        </w:rPr>
        <w:t>0</w:t>
      </w:r>
      <w:r w:rsidRPr="00B60A7F">
        <w:t>-1</w:t>
      </w:r>
      <w:r w:rsidRPr="00B60A7F">
        <w:rPr>
          <w:lang w:eastAsia="zh-CN"/>
        </w:rPr>
        <w:t>3</w:t>
      </w:r>
      <w:r w:rsidR="00584246" w:rsidRPr="00B60A7F">
        <w:t>.</w:t>
      </w:r>
      <w:r w:rsidR="00584246" w:rsidRPr="00B60A7F">
        <w:tab/>
      </w:r>
      <w:r w:rsidRPr="00B60A7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60A7F" w:rsidRDefault="00A03DC9" w:rsidP="009C26DC">
      <w:pPr>
        <w:pStyle w:val="Heading4"/>
      </w:pPr>
      <w:bookmarkStart w:id="304" w:name="_Toc5987262"/>
      <w:r w:rsidRPr="00B60A7F">
        <w:t>10.1.2.9</w:t>
      </w:r>
      <w:r w:rsidRPr="00B60A7F">
        <w:tab/>
        <w:t>LWA mobility</w:t>
      </w:r>
      <w:bookmarkEnd w:id="304"/>
    </w:p>
    <w:p w:rsidR="00A03DC9" w:rsidRPr="00B60A7F" w:rsidRDefault="00A03DC9" w:rsidP="009C26DC">
      <w:pPr>
        <w:pStyle w:val="Heading5"/>
      </w:pPr>
      <w:bookmarkStart w:id="305" w:name="_Toc5987263"/>
      <w:r w:rsidRPr="00B60A7F">
        <w:t>10.1.2.9.1</w:t>
      </w:r>
      <w:r w:rsidRPr="00B60A7F">
        <w:tab/>
        <w:t>Inter-eNB handover without WT change</w:t>
      </w:r>
      <w:bookmarkEnd w:id="305"/>
    </w:p>
    <w:p w:rsidR="00A03DC9" w:rsidRPr="00B60A7F" w:rsidRDefault="00A03DC9" w:rsidP="00A03DC9">
      <w:r w:rsidRPr="00B60A7F">
        <w:t>Inter-eNB handover without WT change is used to transfer context data from a source eNB to a target eNB while the LWA connectivity is kept.</w:t>
      </w:r>
    </w:p>
    <w:p w:rsidR="00A03DC9" w:rsidRPr="00B60A7F" w:rsidRDefault="00BD6DC7" w:rsidP="00A03DC9">
      <w:pPr>
        <w:pStyle w:val="TH"/>
        <w:rPr>
          <w:lang w:val="en-GB"/>
        </w:rPr>
      </w:pPr>
      <w:r w:rsidRPr="00B60A7F">
        <w:rPr>
          <w:lang w:val="en-GB"/>
        </w:rPr>
        <w:object w:dxaOrig="11393" w:dyaOrig="7652">
          <v:shape id="_x0000_i1099" type="#_x0000_t75" style="width:482.25pt;height:324.75pt" o:ole="">
            <v:imagedata r:id="rId155" o:title=""/>
          </v:shape>
          <o:OLEObject Type="Embed" ProgID="Visio.Drawing.11" ShapeID="_x0000_i1099" DrawAspect="Content" ObjectID="_1622946807" r:id="rId156"/>
        </w:object>
      </w:r>
    </w:p>
    <w:p w:rsidR="00A03DC9" w:rsidRPr="00B60A7F" w:rsidRDefault="00A03DC9" w:rsidP="009C26DC">
      <w:pPr>
        <w:pStyle w:val="TF"/>
        <w:outlineLvl w:val="0"/>
        <w:rPr>
          <w:lang w:val="en-GB" w:eastAsia="ja-JP"/>
        </w:rPr>
      </w:pPr>
      <w:r w:rsidRPr="00B60A7F">
        <w:rPr>
          <w:lang w:val="en-GB"/>
        </w:rPr>
        <w:t>Figure 10.1.2.9-1: Handover without WT change</w:t>
      </w:r>
    </w:p>
    <w:p w:rsidR="00A03DC9" w:rsidRPr="00B60A7F" w:rsidRDefault="00A03DC9" w:rsidP="00A03DC9">
      <w:pPr>
        <w:pStyle w:val="B1"/>
      </w:pPr>
      <w:r w:rsidRPr="00B60A7F">
        <w:t>1.</w:t>
      </w:r>
      <w:r w:rsidRPr="00B60A7F">
        <w:tab/>
        <w:t xml:space="preserve">The source eNB starts the handover procedure by initiating the X2 Handover Preparation procedure. The source eNB includes the LWA configuration in the HANDOVER REQUEST: the Mobility Set currently valid for the </w:t>
      </w:r>
      <w:r w:rsidRPr="00B60A7F">
        <w:lastRenderedPageBreak/>
        <w:t>UE, the WT UE X</w:t>
      </w:r>
      <w:r w:rsidRPr="00B60A7F">
        <w:rPr>
          <w:lang w:eastAsia="zh-CN"/>
        </w:rPr>
        <w:t>w</w:t>
      </w:r>
      <w:r w:rsidRPr="00B60A7F">
        <w:t>AP ID and WT ID as a reference to the UE context in the WT that was established by the source eNB.</w:t>
      </w:r>
    </w:p>
    <w:p w:rsidR="00A03DC9" w:rsidRPr="00B60A7F" w:rsidRDefault="00A03DC9" w:rsidP="00A03DC9">
      <w:pPr>
        <w:pStyle w:val="B1"/>
      </w:pPr>
      <w:r w:rsidRPr="00B60A7F">
        <w:t>2.</w:t>
      </w:r>
      <w:r w:rsidRPr="00B60A7F">
        <w:tab/>
        <w:t>If the target eNB decides to keep the LWA connection, the target eNB sends WT ADDITION REQUEST to the WT</w:t>
      </w:r>
      <w:r w:rsidRPr="00B60A7F">
        <w:rPr>
          <w:lang w:eastAsia="zh-CN"/>
        </w:rPr>
        <w:t xml:space="preserve"> including </w:t>
      </w:r>
      <w:r w:rsidRPr="00B60A7F">
        <w:rPr>
          <w:rFonts w:eastAsia="Malgun Gothic"/>
          <w:lang w:eastAsia="ko-KR"/>
        </w:rPr>
        <w:t>the WT UE X</w:t>
      </w:r>
      <w:r w:rsidRPr="00B60A7F">
        <w:rPr>
          <w:lang w:eastAsia="zh-CN"/>
        </w:rPr>
        <w:t>w</w:t>
      </w:r>
      <w:r w:rsidRPr="00B60A7F">
        <w:rPr>
          <w:rFonts w:eastAsia="Malgun Gothic"/>
          <w:lang w:eastAsia="ko-KR"/>
        </w:rPr>
        <w:t xml:space="preserve">AP ID </w:t>
      </w:r>
      <w:r w:rsidRPr="00B60A7F">
        <w:rPr>
          <w:lang w:eastAsia="zh-CN"/>
        </w:rPr>
        <w:t xml:space="preserve">as a reference </w:t>
      </w:r>
      <w:r w:rsidRPr="00B60A7F">
        <w:t xml:space="preserve">to the UE context in the WT that was established by </w:t>
      </w:r>
      <w:r w:rsidRPr="00B60A7F">
        <w:rPr>
          <w:lang w:eastAsia="zh-CN"/>
        </w:rPr>
        <w:t xml:space="preserve">the </w:t>
      </w:r>
      <w:r w:rsidRPr="00B60A7F">
        <w:t>s</w:t>
      </w:r>
      <w:r w:rsidRPr="00B60A7F">
        <w:rPr>
          <w:lang w:eastAsia="zh-CN"/>
        </w:rPr>
        <w:t xml:space="preserve">ource </w:t>
      </w:r>
      <w:r w:rsidRPr="00B60A7F">
        <w:t>eNB. The WT shall use this information to check if the UE context is present.</w:t>
      </w:r>
    </w:p>
    <w:p w:rsidR="00A03DC9" w:rsidRPr="00B60A7F" w:rsidRDefault="00A03DC9" w:rsidP="00A03DC9">
      <w:pPr>
        <w:pStyle w:val="B1"/>
      </w:pPr>
      <w:r w:rsidRPr="00B60A7F">
        <w:t>3.</w:t>
      </w:r>
      <w:r w:rsidRPr="00B60A7F">
        <w:tab/>
        <w:t>If successful, the WT replies with WT ADDITION REQUEST ACKNOWLEDGE.</w:t>
      </w:r>
    </w:p>
    <w:p w:rsidR="00A03DC9" w:rsidRPr="00B60A7F" w:rsidRDefault="00A03DC9" w:rsidP="00A03DC9">
      <w:pPr>
        <w:pStyle w:val="B1"/>
      </w:pPr>
      <w:r w:rsidRPr="00B60A7F">
        <w:t>4.</w:t>
      </w:r>
      <w:r w:rsidRPr="00B60A7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60A7F" w:rsidRDefault="00A03DC9" w:rsidP="00A03DC9">
      <w:pPr>
        <w:pStyle w:val="B1"/>
      </w:pPr>
      <w:r w:rsidRPr="00B60A7F">
        <w:t>5.</w:t>
      </w:r>
      <w:r w:rsidRPr="00B60A7F">
        <w:tab/>
        <w:t>The source eNB triggers the UE to apply the new configuration.</w:t>
      </w:r>
    </w:p>
    <w:p w:rsidR="00BD6DC7" w:rsidRPr="00B60A7F" w:rsidRDefault="00BD6DC7" w:rsidP="00BD6DC7">
      <w:pPr>
        <w:pStyle w:val="B1"/>
      </w:pPr>
      <w:r w:rsidRPr="00B60A7F">
        <w:t>6a.</w:t>
      </w:r>
      <w:r w:rsidRPr="00B60A7F">
        <w:tab/>
        <w:t>After the UE applies the target eNB PDCP keys contained in the handover command for UL, the UL end marker packet is sent to WT.</w:t>
      </w:r>
    </w:p>
    <w:p w:rsidR="00BD6DC7" w:rsidRPr="00B60A7F" w:rsidRDefault="00BD6DC7" w:rsidP="00BD6DC7">
      <w:pPr>
        <w:pStyle w:val="B1"/>
      </w:pPr>
      <w:r w:rsidRPr="00B60A7F">
        <w:t>NOTE:</w:t>
      </w:r>
      <w:r w:rsidRPr="00B60A7F">
        <w:tab/>
        <w:t>The UE can change the DL and UL encryption keys at different times since it can receive an end marker packet at a different time than changing the PDCP key for UL.</w:t>
      </w:r>
    </w:p>
    <w:p w:rsidR="00BD6DC7" w:rsidRPr="00B60A7F" w:rsidRDefault="00BD6DC7" w:rsidP="00BD6DC7">
      <w:pPr>
        <w:pStyle w:val="B1"/>
      </w:pPr>
      <w:r w:rsidRPr="00B60A7F">
        <w:t>6b.</w:t>
      </w:r>
      <w:r w:rsidRPr="00B60A7F">
        <w:tab/>
        <w:t>WT forwards the UL end marker packet to the source eNB. If WT is able to distinguish the UL end marker packet, it may also forward the end marker packet to target eNB.</w:t>
      </w:r>
    </w:p>
    <w:p w:rsidR="00BD6DC7" w:rsidRPr="00B60A7F" w:rsidRDefault="00BD6DC7" w:rsidP="00BD6DC7">
      <w:pPr>
        <w:pStyle w:val="B1"/>
      </w:pPr>
      <w:r w:rsidRPr="00B60A7F">
        <w:t>6c.</w:t>
      </w:r>
      <w:r w:rsidRPr="00B60A7F">
        <w:tab/>
        <w:t>When the source eNB has sent the last DL packet to UE, it sends a DL end marker packet to the UE. When UE receives the end marker packet, it starts using the target eNB PDCP keys for decoding of DL packets.</w:t>
      </w:r>
    </w:p>
    <w:p w:rsidR="00BD6DC7" w:rsidRPr="00B60A7F" w:rsidRDefault="00BD6DC7" w:rsidP="00BD6DC7">
      <w:pPr>
        <w:pStyle w:val="NO"/>
      </w:pPr>
      <w:r w:rsidRPr="00B60A7F">
        <w:t>NOTE:</w:t>
      </w:r>
      <w:r w:rsidRPr="00B60A7F">
        <w:tab/>
        <w:t>The DL end marker packet should be sent before the UE completes the handover, i.e. before step 9.</w:t>
      </w:r>
    </w:p>
    <w:p w:rsidR="00A03DC9" w:rsidRPr="00B60A7F" w:rsidRDefault="00BD6DC7" w:rsidP="00BD6DC7">
      <w:pPr>
        <w:pStyle w:val="B1"/>
      </w:pPr>
      <w:r w:rsidRPr="00B60A7F">
        <w:t>7</w:t>
      </w:r>
      <w:r w:rsidR="00A03DC9" w:rsidRPr="00B60A7F">
        <w:t>.</w:t>
      </w:r>
      <w:r w:rsidR="00A03DC9" w:rsidRPr="00B60A7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60A7F" w:rsidRDefault="00A03DC9" w:rsidP="00A03DC9">
      <w:pPr>
        <w:pStyle w:val="NO"/>
      </w:pPr>
      <w:r w:rsidRPr="00B60A7F">
        <w:t>NOTE:</w:t>
      </w:r>
      <w:r w:rsidRPr="00B60A7F">
        <w:tab/>
        <w:t>The source eNB may postpone sending the WT Release Request until the UE CONTEXT RELEASE is received in step 12.</w:t>
      </w:r>
    </w:p>
    <w:p w:rsidR="00A03DC9" w:rsidRPr="00B60A7F" w:rsidRDefault="00BD6DC7" w:rsidP="00A03DC9">
      <w:pPr>
        <w:pStyle w:val="B1"/>
      </w:pPr>
      <w:r w:rsidRPr="00B60A7F">
        <w:t>8</w:t>
      </w:r>
      <w:r w:rsidR="00A03DC9" w:rsidRPr="00B60A7F">
        <w:t>-</w:t>
      </w:r>
      <w:r w:rsidRPr="00B60A7F">
        <w:t>9</w:t>
      </w:r>
      <w:r w:rsidR="00A03DC9" w:rsidRPr="00B60A7F">
        <w:t>.</w:t>
      </w:r>
      <w:r w:rsidR="00A03DC9" w:rsidRPr="00B60A7F">
        <w:tab/>
        <w:t xml:space="preserve">The UE synchronizes to the target eNB and replies with </w:t>
      </w:r>
      <w:r w:rsidR="00A03DC9" w:rsidRPr="00B60A7F">
        <w:rPr>
          <w:i/>
        </w:rPr>
        <w:t>RRCConnectionReconfigurationComplete</w:t>
      </w:r>
      <w:r w:rsidR="00A03DC9" w:rsidRPr="00B60A7F">
        <w:t xml:space="preserve"> message.</w:t>
      </w:r>
    </w:p>
    <w:p w:rsidR="00A03DC9" w:rsidRPr="00B60A7F" w:rsidRDefault="00BD6DC7" w:rsidP="00A03DC9">
      <w:pPr>
        <w:pStyle w:val="B1"/>
      </w:pPr>
      <w:r w:rsidRPr="00B60A7F">
        <w:t>10</w:t>
      </w:r>
      <w:r w:rsidR="00A03DC9" w:rsidRPr="00B60A7F">
        <w:t>.</w:t>
      </w:r>
      <w:r w:rsidR="00A03DC9" w:rsidRPr="00B60A7F">
        <w:tab/>
        <w:t>The source eNB forwards the SN status to the target eNB.</w:t>
      </w:r>
    </w:p>
    <w:p w:rsidR="00A03DC9" w:rsidRPr="00B60A7F" w:rsidRDefault="00A03DC9" w:rsidP="00A03DC9">
      <w:pPr>
        <w:pStyle w:val="B1"/>
      </w:pPr>
      <w:r w:rsidRPr="00B60A7F">
        <w:t>1</w:t>
      </w:r>
      <w:r w:rsidR="00BD6DC7" w:rsidRPr="00B60A7F">
        <w:t>1</w:t>
      </w:r>
      <w:r w:rsidRPr="00B60A7F">
        <w:t>-1</w:t>
      </w:r>
      <w:r w:rsidR="00BD6DC7" w:rsidRPr="00B60A7F">
        <w:t>2</w:t>
      </w:r>
      <w:r w:rsidRPr="00B60A7F">
        <w:t>.</w:t>
      </w:r>
      <w:r w:rsidRPr="00B60A7F">
        <w:tab/>
        <w:t>The target eNB initiates the S1 Path Switch procedure.</w:t>
      </w:r>
    </w:p>
    <w:p w:rsidR="00A03DC9" w:rsidRPr="00B60A7F" w:rsidRDefault="00A03DC9" w:rsidP="00A03DC9">
      <w:pPr>
        <w:pStyle w:val="B1"/>
      </w:pPr>
      <w:r w:rsidRPr="00B60A7F">
        <w:t>1</w:t>
      </w:r>
      <w:r w:rsidR="00BD6DC7" w:rsidRPr="00B60A7F">
        <w:t>3</w:t>
      </w:r>
      <w:r w:rsidRPr="00B60A7F">
        <w:t>.</w:t>
      </w:r>
      <w:r w:rsidRPr="00B60A7F">
        <w:tab/>
        <w:t>The target eNB initiates the UE Context Release procedure towards the source eNB.</w:t>
      </w:r>
    </w:p>
    <w:p w:rsidR="00A03DC9" w:rsidRPr="00B60A7F" w:rsidRDefault="00A03DC9" w:rsidP="00A03DC9">
      <w:pPr>
        <w:pStyle w:val="NO"/>
      </w:pPr>
      <w:r w:rsidRPr="00B60A7F">
        <w:t>NOTE:</w:t>
      </w:r>
      <w:r w:rsidRPr="00B60A7F">
        <w:tab/>
        <w:t>Some time after the handover without WT change procedure, the target eNB may provide the UE and the WT with new WLAN security information. Based on this information, the UE re-authenticates itself in the WLAN network.</w:t>
      </w:r>
    </w:p>
    <w:p w:rsidR="00A03DC9" w:rsidRPr="00B60A7F" w:rsidRDefault="00A03DC9" w:rsidP="009C26DC">
      <w:pPr>
        <w:outlineLvl w:val="0"/>
        <w:rPr>
          <w:b/>
          <w:u w:val="single"/>
        </w:rPr>
      </w:pPr>
      <w:r w:rsidRPr="00B60A7F">
        <w:rPr>
          <w:b/>
          <w:u w:val="single"/>
        </w:rPr>
        <w:t>User plane aspects:</w:t>
      </w:r>
    </w:p>
    <w:p w:rsidR="00A03DC9" w:rsidRPr="00B60A7F" w:rsidRDefault="00A03DC9" w:rsidP="00A03DC9">
      <w:r w:rsidRPr="00B60A7F">
        <w:t>Before the source eNB initiates the WT Release Request, the WT is configured with bearer tunnels to both source and target eNB</w:t>
      </w:r>
      <w:r w:rsidR="00BD6DC7" w:rsidRPr="00B60A7F">
        <w:t xml:space="preserve"> (after WT Addition by the target eNB)</w:t>
      </w:r>
      <w:r w:rsidRPr="00B60A7F">
        <w:t>.</w:t>
      </w:r>
    </w:p>
    <w:p w:rsidR="00A03DC9" w:rsidRPr="00B60A7F" w:rsidRDefault="00A03DC9" w:rsidP="00A03DC9">
      <w:r w:rsidRPr="00B60A7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60A7F" w:rsidRDefault="00A03DC9" w:rsidP="00A03DC9">
      <w:r w:rsidRPr="00B60A7F">
        <w:t xml:space="preserve">In the uplink, the UE inserts end marker packets to indicate the key switch. </w:t>
      </w:r>
      <w:r w:rsidR="00BD6DC7" w:rsidRPr="00B60A7F">
        <w:t xml:space="preserve">The WT may use the end marker packets to infer which packets should be forwarded to source eNB or target eNB. </w:t>
      </w:r>
      <w:r w:rsidRPr="00B60A7F">
        <w:t>The source eNB may use the end marker packets to infer which packets it should process or discard while the source Xw-u tunnel is operational. The target eNB processes all received packets.</w:t>
      </w:r>
    </w:p>
    <w:p w:rsidR="003314DA" w:rsidRPr="00B60A7F" w:rsidRDefault="003314DA" w:rsidP="009C26DC">
      <w:pPr>
        <w:pStyle w:val="Heading4"/>
      </w:pPr>
      <w:bookmarkStart w:id="306" w:name="_Toc5987264"/>
      <w:r w:rsidRPr="00B60A7F">
        <w:t>10.1.2.10</w:t>
      </w:r>
      <w:r w:rsidRPr="00B60A7F">
        <w:tab/>
        <w:t>EN-DC Operation</w:t>
      </w:r>
      <w:bookmarkEnd w:id="306"/>
    </w:p>
    <w:p w:rsidR="003314DA" w:rsidRPr="00B60A7F" w:rsidRDefault="003314DA" w:rsidP="003314DA">
      <w:r w:rsidRPr="00B60A7F">
        <w:t>Procedures to support EN-DC Operation are described in TS 37.340 [76].</w:t>
      </w:r>
    </w:p>
    <w:p w:rsidR="00D51AC6" w:rsidRPr="00B60A7F" w:rsidRDefault="00D51AC6" w:rsidP="009C26DC">
      <w:pPr>
        <w:pStyle w:val="Heading3"/>
      </w:pPr>
      <w:bookmarkStart w:id="307" w:name="_Toc5987265"/>
      <w:r w:rsidRPr="00B60A7F">
        <w:lastRenderedPageBreak/>
        <w:t>10.1.3</w:t>
      </w:r>
      <w:r w:rsidRPr="00B60A7F">
        <w:tab/>
        <w:t>Measurements</w:t>
      </w:r>
      <w:bookmarkEnd w:id="307"/>
    </w:p>
    <w:p w:rsidR="00826115" w:rsidRDefault="00826115" w:rsidP="00826115">
      <w:pPr>
        <w:pStyle w:val="Heading4"/>
      </w:pPr>
      <w:bookmarkStart w:id="308" w:name="_Toc5987266"/>
      <w:r>
        <w:t>10.1.3.0</w:t>
      </w:r>
      <w:r>
        <w:tab/>
        <w:t>General</w:t>
      </w:r>
      <w:bookmarkEnd w:id="308"/>
    </w:p>
    <w:p w:rsidR="0068073E" w:rsidRPr="00B60A7F" w:rsidRDefault="00D51AC6" w:rsidP="00E10AA0">
      <w:r w:rsidRPr="00B60A7F">
        <w:t>Measurements</w:t>
      </w:r>
      <w:r w:rsidR="00342F27" w:rsidRPr="00B60A7F">
        <w:t xml:space="preserve"> </w:t>
      </w:r>
      <w:r w:rsidRPr="00B60A7F">
        <w:t>to</w:t>
      </w:r>
      <w:r w:rsidR="00342F27" w:rsidRPr="00B60A7F">
        <w:t xml:space="preserve"> </w:t>
      </w:r>
      <w:r w:rsidRPr="00B60A7F">
        <w:t>be</w:t>
      </w:r>
      <w:r w:rsidR="00342F27" w:rsidRPr="00B60A7F">
        <w:t xml:space="preserve"> </w:t>
      </w:r>
      <w:r w:rsidRPr="00B60A7F">
        <w:t>performed by a UE for intra/inter-frequency</w:t>
      </w:r>
      <w:r w:rsidR="00450359">
        <w:t>/inter-RAT</w:t>
      </w:r>
      <w:r w:rsidRPr="00B60A7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60A7F">
        <w:t>possible through the provision of UE specific priorities (see sub-clause 10.2.4)</w:t>
      </w:r>
      <w:r w:rsidRPr="00B60A7F">
        <w:t>. In RRC_CONNECTED state, a UE shall follow the measurement configurations specified by RRC directed from the E-UTRAN (e.g. as in UTRAN MEASUREMENT_CONTROL).</w:t>
      </w:r>
    </w:p>
    <w:p w:rsidR="00CC5102" w:rsidRPr="00B60A7F" w:rsidRDefault="00CC5102" w:rsidP="00E10AA0">
      <w:pPr>
        <w:rPr>
          <w:rFonts w:eastAsia="SimSun"/>
          <w:lang w:eastAsia="zh-CN"/>
        </w:rPr>
      </w:pPr>
      <w:r w:rsidRPr="00B60A7F">
        <w:t>In RRC_IDLE and RRC_CONNECTED</w:t>
      </w:r>
      <w:r w:rsidRPr="00B60A7F">
        <w:rPr>
          <w:lang w:eastAsia="ko-KR"/>
        </w:rPr>
        <w:t xml:space="preserve"> the UE</w:t>
      </w:r>
      <w:r w:rsidR="00342F27" w:rsidRPr="00B60A7F">
        <w:rPr>
          <w:lang w:eastAsia="ko-KR"/>
        </w:rPr>
        <w:t xml:space="preserve"> </w:t>
      </w:r>
      <w:r w:rsidRPr="00B60A7F">
        <w:t xml:space="preserve">may be configured to monitor </w:t>
      </w:r>
      <w:r w:rsidRPr="00B60A7F">
        <w:rPr>
          <w:lang w:eastAsia="ko-KR"/>
        </w:rPr>
        <w:t>some</w:t>
      </w:r>
      <w:r w:rsidRPr="00B60A7F">
        <w:t xml:space="preserve"> UTRA or E-UTRA carriers according to reduced performance requirements as specified in </w:t>
      </w:r>
      <w:r w:rsidR="00584246" w:rsidRPr="00B60A7F">
        <w:t xml:space="preserve">TS </w:t>
      </w:r>
      <w:r w:rsidRPr="00B60A7F">
        <w:t>36.133 [21].</w:t>
      </w:r>
    </w:p>
    <w:p w:rsidR="005D1AE9" w:rsidRPr="00B60A7F" w:rsidRDefault="005D1AE9" w:rsidP="00E10AA0">
      <w:r w:rsidRPr="00B60A7F">
        <w:t>In RRC_IDLE, for NB-IoT UEs, BL UEs or UEs in enhanced coverage, the UE may further limit the intra-frequency and inter-frequency measurements when the relaxed monitoring criterion is fulfilled as specified in TS 36.304 [11].</w:t>
      </w:r>
    </w:p>
    <w:p w:rsidR="00D51AC6" w:rsidRPr="00B60A7F" w:rsidRDefault="0068073E" w:rsidP="00E10AA0">
      <w:r w:rsidRPr="00B60A7F">
        <w:t>For CSI-RS based discovery signals measurements, "cell" should be interpreted as "transmission point of the concerned cell" in the following descriptions.</w:t>
      </w:r>
    </w:p>
    <w:p w:rsidR="00D51AC6" w:rsidRPr="00B60A7F" w:rsidRDefault="00D51AC6" w:rsidP="00E10AA0">
      <w:r w:rsidRPr="00B60A7F">
        <w:t>Intra-frequency neighbour (cell) measurements</w:t>
      </w:r>
      <w:r w:rsidR="00450359">
        <w:t>,</w:t>
      </w:r>
      <w:r w:rsidRPr="00B60A7F">
        <w:t xml:space="preserve"> inter-frequency neighbour (cell) measurements </w:t>
      </w:r>
      <w:r w:rsidR="00450359">
        <w:t xml:space="preserve">and inter-RAT measurements </w:t>
      </w:r>
      <w:r w:rsidRPr="00B60A7F">
        <w:t>are defined as follows:</w:t>
      </w:r>
    </w:p>
    <w:p w:rsidR="00D51AC6" w:rsidRPr="00B60A7F" w:rsidRDefault="00D51AC6" w:rsidP="00E10AA0">
      <w:pPr>
        <w:pStyle w:val="B1"/>
      </w:pPr>
      <w:r w:rsidRPr="00B60A7F">
        <w:t>-</w:t>
      </w:r>
      <w:r w:rsidRPr="00B60A7F">
        <w:tab/>
        <w:t>Intra-frequency neighbour (cell) measurements: Neighbour cell measurements performed by the UE are intra-frequency measurements when the current and target cell operates on the same carrier frequency.</w:t>
      </w:r>
    </w:p>
    <w:p w:rsidR="00450359" w:rsidRDefault="00D51AC6" w:rsidP="00450359">
      <w:pPr>
        <w:pStyle w:val="B1"/>
      </w:pPr>
      <w:r w:rsidRPr="00B60A7F">
        <w:t>-</w:t>
      </w:r>
      <w:r w:rsidRPr="00B60A7F">
        <w:tab/>
        <w:t>Inter-frequency neighbour (cell) measurements: Neighbour cell measurements performed by the UE are inter-frequency measurements when the neighbour cell operates on a different carrier frequency, compared to the current cell.</w:t>
      </w:r>
    </w:p>
    <w:p w:rsidR="00D51AC6" w:rsidRPr="00B60A7F" w:rsidRDefault="00450359" w:rsidP="00450359">
      <w:pPr>
        <w:pStyle w:val="B1"/>
      </w:pPr>
      <w:r w:rsidRPr="00B60A7F">
        <w:t>-</w:t>
      </w:r>
      <w:r w:rsidRPr="00B60A7F">
        <w:tab/>
        <w:t>Inter-</w:t>
      </w:r>
      <w:r>
        <w:t>RAT</w:t>
      </w:r>
      <w:r w:rsidRPr="00B60A7F">
        <w:t xml:space="preserve"> neighbour (cell) measurements: Neighbour cell measurements performed by the UE are inter-</w:t>
      </w:r>
      <w:r>
        <w:t>RAT</w:t>
      </w:r>
      <w:r w:rsidRPr="00B60A7F">
        <w:t xml:space="preserve"> measurements when the neighbour cell operates on a different </w:t>
      </w:r>
      <w:r>
        <w:t>RAT</w:t>
      </w:r>
      <w:r w:rsidRPr="00B60A7F">
        <w:t>, compared to the current cell.</w:t>
      </w:r>
    </w:p>
    <w:p w:rsidR="00D51AC6" w:rsidRPr="00B60A7F" w:rsidRDefault="00D51AC6" w:rsidP="00E10AA0">
      <w:r w:rsidRPr="00B60A7F">
        <w:t xml:space="preserve">Whether a measurement is non gap assisted or gap assisted depends on the UE's capability and </w:t>
      </w:r>
      <w:r w:rsidR="0078011E" w:rsidRPr="00B60A7F">
        <w:t xml:space="preserve">the </w:t>
      </w:r>
      <w:r w:rsidRPr="00B60A7F">
        <w:t xml:space="preserve">current operating frequency. </w:t>
      </w:r>
      <w:r w:rsidR="00F64362" w:rsidRPr="00B60A7F">
        <w:t xml:space="preserve">In non gap assisted scenarios, the UE shall be able to carry out such measurements without measurement gaps. In gap assisted scenarios, the UE </w:t>
      </w:r>
      <w:r w:rsidR="00826115">
        <w:t xml:space="preserve">may </w:t>
      </w:r>
      <w:r w:rsidR="00F64362" w:rsidRPr="00B60A7F">
        <w:t xml:space="preserve">not be able to </w:t>
      </w:r>
      <w:r w:rsidR="00826115">
        <w:t>perform</w:t>
      </w:r>
      <w:r w:rsidR="00F64362" w:rsidRPr="00B60A7F">
        <w:t xml:space="preserve"> such measurements without measurement gaps. </w:t>
      </w:r>
      <w:r w:rsidRPr="00B60A7F">
        <w:t>The UE determines whether a particular cell measurement needs to be performed in a transmission/reception gap and the scheduler needs to know whether gaps are needed:</w:t>
      </w:r>
    </w:p>
    <w:p w:rsidR="00D51AC6" w:rsidRPr="00B60A7F" w:rsidRDefault="00D51AC6" w:rsidP="00E10AA0">
      <w:pPr>
        <w:pStyle w:val="B1"/>
      </w:pPr>
      <w:r w:rsidRPr="00B60A7F">
        <w:t>-</w:t>
      </w:r>
      <w:r w:rsidRPr="00B60A7F">
        <w:tab/>
        <w:t>Same carrier frequency and cell bandwidths (Scenario A): an intra-frequency scenario; not measurement gap assisted.</w:t>
      </w:r>
    </w:p>
    <w:p w:rsidR="00D51AC6" w:rsidRPr="00B60A7F" w:rsidRDefault="00D51AC6" w:rsidP="00E10AA0">
      <w:pPr>
        <w:pStyle w:val="B1"/>
      </w:pPr>
      <w:r w:rsidRPr="00B60A7F">
        <w:t>-</w:t>
      </w:r>
      <w:r w:rsidRPr="00B60A7F">
        <w:tab/>
        <w:t>Same carrier frequency, bandwidth of the target cell smaller than the bandwidth of the current cell (Scenario B): an intra-frequency scenario; not measurement gap assisted.</w:t>
      </w:r>
    </w:p>
    <w:p w:rsidR="00D51AC6" w:rsidRPr="00B60A7F" w:rsidRDefault="00D51AC6" w:rsidP="00E10AA0">
      <w:pPr>
        <w:pStyle w:val="B1"/>
      </w:pPr>
      <w:r w:rsidRPr="00B60A7F">
        <w:t>-</w:t>
      </w:r>
      <w:r w:rsidRPr="00B60A7F">
        <w:tab/>
        <w:t xml:space="preserve">Same carrier frequency, bandwidth of the target cell larger than the bandwidth of the current cell (Scenario C): </w:t>
      </w:r>
      <w:r w:rsidR="00A457FC" w:rsidRPr="00B60A7F">
        <w:t>an intra-frequency scenario; not measurement gap assisted</w:t>
      </w:r>
      <w:r w:rsidRPr="00B60A7F">
        <w:t>.</w:t>
      </w:r>
    </w:p>
    <w:p w:rsidR="00D51AC6" w:rsidRPr="00B60A7F" w:rsidRDefault="00D51AC6" w:rsidP="00E10AA0">
      <w:pPr>
        <w:pStyle w:val="B1"/>
      </w:pPr>
      <w:r w:rsidRPr="00B60A7F">
        <w:t>-</w:t>
      </w:r>
      <w:r w:rsidRPr="00B60A7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60A7F" w:rsidRDefault="00D51AC6" w:rsidP="00E10AA0">
      <w:pPr>
        <w:pStyle w:val="B1"/>
      </w:pPr>
      <w:r w:rsidRPr="00B60A7F">
        <w:t>-</w:t>
      </w:r>
      <w:r w:rsidRPr="00B60A7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60A7F" w:rsidRDefault="00D51AC6" w:rsidP="00E10AA0">
      <w:pPr>
        <w:pStyle w:val="B1"/>
      </w:pPr>
      <w:r w:rsidRPr="00B60A7F">
        <w:t>-</w:t>
      </w:r>
      <w:r w:rsidRPr="00B60A7F">
        <w:tab/>
        <w:t>Different carrier frequencies and non-overlapping bandwidth, (Scenario F): an inter-frequency scenario; measurement gap-assisted scenario.</w:t>
      </w:r>
    </w:p>
    <w:p w:rsidR="00F64362" w:rsidRPr="00B60A7F" w:rsidRDefault="00F64362" w:rsidP="00F64362">
      <w:pPr>
        <w:pStyle w:val="B1"/>
      </w:pPr>
      <w:r w:rsidRPr="00B60A7F">
        <w:t>-</w:t>
      </w:r>
      <w:r w:rsidRPr="00B60A7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60A7F" w:rsidRDefault="00D51AC6" w:rsidP="00E10AA0">
      <w:pPr>
        <w:pStyle w:val="B1"/>
      </w:pPr>
    </w:p>
    <w:p w:rsidR="00D51AC6" w:rsidRPr="00B60A7F" w:rsidRDefault="00D51AC6" w:rsidP="00E10AA0">
      <w:pPr>
        <w:pStyle w:val="TH"/>
        <w:rPr>
          <w:lang w:val="en-GB"/>
        </w:rPr>
      </w:pPr>
      <w:r w:rsidRPr="00B60A7F">
        <w:rPr>
          <w:lang w:val="en-GB"/>
        </w:rPr>
        <w:object w:dxaOrig="10401" w:dyaOrig="2181">
          <v:shape id="_x0000_i1100" type="#_x0000_t75" style="width:455.25pt;height:96pt" o:ole="">
            <v:imagedata r:id="rId157" o:title=""/>
          </v:shape>
          <o:OLEObject Type="Embed" ProgID="Visio.Drawing.11" ShapeID="_x0000_i1100" DrawAspect="Content" ObjectID="_1622946808" r:id="rId158"/>
        </w:object>
      </w:r>
    </w:p>
    <w:p w:rsidR="00F64362" w:rsidRPr="00B60A7F" w:rsidRDefault="00D51AC6" w:rsidP="00F64362">
      <w:pPr>
        <w:pStyle w:val="TH"/>
        <w:rPr>
          <w:lang w:val="en-GB"/>
        </w:rPr>
      </w:pPr>
      <w:r w:rsidRPr="00B60A7F">
        <w:rPr>
          <w:lang w:val="en-GB"/>
        </w:rPr>
        <w:object w:dxaOrig="10401" w:dyaOrig="3031">
          <v:shape id="_x0000_i1101" type="#_x0000_t75" style="width:455.25pt;height:132.75pt" o:ole="">
            <v:imagedata r:id="rId159" o:title=""/>
          </v:shape>
          <o:OLEObject Type="Embed" ProgID="Visio.Drawing.11" ShapeID="_x0000_i1101" DrawAspect="Content" ObjectID="_1622946809" r:id="rId160"/>
        </w:object>
      </w:r>
    </w:p>
    <w:p w:rsidR="00D51AC6" w:rsidRPr="00B60A7F" w:rsidRDefault="00F64362" w:rsidP="00F64362">
      <w:pPr>
        <w:pStyle w:val="TH"/>
        <w:rPr>
          <w:lang w:val="en-GB" w:eastAsia="ja-JP"/>
        </w:rPr>
      </w:pPr>
      <w:r w:rsidRPr="00B60A7F">
        <w:rPr>
          <w:lang w:val="en-GB"/>
        </w:rPr>
        <w:object w:dxaOrig="3315" w:dyaOrig="2181">
          <v:shape id="_x0000_i1102" type="#_x0000_t75" style="width:143.25pt;height:93.75pt" o:ole="">
            <v:imagedata r:id="rId161" o:title=""/>
          </v:shape>
          <o:OLEObject Type="Embed" ProgID="Visio.Drawing.11" ShapeID="_x0000_i1102" DrawAspect="Content" ObjectID="_1622946810" r:id="rId162"/>
        </w:object>
      </w:r>
    </w:p>
    <w:p w:rsidR="005D5C1D" w:rsidRDefault="00D51AC6" w:rsidP="007B5FDC">
      <w:pPr>
        <w:pStyle w:val="TF"/>
      </w:pPr>
      <w:r w:rsidRPr="00B60A7F">
        <w:t>Figure 10.1.3-1: Inter and Intra-frequency measurements scenarios</w:t>
      </w:r>
    </w:p>
    <w:p w:rsidR="00450359" w:rsidRDefault="00450359" w:rsidP="00450359">
      <w:r>
        <w:t xml:space="preserve">Measurement gaps may be needed by the UE </w:t>
      </w:r>
      <w:r w:rsidRPr="00B60A7F">
        <w:t xml:space="preserve">to carry out </w:t>
      </w:r>
      <w:r>
        <w:t>inter-RAT</w:t>
      </w:r>
      <w:r w:rsidRPr="00B60A7F">
        <w:t xml:space="preserve"> measurements </w:t>
      </w:r>
      <w:r>
        <w:t xml:space="preserve">on NR frequencies. </w:t>
      </w:r>
      <w:r w:rsidR="005D5C1D">
        <w:t xml:space="preserve">UE may need </w:t>
      </w:r>
      <w:r>
        <w:t xml:space="preserve">measurement gaps </w:t>
      </w:r>
      <w:r w:rsidR="005D5C1D">
        <w:t xml:space="preserve">to perform inter-RAT measurements on NR frequencies depending on the UE capability </w:t>
      </w:r>
      <w:r>
        <w:t>to support independent FR measurement as specified in TS 38.</w:t>
      </w:r>
      <w:r w:rsidR="005D5C1D">
        <w:t>306</w:t>
      </w:r>
      <w:r>
        <w:t xml:space="preserve"> [8</w:t>
      </w:r>
      <w:r w:rsidR="005D5C1D">
        <w:t>9</w:t>
      </w:r>
      <w:r>
        <w:t xml:space="preserve">]. The </w:t>
      </w:r>
      <w:r w:rsidRPr="00B60A7F">
        <w:t xml:space="preserve">UE </w:t>
      </w:r>
      <w:r w:rsidR="005D5C1D">
        <w:t xml:space="preserve">may </w:t>
      </w:r>
      <w:r w:rsidRPr="00B60A7F">
        <w:t>not be able to</w:t>
      </w:r>
      <w:r w:rsidR="005D5C1D">
        <w:t xml:space="preserve"> perform</w:t>
      </w:r>
      <w:r w:rsidRPr="00B60A7F">
        <w:t xml:space="preserve"> </w:t>
      </w:r>
      <w:r>
        <w:t>inter-RAT</w:t>
      </w:r>
      <w:r w:rsidRPr="00B60A7F">
        <w:t xml:space="preserve"> </w:t>
      </w:r>
      <w:r>
        <w:t xml:space="preserve">NR </w:t>
      </w:r>
      <w:r w:rsidRPr="00B60A7F">
        <w:t>measurements without measurement gaps</w:t>
      </w:r>
      <w:r>
        <w:t xml:space="preserve"> in the following cases:</w:t>
      </w:r>
    </w:p>
    <w:p w:rsidR="00450359" w:rsidRDefault="00EF6AAE" w:rsidP="00EF6AAE">
      <w:pPr>
        <w:pStyle w:val="B1"/>
      </w:pPr>
      <w:r>
        <w:t>-</w:t>
      </w:r>
      <w:r>
        <w:tab/>
      </w:r>
      <w:r w:rsidR="00450359">
        <w:t>If the UE only supports per-UE gaps and the UE is required to measure NR frequencies:</w:t>
      </w:r>
    </w:p>
    <w:p w:rsidR="00450359" w:rsidRDefault="00EF6AAE" w:rsidP="009E36C4">
      <w:pPr>
        <w:pStyle w:val="B1"/>
      </w:pPr>
      <w:r>
        <w:t>-</w:t>
      </w:r>
      <w:r>
        <w:tab/>
      </w:r>
      <w:r w:rsidR="00450359">
        <w:t>If the UE supports per-FR gaps and the UE is required to measure at</w:t>
      </w:r>
      <w:r w:rsidR="00E12129">
        <w:t xml:space="preserve"> </w:t>
      </w:r>
      <w:r w:rsidR="00450359">
        <w:t>least one NR frequency in FR1;</w:t>
      </w:r>
    </w:p>
    <w:p w:rsidR="00D51AC6" w:rsidRPr="00B60A7F" w:rsidRDefault="00D51AC6" w:rsidP="00E10AA0">
      <w:r w:rsidRPr="00B60A7F">
        <w:t>Measurement gaps patterns are configured and activated by RRC.</w:t>
      </w:r>
    </w:p>
    <w:p w:rsidR="00BB0CD9" w:rsidRPr="00B60A7F" w:rsidRDefault="001320F7" w:rsidP="00E10AA0">
      <w:r w:rsidRPr="00B60A7F">
        <w:t>When CA is configured, the "current cell"</w:t>
      </w:r>
      <w:r w:rsidR="00BB0CD9" w:rsidRPr="00B60A7F">
        <w:t xml:space="preserve"> above refers to any serving cell of the configured set of serving cells. For instance, for the definition of intra and inter frequency measurements, this means:</w:t>
      </w:r>
    </w:p>
    <w:p w:rsidR="00BB0CD9" w:rsidRPr="00B60A7F" w:rsidRDefault="00BB0CD9" w:rsidP="00E10AA0">
      <w:pPr>
        <w:pStyle w:val="B1"/>
      </w:pPr>
      <w:r w:rsidRPr="00B60A7F">
        <w:t>-</w:t>
      </w:r>
      <w:r w:rsidRPr="00B60A7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60A7F">
        <w:t>ments without measurement gaps.</w:t>
      </w:r>
    </w:p>
    <w:p w:rsidR="009E56EF" w:rsidRPr="00B60A7F" w:rsidRDefault="00BB0CD9" w:rsidP="00E10AA0">
      <w:pPr>
        <w:pStyle w:val="B1"/>
      </w:pPr>
      <w:r w:rsidRPr="00B60A7F">
        <w:t>-</w:t>
      </w:r>
      <w:r w:rsidRPr="00B60A7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t xml:space="preserve">may </w:t>
      </w:r>
      <w:r w:rsidRPr="00B60A7F">
        <w:t xml:space="preserve">not be able to </w:t>
      </w:r>
      <w:r w:rsidR="000C1C42">
        <w:t>perform</w:t>
      </w:r>
      <w:r w:rsidRPr="00B60A7F">
        <w:t xml:space="preserve"> such measurements without measurement gaps.</w:t>
      </w:r>
    </w:p>
    <w:p w:rsidR="009E56EF" w:rsidRPr="00B60A7F" w:rsidRDefault="009E56EF" w:rsidP="00E10AA0">
      <w:r w:rsidRPr="00B60A7F">
        <w:t xml:space="preserve">When DC is configured, </w:t>
      </w:r>
      <w:r w:rsidR="00CE052E" w:rsidRPr="00B60A7F">
        <w:t xml:space="preserve">the </w:t>
      </w:r>
      <w:r w:rsidRPr="00B60A7F">
        <w:t>following principles are applied:</w:t>
      </w:r>
    </w:p>
    <w:p w:rsidR="009E56EF" w:rsidRPr="00B60A7F" w:rsidRDefault="009E56EF" w:rsidP="002C3095">
      <w:pPr>
        <w:pStyle w:val="B1"/>
      </w:pPr>
      <w:r w:rsidRPr="00B60A7F">
        <w:t>-</w:t>
      </w:r>
      <w:r w:rsidRPr="00B60A7F">
        <w:tab/>
        <w:t>The configured set of serving cells includes all the cells from MCG and SCG as for CA;</w:t>
      </w:r>
    </w:p>
    <w:p w:rsidR="009E56EF" w:rsidRPr="00B60A7F" w:rsidRDefault="009E56EF" w:rsidP="002C3095">
      <w:pPr>
        <w:pStyle w:val="B1"/>
      </w:pPr>
      <w:r w:rsidRPr="00B60A7F">
        <w:t>-</w:t>
      </w:r>
      <w:r w:rsidRPr="00B60A7F">
        <w:tab/>
        <w:t>The measurement procedure of serving cells belonging to the SeNB shall not be impacted due to RLF of SeNB;</w:t>
      </w:r>
    </w:p>
    <w:p w:rsidR="009E56EF" w:rsidRPr="00B60A7F" w:rsidRDefault="009E56EF" w:rsidP="002C3095">
      <w:pPr>
        <w:pStyle w:val="B1"/>
      </w:pPr>
      <w:r w:rsidRPr="00B60A7F">
        <w:t>-</w:t>
      </w:r>
      <w:r w:rsidRPr="00B60A7F">
        <w:tab/>
        <w:t>Common gap for the MeNB and the SeNB is applied;</w:t>
      </w:r>
    </w:p>
    <w:p w:rsidR="009E56EF" w:rsidRPr="00B60A7F" w:rsidRDefault="009E56EF" w:rsidP="002C3095">
      <w:pPr>
        <w:pStyle w:val="B2"/>
        <w:rPr>
          <w:lang w:val="en-GB" w:eastAsia="ja-JP"/>
        </w:rPr>
      </w:pPr>
      <w:r w:rsidRPr="00B60A7F">
        <w:rPr>
          <w:lang w:val="en-GB" w:eastAsia="ja-JP"/>
        </w:rPr>
        <w:t>-</w:t>
      </w:r>
      <w:r w:rsidRPr="00B60A7F">
        <w:rPr>
          <w:lang w:val="en-GB" w:eastAsia="ja-JP"/>
        </w:rPr>
        <w:tab/>
      </w:r>
      <w:r w:rsidRPr="00B60A7F">
        <w:rPr>
          <w:lang w:val="en-GB"/>
        </w:rPr>
        <w:t xml:space="preserve">There is only a single measurement gap configuration for the UE which is controlled </w:t>
      </w:r>
      <w:r w:rsidRPr="00B60A7F">
        <w:rPr>
          <w:lang w:val="en-GB" w:eastAsia="ja-JP"/>
        </w:rPr>
        <w:t xml:space="preserve">and informed </w:t>
      </w:r>
      <w:r w:rsidRPr="00B60A7F">
        <w:rPr>
          <w:lang w:val="en-GB"/>
        </w:rPr>
        <w:t>by the MeNB.</w:t>
      </w:r>
    </w:p>
    <w:p w:rsidR="00BB0CD9" w:rsidRPr="00B60A7F" w:rsidRDefault="009E56EF" w:rsidP="002C3095">
      <w:pPr>
        <w:pStyle w:val="B1"/>
      </w:pPr>
      <w:r w:rsidRPr="00B60A7F">
        <w:lastRenderedPageBreak/>
        <w:t>-</w:t>
      </w:r>
      <w:r w:rsidRPr="00B60A7F">
        <w:tab/>
        <w:t>UE determines the starting point of the measurement gap based on the SFN, subframe number and subframe boundaries of the MCG serving cells.</w:t>
      </w:r>
    </w:p>
    <w:p w:rsidR="0014236B" w:rsidRPr="00B60A7F" w:rsidRDefault="0014236B" w:rsidP="00584246">
      <w:r w:rsidRPr="00B60A7F">
        <w:t>When LAA is configured:</w:t>
      </w:r>
    </w:p>
    <w:p w:rsidR="0014236B" w:rsidRPr="00B60A7F" w:rsidRDefault="0014236B" w:rsidP="0014236B">
      <w:pPr>
        <w:pStyle w:val="B1"/>
        <w:rPr>
          <w:lang w:eastAsia="zh-CN"/>
        </w:rPr>
      </w:pPr>
      <w:r w:rsidRPr="00B60A7F">
        <w:t>-</w:t>
      </w:r>
      <w:r w:rsidRPr="00B60A7F">
        <w:tab/>
        <w:t>The eNB configures the UE with one DMTC window for all neighbor cells as well as for the serving cell (if any) on one frequency;</w:t>
      </w:r>
    </w:p>
    <w:p w:rsidR="0014236B" w:rsidRPr="00B60A7F" w:rsidRDefault="0014236B" w:rsidP="0014236B">
      <w:pPr>
        <w:pStyle w:val="B1"/>
        <w:rPr>
          <w:lang w:eastAsia="zh-CN"/>
        </w:rPr>
      </w:pPr>
      <w:r w:rsidRPr="00B60A7F">
        <w:t>-</w:t>
      </w:r>
      <w:r w:rsidRPr="00B60A7F">
        <w:tab/>
        <w:t>The UE is only expected to detect and measure cells transmitting DRS during the configured DRS DMTC window;</w:t>
      </w:r>
    </w:p>
    <w:p w:rsidR="0014236B" w:rsidRPr="00B60A7F" w:rsidRDefault="0014236B" w:rsidP="0014236B">
      <w:pPr>
        <w:pStyle w:val="B1"/>
        <w:rPr>
          <w:lang w:eastAsia="zh-CN"/>
        </w:rPr>
      </w:pPr>
      <w:r w:rsidRPr="00B60A7F">
        <w:t>-</w:t>
      </w:r>
      <w:r w:rsidRPr="00B60A7F">
        <w:tab/>
        <w:t>For channel selection in an environment where hidden nodes may exist</w:t>
      </w:r>
      <w:r w:rsidRPr="00B60A7F">
        <w:rPr>
          <w:lang w:eastAsia="zh-CN"/>
        </w:rPr>
        <w:t xml:space="preserve">, </w:t>
      </w:r>
      <w:r w:rsidRPr="00B60A7F">
        <w:t xml:space="preserve">UE </w:t>
      </w:r>
      <w:r w:rsidRPr="00B60A7F">
        <w:rPr>
          <w:lang w:eastAsia="zh-CN"/>
        </w:rPr>
        <w:t xml:space="preserve">may be configured with one RMTC per a frequency to perform RSSI measurement, and to report average RSSI </w:t>
      </w:r>
      <w:r w:rsidRPr="00B60A7F">
        <w:t>and channel occupancy (percentage of measurement samples that RSSI value is above a threshold) in a reporting interval</w:t>
      </w:r>
      <w:r w:rsidRPr="00B60A7F">
        <w:rPr>
          <w:lang w:eastAsia="zh-CN"/>
        </w:rPr>
        <w:t>.</w:t>
      </w:r>
    </w:p>
    <w:p w:rsidR="00D51AC6" w:rsidRPr="00B60A7F" w:rsidRDefault="00D51AC6" w:rsidP="009C26DC">
      <w:pPr>
        <w:pStyle w:val="Heading4"/>
      </w:pPr>
      <w:bookmarkStart w:id="309" w:name="_Toc5987267"/>
      <w:r w:rsidRPr="00B60A7F">
        <w:t>10.1.3.1</w:t>
      </w:r>
      <w:r w:rsidRPr="00B60A7F">
        <w:tab/>
        <w:t>Intra-frequency neighbour (cell) measurements</w:t>
      </w:r>
      <w:bookmarkEnd w:id="309"/>
    </w:p>
    <w:p w:rsidR="00D51AC6" w:rsidRPr="00B60A7F" w:rsidRDefault="00D51AC6" w:rsidP="00E10AA0">
      <w:r w:rsidRPr="00B60A7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60A7F" w:rsidRDefault="00D51AC6" w:rsidP="00E10AA0">
      <w:pPr>
        <w:pStyle w:val="NO"/>
      </w:pPr>
      <w:r w:rsidRPr="00B60A7F">
        <w:t>NOTE:</w:t>
      </w:r>
      <w:r w:rsidRPr="00B60A7F">
        <w:tab/>
        <w:t>To avoid UE activity outside the DRX cycle, the reporting criteria for neighbour cell measurements should match the used DRX cycle.</w:t>
      </w:r>
    </w:p>
    <w:p w:rsidR="00D51AC6" w:rsidRPr="00B60A7F" w:rsidRDefault="00D51AC6" w:rsidP="009C26DC">
      <w:pPr>
        <w:pStyle w:val="Heading4"/>
      </w:pPr>
      <w:bookmarkStart w:id="310" w:name="_Toc5987268"/>
      <w:r w:rsidRPr="00B60A7F">
        <w:t>10.1.3.2</w:t>
      </w:r>
      <w:r w:rsidRPr="00B60A7F">
        <w:tab/>
        <w:t>Inter-frequency neighbour (cell) measurements</w:t>
      </w:r>
      <w:bookmarkEnd w:id="310"/>
    </w:p>
    <w:p w:rsidR="00D51AC6" w:rsidRPr="00B60A7F" w:rsidRDefault="00D51AC6" w:rsidP="00E10AA0">
      <w:r w:rsidRPr="00B60A7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60A7F" w:rsidRDefault="00DF102A" w:rsidP="00E10AA0">
      <w:r w:rsidRPr="00B60A7F">
        <w:t>Network may request UE to measure inter-frequency carriers in RRC_IDLE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60A7F" w:rsidRDefault="00D51AC6" w:rsidP="009C26DC">
      <w:pPr>
        <w:pStyle w:val="Heading3"/>
      </w:pPr>
      <w:bookmarkStart w:id="311" w:name="_Toc5987269"/>
      <w:r w:rsidRPr="00B60A7F">
        <w:t>10.1.4</w:t>
      </w:r>
      <w:r w:rsidRPr="00B60A7F">
        <w:tab/>
        <w:t>Paging and C-plane establishment</w:t>
      </w:r>
      <w:bookmarkEnd w:id="311"/>
    </w:p>
    <w:p w:rsidR="00D51AC6" w:rsidRPr="00B60A7F" w:rsidRDefault="00D51AC6" w:rsidP="00E10AA0">
      <w:r w:rsidRPr="00B60A7F">
        <w:t>Paging groups (where multiple UEs can be addressed) are used on</w:t>
      </w:r>
      <w:r w:rsidR="0008648A" w:rsidRPr="00B60A7F">
        <w:t xml:space="preserve"> </w:t>
      </w:r>
      <w:r w:rsidR="0008648A" w:rsidRPr="00B60A7F">
        <w:rPr>
          <w:lang w:eastAsia="ko-KR"/>
        </w:rPr>
        <w:t>PDCCH</w:t>
      </w:r>
      <w:r w:rsidRPr="00B60A7F">
        <w:t>:</w:t>
      </w:r>
    </w:p>
    <w:p w:rsidR="00D51AC6" w:rsidRPr="00B60A7F" w:rsidRDefault="00D51AC6" w:rsidP="00E10AA0">
      <w:pPr>
        <w:pStyle w:val="B1"/>
      </w:pPr>
      <w:r w:rsidRPr="00B60A7F">
        <w:t>-</w:t>
      </w:r>
      <w:r w:rsidRPr="00B60A7F">
        <w:tab/>
        <w:t>Precise UE identity is found on PCH;</w:t>
      </w:r>
    </w:p>
    <w:p w:rsidR="00D51AC6" w:rsidRPr="00B60A7F" w:rsidRDefault="00D51AC6" w:rsidP="00E10AA0">
      <w:pPr>
        <w:pStyle w:val="B1"/>
      </w:pPr>
      <w:r w:rsidRPr="00B60A7F">
        <w:t>-</w:t>
      </w:r>
      <w:r w:rsidRPr="00B60A7F">
        <w:tab/>
        <w:t xml:space="preserve">DRX configurable via BCCH </w:t>
      </w:r>
      <w:r w:rsidR="00C84F52" w:rsidRPr="00B60A7F">
        <w:t>and NAS</w:t>
      </w:r>
      <w:r w:rsidR="0006226F" w:rsidRPr="00B60A7F">
        <w:rPr>
          <w:rFonts w:eastAsia="SimSun"/>
          <w:lang w:eastAsia="zh-CN"/>
        </w:rPr>
        <w:t>, for NB-IoT DRX configurable via BCCH only</w:t>
      </w:r>
      <w:r w:rsidRPr="00B60A7F">
        <w:t>;</w:t>
      </w:r>
    </w:p>
    <w:p w:rsidR="00D51AC6" w:rsidRPr="00B60A7F" w:rsidRDefault="00D51AC6" w:rsidP="00E10AA0">
      <w:pPr>
        <w:pStyle w:val="B1"/>
      </w:pPr>
      <w:r w:rsidRPr="00B60A7F">
        <w:t>-</w:t>
      </w:r>
      <w:r w:rsidRPr="00B60A7F">
        <w:tab/>
        <w:t>Only one subframe allocated per paging interval per UE;</w:t>
      </w:r>
    </w:p>
    <w:p w:rsidR="00D51AC6" w:rsidRPr="00B60A7F" w:rsidRDefault="00D51AC6" w:rsidP="00E10AA0">
      <w:pPr>
        <w:pStyle w:val="B1"/>
      </w:pPr>
      <w:r w:rsidRPr="00B60A7F">
        <w:t>-</w:t>
      </w:r>
      <w:r w:rsidRPr="00B60A7F">
        <w:tab/>
        <w:t>The network may divide UEs to different paging occasions in time;</w:t>
      </w:r>
    </w:p>
    <w:p w:rsidR="00D51AC6" w:rsidRPr="00B60A7F" w:rsidRDefault="00D51AC6" w:rsidP="00E10AA0">
      <w:pPr>
        <w:pStyle w:val="B1"/>
      </w:pPr>
      <w:r w:rsidRPr="00B60A7F">
        <w:t>-</w:t>
      </w:r>
      <w:r w:rsidRPr="00B60A7F">
        <w:tab/>
        <w:t>There is no grouping within paging occasion;</w:t>
      </w:r>
    </w:p>
    <w:p w:rsidR="00D51AC6" w:rsidRPr="00B60A7F" w:rsidRDefault="00D51AC6" w:rsidP="00E10AA0">
      <w:pPr>
        <w:pStyle w:val="B1"/>
      </w:pPr>
      <w:r w:rsidRPr="00B60A7F">
        <w:t>-</w:t>
      </w:r>
      <w:r w:rsidRPr="00B60A7F">
        <w:tab/>
        <w:t>One paging RNTI for PCH.</w:t>
      </w:r>
    </w:p>
    <w:p w:rsidR="003E0D55" w:rsidRPr="00B60A7F" w:rsidRDefault="003E0D55" w:rsidP="003E0D55">
      <w:r w:rsidRPr="00B60A7F">
        <w:t>When extended DRX (eDRX) is used in idle mode, the following are applicable:</w:t>
      </w:r>
    </w:p>
    <w:p w:rsidR="003E0D55" w:rsidRPr="00B60A7F" w:rsidRDefault="003E0D55" w:rsidP="003E0D55">
      <w:pPr>
        <w:pStyle w:val="B1"/>
      </w:pPr>
      <w:r w:rsidRPr="00B60A7F">
        <w:t>-</w:t>
      </w:r>
      <w:r w:rsidRPr="00B60A7F">
        <w:tab/>
        <w:t>The DRX cycle is extended up to and beyond 10.24s in idle mode, with a maximum value of 2621.44 seconds (43.69 minutes);</w:t>
      </w:r>
      <w:r w:rsidR="0006226F" w:rsidRPr="00B60A7F">
        <w:rPr>
          <w:rFonts w:eastAsia="SimSun"/>
          <w:lang w:eastAsia="zh-CN"/>
        </w:rPr>
        <w:t xml:space="preserve"> For NB-IoT, the maximum value of the DRX cycle is 10485.76 seconds (2.91 hours);</w:t>
      </w:r>
    </w:p>
    <w:p w:rsidR="003E0D55" w:rsidRPr="00B60A7F" w:rsidRDefault="003E0D55" w:rsidP="003E0D55">
      <w:pPr>
        <w:pStyle w:val="B1"/>
      </w:pPr>
      <w:r w:rsidRPr="00B60A7F">
        <w:t>-</w:t>
      </w:r>
      <w:r w:rsidRPr="00B60A7F">
        <w:tab/>
        <w:t>The hyper SFN (H-SFN) is broadcast by the cell and increments by one when the SFN wraps around;</w:t>
      </w:r>
    </w:p>
    <w:p w:rsidR="003E0D55" w:rsidRPr="00B60A7F" w:rsidRDefault="003E0D55" w:rsidP="003E0D55">
      <w:pPr>
        <w:pStyle w:val="B1"/>
      </w:pPr>
      <w:r w:rsidRPr="00B60A7F">
        <w:t>-</w:t>
      </w:r>
      <w:r w:rsidRPr="00B60A7F">
        <w:tab/>
        <w:t xml:space="preserve">Paging Hyperframe (PH) refers to the H-SFN in which the UE starts monitoring paging DRX during a </w:t>
      </w:r>
      <w:r w:rsidR="00A075CC" w:rsidRPr="00B60A7F">
        <w:t xml:space="preserve">Paging Time Window </w:t>
      </w:r>
      <w:r w:rsidRPr="00B60A7F">
        <w:t>(PTW) used in ECM-IDLE. The PH is determined based on a formula that is known by the MME, UE and eNB as a function of eDRX cycle and UE identity;</w:t>
      </w:r>
    </w:p>
    <w:p w:rsidR="003E0D55" w:rsidRPr="00B60A7F" w:rsidRDefault="003E0D55" w:rsidP="003E0D55">
      <w:pPr>
        <w:pStyle w:val="B1"/>
      </w:pPr>
      <w:r w:rsidRPr="00B60A7F">
        <w:lastRenderedPageBreak/>
        <w:t>-</w:t>
      </w:r>
      <w:r w:rsidRPr="00B60A7F">
        <w:tab/>
        <w:t>During the PTW, the UE monitors paging for the duration of the PTW (as configured by NAS) or until a paging message is</w:t>
      </w:r>
      <w:r w:rsidR="00A075CC" w:rsidRPr="00B60A7F">
        <w:t xml:space="preserve"> including the UE</w:t>
      </w:r>
      <w:r w:rsidR="00FA4A7A" w:rsidRPr="00B60A7F">
        <w:t>'</w:t>
      </w:r>
      <w:r w:rsidR="00A075CC" w:rsidRPr="00B60A7F">
        <w:t xml:space="preserve">s </w:t>
      </w:r>
      <w:r w:rsidR="00A075CC" w:rsidRPr="00B60A7F">
        <w:rPr>
          <w:bCs/>
          <w:noProof/>
          <w:lang w:eastAsia="en-GB"/>
        </w:rPr>
        <w:t>NAS identity</w:t>
      </w:r>
      <w:r w:rsidRPr="00B60A7F">
        <w:t xml:space="preserve"> received for the UE, whichever is earlier. The possible starting offsets for the PTW are uniformly distributed within the PH and defined in TS 36.304 [11];</w:t>
      </w:r>
    </w:p>
    <w:p w:rsidR="003E0D55" w:rsidRPr="00B60A7F" w:rsidRDefault="003E0D55" w:rsidP="003E0D55">
      <w:pPr>
        <w:pStyle w:val="B1"/>
      </w:pPr>
      <w:r w:rsidRPr="00B60A7F">
        <w:t>-</w:t>
      </w:r>
      <w:r w:rsidRPr="00B60A7F">
        <w:tab/>
        <w:t xml:space="preserve">MME uses the formulas defined in TS 36.304 [11] to determine the PH as well as the beginning of the PTW and sends the S1 paging request just before the occurrence of the </w:t>
      </w:r>
      <w:r w:rsidR="0004032C" w:rsidRPr="00B60A7F">
        <w:t>start of PTW or during PTW</w:t>
      </w:r>
      <w:r w:rsidRPr="00B60A7F">
        <w:t xml:space="preserve"> to avoid storing paging messages in the eNB;</w:t>
      </w:r>
    </w:p>
    <w:p w:rsidR="003E0D55" w:rsidRPr="00B60A7F" w:rsidRDefault="003E0D55" w:rsidP="003E0D55">
      <w:pPr>
        <w:pStyle w:val="B1"/>
      </w:pPr>
      <w:r w:rsidRPr="00B60A7F">
        <w:t>-</w:t>
      </w:r>
      <w:r w:rsidRPr="00B60A7F">
        <w:tab/>
        <w:t>ETWS, CMAS, PWS requirement may not be met when a UE is in eDRX. For EAB, if the UE supports SIB14, when in extended DRX, it acquires SIB14 before establishing the RRC connection;</w:t>
      </w:r>
    </w:p>
    <w:p w:rsidR="0006226F" w:rsidRPr="00B60A7F" w:rsidRDefault="003E0D55" w:rsidP="0006226F">
      <w:pPr>
        <w:pStyle w:val="B1"/>
        <w:rPr>
          <w:rFonts w:eastAsia="SimSun"/>
          <w:lang w:eastAsia="zh-CN"/>
        </w:rPr>
      </w:pPr>
      <w:r w:rsidRPr="00B60A7F">
        <w:t>-</w:t>
      </w:r>
      <w:r w:rsidRPr="00B60A7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60A7F">
        <w:rPr>
          <w:i/>
        </w:rPr>
        <w:t>systemInfoModification-eDRX</w:t>
      </w:r>
      <w:r w:rsidRPr="00B60A7F">
        <w:t>, for a UE configured with eDRX cycle longer than the system information modification period.</w:t>
      </w:r>
    </w:p>
    <w:p w:rsidR="00BF1CA1" w:rsidRPr="00B60A7F" w:rsidRDefault="00BF1CA1" w:rsidP="00BF1CA1">
      <w:r w:rsidRPr="00B60A7F">
        <w:t>NB-IoT UEs</w:t>
      </w:r>
      <w:r w:rsidR="00FE1D03" w:rsidRPr="00B60A7F">
        <w:t>, BL UEs or UEs in enhanced coverage</w:t>
      </w:r>
      <w:r w:rsidRPr="00B60A7F">
        <w:t xml:space="preserve"> can use WUS, when configured in the cell, to reduce the power consumption related to paging monitoring.</w:t>
      </w:r>
    </w:p>
    <w:p w:rsidR="00BF1CA1" w:rsidRPr="00B60A7F" w:rsidRDefault="00BF1CA1" w:rsidP="00BF1CA1">
      <w:r w:rsidRPr="00B60A7F">
        <w:t>When WUS is used in idle mode, the following are applicable:</w:t>
      </w:r>
    </w:p>
    <w:p w:rsidR="00BF1CA1" w:rsidRPr="00B60A7F" w:rsidRDefault="00BF1CA1" w:rsidP="00BF1CA1">
      <w:pPr>
        <w:pStyle w:val="B1"/>
      </w:pPr>
      <w:r w:rsidRPr="00B60A7F">
        <w:t>-</w:t>
      </w:r>
      <w:r w:rsidRPr="00B60A7F">
        <w:tab/>
        <w:t xml:space="preserve">The WUS is used to indicate that the UE shall monitor </w:t>
      </w:r>
      <w:r w:rsidR="00C41650" w:rsidRPr="00B60A7F">
        <w:t xml:space="preserve">MPDCCH or </w:t>
      </w:r>
      <w:r w:rsidRPr="00B60A7F">
        <w:t>NPDCCH to receive paging in that cell;</w:t>
      </w:r>
    </w:p>
    <w:p w:rsidR="00BF1CA1" w:rsidRPr="00B60A7F" w:rsidRDefault="00BF1CA1" w:rsidP="00BF1CA1">
      <w:pPr>
        <w:pStyle w:val="B1"/>
      </w:pPr>
      <w:r w:rsidRPr="00B60A7F">
        <w:t>-</w:t>
      </w:r>
      <w:r w:rsidRPr="00B60A7F">
        <w:tab/>
        <w:t>For a UE not configured with extended DRX, the WUS is associated to one paging occasion (N = 1);</w:t>
      </w:r>
    </w:p>
    <w:p w:rsidR="00BF1CA1" w:rsidRPr="00B60A7F" w:rsidRDefault="00BF1CA1" w:rsidP="00BF1CA1">
      <w:pPr>
        <w:pStyle w:val="B1"/>
      </w:pPr>
      <w:r w:rsidRPr="00B60A7F">
        <w:t>-</w:t>
      </w:r>
      <w:r w:rsidRPr="00B60A7F">
        <w:tab/>
        <w:t xml:space="preserve">For a UE configured with extended DRX, the WUS can be associated to </w:t>
      </w:r>
      <w:r w:rsidR="00C41650" w:rsidRPr="00B60A7F">
        <w:t xml:space="preserve">one or </w:t>
      </w:r>
      <w:r w:rsidRPr="00B60A7F">
        <w:t>multiple paging occasion</w:t>
      </w:r>
      <w:r w:rsidR="00C41650" w:rsidRPr="00B60A7F">
        <w:t>(</w:t>
      </w:r>
      <w:r w:rsidRPr="00B60A7F">
        <w:t>s</w:t>
      </w:r>
      <w:r w:rsidR="00C41650" w:rsidRPr="00B60A7F">
        <w:t>)</w:t>
      </w:r>
      <w:r w:rsidRPr="00B60A7F">
        <w:t xml:space="preserve"> (N </w:t>
      </w:r>
      <w:r w:rsidRPr="00B60A7F">
        <w:rPr>
          <w:rFonts w:ascii="Calibri" w:hAnsi="Calibri" w:cs="Calibri"/>
        </w:rPr>
        <w:t>≥</w:t>
      </w:r>
      <w:r w:rsidRPr="00B60A7F">
        <w:t xml:space="preserve"> 1) in a PTW;</w:t>
      </w:r>
    </w:p>
    <w:p w:rsidR="00BF1CA1" w:rsidRPr="00B60A7F" w:rsidRDefault="00BF1CA1" w:rsidP="00BF1CA1">
      <w:pPr>
        <w:pStyle w:val="B1"/>
      </w:pPr>
      <w:r w:rsidRPr="00B60A7F">
        <w:t>-</w:t>
      </w:r>
      <w:r w:rsidRPr="00B60A7F">
        <w:tab/>
        <w:t>If UE detects the WUS, the UE shall monitor the following N paging occasions unless it has received a paging message;</w:t>
      </w:r>
    </w:p>
    <w:p w:rsidR="00BF1CA1" w:rsidRPr="00B60A7F" w:rsidRDefault="00BF1CA1" w:rsidP="00BF1CA1">
      <w:pPr>
        <w:pStyle w:val="B1"/>
      </w:pPr>
      <w:r w:rsidRPr="00B60A7F">
        <w:t>-</w:t>
      </w:r>
      <w:r w:rsidRPr="00B60A7F">
        <w:tab/>
        <w:t>The paging operation in the MME is not aware of the use of the WUS in the eNB.</w:t>
      </w:r>
    </w:p>
    <w:p w:rsidR="00BF1CA1" w:rsidRPr="00B60A7F" w:rsidRDefault="00BF1CA1" w:rsidP="00BF1CA1">
      <w:r w:rsidRPr="00B60A7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312" w:name="_Hlk515624233"/>
      <w:r w:rsidRPr="00B60A7F">
        <w:t>WUS during the non-zero "Gap".</w:t>
      </w:r>
    </w:p>
    <w:p w:rsidR="00BF1CA1" w:rsidRPr="00B60A7F" w:rsidRDefault="00205706" w:rsidP="00BF1CA1">
      <w:pPr>
        <w:pStyle w:val="TH"/>
        <w:rPr>
          <w:lang w:val="en-GB"/>
        </w:rPr>
      </w:pPr>
      <w:r>
        <w:rPr>
          <w:lang w:val="en-GB"/>
        </w:rPr>
        <w:pict>
          <v:shape id="_x0000_i1103" type="#_x0000_t75" style="width:229.5pt;height:52.5pt">
            <v:imagedata r:id="rId163" o:title=""/>
          </v:shape>
        </w:pict>
      </w:r>
    </w:p>
    <w:p w:rsidR="00BF1CA1" w:rsidRPr="00B60A7F" w:rsidRDefault="00BF1CA1" w:rsidP="009C26DC">
      <w:pPr>
        <w:pStyle w:val="TF"/>
        <w:outlineLvl w:val="0"/>
        <w:rPr>
          <w:lang w:val="en-GB"/>
        </w:rPr>
      </w:pPr>
      <w:r w:rsidRPr="00B60A7F">
        <w:rPr>
          <w:lang w:val="en-GB"/>
        </w:rPr>
        <w:t>Figure 10.1.4-1: Illustration of WUS timing</w:t>
      </w:r>
    </w:p>
    <w:bookmarkEnd w:id="312"/>
    <w:p w:rsidR="003E0D55" w:rsidRPr="00B60A7F" w:rsidRDefault="0006226F" w:rsidP="0006226F">
      <w:r w:rsidRPr="00B60A7F">
        <w:rPr>
          <w:lang w:eastAsia="zh-CN"/>
        </w:rPr>
        <w:t xml:space="preserve">For NB-IoT, UE in RRC_IDLE receives paging on </w:t>
      </w:r>
      <w:r w:rsidR="00A45B08" w:rsidRPr="00B60A7F">
        <w:rPr>
          <w:lang w:eastAsia="zh-CN"/>
        </w:rPr>
        <w:t>the anchor</w:t>
      </w:r>
      <w:r w:rsidRPr="00B60A7F">
        <w:rPr>
          <w:lang w:eastAsia="zh-CN"/>
        </w:rPr>
        <w:t xml:space="preserve"> carrier</w:t>
      </w:r>
      <w:r w:rsidR="00F20FDD" w:rsidRPr="00B60A7F">
        <w:rPr>
          <w:lang w:eastAsia="zh-CN"/>
        </w:rPr>
        <w:t xml:space="preserve"> or on a non anchor carrier based on system information</w:t>
      </w:r>
      <w:r w:rsidRPr="00B60A7F">
        <w:rPr>
          <w:lang w:eastAsia="zh-CN"/>
        </w:rPr>
        <w:t>.</w:t>
      </w:r>
    </w:p>
    <w:p w:rsidR="00D51AC6" w:rsidRPr="00B60A7F" w:rsidRDefault="00D51AC6" w:rsidP="009C26DC">
      <w:pPr>
        <w:pStyle w:val="Heading3"/>
      </w:pPr>
      <w:bookmarkStart w:id="313" w:name="_Toc5987270"/>
      <w:r w:rsidRPr="00B60A7F">
        <w:t>10.1.5</w:t>
      </w:r>
      <w:r w:rsidRPr="00B60A7F">
        <w:tab/>
        <w:t>Random Access Procedure</w:t>
      </w:r>
      <w:bookmarkEnd w:id="313"/>
    </w:p>
    <w:p w:rsidR="000C1C42" w:rsidRDefault="000C1C42" w:rsidP="000C1C42">
      <w:pPr>
        <w:pStyle w:val="Heading4"/>
      </w:pPr>
      <w:bookmarkStart w:id="314" w:name="_Toc5987271"/>
      <w:r>
        <w:t>10.1.5.0</w:t>
      </w:r>
      <w:r>
        <w:tab/>
        <w:t>General</w:t>
      </w:r>
      <w:bookmarkEnd w:id="314"/>
    </w:p>
    <w:p w:rsidR="00D51AC6" w:rsidRPr="00B60A7F" w:rsidRDefault="00D51AC6" w:rsidP="00E10AA0">
      <w:r w:rsidRPr="00B60A7F">
        <w:t>The random access procedure is characterized by:</w:t>
      </w:r>
    </w:p>
    <w:p w:rsidR="00D51AC6" w:rsidRPr="00B60A7F" w:rsidRDefault="00D51AC6" w:rsidP="00E10AA0">
      <w:pPr>
        <w:pStyle w:val="B1"/>
      </w:pPr>
      <w:r w:rsidRPr="00B60A7F">
        <w:t>-</w:t>
      </w:r>
      <w:r w:rsidRPr="00B60A7F">
        <w:tab/>
        <w:t>Common procedure for FDD and TDD;</w:t>
      </w:r>
    </w:p>
    <w:p w:rsidR="00D51AC6" w:rsidRPr="00B60A7F" w:rsidRDefault="00D51AC6" w:rsidP="00E10AA0">
      <w:pPr>
        <w:pStyle w:val="B1"/>
      </w:pPr>
      <w:r w:rsidRPr="00B60A7F">
        <w:t>-</w:t>
      </w:r>
      <w:r w:rsidRPr="00B60A7F">
        <w:tab/>
        <w:t>One procedure irrespective of cell size</w:t>
      </w:r>
      <w:r w:rsidR="003F47B1" w:rsidRPr="00B60A7F">
        <w:t xml:space="preserve"> and </w:t>
      </w:r>
      <w:r w:rsidR="003A377A" w:rsidRPr="00B60A7F">
        <w:t xml:space="preserve">the </w:t>
      </w:r>
      <w:r w:rsidR="003F47B1" w:rsidRPr="00B60A7F">
        <w:t xml:space="preserve">number </w:t>
      </w:r>
      <w:r w:rsidR="003A377A" w:rsidRPr="00B60A7F">
        <w:t xml:space="preserve">of </w:t>
      </w:r>
      <w:r w:rsidR="003F47B1" w:rsidRPr="00B60A7F">
        <w:t>serving cells when CA is configured</w:t>
      </w:r>
      <w:r w:rsidRPr="00B60A7F">
        <w:t>;</w:t>
      </w:r>
    </w:p>
    <w:p w:rsidR="00D51AC6" w:rsidRPr="00B60A7F" w:rsidRDefault="00D51AC6" w:rsidP="00E10AA0">
      <w:r w:rsidRPr="00B60A7F">
        <w:t>The random access procedure is performed for the following events</w:t>
      </w:r>
      <w:r w:rsidR="003765BB" w:rsidRPr="00B60A7F">
        <w:t xml:space="preserve"> related to the PCell</w:t>
      </w:r>
      <w:r w:rsidRPr="00B60A7F">
        <w:t>:</w:t>
      </w:r>
    </w:p>
    <w:p w:rsidR="00D51AC6" w:rsidRPr="00B60A7F" w:rsidRDefault="00D51AC6" w:rsidP="00E10AA0">
      <w:pPr>
        <w:pStyle w:val="B1"/>
      </w:pPr>
      <w:r w:rsidRPr="00B60A7F">
        <w:t>-</w:t>
      </w:r>
      <w:r w:rsidRPr="00B60A7F">
        <w:tab/>
        <w:t>Initial access from RRC_IDLE;</w:t>
      </w:r>
    </w:p>
    <w:p w:rsidR="00596B44" w:rsidRPr="00B60A7F" w:rsidRDefault="00596B44" w:rsidP="00E10AA0">
      <w:pPr>
        <w:pStyle w:val="B1"/>
      </w:pPr>
      <w:r w:rsidRPr="00B60A7F">
        <w:t>-</w:t>
      </w:r>
      <w:r w:rsidRPr="00B60A7F">
        <w:tab/>
      </w:r>
      <w:r w:rsidRPr="00B60A7F">
        <w:rPr>
          <w:lang w:eastAsia="zh-CN"/>
        </w:rPr>
        <w:t>RRC Connection Re-establishment procedure</w:t>
      </w:r>
      <w:r w:rsidR="0006226F" w:rsidRPr="00B60A7F">
        <w:rPr>
          <w:rFonts w:eastAsia="SimSun"/>
          <w:lang w:eastAsia="zh-CN"/>
        </w:rPr>
        <w:t xml:space="preserve">, </w:t>
      </w:r>
      <w:r w:rsidR="00A45B08" w:rsidRPr="00B60A7F">
        <w:t>as defined in TS 24.301</w:t>
      </w:r>
      <w:r w:rsidR="003D0596" w:rsidRPr="00B60A7F">
        <w:t xml:space="preserve"> </w:t>
      </w:r>
      <w:r w:rsidR="0006226F" w:rsidRPr="00B60A7F">
        <w:rPr>
          <w:rFonts w:eastAsia="SimSun"/>
          <w:lang w:eastAsia="zh-CN"/>
        </w:rPr>
        <w:t>[20]</w:t>
      </w:r>
      <w:r w:rsidRPr="00B60A7F">
        <w:rPr>
          <w:lang w:eastAsia="zh-CN"/>
        </w:rPr>
        <w:t>;</w:t>
      </w:r>
    </w:p>
    <w:p w:rsidR="00D51AC6" w:rsidRPr="00B60A7F" w:rsidRDefault="00D51AC6" w:rsidP="00E10AA0">
      <w:pPr>
        <w:pStyle w:val="B1"/>
      </w:pPr>
      <w:r w:rsidRPr="00B60A7F">
        <w:t>-</w:t>
      </w:r>
      <w:r w:rsidRPr="00B60A7F">
        <w:tab/>
        <w:t>Handover</w:t>
      </w:r>
      <w:r w:rsidR="0006226F" w:rsidRPr="00B60A7F">
        <w:rPr>
          <w:rFonts w:eastAsia="SimSun"/>
          <w:lang w:eastAsia="zh-CN"/>
        </w:rPr>
        <w:t>, except for NB-IoT</w:t>
      </w:r>
      <w:r w:rsidR="00681439" w:rsidRPr="00B60A7F">
        <w:rPr>
          <w:color w:val="000000"/>
          <w:lang w:eastAsia="zh-CN"/>
        </w:rPr>
        <w:t xml:space="preserve"> or when RACH-less HO is configured</w:t>
      </w:r>
      <w:r w:rsidRPr="00B60A7F">
        <w:t>;</w:t>
      </w:r>
    </w:p>
    <w:p w:rsidR="00D51AC6" w:rsidRPr="00B60A7F" w:rsidRDefault="00D51AC6" w:rsidP="00E10AA0">
      <w:pPr>
        <w:pStyle w:val="B1"/>
      </w:pPr>
      <w:r w:rsidRPr="00B60A7F">
        <w:lastRenderedPageBreak/>
        <w:t>-</w:t>
      </w:r>
      <w:r w:rsidRPr="00B60A7F">
        <w:tab/>
        <w:t>DL data arrival during RRC_CONNECTED requiring random access procedure</w:t>
      </w:r>
      <w:r w:rsidR="00C0345C" w:rsidRPr="00B60A7F">
        <w:t>:</w:t>
      </w:r>
    </w:p>
    <w:p w:rsidR="00D51AC6" w:rsidRPr="00B60A7F" w:rsidRDefault="00D51AC6" w:rsidP="00E10AA0">
      <w:pPr>
        <w:pStyle w:val="B1"/>
        <w:ind w:firstLine="0"/>
      </w:pPr>
      <w:r w:rsidRPr="00B60A7F">
        <w:t>-</w:t>
      </w:r>
      <w:r w:rsidRPr="00B60A7F">
        <w:tab/>
        <w:t xml:space="preserve">E.g. when UL synchronisation status is </w:t>
      </w:r>
      <w:r w:rsidR="00C0345C" w:rsidRPr="00B60A7F">
        <w:t>"</w:t>
      </w:r>
      <w:r w:rsidRPr="00B60A7F">
        <w:t>non-synchronised</w:t>
      </w:r>
      <w:r w:rsidR="00C0345C" w:rsidRPr="00B60A7F">
        <w:t>".</w:t>
      </w:r>
    </w:p>
    <w:p w:rsidR="00D51AC6" w:rsidRPr="00B60A7F" w:rsidRDefault="00D51AC6" w:rsidP="00E10AA0">
      <w:pPr>
        <w:pStyle w:val="B1"/>
      </w:pPr>
      <w:r w:rsidRPr="00B60A7F">
        <w:t>-</w:t>
      </w:r>
      <w:r w:rsidRPr="00B60A7F">
        <w:tab/>
        <w:t>UL data arrival during RRC_CONNECTED requiring random access procedure</w:t>
      </w:r>
      <w:r w:rsidR="00C0345C" w:rsidRPr="00B60A7F">
        <w:t>:</w:t>
      </w:r>
    </w:p>
    <w:p w:rsidR="00D51AC6" w:rsidRPr="00B60A7F" w:rsidRDefault="00D51AC6" w:rsidP="00584246">
      <w:pPr>
        <w:pStyle w:val="B2"/>
        <w:rPr>
          <w:lang w:val="en-GB" w:eastAsia="ja-JP"/>
        </w:rPr>
      </w:pPr>
      <w:r w:rsidRPr="00B60A7F">
        <w:rPr>
          <w:lang w:val="en-GB" w:eastAsia="ja-JP"/>
        </w:rPr>
        <w:t>-</w:t>
      </w:r>
      <w:r w:rsidRPr="00B60A7F">
        <w:rPr>
          <w:lang w:val="en-GB" w:eastAsia="ja-JP"/>
        </w:rPr>
        <w:tab/>
        <w:t xml:space="preserve">E.g. when UL synchronisation status is </w:t>
      </w:r>
      <w:r w:rsidR="00E11F8B" w:rsidRPr="00B60A7F">
        <w:rPr>
          <w:lang w:val="en-GB" w:eastAsia="ja-JP"/>
        </w:rPr>
        <w:t>"</w:t>
      </w:r>
      <w:r w:rsidRPr="00B60A7F">
        <w:rPr>
          <w:lang w:val="en-GB" w:eastAsia="ja-JP"/>
        </w:rPr>
        <w:t>non-synchronised</w:t>
      </w:r>
      <w:r w:rsidR="00E11F8B" w:rsidRPr="00B60A7F">
        <w:rPr>
          <w:lang w:val="en-GB" w:eastAsia="ja-JP"/>
        </w:rPr>
        <w:t>"</w:t>
      </w:r>
      <w:r w:rsidRPr="00B60A7F">
        <w:rPr>
          <w:lang w:val="en-GB" w:eastAsia="ja-JP"/>
        </w:rPr>
        <w:t xml:space="preserve"> or there are no PUCCH resources for SR available.</w:t>
      </w:r>
    </w:p>
    <w:p w:rsidR="00FB0542" w:rsidRPr="00B60A7F" w:rsidRDefault="00FB0542" w:rsidP="00E10AA0">
      <w:pPr>
        <w:pStyle w:val="B1"/>
      </w:pPr>
      <w:r w:rsidRPr="00B60A7F">
        <w:t>-</w:t>
      </w:r>
      <w:r w:rsidRPr="00B60A7F">
        <w:tab/>
        <w:t>For positioning purpose during RRC_CONNECTED requiring random access procedure</w:t>
      </w:r>
      <w:r w:rsidR="00A45B08" w:rsidRPr="00B60A7F">
        <w:t>:</w:t>
      </w:r>
    </w:p>
    <w:p w:rsidR="00FB0542" w:rsidRPr="00B60A7F" w:rsidRDefault="00FB0542" w:rsidP="00E10AA0">
      <w:pPr>
        <w:pStyle w:val="B2"/>
        <w:rPr>
          <w:lang w:val="en-GB" w:eastAsia="ja-JP"/>
        </w:rPr>
      </w:pPr>
      <w:r w:rsidRPr="00B60A7F">
        <w:rPr>
          <w:lang w:val="en-GB" w:eastAsia="ja-JP"/>
        </w:rPr>
        <w:t>-</w:t>
      </w:r>
      <w:r w:rsidRPr="00B60A7F">
        <w:rPr>
          <w:lang w:val="en-GB" w:eastAsia="ja-JP"/>
        </w:rPr>
        <w:tab/>
        <w:t>E.g. when timing advance is needed for UE positioning</w:t>
      </w:r>
      <w:r w:rsidR="00C0345C" w:rsidRPr="00B60A7F">
        <w:rPr>
          <w:lang w:val="en-GB" w:eastAsia="ja-JP"/>
        </w:rPr>
        <w:t>.</w:t>
      </w:r>
    </w:p>
    <w:p w:rsidR="009E56EF" w:rsidRPr="00B60A7F" w:rsidRDefault="003765BB" w:rsidP="00E10AA0">
      <w:r w:rsidRPr="00B60A7F">
        <w:t>The random access procedure is also performed on a SCell to establish time alignment for the corresponding sTAG.</w:t>
      </w:r>
    </w:p>
    <w:p w:rsidR="00746167" w:rsidRPr="00B60A7F" w:rsidRDefault="00746167" w:rsidP="00E10AA0">
      <w:r w:rsidRPr="00B60A7F">
        <w:t>For E-UTRA connected to 5GC, the random access procedure is also performed for the transition from RRC_INACTIVE.</w:t>
      </w:r>
    </w:p>
    <w:p w:rsidR="003765BB" w:rsidRPr="00B60A7F" w:rsidRDefault="009E56EF" w:rsidP="00E10AA0">
      <w:r w:rsidRPr="00B60A7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60A7F" w:rsidRDefault="00D51AC6" w:rsidP="00E10AA0">
      <w:r w:rsidRPr="00B60A7F">
        <w:t>Furthermore, the random access procedure takes two distinct forms:</w:t>
      </w:r>
    </w:p>
    <w:p w:rsidR="00D51AC6" w:rsidRPr="00B60A7F" w:rsidRDefault="00D51AC6" w:rsidP="00E10AA0">
      <w:pPr>
        <w:pStyle w:val="B1"/>
      </w:pPr>
      <w:r w:rsidRPr="00B60A7F">
        <w:t>-</w:t>
      </w:r>
      <w:r w:rsidRPr="00B60A7F">
        <w:tab/>
        <w:t xml:space="preserve">Contention based (applicable to </w:t>
      </w:r>
      <w:r w:rsidR="00A45B08" w:rsidRPr="00B60A7F">
        <w:t>all six</w:t>
      </w:r>
      <w:r w:rsidRPr="00B60A7F">
        <w:t xml:space="preserve"> events</w:t>
      </w:r>
      <w:r w:rsidR="00A45B08" w:rsidRPr="00B60A7F">
        <w:t>, but the sixth event for positioning is applicable for NB-IoT only</w:t>
      </w:r>
      <w:r w:rsidRPr="00B60A7F">
        <w:t>);</w:t>
      </w:r>
    </w:p>
    <w:p w:rsidR="00D51AC6" w:rsidRPr="00B60A7F" w:rsidRDefault="00D51AC6" w:rsidP="00E10AA0">
      <w:pPr>
        <w:pStyle w:val="B1"/>
      </w:pPr>
      <w:r w:rsidRPr="00B60A7F">
        <w:t>-</w:t>
      </w:r>
      <w:r w:rsidRPr="00B60A7F">
        <w:tab/>
        <w:t>Non-contention based (applicable to only handover</w:t>
      </w:r>
      <w:r w:rsidR="00FB0542" w:rsidRPr="00B60A7F">
        <w:t>,</w:t>
      </w:r>
      <w:r w:rsidRPr="00B60A7F">
        <w:t xml:space="preserve"> DL data arrival</w:t>
      </w:r>
      <w:r w:rsidR="003765BB" w:rsidRPr="00B60A7F">
        <w:t>,</w:t>
      </w:r>
      <w:r w:rsidR="00FB0542" w:rsidRPr="00B60A7F">
        <w:t xml:space="preserve"> positioning</w:t>
      </w:r>
      <w:r w:rsidR="003765BB" w:rsidRPr="00B60A7F">
        <w:t xml:space="preserve"> and obtaining timing advance alignment for a sTAG</w:t>
      </w:r>
      <w:r w:rsidRPr="00B60A7F">
        <w:t>).</w:t>
      </w:r>
    </w:p>
    <w:p w:rsidR="00D51AC6" w:rsidRPr="00B60A7F" w:rsidRDefault="00D51AC6" w:rsidP="00E10AA0">
      <w:r w:rsidRPr="00B60A7F">
        <w:t>Normal DL/UL transmission can take place after the random access procedure.</w:t>
      </w:r>
    </w:p>
    <w:p w:rsidR="0006226F" w:rsidRPr="00B60A7F" w:rsidRDefault="00A7612F" w:rsidP="0006226F">
      <w:pPr>
        <w:rPr>
          <w:rFonts w:eastAsia="SimSun"/>
          <w:lang w:eastAsia="zh-CN"/>
        </w:rPr>
      </w:pPr>
      <w:r w:rsidRPr="00B60A7F">
        <w:t xml:space="preserve">An RN supports both contention-based and non-contention-based random access. When an RN performs the random access procedure, it suspends any current </w:t>
      </w:r>
      <w:r w:rsidR="00C512D0" w:rsidRPr="00B60A7F">
        <w:t>RN</w:t>
      </w:r>
      <w:r w:rsidRPr="00B60A7F">
        <w:t xml:space="preserve"> subframe configuration, meaning it temporarily disregards </w:t>
      </w:r>
      <w:r w:rsidR="00C512D0" w:rsidRPr="00B60A7F">
        <w:t xml:space="preserve">the RN subframe </w:t>
      </w:r>
      <w:r w:rsidRPr="00B60A7F">
        <w:t xml:space="preserve">configuration. The </w:t>
      </w:r>
      <w:r w:rsidR="00C512D0" w:rsidRPr="00B60A7F">
        <w:t>RN</w:t>
      </w:r>
      <w:r w:rsidRPr="00B60A7F">
        <w:t xml:space="preserve"> subframe configuration is resumed at successful random access procedure completion.</w:t>
      </w:r>
    </w:p>
    <w:p w:rsidR="00A7612F" w:rsidRPr="00B60A7F" w:rsidRDefault="0006226F" w:rsidP="0006226F">
      <w:pPr>
        <w:rPr>
          <w:rFonts w:eastAsia="SimSun"/>
          <w:kern w:val="2"/>
          <w:lang w:eastAsia="zh-CN"/>
        </w:rPr>
      </w:pPr>
      <w:r w:rsidRPr="00B60A7F">
        <w:rPr>
          <w:rFonts w:eastAsia="SimSun"/>
          <w:lang w:eastAsia="zh-CN"/>
        </w:rPr>
        <w:t>For NB-IoT, t</w:t>
      </w:r>
      <w:r w:rsidRPr="00B60A7F">
        <w:rPr>
          <w:lang w:eastAsia="zh-CN"/>
        </w:rPr>
        <w:t xml:space="preserve">he </w:t>
      </w:r>
      <w:r w:rsidRPr="00B60A7F">
        <w:rPr>
          <w:rFonts w:eastAsia="SimSun"/>
          <w:lang w:eastAsia="zh-CN"/>
        </w:rPr>
        <w:t>random access</w:t>
      </w:r>
      <w:r w:rsidRPr="00B60A7F">
        <w:rPr>
          <w:lang w:eastAsia="zh-CN"/>
        </w:rPr>
        <w:t xml:space="preserve"> procedure is performed on </w:t>
      </w:r>
      <w:r w:rsidR="00A45B08" w:rsidRPr="00B60A7F">
        <w:rPr>
          <w:lang w:eastAsia="zh-CN"/>
        </w:rPr>
        <w:t>the anchor</w:t>
      </w:r>
      <w:r w:rsidRPr="00B60A7F">
        <w:rPr>
          <w:rFonts w:eastAsia="SimSun"/>
          <w:lang w:eastAsia="zh-CN"/>
        </w:rPr>
        <w:t xml:space="preserve"> carrier</w:t>
      </w:r>
      <w:r w:rsidR="00F20FDD" w:rsidRPr="00B60A7F">
        <w:rPr>
          <w:lang w:eastAsia="zh-CN"/>
        </w:rPr>
        <w:t xml:space="preserve"> or on a non anchor carrier based on system information</w:t>
      </w:r>
      <w:r w:rsidRPr="00B60A7F">
        <w:rPr>
          <w:rFonts w:eastAsia="SimSun"/>
          <w:lang w:eastAsia="zh-CN"/>
        </w:rPr>
        <w:t>.</w:t>
      </w:r>
    </w:p>
    <w:p w:rsidR="00D51AC6" w:rsidRPr="00B60A7F" w:rsidRDefault="00D51AC6" w:rsidP="009C26DC">
      <w:pPr>
        <w:pStyle w:val="Heading4"/>
      </w:pPr>
      <w:bookmarkStart w:id="315" w:name="_Toc5987272"/>
      <w:r w:rsidRPr="00B60A7F">
        <w:t>10.1.5.1</w:t>
      </w:r>
      <w:r w:rsidRPr="00B60A7F">
        <w:tab/>
        <w:t>Contention based random access procedure</w:t>
      </w:r>
      <w:bookmarkEnd w:id="315"/>
    </w:p>
    <w:p w:rsidR="00D51AC6" w:rsidRPr="00B60A7F" w:rsidRDefault="00D51AC6" w:rsidP="00E10AA0">
      <w:r w:rsidRPr="00B60A7F">
        <w:t>The contention based random access procedure is outlined on Figure 10.1.5.1-1 below:</w:t>
      </w:r>
    </w:p>
    <w:p w:rsidR="00D51AC6" w:rsidRPr="00B60A7F" w:rsidRDefault="00D51AC6" w:rsidP="00E10AA0">
      <w:pPr>
        <w:pStyle w:val="TH"/>
        <w:rPr>
          <w:lang w:val="en-GB"/>
        </w:rPr>
      </w:pPr>
      <w:r w:rsidRPr="00B60A7F">
        <w:rPr>
          <w:lang w:val="en-GB"/>
        </w:rPr>
        <w:object w:dxaOrig="4052" w:dyaOrig="4185">
          <v:shape id="_x0000_i1104" type="#_x0000_t75" style="width:202.5pt;height:209.25pt" o:ole="">
            <v:imagedata r:id="rId164" o:title=""/>
          </v:shape>
          <o:OLEObject Type="Embed" ProgID="Visio.Drawing.11" ShapeID="_x0000_i1104" DrawAspect="Content" ObjectID="_1622946811" r:id="rId165"/>
        </w:object>
      </w:r>
    </w:p>
    <w:p w:rsidR="00D51AC6" w:rsidRPr="00B60A7F" w:rsidRDefault="00D51AC6" w:rsidP="009C26DC">
      <w:pPr>
        <w:pStyle w:val="TF"/>
        <w:outlineLvl w:val="0"/>
        <w:rPr>
          <w:lang w:val="en-GB"/>
        </w:rPr>
      </w:pPr>
      <w:r w:rsidRPr="00B60A7F">
        <w:rPr>
          <w:lang w:val="en-GB"/>
        </w:rPr>
        <w:t>Figure 10.1.5</w:t>
      </w:r>
      <w:r w:rsidRPr="00B60A7F">
        <w:rPr>
          <w:lang w:val="en-GB" w:eastAsia="ja-JP"/>
        </w:rPr>
        <w:t>.1</w:t>
      </w:r>
      <w:r w:rsidRPr="00B60A7F">
        <w:rPr>
          <w:lang w:val="en-GB"/>
        </w:rPr>
        <w:t xml:space="preserve">-1: </w:t>
      </w:r>
      <w:r w:rsidRPr="00B60A7F">
        <w:rPr>
          <w:lang w:val="en-GB" w:eastAsia="ja-JP"/>
        </w:rPr>
        <w:t xml:space="preserve">Contention based </w:t>
      </w:r>
      <w:r w:rsidRPr="00B60A7F">
        <w:rPr>
          <w:lang w:val="en-GB"/>
        </w:rPr>
        <w:t>Random Access Procedure</w:t>
      </w:r>
    </w:p>
    <w:p w:rsidR="00D51AC6" w:rsidRPr="00B60A7F" w:rsidRDefault="00D51AC6" w:rsidP="00E10AA0">
      <w:r w:rsidRPr="00B60A7F">
        <w:t>The four steps of the contention based random access procedures are:</w:t>
      </w:r>
    </w:p>
    <w:p w:rsidR="00D51AC6" w:rsidRPr="00B60A7F" w:rsidRDefault="00D51AC6" w:rsidP="00E10AA0">
      <w:pPr>
        <w:pStyle w:val="B1"/>
      </w:pPr>
      <w:r w:rsidRPr="00B60A7F">
        <w:lastRenderedPageBreak/>
        <w:t>1)</w:t>
      </w:r>
      <w:r w:rsidRPr="00B60A7F">
        <w:tab/>
        <w:t>Random Access Preamble on RACH in uplink:</w:t>
      </w:r>
    </w:p>
    <w:p w:rsidR="00D51AC6" w:rsidRPr="00B60A7F" w:rsidRDefault="00D51AC6" w:rsidP="00E10AA0">
      <w:pPr>
        <w:pStyle w:val="B3"/>
        <w:ind w:left="851"/>
        <w:rPr>
          <w:lang w:val="en-GB"/>
        </w:rPr>
      </w:pPr>
      <w:r w:rsidRPr="00B60A7F">
        <w:rPr>
          <w:lang w:val="en-GB"/>
        </w:rPr>
        <w:t>-</w:t>
      </w:r>
      <w:r w:rsidRPr="00B60A7F">
        <w:rPr>
          <w:lang w:val="en-GB"/>
        </w:rPr>
        <w:tab/>
      </w:r>
      <w:r w:rsidR="006C6658" w:rsidRPr="00B60A7F">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60A7F" w:rsidRDefault="00D51AC6" w:rsidP="00E10AA0">
      <w:pPr>
        <w:pStyle w:val="B1"/>
      </w:pPr>
      <w:r w:rsidRPr="00B60A7F">
        <w:t>2)</w:t>
      </w:r>
      <w:r w:rsidRPr="00B60A7F">
        <w:tab/>
        <w:t>Random Access Response generated by MAC on DL-SCH:</w:t>
      </w:r>
    </w:p>
    <w:p w:rsidR="00D51AC6" w:rsidRPr="00B60A7F" w:rsidRDefault="00D51AC6" w:rsidP="00E10AA0">
      <w:pPr>
        <w:pStyle w:val="B2"/>
        <w:rPr>
          <w:lang w:val="en-GB"/>
        </w:rPr>
      </w:pPr>
      <w:r w:rsidRPr="00B60A7F">
        <w:rPr>
          <w:lang w:val="en-GB"/>
        </w:rPr>
        <w:t>-</w:t>
      </w:r>
      <w:r w:rsidRPr="00B60A7F">
        <w:rPr>
          <w:lang w:val="en-GB"/>
        </w:rPr>
        <w:tab/>
        <w:t>Semi-synchronous (within a flexible window of which the size is one or more TTI) with message 1;</w:t>
      </w:r>
    </w:p>
    <w:p w:rsidR="00D51AC6" w:rsidRPr="00B60A7F" w:rsidRDefault="00D51AC6" w:rsidP="00E10AA0">
      <w:pPr>
        <w:pStyle w:val="B2"/>
        <w:rPr>
          <w:lang w:val="en-GB"/>
        </w:rPr>
      </w:pPr>
      <w:r w:rsidRPr="00B60A7F">
        <w:rPr>
          <w:lang w:val="en-GB"/>
        </w:rPr>
        <w:t>-</w:t>
      </w:r>
      <w:r w:rsidRPr="00B60A7F">
        <w:rPr>
          <w:lang w:val="en-GB"/>
        </w:rPr>
        <w:tab/>
        <w:t>No HARQ;</w:t>
      </w:r>
    </w:p>
    <w:p w:rsidR="00D51AC6" w:rsidRPr="00B60A7F" w:rsidRDefault="00D51AC6" w:rsidP="00E10AA0">
      <w:pPr>
        <w:pStyle w:val="B2"/>
        <w:rPr>
          <w:lang w:val="en-GB"/>
        </w:rPr>
      </w:pPr>
      <w:r w:rsidRPr="00B60A7F">
        <w:rPr>
          <w:lang w:val="en-GB"/>
        </w:rPr>
        <w:t>-</w:t>
      </w:r>
      <w:r w:rsidRPr="00B60A7F">
        <w:rPr>
          <w:lang w:val="en-GB"/>
        </w:rPr>
        <w:tab/>
        <w:t xml:space="preserve">Addressed to RA-RNTI on </w:t>
      </w:r>
      <w:r w:rsidR="008260FF" w:rsidRPr="00B60A7F">
        <w:rPr>
          <w:lang w:val="en-GB" w:eastAsia="ko-KR"/>
        </w:rPr>
        <w:t>PDCCH</w:t>
      </w:r>
      <w:r w:rsidRPr="00B60A7F">
        <w:rPr>
          <w:lang w:val="en-GB"/>
        </w:rPr>
        <w:t>;</w:t>
      </w:r>
    </w:p>
    <w:p w:rsidR="00D51AC6" w:rsidRPr="00B60A7F" w:rsidRDefault="00D51AC6" w:rsidP="00584246">
      <w:pPr>
        <w:pStyle w:val="B2"/>
        <w:rPr>
          <w:lang w:val="en-GB"/>
        </w:rPr>
      </w:pPr>
      <w:r w:rsidRPr="00B60A7F">
        <w:rPr>
          <w:lang w:val="en-GB"/>
        </w:rPr>
        <w:t>-</w:t>
      </w:r>
      <w:r w:rsidRPr="00B60A7F">
        <w:rPr>
          <w:lang w:val="en-GB"/>
        </w:rPr>
        <w:tab/>
        <w:t>Conveys at least RA-preamble identifier, Timing Alignment information</w:t>
      </w:r>
      <w:r w:rsidR="003765BB" w:rsidRPr="00B60A7F">
        <w:rPr>
          <w:lang w:val="en-GB"/>
        </w:rPr>
        <w:t xml:space="preserve"> for the pTAG</w:t>
      </w:r>
      <w:r w:rsidRPr="00B60A7F">
        <w:rPr>
          <w:lang w:val="en-GB"/>
        </w:rPr>
        <w:t>, initial UL grant and assignment of Temporary C-RNTI (which may or may not be made permanent upon Contention Resolution);</w:t>
      </w:r>
    </w:p>
    <w:p w:rsidR="00D51AC6" w:rsidRPr="00B60A7F" w:rsidRDefault="00D51AC6" w:rsidP="00E10AA0">
      <w:pPr>
        <w:pStyle w:val="B2"/>
        <w:rPr>
          <w:lang w:val="en-GB"/>
        </w:rPr>
      </w:pPr>
      <w:r w:rsidRPr="00B60A7F">
        <w:rPr>
          <w:lang w:val="en-GB"/>
        </w:rPr>
        <w:t>-</w:t>
      </w:r>
      <w:r w:rsidRPr="00B60A7F">
        <w:rPr>
          <w:lang w:val="en-GB"/>
        </w:rPr>
        <w:tab/>
        <w:t>Intended for a variable number of UEs in one DL-SCH message.</w:t>
      </w:r>
    </w:p>
    <w:p w:rsidR="00D51AC6" w:rsidRPr="00B60A7F" w:rsidRDefault="00D51AC6" w:rsidP="00E10AA0">
      <w:pPr>
        <w:pStyle w:val="B1"/>
      </w:pPr>
      <w:r w:rsidRPr="00B60A7F">
        <w:t>3)</w:t>
      </w:r>
      <w:r w:rsidRPr="00B60A7F">
        <w:tab/>
        <w:t>First scheduled UL transmission on UL-SCH:</w:t>
      </w:r>
    </w:p>
    <w:p w:rsidR="00D51AC6" w:rsidRPr="00B60A7F" w:rsidRDefault="00D51AC6" w:rsidP="00E10AA0">
      <w:pPr>
        <w:pStyle w:val="B2"/>
        <w:rPr>
          <w:lang w:val="en-GB"/>
        </w:rPr>
      </w:pPr>
      <w:r w:rsidRPr="00B60A7F">
        <w:rPr>
          <w:lang w:val="en-GB"/>
        </w:rPr>
        <w:t>-</w:t>
      </w:r>
      <w:r w:rsidRPr="00B60A7F">
        <w:rPr>
          <w:lang w:val="en-GB"/>
        </w:rPr>
        <w:tab/>
        <w:t>Uses HARQ;</w:t>
      </w:r>
    </w:p>
    <w:p w:rsidR="00D51AC6" w:rsidRPr="00B60A7F" w:rsidRDefault="00D51AC6" w:rsidP="00E10AA0">
      <w:pPr>
        <w:pStyle w:val="B2"/>
        <w:rPr>
          <w:lang w:val="en-GB"/>
        </w:rPr>
      </w:pPr>
      <w:r w:rsidRPr="00B60A7F">
        <w:rPr>
          <w:lang w:val="en-GB"/>
        </w:rPr>
        <w:t>-</w:t>
      </w:r>
      <w:r w:rsidRPr="00B60A7F">
        <w:rPr>
          <w:lang w:val="en-GB"/>
        </w:rPr>
        <w:tab/>
        <w:t>Size of the transport blocks depends on the UL grant conveyed in step 2.</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For initial access:</w:t>
      </w:r>
    </w:p>
    <w:p w:rsidR="00D51AC6" w:rsidRPr="00B60A7F" w:rsidRDefault="00D51AC6" w:rsidP="00584246">
      <w:pPr>
        <w:pStyle w:val="B3"/>
        <w:rPr>
          <w:lang w:val="en-GB"/>
        </w:rPr>
      </w:pPr>
      <w:r w:rsidRPr="00B60A7F">
        <w:rPr>
          <w:lang w:val="en-GB"/>
        </w:rPr>
        <w:t>-</w:t>
      </w:r>
      <w:r w:rsidRPr="00B60A7F">
        <w:rPr>
          <w:lang w:val="en-GB"/>
        </w:rPr>
        <w:tab/>
        <w:t>Conveys the RRC Connection Request generated by the RRC layer and transmitted via CCCH;</w:t>
      </w:r>
    </w:p>
    <w:p w:rsidR="00D51AC6" w:rsidRPr="00B60A7F" w:rsidRDefault="00D51AC6" w:rsidP="00584246">
      <w:pPr>
        <w:pStyle w:val="B3"/>
        <w:rPr>
          <w:lang w:val="en-GB"/>
        </w:rPr>
      </w:pPr>
      <w:r w:rsidRPr="00B60A7F">
        <w:rPr>
          <w:lang w:val="en-GB"/>
        </w:rPr>
        <w:t>-</w:t>
      </w:r>
      <w:r w:rsidRPr="00B60A7F">
        <w:rPr>
          <w:lang w:val="en-GB"/>
        </w:rPr>
        <w:tab/>
        <w:t>Conveys at least NAS UE identifier but no NAS message;</w:t>
      </w:r>
    </w:p>
    <w:p w:rsidR="00D51AC6" w:rsidRPr="00B60A7F" w:rsidRDefault="00D51AC6" w:rsidP="00584246">
      <w:pPr>
        <w:pStyle w:val="B3"/>
        <w:rPr>
          <w:lang w:val="en-GB"/>
        </w:rPr>
      </w:pPr>
      <w:r w:rsidRPr="00B60A7F">
        <w:rPr>
          <w:lang w:val="en-GB"/>
        </w:rPr>
        <w:t>-</w:t>
      </w:r>
      <w:r w:rsidRPr="00B60A7F">
        <w:rPr>
          <w:lang w:val="en-GB"/>
        </w:rPr>
        <w:tab/>
        <w:t>RLC TM: no segmentation</w:t>
      </w:r>
      <w:r w:rsidR="00C0345C" w:rsidRPr="00B60A7F">
        <w:rPr>
          <w:lang w:val="en-GB"/>
        </w:rPr>
        <w:t>.</w:t>
      </w:r>
    </w:p>
    <w:p w:rsidR="00596B44" w:rsidRPr="00B60A7F" w:rsidRDefault="00596B44" w:rsidP="00E10AA0">
      <w:pPr>
        <w:pStyle w:val="B2"/>
        <w:rPr>
          <w:lang w:val="en-GB" w:eastAsia="ja-JP"/>
        </w:rPr>
      </w:pPr>
      <w:r w:rsidRPr="00B60A7F">
        <w:rPr>
          <w:lang w:val="en-GB"/>
        </w:rPr>
        <w:t>-</w:t>
      </w:r>
      <w:r w:rsidRPr="00B60A7F">
        <w:rPr>
          <w:lang w:val="en-GB"/>
        </w:rPr>
        <w:tab/>
      </w:r>
      <w:r w:rsidRPr="00B60A7F">
        <w:rPr>
          <w:lang w:val="en-GB" w:eastAsia="zh-CN"/>
        </w:rPr>
        <w:t>For RRC Connection Re-establishment procedure</w:t>
      </w:r>
      <w:r w:rsidRPr="00B60A7F">
        <w:rPr>
          <w:lang w:val="en-GB" w:eastAsia="ja-JP"/>
        </w:rPr>
        <w:t>:</w:t>
      </w:r>
    </w:p>
    <w:p w:rsidR="00D51AC6" w:rsidRPr="00B60A7F" w:rsidRDefault="00D51AC6" w:rsidP="00E10AA0">
      <w:pPr>
        <w:pStyle w:val="B3"/>
        <w:rPr>
          <w:lang w:val="en-GB"/>
        </w:rPr>
      </w:pPr>
      <w:r w:rsidRPr="00B60A7F">
        <w:rPr>
          <w:lang w:val="en-GB"/>
        </w:rPr>
        <w:t>-</w:t>
      </w:r>
      <w:r w:rsidRPr="00B60A7F">
        <w:rPr>
          <w:lang w:val="en-GB"/>
        </w:rPr>
        <w:tab/>
        <w:t>Conveys the RRC Connection Re-establishment Request generated by the RRC layer and transmitted via CCCH;</w:t>
      </w:r>
    </w:p>
    <w:p w:rsidR="00D51AC6" w:rsidRPr="00B60A7F" w:rsidRDefault="00D51AC6" w:rsidP="00E10AA0">
      <w:pPr>
        <w:pStyle w:val="B3"/>
        <w:rPr>
          <w:lang w:val="en-GB"/>
        </w:rPr>
      </w:pPr>
      <w:r w:rsidRPr="00B60A7F">
        <w:rPr>
          <w:lang w:val="en-GB"/>
        </w:rPr>
        <w:t>-</w:t>
      </w:r>
      <w:r w:rsidRPr="00B60A7F">
        <w:rPr>
          <w:lang w:val="en-GB"/>
        </w:rPr>
        <w:tab/>
        <w:t>RLC TM: no segmentation;</w:t>
      </w:r>
    </w:p>
    <w:p w:rsidR="00D51AC6" w:rsidRPr="00B60A7F" w:rsidRDefault="00D51AC6" w:rsidP="00E10AA0">
      <w:pPr>
        <w:pStyle w:val="B3"/>
        <w:rPr>
          <w:lang w:val="en-GB"/>
        </w:rPr>
      </w:pPr>
      <w:r w:rsidRPr="00B60A7F">
        <w:rPr>
          <w:lang w:val="en-GB"/>
        </w:rPr>
        <w:t>-</w:t>
      </w:r>
      <w:r w:rsidRPr="00B60A7F">
        <w:rPr>
          <w:lang w:val="en-GB"/>
        </w:rPr>
        <w:tab/>
        <w:t>Does not contain any NAS message.</w:t>
      </w:r>
    </w:p>
    <w:p w:rsidR="00D51AC6" w:rsidRPr="00B60A7F" w:rsidRDefault="00D51AC6" w:rsidP="00E10AA0">
      <w:pPr>
        <w:pStyle w:val="B2"/>
        <w:rPr>
          <w:lang w:val="en-GB"/>
        </w:rPr>
      </w:pPr>
      <w:r w:rsidRPr="00B60A7F">
        <w:rPr>
          <w:lang w:val="en-GB"/>
        </w:rPr>
        <w:t>-</w:t>
      </w:r>
      <w:r w:rsidRPr="00B60A7F">
        <w:rPr>
          <w:lang w:val="en-GB"/>
        </w:rPr>
        <w:tab/>
        <w:t>After handover, in the target cell:</w:t>
      </w:r>
    </w:p>
    <w:p w:rsidR="00D51AC6" w:rsidRPr="00B60A7F" w:rsidRDefault="00D51AC6" w:rsidP="00E10AA0">
      <w:pPr>
        <w:pStyle w:val="B3"/>
        <w:rPr>
          <w:lang w:val="en-GB"/>
        </w:rPr>
      </w:pPr>
      <w:r w:rsidRPr="00B60A7F">
        <w:rPr>
          <w:lang w:val="en-GB"/>
        </w:rPr>
        <w:t>-</w:t>
      </w:r>
      <w:r w:rsidRPr="00B60A7F">
        <w:rPr>
          <w:lang w:val="en-GB"/>
        </w:rPr>
        <w:tab/>
        <w:t>Conveys the ciphered and integrity protected RRC Handover Confirm generated by the RRC layer and transmitted via DCCH;</w:t>
      </w:r>
    </w:p>
    <w:p w:rsidR="00D51AC6" w:rsidRPr="00B60A7F" w:rsidRDefault="00D51AC6" w:rsidP="00E10AA0">
      <w:pPr>
        <w:pStyle w:val="B3"/>
        <w:rPr>
          <w:lang w:val="en-GB"/>
        </w:rPr>
      </w:pPr>
      <w:r w:rsidRPr="00B60A7F">
        <w:rPr>
          <w:lang w:val="en-GB"/>
        </w:rPr>
        <w:t>-</w:t>
      </w:r>
      <w:r w:rsidRPr="00B60A7F">
        <w:rPr>
          <w:lang w:val="en-GB"/>
        </w:rPr>
        <w:tab/>
        <w:t>Conveys the C-RNTI of the UE (which was allocated via the Handover Command);</w:t>
      </w:r>
    </w:p>
    <w:p w:rsidR="00D51AC6" w:rsidRPr="00B60A7F" w:rsidRDefault="00D51AC6" w:rsidP="00E10AA0">
      <w:pPr>
        <w:pStyle w:val="B3"/>
        <w:rPr>
          <w:lang w:val="en-GB"/>
        </w:rPr>
      </w:pPr>
      <w:r w:rsidRPr="00B60A7F">
        <w:rPr>
          <w:lang w:val="en-GB"/>
        </w:rPr>
        <w:t>-</w:t>
      </w:r>
      <w:r w:rsidRPr="00B60A7F">
        <w:rPr>
          <w:lang w:val="en-GB"/>
        </w:rPr>
        <w:tab/>
        <w:t xml:space="preserve">Includes an uplink Buffer Status Report when </w:t>
      </w:r>
      <w:r w:rsidR="003F3250" w:rsidRPr="00B60A7F">
        <w:rPr>
          <w:lang w:val="en-GB"/>
        </w:rPr>
        <w:t>possible</w:t>
      </w:r>
      <w:r w:rsidRPr="00B60A7F">
        <w:rPr>
          <w:lang w:val="en-GB"/>
        </w:rPr>
        <w:t>.</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For other events:</w:t>
      </w:r>
    </w:p>
    <w:p w:rsidR="0006226F" w:rsidRPr="00B60A7F" w:rsidRDefault="00D51AC6" w:rsidP="0006226F">
      <w:pPr>
        <w:pStyle w:val="B3"/>
        <w:rPr>
          <w:rFonts w:eastAsia="SimSun"/>
          <w:lang w:val="en-GB" w:eastAsia="zh-CN"/>
        </w:rPr>
      </w:pPr>
      <w:r w:rsidRPr="00B60A7F">
        <w:rPr>
          <w:lang w:val="en-GB"/>
        </w:rPr>
        <w:t>-</w:t>
      </w:r>
      <w:r w:rsidRPr="00B60A7F">
        <w:rPr>
          <w:lang w:val="en-GB"/>
        </w:rPr>
        <w:tab/>
        <w:t xml:space="preserve">Conveys at least the </w:t>
      </w:r>
      <w:r w:rsidRPr="00B60A7F">
        <w:rPr>
          <w:lang w:val="en-GB" w:eastAsia="ja-JP"/>
        </w:rPr>
        <w:t>C-RNTI of the UE</w:t>
      </w:r>
      <w:r w:rsidR="0006226F" w:rsidRPr="00B60A7F">
        <w:rPr>
          <w:rFonts w:eastAsia="SimSun"/>
          <w:lang w:val="en-GB" w:eastAsia="zh-CN"/>
        </w:rPr>
        <w:t>;</w:t>
      </w:r>
    </w:p>
    <w:p w:rsidR="00A35EFB" w:rsidRPr="00B60A7F" w:rsidRDefault="00A35EFB" w:rsidP="00A35EFB">
      <w:pPr>
        <w:pStyle w:val="B2"/>
        <w:rPr>
          <w:lang w:val="en-GB"/>
        </w:rPr>
      </w:pPr>
      <w:r w:rsidRPr="00B60A7F">
        <w:rPr>
          <w:lang w:val="en-GB"/>
        </w:rPr>
        <w:t>-</w:t>
      </w:r>
      <w:r w:rsidRPr="00B60A7F">
        <w:rPr>
          <w:lang w:val="en-GB"/>
        </w:rPr>
        <w:tab/>
        <w:t xml:space="preserve">In the </w:t>
      </w:r>
      <w:r w:rsidRPr="00B60A7F">
        <w:rPr>
          <w:lang w:val="en-GB" w:eastAsia="ja-JP"/>
        </w:rPr>
        <w:t>procedure</w:t>
      </w:r>
      <w:r w:rsidRPr="00B60A7F">
        <w:rPr>
          <w:lang w:val="en-GB"/>
        </w:rPr>
        <w:t xml:space="preserve"> to resume the RRC connection</w:t>
      </w:r>
      <w:r w:rsidR="00EA1EF3">
        <w:t xml:space="preserve"> or in the</w:t>
      </w:r>
      <w:r w:rsidR="00EA1EF3" w:rsidRPr="00B60A7F">
        <w:t xml:space="preserve"> EDT </w:t>
      </w:r>
      <w:r w:rsidR="00EA1EF3">
        <w:t xml:space="preserve">procedure </w:t>
      </w:r>
      <w:r w:rsidR="00EA1EF3" w:rsidRPr="00B60A7F">
        <w:t>for User Plane CIoT EPS Optimizations</w:t>
      </w:r>
      <w:r w:rsidRPr="00B60A7F">
        <w:rPr>
          <w:lang w:val="en-GB"/>
        </w:rPr>
        <w:t>:</w:t>
      </w:r>
    </w:p>
    <w:p w:rsidR="00A35EFB" w:rsidRPr="00B60A7F" w:rsidRDefault="00A35EFB" w:rsidP="00A35EFB">
      <w:pPr>
        <w:pStyle w:val="B3"/>
        <w:rPr>
          <w:lang w:val="en-GB" w:eastAsia="zh-TW"/>
        </w:rPr>
      </w:pPr>
      <w:r w:rsidRPr="00B60A7F">
        <w:rPr>
          <w:lang w:val="en-GB"/>
        </w:rPr>
        <w:t>-</w:t>
      </w:r>
      <w:r w:rsidRPr="00B60A7F">
        <w:rPr>
          <w:lang w:val="en-GB"/>
        </w:rPr>
        <w:tab/>
        <w:t xml:space="preserve">Conveys the RRC Connection </w:t>
      </w:r>
      <w:r w:rsidRPr="00B60A7F">
        <w:rPr>
          <w:lang w:val="en-GB" w:eastAsia="zh-TW"/>
        </w:rPr>
        <w:t xml:space="preserve">Resume </w:t>
      </w:r>
      <w:r w:rsidRPr="00B60A7F">
        <w:rPr>
          <w:lang w:val="en-GB"/>
        </w:rPr>
        <w:t>Request generated by the RRC layer and transmitted via CCCH;</w:t>
      </w:r>
    </w:p>
    <w:p w:rsidR="00A35EFB" w:rsidRPr="00B60A7F" w:rsidRDefault="00A35EFB" w:rsidP="00A35EFB">
      <w:pPr>
        <w:pStyle w:val="B3"/>
        <w:rPr>
          <w:lang w:val="en-GB" w:eastAsia="zh-TW"/>
        </w:rPr>
      </w:pPr>
      <w:r w:rsidRPr="00B60A7F">
        <w:rPr>
          <w:lang w:val="en-GB"/>
        </w:rPr>
        <w:t>-</w:t>
      </w:r>
      <w:r w:rsidRPr="00B60A7F">
        <w:rPr>
          <w:lang w:val="en-GB"/>
        </w:rPr>
        <w:tab/>
        <w:t xml:space="preserve">Conveys </w:t>
      </w:r>
      <w:r w:rsidRPr="00B60A7F">
        <w:rPr>
          <w:rFonts w:eastAsia="SimSun"/>
          <w:lang w:val="en-GB" w:eastAsia="zh-CN"/>
        </w:rPr>
        <w:t>a Resume ID to resume the RRC connection</w:t>
      </w:r>
      <w:r w:rsidRPr="00B60A7F">
        <w:rPr>
          <w:lang w:val="en-GB"/>
        </w:rPr>
        <w:t>;</w:t>
      </w:r>
    </w:p>
    <w:p w:rsidR="00040A52" w:rsidRDefault="00040A52" w:rsidP="00040A52">
      <w:pPr>
        <w:pStyle w:val="B3"/>
      </w:pPr>
      <w:r>
        <w:t>-</w:t>
      </w:r>
      <w:r>
        <w:tab/>
        <w:t>For the EDT procedure for User Plane CIoT EPS Optimizations:</w:t>
      </w:r>
    </w:p>
    <w:p w:rsidR="00040A52" w:rsidRDefault="00040A52" w:rsidP="00040A52">
      <w:pPr>
        <w:pStyle w:val="B4"/>
      </w:pPr>
      <w:r>
        <w:t>-</w:t>
      </w:r>
      <w:r>
        <w:tab/>
        <w:t>Conveys ciphered user data transmitted via DTCH;</w:t>
      </w:r>
    </w:p>
    <w:p w:rsidR="00040A52" w:rsidRDefault="00040A52" w:rsidP="00040A52">
      <w:pPr>
        <w:pStyle w:val="B4"/>
      </w:pPr>
      <w:r>
        <w:rPr>
          <w:lang w:val="en-GB"/>
        </w:rPr>
        <w:t>-</w:t>
      </w:r>
      <w:r>
        <w:rPr>
          <w:lang w:val="en-GB"/>
        </w:rPr>
        <w:tab/>
      </w:r>
      <w:r>
        <w:t>RLC UM/AM: no segmentation;</w:t>
      </w:r>
    </w:p>
    <w:p w:rsidR="00040A52" w:rsidRDefault="00040A52" w:rsidP="00040A52">
      <w:pPr>
        <w:pStyle w:val="B4"/>
      </w:pPr>
      <w:r>
        <w:lastRenderedPageBreak/>
        <w:t>-</w:t>
      </w:r>
      <w:r>
        <w:tab/>
        <w:t>Does not contain any NAS message.</w:t>
      </w:r>
    </w:p>
    <w:p w:rsidR="0006226F" w:rsidRPr="00B60A7F" w:rsidRDefault="0006226F" w:rsidP="0006226F">
      <w:pPr>
        <w:pStyle w:val="B2"/>
        <w:rPr>
          <w:lang w:val="en-GB"/>
        </w:rPr>
      </w:pPr>
      <w:r w:rsidRPr="00B60A7F">
        <w:rPr>
          <w:lang w:val="en-GB"/>
        </w:rPr>
        <w:t>-</w:t>
      </w:r>
      <w:r w:rsidRPr="00B60A7F">
        <w:rPr>
          <w:lang w:val="en-GB"/>
        </w:rPr>
        <w:tab/>
        <w:t>For NB-IoT:</w:t>
      </w:r>
    </w:p>
    <w:p w:rsidR="0006226F" w:rsidRPr="00B60A7F" w:rsidRDefault="0006226F" w:rsidP="0006226F">
      <w:pPr>
        <w:pStyle w:val="B3"/>
        <w:rPr>
          <w:lang w:val="en-GB"/>
        </w:rPr>
      </w:pPr>
      <w:r w:rsidRPr="00B60A7F">
        <w:rPr>
          <w:lang w:val="en-GB"/>
        </w:rPr>
        <w:t>-</w:t>
      </w:r>
      <w:r w:rsidRPr="00B60A7F">
        <w:rPr>
          <w:lang w:val="en-GB"/>
        </w:rPr>
        <w:tab/>
      </w:r>
      <w:r w:rsidRPr="00B60A7F">
        <w:rPr>
          <w:rFonts w:eastAsia="SimSun"/>
          <w:lang w:val="en-GB" w:eastAsia="zh-CN"/>
        </w:rPr>
        <w:t>In the</w:t>
      </w:r>
      <w:r w:rsidRPr="00B60A7F">
        <w:rPr>
          <w:lang w:val="en-GB"/>
        </w:rPr>
        <w:t xml:space="preserve"> procedure</w:t>
      </w:r>
      <w:r w:rsidRPr="00B60A7F">
        <w:rPr>
          <w:rFonts w:eastAsia="SimSun"/>
          <w:lang w:val="en-GB" w:eastAsia="zh-CN"/>
        </w:rPr>
        <w:t xml:space="preserve"> to setup the RRC connection</w:t>
      </w:r>
      <w:r w:rsidRPr="00B60A7F">
        <w:rPr>
          <w:lang w:val="en-GB"/>
        </w:rPr>
        <w:t>:</w:t>
      </w:r>
    </w:p>
    <w:p w:rsidR="00D51AC6" w:rsidRPr="00B60A7F" w:rsidRDefault="0006226F" w:rsidP="0006226F">
      <w:pPr>
        <w:pStyle w:val="B4"/>
        <w:rPr>
          <w:lang w:val="en-GB" w:eastAsia="ja-JP"/>
        </w:rPr>
      </w:pPr>
      <w:r w:rsidRPr="00B60A7F">
        <w:rPr>
          <w:lang w:val="en-GB"/>
        </w:rPr>
        <w:t>-</w:t>
      </w:r>
      <w:r w:rsidRPr="00B60A7F">
        <w:rPr>
          <w:lang w:val="en-GB"/>
        </w:rPr>
        <w:tab/>
      </w:r>
      <w:r w:rsidRPr="00B60A7F">
        <w:rPr>
          <w:rFonts w:eastAsia="SimSun"/>
          <w:lang w:val="en-GB" w:eastAsia="zh-CN"/>
        </w:rPr>
        <w:t>A</w:t>
      </w:r>
      <w:r w:rsidRPr="00B60A7F">
        <w:rPr>
          <w:lang w:val="en-GB"/>
        </w:rPr>
        <w:t xml:space="preserve">n indication of the amount of data for subsequent transmission(s) on SRB or DRB </w:t>
      </w:r>
      <w:r w:rsidRPr="00B60A7F">
        <w:rPr>
          <w:rFonts w:eastAsia="SimSun"/>
          <w:lang w:val="en-GB" w:eastAsia="zh-CN"/>
        </w:rPr>
        <w:t>can be indicated.</w:t>
      </w:r>
    </w:p>
    <w:p w:rsidR="00296B5A" w:rsidRPr="00B60A7F" w:rsidRDefault="00296B5A" w:rsidP="00296B5A">
      <w:pPr>
        <w:pStyle w:val="B2"/>
        <w:rPr>
          <w:lang w:val="en-GB"/>
        </w:rPr>
      </w:pPr>
      <w:r w:rsidRPr="00B60A7F">
        <w:rPr>
          <w:lang w:val="en-GB"/>
        </w:rPr>
        <w:t>-</w:t>
      </w:r>
      <w:r w:rsidRPr="00B60A7F">
        <w:rPr>
          <w:lang w:val="en-GB"/>
        </w:rPr>
        <w:tab/>
        <w:t>For EDT for Control Plane CIoT EPS Optimizations:</w:t>
      </w:r>
    </w:p>
    <w:p w:rsidR="00296B5A" w:rsidRPr="00B60A7F" w:rsidRDefault="00296B5A" w:rsidP="00296B5A">
      <w:pPr>
        <w:pStyle w:val="B3"/>
        <w:rPr>
          <w:lang w:val="en-GB"/>
        </w:rPr>
      </w:pPr>
      <w:r w:rsidRPr="00B60A7F">
        <w:rPr>
          <w:lang w:val="en-GB"/>
        </w:rPr>
        <w:t>-</w:t>
      </w:r>
      <w:r w:rsidRPr="00B60A7F">
        <w:rPr>
          <w:lang w:val="en-GB"/>
        </w:rPr>
        <w:tab/>
        <w:t>Conveys the RRC Early Data Request generated by the RRC layer and transmitted via CCCH;</w:t>
      </w:r>
    </w:p>
    <w:p w:rsidR="00040A52" w:rsidRDefault="00296B5A" w:rsidP="00040A52">
      <w:pPr>
        <w:pStyle w:val="B3"/>
        <w:rPr>
          <w:lang w:val="en-GB"/>
        </w:rPr>
      </w:pPr>
      <w:r w:rsidRPr="00B60A7F">
        <w:rPr>
          <w:lang w:val="en-GB"/>
        </w:rPr>
        <w:t>-</w:t>
      </w:r>
      <w:r w:rsidRPr="00B60A7F">
        <w:rPr>
          <w:lang w:val="en-GB"/>
        </w:rPr>
        <w:tab/>
        <w:t>Conveys NAS UE identifier and user data concatenated in a NAS message</w:t>
      </w:r>
      <w:r w:rsidR="00040A52">
        <w:rPr>
          <w:lang w:val="en-GB"/>
        </w:rPr>
        <w:t>;</w:t>
      </w:r>
    </w:p>
    <w:p w:rsidR="00296B5A" w:rsidRPr="00CD113D" w:rsidRDefault="00040A52" w:rsidP="00040A52">
      <w:pPr>
        <w:pStyle w:val="B3"/>
        <w:rPr>
          <w:lang w:val="en-GB"/>
        </w:rPr>
      </w:pPr>
      <w:r>
        <w:t>-</w:t>
      </w:r>
      <w:r>
        <w:tab/>
        <w:t>RLC TM: no segmentation</w:t>
      </w:r>
      <w:r w:rsidR="00CD113D">
        <w:rPr>
          <w:lang w:val="en-GB"/>
        </w:rPr>
        <w:t>.</w:t>
      </w:r>
    </w:p>
    <w:p w:rsidR="00D51AC6" w:rsidRPr="00B60A7F" w:rsidRDefault="00D51AC6" w:rsidP="00296B5A">
      <w:pPr>
        <w:pStyle w:val="B1"/>
      </w:pPr>
      <w:r w:rsidRPr="00B60A7F">
        <w:t>4)</w:t>
      </w:r>
      <w:r w:rsidRPr="00B60A7F">
        <w:tab/>
        <w:t>Contention Resolution on DL:</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Early contention resolution shall be used i.e. eNB does not wait for NAS reply before resolving contention</w:t>
      </w:r>
      <w:r w:rsidR="00C0345C" w:rsidRPr="00B60A7F">
        <w:rPr>
          <w:lang w:val="en-GB" w:eastAsia="ja-JP"/>
        </w:rPr>
        <w:t>;</w:t>
      </w:r>
    </w:p>
    <w:p w:rsidR="004015EB" w:rsidRPr="00B60A7F" w:rsidRDefault="004015EB" w:rsidP="004015EB">
      <w:pPr>
        <w:pStyle w:val="B2"/>
        <w:rPr>
          <w:lang w:val="en-GB"/>
        </w:rPr>
      </w:pPr>
      <w:r w:rsidRPr="00B60A7F">
        <w:rPr>
          <w:lang w:val="en-GB"/>
        </w:rPr>
        <w:t>-</w:t>
      </w:r>
      <w:r w:rsidRPr="00B60A7F">
        <w:rPr>
          <w:lang w:val="en-GB"/>
        </w:rPr>
        <w:tab/>
        <w:t>For NB-IoT, for initial access, RRC connection resume procedure and RRC Connection Re-establishment procedure, eNB may transmit MAC PDU containing the UE contention resolution identity MAC control element without RRC response message;</w:t>
      </w:r>
    </w:p>
    <w:p w:rsidR="004015EB" w:rsidRPr="00B60A7F" w:rsidRDefault="004015EB" w:rsidP="004015EB">
      <w:pPr>
        <w:pStyle w:val="NO"/>
        <w:ind w:left="1418"/>
      </w:pPr>
      <w:r w:rsidRPr="00B60A7F">
        <w:t>NOTE:</w:t>
      </w:r>
      <w:r w:rsidRPr="00B60A7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60A7F" w:rsidRDefault="00D51AC6" w:rsidP="004015EB">
      <w:pPr>
        <w:pStyle w:val="B2"/>
        <w:rPr>
          <w:lang w:val="en-GB"/>
        </w:rPr>
      </w:pPr>
      <w:r w:rsidRPr="00B60A7F">
        <w:rPr>
          <w:lang w:val="en-GB"/>
        </w:rPr>
        <w:t>-</w:t>
      </w:r>
      <w:r w:rsidRPr="00B60A7F">
        <w:rPr>
          <w:lang w:val="en-GB"/>
        </w:rPr>
        <w:tab/>
        <w:t>Not synchronised with message 3;</w:t>
      </w:r>
    </w:p>
    <w:p w:rsidR="00D51AC6" w:rsidRPr="00B60A7F" w:rsidRDefault="00D51AC6" w:rsidP="00E10AA0">
      <w:pPr>
        <w:pStyle w:val="B2"/>
        <w:rPr>
          <w:lang w:val="en-GB"/>
        </w:rPr>
      </w:pPr>
      <w:r w:rsidRPr="00B60A7F">
        <w:rPr>
          <w:lang w:val="en-GB"/>
        </w:rPr>
        <w:t>-</w:t>
      </w:r>
      <w:r w:rsidRPr="00B60A7F">
        <w:rPr>
          <w:lang w:val="en-GB"/>
        </w:rPr>
        <w:tab/>
        <w:t>HARQ is supported;</w:t>
      </w:r>
    </w:p>
    <w:p w:rsidR="00D51AC6" w:rsidRPr="00B60A7F" w:rsidRDefault="00D51AC6" w:rsidP="00E10AA0">
      <w:pPr>
        <w:pStyle w:val="B2"/>
        <w:rPr>
          <w:lang w:val="en-GB" w:eastAsia="ja-JP"/>
        </w:rPr>
      </w:pPr>
      <w:r w:rsidRPr="00B60A7F">
        <w:rPr>
          <w:lang w:val="en-GB"/>
        </w:rPr>
        <w:t>-</w:t>
      </w:r>
      <w:r w:rsidRPr="00B60A7F">
        <w:rPr>
          <w:lang w:val="en-GB"/>
        </w:rPr>
        <w:tab/>
        <w:t>Addressed to:</w:t>
      </w:r>
    </w:p>
    <w:p w:rsidR="00D51AC6" w:rsidRPr="00B60A7F" w:rsidRDefault="00D51AC6" w:rsidP="00E10AA0">
      <w:pPr>
        <w:pStyle w:val="B3"/>
        <w:rPr>
          <w:lang w:val="en-GB"/>
        </w:rPr>
      </w:pPr>
      <w:r w:rsidRPr="00B60A7F">
        <w:rPr>
          <w:lang w:val="en-GB"/>
        </w:rPr>
        <w:t>-</w:t>
      </w:r>
      <w:r w:rsidRPr="00B60A7F">
        <w:rPr>
          <w:lang w:val="en-GB"/>
        </w:rPr>
        <w:tab/>
        <w:t xml:space="preserve">The Temporary C-RNTI on </w:t>
      </w:r>
      <w:r w:rsidR="008260FF" w:rsidRPr="00B60A7F">
        <w:rPr>
          <w:lang w:val="en-GB" w:eastAsia="ko-KR"/>
        </w:rPr>
        <w:t>PDCCH</w:t>
      </w:r>
      <w:r w:rsidRPr="00B60A7F">
        <w:rPr>
          <w:lang w:val="en-GB"/>
        </w:rPr>
        <w:t xml:space="preserve"> for initial access and after radio link failure</w:t>
      </w:r>
      <w:r w:rsidR="000A3F46" w:rsidRPr="00B60A7F">
        <w:rPr>
          <w:lang w:val="en-GB"/>
        </w:rPr>
        <w:t>;</w:t>
      </w:r>
    </w:p>
    <w:p w:rsidR="00D51AC6" w:rsidRPr="00B60A7F" w:rsidRDefault="00D51AC6" w:rsidP="00E10AA0">
      <w:pPr>
        <w:pStyle w:val="B3"/>
        <w:rPr>
          <w:lang w:val="en-GB"/>
        </w:rPr>
      </w:pPr>
      <w:r w:rsidRPr="00B60A7F">
        <w:rPr>
          <w:lang w:val="en-GB"/>
        </w:rPr>
        <w:t>-</w:t>
      </w:r>
      <w:r w:rsidRPr="00B60A7F">
        <w:rPr>
          <w:lang w:val="en-GB"/>
        </w:rPr>
        <w:tab/>
      </w:r>
      <w:r w:rsidRPr="00B60A7F">
        <w:rPr>
          <w:lang w:val="en-GB" w:eastAsia="ja-JP"/>
        </w:rPr>
        <w:t xml:space="preserve">The </w:t>
      </w:r>
      <w:r w:rsidRPr="00B60A7F">
        <w:rPr>
          <w:lang w:val="en-GB"/>
        </w:rPr>
        <w:t xml:space="preserve">C-RNTI </w:t>
      </w:r>
      <w:r w:rsidR="008260FF" w:rsidRPr="00B60A7F">
        <w:rPr>
          <w:lang w:val="en-GB"/>
        </w:rPr>
        <w:t xml:space="preserve">on PDCCH </w:t>
      </w:r>
      <w:r w:rsidRPr="00B60A7F">
        <w:rPr>
          <w:lang w:val="en-GB"/>
        </w:rPr>
        <w:t>for UE in RRC_CONNECTED</w:t>
      </w:r>
      <w:r w:rsidR="00C0345C"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HARQ feedback is transmitted only by the UE which detects its own UE identity, as provided in message 3, echoed in the Contention Resolution message</w:t>
      </w:r>
      <w:r w:rsidR="003F3250" w:rsidRPr="00B60A7F">
        <w:rPr>
          <w:lang w:val="en-GB"/>
        </w:rPr>
        <w:t>;</w:t>
      </w:r>
    </w:p>
    <w:p w:rsidR="003F3250" w:rsidRPr="00B60A7F" w:rsidRDefault="003F3250" w:rsidP="00E10AA0">
      <w:pPr>
        <w:pStyle w:val="B2"/>
        <w:rPr>
          <w:lang w:val="en-GB"/>
        </w:rPr>
      </w:pPr>
      <w:r w:rsidRPr="00B60A7F">
        <w:rPr>
          <w:lang w:val="en-GB"/>
        </w:rPr>
        <w:t>-</w:t>
      </w:r>
      <w:r w:rsidRPr="00B60A7F">
        <w:rPr>
          <w:lang w:val="en-GB"/>
        </w:rPr>
        <w:tab/>
        <w:t>For initial access</w:t>
      </w:r>
      <w:r w:rsidR="00296B5A" w:rsidRPr="00B60A7F">
        <w:rPr>
          <w:lang w:val="en-GB"/>
        </w:rPr>
        <w:t>,</w:t>
      </w:r>
      <w:r w:rsidRPr="00B60A7F">
        <w:rPr>
          <w:lang w:val="en-GB"/>
        </w:rPr>
        <w:t xml:space="preserve"> </w:t>
      </w:r>
      <w:r w:rsidR="00291941" w:rsidRPr="00B60A7F">
        <w:rPr>
          <w:lang w:val="en-GB"/>
        </w:rPr>
        <w:t>RRC Connection Re-establishment procedure</w:t>
      </w:r>
      <w:r w:rsidR="00296B5A" w:rsidRPr="00B60A7F">
        <w:rPr>
          <w:lang w:val="en-GB"/>
        </w:rPr>
        <w:t xml:space="preserve"> and EDT for Control Plane CIoT EPS Optimizations</w:t>
      </w:r>
      <w:r w:rsidRPr="00B60A7F">
        <w:rPr>
          <w:lang w:val="en-GB"/>
        </w:rPr>
        <w:t>, no segmentation is used (RLC-TM).</w:t>
      </w:r>
    </w:p>
    <w:p w:rsidR="00D51AC6" w:rsidRPr="00B60A7F" w:rsidRDefault="00D51AC6" w:rsidP="00E10AA0">
      <w:r w:rsidRPr="00B60A7F">
        <w:t>The Temporary C-RNTI is promoted to C-RNTI for a UE which detects RA success and does not already have a C-RNTI; it is dropped by others. A UE which detects RA success and already has a C-RNTI, resumes using its C-RNTI.</w:t>
      </w:r>
    </w:p>
    <w:p w:rsidR="003F47B1" w:rsidRPr="00B60A7F" w:rsidRDefault="003F47B1" w:rsidP="00E10AA0">
      <w:r w:rsidRPr="00B60A7F">
        <w:t>When CA is configured, the first three steps of the contention based random access procedures occur on the PCell</w:t>
      </w:r>
      <w:r w:rsidR="00D20F08" w:rsidRPr="00B60A7F">
        <w:t xml:space="preserve"> while contention resolution (step 4) can be cross-scheduled by the PCell</w:t>
      </w:r>
      <w:r w:rsidRPr="00B60A7F">
        <w:t>.</w:t>
      </w:r>
    </w:p>
    <w:p w:rsidR="00C377B2" w:rsidRPr="00B60A7F" w:rsidRDefault="00D86B0E" w:rsidP="00E10AA0">
      <w:r w:rsidRPr="00B60A7F">
        <w:t>When DC is configured, the first three steps of the contention based random access procedures occur on the PCell in MCG and PSCell in SCG.</w:t>
      </w:r>
      <w:r w:rsidR="00D34F7A" w:rsidRPr="00B60A7F">
        <w:t xml:space="preserve"> When CA is configured in SCG, the first three steps of the contention based random access procedures occur on the PSCell while contention resolution (step 4) can be cross-scheduled by the PSCell.</w:t>
      </w:r>
    </w:p>
    <w:p w:rsidR="00D51AC6" w:rsidRPr="00B60A7F" w:rsidRDefault="00D51AC6" w:rsidP="009C26DC">
      <w:pPr>
        <w:pStyle w:val="Heading4"/>
      </w:pPr>
      <w:bookmarkStart w:id="316" w:name="_Toc5987273"/>
      <w:r w:rsidRPr="00B60A7F">
        <w:t>10.1.5.2</w:t>
      </w:r>
      <w:r w:rsidRPr="00B60A7F">
        <w:tab/>
        <w:t>Non-contention based random access procedure</w:t>
      </w:r>
      <w:bookmarkEnd w:id="316"/>
    </w:p>
    <w:p w:rsidR="00D51AC6" w:rsidRPr="00B60A7F" w:rsidRDefault="00D51AC6" w:rsidP="00E10AA0">
      <w:r w:rsidRPr="00B60A7F">
        <w:t>The non-contention based random access procedure is outlined on Figure 10.1.5.2-1 below:</w:t>
      </w:r>
    </w:p>
    <w:p w:rsidR="00D51AC6" w:rsidRPr="00B60A7F" w:rsidRDefault="00D51AC6" w:rsidP="00E10AA0">
      <w:pPr>
        <w:pStyle w:val="TH"/>
        <w:rPr>
          <w:lang w:val="en-GB" w:eastAsia="ja-JP"/>
        </w:rPr>
      </w:pPr>
      <w:r w:rsidRPr="00B60A7F">
        <w:rPr>
          <w:lang w:val="en-GB"/>
        </w:rPr>
        <w:object w:dxaOrig="4047" w:dyaOrig="3348">
          <v:shape id="_x0000_i1105" type="#_x0000_t75" style="width:202.5pt;height:167.25pt" o:ole="">
            <v:imagedata r:id="rId166" o:title=""/>
          </v:shape>
          <o:OLEObject Type="Embed" ProgID="Visio.Drawing.11" ShapeID="_x0000_i1105" DrawAspect="Content" ObjectID="_1622946812" r:id="rId167"/>
        </w:object>
      </w:r>
    </w:p>
    <w:p w:rsidR="00D51AC6" w:rsidRPr="00B60A7F" w:rsidRDefault="00D51AC6" w:rsidP="009C26DC">
      <w:pPr>
        <w:pStyle w:val="TF"/>
        <w:outlineLvl w:val="0"/>
        <w:rPr>
          <w:lang w:val="en-GB" w:eastAsia="ja-JP"/>
        </w:rPr>
      </w:pPr>
      <w:r w:rsidRPr="00B60A7F">
        <w:rPr>
          <w:lang w:val="en-GB"/>
        </w:rPr>
        <w:t>Figure 10.1.5</w:t>
      </w:r>
      <w:r w:rsidRPr="00B60A7F">
        <w:rPr>
          <w:lang w:val="en-GB" w:eastAsia="ja-JP"/>
        </w:rPr>
        <w:t>.2</w:t>
      </w:r>
      <w:r w:rsidRPr="00B60A7F">
        <w:rPr>
          <w:lang w:val="en-GB"/>
        </w:rPr>
        <w:t xml:space="preserve">-1: </w:t>
      </w:r>
      <w:r w:rsidRPr="00B60A7F">
        <w:rPr>
          <w:lang w:val="en-GB" w:eastAsia="ja-JP"/>
        </w:rPr>
        <w:t xml:space="preserve">Non-contention based </w:t>
      </w:r>
      <w:r w:rsidRPr="00B60A7F">
        <w:rPr>
          <w:lang w:val="en-GB"/>
        </w:rPr>
        <w:t>Random Access Procedure</w:t>
      </w:r>
    </w:p>
    <w:p w:rsidR="00D51AC6" w:rsidRPr="00B60A7F" w:rsidRDefault="00D51AC6" w:rsidP="00E10AA0">
      <w:r w:rsidRPr="00B60A7F">
        <w:t>The three steps of the non-contention based random access procedures are:</w:t>
      </w:r>
    </w:p>
    <w:p w:rsidR="00D51AC6" w:rsidRPr="00B60A7F" w:rsidRDefault="00D51AC6" w:rsidP="00E10AA0">
      <w:pPr>
        <w:pStyle w:val="B1"/>
      </w:pPr>
      <w:r w:rsidRPr="00B60A7F">
        <w:t>0)</w:t>
      </w:r>
      <w:r w:rsidRPr="00B60A7F">
        <w:tab/>
        <w:t>Random Access Preamble assignment via dedicated signalling in DL:</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 xml:space="preserve">eNB assigns to UE a non-contention Random Access Preamble (a Random Access Preamble not within the </w:t>
      </w:r>
      <w:r w:rsidR="00D13F29" w:rsidRPr="00B60A7F">
        <w:rPr>
          <w:lang w:val="en-GB" w:eastAsia="ja-JP"/>
        </w:rPr>
        <w:t>set sent in broadcast signalling</w:t>
      </w:r>
      <w:r w:rsidRPr="00B60A7F">
        <w:rPr>
          <w:lang w:val="en-GB" w:eastAsia="ja-JP"/>
        </w:rPr>
        <w:t>).</w:t>
      </w:r>
    </w:p>
    <w:p w:rsidR="00D51AC6" w:rsidRPr="00B60A7F" w:rsidRDefault="00D51AC6" w:rsidP="00E10AA0">
      <w:pPr>
        <w:pStyle w:val="B2"/>
        <w:rPr>
          <w:lang w:val="en-GB" w:eastAsia="ja-JP"/>
        </w:rPr>
      </w:pPr>
      <w:r w:rsidRPr="00B60A7F">
        <w:rPr>
          <w:lang w:val="en-GB" w:eastAsia="ja-JP"/>
        </w:rPr>
        <w:t>-</w:t>
      </w:r>
      <w:r w:rsidRPr="00B60A7F">
        <w:rPr>
          <w:lang w:val="en-GB" w:eastAsia="ja-JP"/>
        </w:rPr>
        <w:tab/>
        <w:t>Signalled via:</w:t>
      </w:r>
    </w:p>
    <w:p w:rsidR="00D51AC6" w:rsidRPr="00B60A7F" w:rsidRDefault="00D51AC6" w:rsidP="00E10AA0">
      <w:pPr>
        <w:pStyle w:val="B3"/>
        <w:rPr>
          <w:lang w:val="en-GB" w:eastAsia="ja-JP"/>
        </w:rPr>
      </w:pPr>
      <w:r w:rsidRPr="00B60A7F">
        <w:rPr>
          <w:lang w:val="en-GB" w:eastAsia="ja-JP"/>
        </w:rPr>
        <w:t>-</w:t>
      </w:r>
      <w:r w:rsidRPr="00B60A7F">
        <w:rPr>
          <w:lang w:val="en-GB" w:eastAsia="ja-JP"/>
        </w:rPr>
        <w:tab/>
        <w:t>HO command generated by target eNB and sent via source eNB for handover;</w:t>
      </w:r>
    </w:p>
    <w:p w:rsidR="003765BB" w:rsidRPr="00B60A7F" w:rsidRDefault="00D51AC6" w:rsidP="00E10AA0">
      <w:pPr>
        <w:pStyle w:val="B3"/>
        <w:rPr>
          <w:lang w:val="en-GB" w:eastAsia="ja-JP"/>
        </w:rPr>
      </w:pPr>
      <w:r w:rsidRPr="00B60A7F">
        <w:rPr>
          <w:lang w:val="en-GB" w:eastAsia="ja-JP"/>
        </w:rPr>
        <w:t>-</w:t>
      </w:r>
      <w:r w:rsidRPr="00B60A7F">
        <w:rPr>
          <w:lang w:val="en-GB" w:eastAsia="ja-JP"/>
        </w:rPr>
        <w:tab/>
      </w:r>
      <w:r w:rsidR="008260FF" w:rsidRPr="00B60A7F">
        <w:rPr>
          <w:lang w:val="en-GB" w:eastAsia="ko-KR"/>
        </w:rPr>
        <w:t>PDCCH</w:t>
      </w:r>
      <w:r w:rsidRPr="00B60A7F">
        <w:rPr>
          <w:lang w:val="en-GB" w:eastAsia="ja-JP"/>
        </w:rPr>
        <w:t xml:space="preserve"> in case of DL data arrival</w:t>
      </w:r>
      <w:r w:rsidR="002D5F05" w:rsidRPr="00B60A7F">
        <w:rPr>
          <w:lang w:val="en-GB" w:eastAsia="zh-CN"/>
        </w:rPr>
        <w:t xml:space="preserve"> or positioning</w:t>
      </w:r>
      <w:r w:rsidR="003765BB" w:rsidRPr="00B60A7F">
        <w:rPr>
          <w:lang w:val="en-GB" w:eastAsia="ja-JP"/>
        </w:rPr>
        <w:t>;</w:t>
      </w:r>
    </w:p>
    <w:p w:rsidR="00D51AC6" w:rsidRPr="00B60A7F" w:rsidRDefault="003765BB" w:rsidP="00E10AA0">
      <w:pPr>
        <w:pStyle w:val="B3"/>
        <w:rPr>
          <w:lang w:val="en-GB" w:eastAsia="ja-JP"/>
        </w:rPr>
      </w:pPr>
      <w:r w:rsidRPr="00B60A7F">
        <w:rPr>
          <w:lang w:val="en-GB" w:eastAsia="ja-JP"/>
        </w:rPr>
        <w:t>-</w:t>
      </w:r>
      <w:r w:rsidRPr="00B60A7F">
        <w:rPr>
          <w:lang w:val="en-GB" w:eastAsia="ja-JP"/>
        </w:rPr>
        <w:tab/>
        <w:t>PDCCH for initial UL time alignment for a sTAG.</w:t>
      </w:r>
    </w:p>
    <w:p w:rsidR="00D51AC6" w:rsidRPr="00B60A7F" w:rsidRDefault="00D51AC6" w:rsidP="00E10AA0">
      <w:pPr>
        <w:pStyle w:val="B1"/>
      </w:pPr>
      <w:r w:rsidRPr="00B60A7F">
        <w:t>1)</w:t>
      </w:r>
      <w:r w:rsidRPr="00B60A7F">
        <w:tab/>
        <w:t>Random Access Preamble on RACH in uplink:</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UE transmits the assigned non-contention Random Access Preamble.</w:t>
      </w:r>
    </w:p>
    <w:p w:rsidR="00D51AC6" w:rsidRPr="00B60A7F" w:rsidRDefault="00D51AC6" w:rsidP="00E10AA0">
      <w:pPr>
        <w:pStyle w:val="B1"/>
      </w:pPr>
      <w:r w:rsidRPr="00B60A7F">
        <w:t>2)</w:t>
      </w:r>
      <w:r w:rsidRPr="00B60A7F">
        <w:tab/>
        <w:t>Random Access Response on DL-SCH:</w:t>
      </w:r>
    </w:p>
    <w:p w:rsidR="00D51AC6" w:rsidRPr="00B60A7F" w:rsidRDefault="00D51AC6" w:rsidP="00E10AA0">
      <w:pPr>
        <w:pStyle w:val="B2"/>
        <w:rPr>
          <w:lang w:val="en-GB"/>
        </w:rPr>
      </w:pPr>
      <w:r w:rsidRPr="00B60A7F">
        <w:rPr>
          <w:lang w:val="en-GB"/>
        </w:rPr>
        <w:t>-</w:t>
      </w:r>
      <w:r w:rsidRPr="00B60A7F">
        <w:rPr>
          <w:lang w:val="en-GB"/>
        </w:rPr>
        <w:tab/>
        <w:t xml:space="preserve">Semi-synchronous (within a flexible window of which the size is </w:t>
      </w:r>
      <w:r w:rsidR="00D13F29" w:rsidRPr="00B60A7F">
        <w:rPr>
          <w:lang w:val="en-GB" w:eastAsia="zh-CN"/>
        </w:rPr>
        <w:t>two or more</w:t>
      </w:r>
      <w:r w:rsidRPr="00B60A7F">
        <w:rPr>
          <w:lang w:val="en-GB"/>
        </w:rPr>
        <w:t xml:space="preserve"> TTI</w:t>
      </w:r>
      <w:r w:rsidR="00D13F29" w:rsidRPr="00B60A7F">
        <w:rPr>
          <w:lang w:val="en-GB"/>
        </w:rPr>
        <w:t>s</w:t>
      </w:r>
      <w:r w:rsidRPr="00B60A7F">
        <w:rPr>
          <w:lang w:val="en-GB"/>
        </w:rPr>
        <w:t>) with message 1;</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 xml:space="preserve">No </w:t>
      </w:r>
      <w:r w:rsidRPr="00B60A7F">
        <w:rPr>
          <w:lang w:val="en-GB"/>
        </w:rPr>
        <w:t>HARQ;</w:t>
      </w:r>
    </w:p>
    <w:p w:rsidR="00D51AC6" w:rsidRPr="00B60A7F" w:rsidRDefault="00D51AC6" w:rsidP="00E10AA0">
      <w:pPr>
        <w:pStyle w:val="B2"/>
        <w:rPr>
          <w:lang w:val="en-GB" w:eastAsia="ja-JP"/>
        </w:rPr>
      </w:pPr>
      <w:r w:rsidRPr="00B60A7F">
        <w:rPr>
          <w:lang w:val="en-GB" w:eastAsia="ja-JP"/>
        </w:rPr>
        <w:t>-</w:t>
      </w:r>
      <w:r w:rsidRPr="00B60A7F">
        <w:rPr>
          <w:lang w:val="en-GB" w:eastAsia="ja-JP"/>
        </w:rPr>
        <w:tab/>
      </w:r>
      <w:r w:rsidRPr="00B60A7F">
        <w:rPr>
          <w:lang w:val="en-GB"/>
        </w:rPr>
        <w:t xml:space="preserve">Addressed </w:t>
      </w:r>
      <w:r w:rsidRPr="00B60A7F">
        <w:rPr>
          <w:lang w:val="en-GB" w:eastAsia="ja-JP"/>
        </w:rPr>
        <w:t xml:space="preserve">to </w:t>
      </w:r>
      <w:r w:rsidRPr="00B60A7F">
        <w:rPr>
          <w:lang w:val="en-GB"/>
        </w:rPr>
        <w:t xml:space="preserve">RA-RNTI on </w:t>
      </w:r>
      <w:r w:rsidR="008260FF" w:rsidRPr="00B60A7F">
        <w:rPr>
          <w:lang w:val="en-GB" w:eastAsia="ko-KR"/>
        </w:rPr>
        <w:t>PDCCH</w:t>
      </w:r>
      <w:r w:rsidRPr="00B60A7F">
        <w:rPr>
          <w:lang w:val="en-GB"/>
        </w:rPr>
        <w:t>;</w:t>
      </w:r>
    </w:p>
    <w:p w:rsidR="00D51AC6" w:rsidRPr="00B60A7F" w:rsidRDefault="00D51AC6" w:rsidP="00E10AA0">
      <w:pPr>
        <w:pStyle w:val="B2"/>
        <w:rPr>
          <w:lang w:val="en-GB" w:eastAsia="ja-JP"/>
        </w:rPr>
      </w:pPr>
      <w:r w:rsidRPr="00B60A7F">
        <w:rPr>
          <w:lang w:val="en-GB"/>
        </w:rPr>
        <w:t>-</w:t>
      </w:r>
      <w:r w:rsidRPr="00B60A7F">
        <w:rPr>
          <w:lang w:val="en-GB"/>
        </w:rPr>
        <w:tab/>
        <w:t>Conveys at least</w:t>
      </w:r>
      <w:r w:rsidRPr="00B60A7F">
        <w:rPr>
          <w:lang w:val="en-GB" w:eastAsia="ja-JP"/>
        </w:rPr>
        <w:t>:</w:t>
      </w:r>
    </w:p>
    <w:p w:rsidR="00D51AC6" w:rsidRPr="00B60A7F" w:rsidRDefault="00D51AC6" w:rsidP="00E10AA0">
      <w:pPr>
        <w:pStyle w:val="B3"/>
        <w:rPr>
          <w:lang w:val="en-GB"/>
        </w:rPr>
      </w:pPr>
      <w:r w:rsidRPr="00B60A7F">
        <w:rPr>
          <w:lang w:val="en-GB" w:eastAsia="ja-JP"/>
        </w:rPr>
        <w:t>-</w:t>
      </w:r>
      <w:r w:rsidRPr="00B60A7F">
        <w:rPr>
          <w:lang w:val="en-GB" w:eastAsia="ja-JP"/>
        </w:rPr>
        <w:tab/>
      </w:r>
      <w:r w:rsidRPr="00B60A7F">
        <w:rPr>
          <w:lang w:val="en-GB"/>
        </w:rPr>
        <w:t>Timing Alignment information</w:t>
      </w:r>
      <w:r w:rsidRPr="00B60A7F">
        <w:rPr>
          <w:lang w:val="en-GB" w:eastAsia="ja-JP"/>
        </w:rPr>
        <w:t xml:space="preserve"> and</w:t>
      </w:r>
      <w:r w:rsidRPr="00B60A7F">
        <w:rPr>
          <w:lang w:val="en-GB"/>
        </w:rPr>
        <w:t xml:space="preserve"> initial UL grant</w:t>
      </w:r>
      <w:r w:rsidRPr="00B60A7F">
        <w:rPr>
          <w:lang w:val="en-GB" w:eastAsia="ja-JP"/>
        </w:rPr>
        <w:t xml:space="preserve"> for handover</w:t>
      </w:r>
      <w:r w:rsidRPr="00B60A7F">
        <w:rPr>
          <w:lang w:val="en-GB"/>
        </w:rPr>
        <w:t>;</w:t>
      </w:r>
    </w:p>
    <w:p w:rsidR="00D51AC6" w:rsidRPr="00B60A7F" w:rsidRDefault="00D51AC6" w:rsidP="00E10AA0">
      <w:pPr>
        <w:pStyle w:val="B3"/>
        <w:rPr>
          <w:lang w:val="en-GB" w:eastAsia="ja-JP"/>
        </w:rPr>
      </w:pPr>
      <w:r w:rsidRPr="00B60A7F">
        <w:rPr>
          <w:lang w:val="en-GB"/>
        </w:rPr>
        <w:t>-</w:t>
      </w:r>
      <w:r w:rsidRPr="00B60A7F">
        <w:rPr>
          <w:lang w:val="en-GB"/>
        </w:rPr>
        <w:tab/>
      </w:r>
      <w:r w:rsidRPr="00B60A7F">
        <w:rPr>
          <w:lang w:val="en-GB" w:eastAsia="ja-JP"/>
        </w:rPr>
        <w:t>T</w:t>
      </w:r>
      <w:r w:rsidRPr="00B60A7F">
        <w:rPr>
          <w:lang w:val="en-GB"/>
        </w:rPr>
        <w:t>iming Alignment information</w:t>
      </w:r>
      <w:r w:rsidRPr="00B60A7F">
        <w:rPr>
          <w:lang w:val="en-GB" w:eastAsia="ja-JP"/>
        </w:rPr>
        <w:t xml:space="preserve"> for DL data arrival;</w:t>
      </w:r>
    </w:p>
    <w:p w:rsidR="00D51AC6" w:rsidRPr="00B60A7F" w:rsidRDefault="00D51AC6" w:rsidP="00E10AA0">
      <w:pPr>
        <w:pStyle w:val="B3"/>
        <w:rPr>
          <w:lang w:val="en-GB" w:eastAsia="ja-JP"/>
        </w:rPr>
      </w:pPr>
      <w:r w:rsidRPr="00B60A7F">
        <w:rPr>
          <w:lang w:val="en-GB"/>
        </w:rPr>
        <w:t>-</w:t>
      </w:r>
      <w:r w:rsidRPr="00B60A7F">
        <w:rPr>
          <w:lang w:val="en-GB"/>
        </w:rPr>
        <w:tab/>
        <w:t>RA-preamble identifier</w:t>
      </w:r>
      <w:r w:rsidR="00C0345C" w:rsidRPr="00B60A7F">
        <w:rPr>
          <w:lang w:val="en-GB" w:eastAsia="ja-JP"/>
        </w:rPr>
        <w:t>;</w:t>
      </w:r>
    </w:p>
    <w:p w:rsidR="00D51AC6" w:rsidRPr="00B60A7F" w:rsidRDefault="00D51AC6" w:rsidP="00E10AA0">
      <w:pPr>
        <w:pStyle w:val="B3"/>
        <w:rPr>
          <w:lang w:val="en-GB"/>
        </w:rPr>
      </w:pPr>
      <w:r w:rsidRPr="00B60A7F">
        <w:rPr>
          <w:lang w:val="en-GB"/>
        </w:rPr>
        <w:t>-</w:t>
      </w:r>
      <w:r w:rsidRPr="00B60A7F">
        <w:rPr>
          <w:lang w:val="en-GB"/>
        </w:rPr>
        <w:tab/>
        <w:t>Intended for</w:t>
      </w:r>
      <w:r w:rsidR="00E2042A" w:rsidRPr="00B60A7F">
        <w:rPr>
          <w:lang w:val="en-GB" w:eastAsia="ja-JP"/>
        </w:rPr>
        <w:t xml:space="preserve"> </w:t>
      </w:r>
      <w:r w:rsidRPr="00B60A7F">
        <w:rPr>
          <w:lang w:val="en-GB" w:eastAsia="ja-JP"/>
        </w:rPr>
        <w:t xml:space="preserve">one </w:t>
      </w:r>
      <w:r w:rsidRPr="00B60A7F">
        <w:rPr>
          <w:lang w:val="en-GB"/>
        </w:rPr>
        <w:t>or multiple UEs in one DL-SCH message.</w:t>
      </w:r>
    </w:p>
    <w:p w:rsidR="003F47B1" w:rsidRPr="00B60A7F" w:rsidRDefault="003F47B1" w:rsidP="00E10AA0">
      <w:r w:rsidRPr="00B60A7F">
        <w:t>When</w:t>
      </w:r>
      <w:r w:rsidR="003765BB" w:rsidRPr="00B60A7F">
        <w:t xml:space="preserve"> performing non-contention based random access on the PCell while</w:t>
      </w:r>
      <w:r w:rsidRPr="00B60A7F">
        <w:t xml:space="preserve"> CA is configured, </w:t>
      </w:r>
      <w:r w:rsidR="00D20F08" w:rsidRPr="00B60A7F">
        <w:t xml:space="preserve">the Random Access Preamble assignment via PDCCH of step 0, step 1 and 2 </w:t>
      </w:r>
      <w:r w:rsidRPr="00B60A7F">
        <w:t>of the non-contention based random access procedure occur on the PCell.</w:t>
      </w:r>
      <w:r w:rsidR="009D78BB" w:rsidRPr="00B60A7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60A7F" w:rsidRDefault="00D86B0E" w:rsidP="00E10AA0">
      <w:r w:rsidRPr="00B60A7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60A7F">
        <w:lastRenderedPageBreak/>
        <w:t xml:space="preserve">sTAG not including PSCell. Preamble transmission (step 1) is on the indicated SCell and Random Access Response (step 2) takes place on PCell </w:t>
      </w:r>
      <w:r w:rsidR="00D34F7A" w:rsidRPr="00B60A7F">
        <w:rPr>
          <w:lang w:eastAsia="zh-TW"/>
        </w:rPr>
        <w:t>for</w:t>
      </w:r>
      <w:r w:rsidR="00D34F7A" w:rsidRPr="00B60A7F">
        <w:t xml:space="preserve"> </w:t>
      </w:r>
      <w:r w:rsidRPr="00B60A7F">
        <w:t xml:space="preserve">MCG </w:t>
      </w:r>
      <w:r w:rsidR="00D34F7A" w:rsidRPr="00B60A7F">
        <w:rPr>
          <w:lang w:eastAsia="zh-TW"/>
        </w:rPr>
        <w:t>and</w:t>
      </w:r>
      <w:r w:rsidRPr="00B60A7F">
        <w:t xml:space="preserve"> PSCell </w:t>
      </w:r>
      <w:r w:rsidR="00D34F7A" w:rsidRPr="00B60A7F">
        <w:rPr>
          <w:lang w:eastAsia="zh-TW"/>
        </w:rPr>
        <w:t>for</w:t>
      </w:r>
      <w:r w:rsidRPr="00B60A7F">
        <w:t xml:space="preserve"> SCG.</w:t>
      </w:r>
    </w:p>
    <w:p w:rsidR="00D51AC6" w:rsidRPr="00B60A7F" w:rsidRDefault="00D51AC6" w:rsidP="009C26DC">
      <w:pPr>
        <w:pStyle w:val="Heading4"/>
      </w:pPr>
      <w:bookmarkStart w:id="317" w:name="_Toc5987274"/>
      <w:r w:rsidRPr="00B60A7F">
        <w:t>10.1.5.3</w:t>
      </w:r>
      <w:r w:rsidRPr="00B60A7F">
        <w:tab/>
        <w:t>Interaction model between L1 and L2/3 for Random Access Procedure</w:t>
      </w:r>
      <w:bookmarkEnd w:id="317"/>
    </w:p>
    <w:p w:rsidR="00D51AC6" w:rsidRPr="00B60A7F" w:rsidRDefault="00D51AC6" w:rsidP="00E10AA0">
      <w:r w:rsidRPr="00B60A7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60A7F" w:rsidRDefault="00D51AC6" w:rsidP="00E10AA0">
      <w:pPr>
        <w:pStyle w:val="TH"/>
        <w:rPr>
          <w:lang w:val="en-GB" w:eastAsia="ja-JP"/>
        </w:rPr>
      </w:pPr>
      <w:r w:rsidRPr="00B60A7F">
        <w:rPr>
          <w:lang w:val="en-GB"/>
        </w:rPr>
        <w:object w:dxaOrig="13378" w:dyaOrig="2607">
          <v:shape id="_x0000_i1106" type="#_x0000_t75" style="width:481.5pt;height:93.75pt" o:ole="">
            <v:imagedata r:id="rId168" o:title=""/>
          </v:shape>
          <o:OLEObject Type="Embed" ProgID="Visio.Drawing.11" ShapeID="_x0000_i1106" DrawAspect="Content" ObjectID="_1622946813" r:id="rId169"/>
        </w:object>
      </w:r>
    </w:p>
    <w:p w:rsidR="00D51AC6" w:rsidRPr="00B60A7F" w:rsidRDefault="00D51AC6" w:rsidP="009C26DC">
      <w:pPr>
        <w:pStyle w:val="TF"/>
        <w:outlineLvl w:val="0"/>
        <w:rPr>
          <w:lang w:val="en-GB" w:eastAsia="ja-JP"/>
        </w:rPr>
      </w:pPr>
      <w:r w:rsidRPr="00B60A7F">
        <w:rPr>
          <w:lang w:val="en-GB"/>
        </w:rPr>
        <w:t>Figure 10.1.</w:t>
      </w:r>
      <w:r w:rsidRPr="00B60A7F">
        <w:rPr>
          <w:lang w:val="en-GB" w:eastAsia="ja-JP"/>
        </w:rPr>
        <w:t>5.3-1</w:t>
      </w:r>
      <w:r w:rsidRPr="00B60A7F">
        <w:rPr>
          <w:lang w:val="en-GB"/>
        </w:rPr>
        <w:t xml:space="preserve">: </w:t>
      </w:r>
      <w:r w:rsidRPr="00B60A7F">
        <w:rPr>
          <w:lang w:val="en-GB" w:eastAsia="ja-JP"/>
        </w:rPr>
        <w:t>Interaction model between L1 and L2/3 for Random Access Procedure</w:t>
      </w:r>
    </w:p>
    <w:p w:rsidR="00D51AC6" w:rsidRPr="00B60A7F" w:rsidRDefault="00D51AC6" w:rsidP="009C26DC">
      <w:pPr>
        <w:pStyle w:val="Heading3"/>
      </w:pPr>
      <w:bookmarkStart w:id="318" w:name="_Toc5987275"/>
      <w:r w:rsidRPr="00B60A7F">
        <w:t>10.1.6</w:t>
      </w:r>
      <w:r w:rsidRPr="00B60A7F">
        <w:tab/>
        <w:t>Radio Link Failure</w:t>
      </w:r>
      <w:bookmarkEnd w:id="318"/>
    </w:p>
    <w:p w:rsidR="00D51AC6" w:rsidRPr="00B60A7F" w:rsidRDefault="00EE00DC" w:rsidP="00E10AA0">
      <w:r w:rsidRPr="00B60A7F">
        <w:t>Two phases govern</w:t>
      </w:r>
      <w:r w:rsidR="00D51AC6" w:rsidRPr="00B60A7F">
        <w:t xml:space="preserve"> the behaviour associated to radio link failure as shown on Figure 10.1.6</w:t>
      </w:r>
      <w:r w:rsidR="000336C5" w:rsidRPr="00B60A7F">
        <w:t>-1</w:t>
      </w:r>
      <w:r w:rsidR="00D51AC6" w:rsidRPr="00B60A7F">
        <w:t>:</w:t>
      </w:r>
    </w:p>
    <w:p w:rsidR="00D51AC6" w:rsidRPr="00B60A7F" w:rsidRDefault="00D51AC6" w:rsidP="00E10AA0">
      <w:pPr>
        <w:pStyle w:val="B1"/>
      </w:pPr>
      <w:r w:rsidRPr="00B60A7F">
        <w:t>-</w:t>
      </w:r>
      <w:r w:rsidRPr="00B60A7F">
        <w:tab/>
        <w:t>First phase:</w:t>
      </w:r>
    </w:p>
    <w:p w:rsidR="00D51AC6" w:rsidRPr="00B60A7F" w:rsidRDefault="00D51AC6" w:rsidP="00E10AA0">
      <w:pPr>
        <w:pStyle w:val="B2"/>
        <w:rPr>
          <w:lang w:val="en-GB"/>
        </w:rPr>
      </w:pPr>
      <w:r w:rsidRPr="00B60A7F">
        <w:rPr>
          <w:lang w:val="en-GB"/>
        </w:rPr>
        <w:t>-</w:t>
      </w:r>
      <w:r w:rsidRPr="00B60A7F">
        <w:rPr>
          <w:lang w:val="en-GB"/>
        </w:rPr>
        <w:tab/>
        <w:t>started upon radio problem detection;</w:t>
      </w:r>
    </w:p>
    <w:p w:rsidR="00D51AC6" w:rsidRPr="00B60A7F" w:rsidRDefault="00D51AC6" w:rsidP="00E10AA0">
      <w:pPr>
        <w:pStyle w:val="B2"/>
        <w:rPr>
          <w:lang w:val="en-GB"/>
        </w:rPr>
      </w:pPr>
      <w:r w:rsidRPr="00B60A7F">
        <w:rPr>
          <w:lang w:val="en-GB"/>
        </w:rPr>
        <w:t>-</w:t>
      </w:r>
      <w:r w:rsidRPr="00B60A7F">
        <w:rPr>
          <w:lang w:val="en-GB"/>
        </w:rPr>
        <w:tab/>
        <w:t>leads to radio link failure detection;</w:t>
      </w:r>
    </w:p>
    <w:p w:rsidR="00D51AC6" w:rsidRPr="00B60A7F" w:rsidRDefault="00D51AC6" w:rsidP="00E10AA0">
      <w:pPr>
        <w:pStyle w:val="B2"/>
        <w:rPr>
          <w:lang w:val="en-GB"/>
        </w:rPr>
      </w:pPr>
      <w:r w:rsidRPr="00B60A7F">
        <w:rPr>
          <w:lang w:val="en-GB"/>
        </w:rPr>
        <w:t>-</w:t>
      </w:r>
      <w:r w:rsidRPr="00B60A7F">
        <w:rPr>
          <w:lang w:val="en-GB"/>
        </w:rPr>
        <w:tab/>
        <w:t>no UE-based mobility;</w:t>
      </w:r>
    </w:p>
    <w:p w:rsidR="00D51AC6" w:rsidRPr="00B60A7F" w:rsidRDefault="00D51AC6" w:rsidP="00E10AA0">
      <w:pPr>
        <w:pStyle w:val="B2"/>
        <w:rPr>
          <w:rFonts w:eastAsia="SimSun"/>
          <w:kern w:val="2"/>
          <w:lang w:val="en-GB" w:eastAsia="zh-CN"/>
        </w:rPr>
      </w:pPr>
      <w:r w:rsidRPr="00B60A7F">
        <w:rPr>
          <w:lang w:val="en-GB"/>
        </w:rPr>
        <w:t>-</w:t>
      </w:r>
      <w:r w:rsidRPr="00B60A7F">
        <w:rPr>
          <w:lang w:val="en-GB"/>
        </w:rPr>
        <w:tab/>
        <w:t>based on timer or other (e.g. counting) criteria (T</w:t>
      </w:r>
      <w:r w:rsidRPr="00B60A7F">
        <w:rPr>
          <w:rFonts w:eastAsia="SimSun"/>
          <w:kern w:val="2"/>
          <w:vertAlign w:val="subscript"/>
          <w:lang w:val="en-GB" w:eastAsia="zh-CN"/>
        </w:rPr>
        <w:t>1</w:t>
      </w:r>
      <w:r w:rsidRPr="00B60A7F">
        <w:rPr>
          <w:lang w:val="en-GB"/>
        </w:rPr>
        <w:t>).</w:t>
      </w:r>
    </w:p>
    <w:p w:rsidR="00D51AC6" w:rsidRPr="00B60A7F" w:rsidRDefault="00D51AC6" w:rsidP="00E10AA0">
      <w:pPr>
        <w:pStyle w:val="B1"/>
      </w:pPr>
      <w:r w:rsidRPr="00B60A7F">
        <w:t>-</w:t>
      </w:r>
      <w:r w:rsidRPr="00B60A7F">
        <w:tab/>
        <w:t>Second Phase:</w:t>
      </w:r>
    </w:p>
    <w:p w:rsidR="00D51AC6" w:rsidRPr="00B60A7F" w:rsidRDefault="00D51AC6" w:rsidP="00E10AA0">
      <w:pPr>
        <w:pStyle w:val="B2"/>
        <w:rPr>
          <w:lang w:val="en-GB"/>
        </w:rPr>
      </w:pPr>
      <w:r w:rsidRPr="00B60A7F">
        <w:rPr>
          <w:lang w:val="en-GB"/>
        </w:rPr>
        <w:t>-</w:t>
      </w:r>
      <w:r w:rsidRPr="00B60A7F">
        <w:rPr>
          <w:lang w:val="en-GB"/>
        </w:rPr>
        <w:tab/>
        <w:t>started upon radio link failure detection</w:t>
      </w:r>
      <w:r w:rsidR="00A10FAC" w:rsidRPr="00B60A7F">
        <w:rPr>
          <w:lang w:val="en-GB"/>
        </w:rPr>
        <w:t xml:space="preserve"> or handover failure</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leads to RRC_IDLE;</w:t>
      </w:r>
    </w:p>
    <w:p w:rsidR="00D51AC6" w:rsidRPr="00B60A7F" w:rsidRDefault="00D51AC6" w:rsidP="00E10AA0">
      <w:pPr>
        <w:pStyle w:val="B2"/>
        <w:rPr>
          <w:lang w:val="en-GB"/>
        </w:rPr>
      </w:pPr>
      <w:r w:rsidRPr="00B60A7F">
        <w:rPr>
          <w:lang w:val="en-GB"/>
        </w:rPr>
        <w:t>-</w:t>
      </w:r>
      <w:r w:rsidRPr="00B60A7F">
        <w:rPr>
          <w:lang w:val="en-GB"/>
        </w:rPr>
        <w:tab/>
        <w:t>UE-based mobility;</w:t>
      </w:r>
    </w:p>
    <w:p w:rsidR="00D51AC6" w:rsidRPr="00B60A7F" w:rsidRDefault="00D51AC6" w:rsidP="00E10AA0">
      <w:pPr>
        <w:pStyle w:val="B2"/>
        <w:rPr>
          <w:rFonts w:eastAsia="SimSun"/>
          <w:kern w:val="2"/>
          <w:lang w:val="en-GB" w:eastAsia="zh-CN"/>
        </w:rPr>
      </w:pPr>
      <w:r w:rsidRPr="00B60A7F">
        <w:rPr>
          <w:lang w:val="en-GB"/>
        </w:rPr>
        <w:t>-</w:t>
      </w:r>
      <w:r w:rsidRPr="00B60A7F">
        <w:rPr>
          <w:lang w:val="en-GB"/>
        </w:rPr>
        <w:tab/>
        <w:t>Timer based (T</w:t>
      </w:r>
      <w:r w:rsidRPr="00B60A7F">
        <w:rPr>
          <w:rFonts w:eastAsia="SimSun"/>
          <w:kern w:val="2"/>
          <w:vertAlign w:val="subscript"/>
          <w:lang w:val="en-GB" w:eastAsia="zh-CN"/>
        </w:rPr>
        <w:t>2</w:t>
      </w:r>
      <w:r w:rsidRPr="00B60A7F">
        <w:rPr>
          <w:lang w:val="en-GB"/>
        </w:rPr>
        <w:t>).</w:t>
      </w:r>
    </w:p>
    <w:p w:rsidR="00D51AC6" w:rsidRPr="00B60A7F" w:rsidRDefault="00D51AC6" w:rsidP="00E10AA0">
      <w:pPr>
        <w:pStyle w:val="TH"/>
        <w:rPr>
          <w:lang w:val="en-GB"/>
        </w:rPr>
      </w:pPr>
      <w:r w:rsidRPr="00B60A7F">
        <w:rPr>
          <w:lang w:val="en-GB"/>
        </w:rPr>
        <w:object w:dxaOrig="8559" w:dyaOrig="2309">
          <v:shape id="_x0000_i1107" type="#_x0000_t75" style="width:428.25pt;height:115.5pt" o:ole="">
            <v:imagedata r:id="rId170" o:title=""/>
          </v:shape>
          <o:OLEObject Type="Embed" ProgID="Visio.Drawing.11" ShapeID="_x0000_i1107" DrawAspect="Content" ObjectID="_1622946814" r:id="rId171"/>
        </w:object>
      </w:r>
    </w:p>
    <w:p w:rsidR="00D51AC6" w:rsidRPr="00B60A7F" w:rsidRDefault="00D51AC6" w:rsidP="009C26DC">
      <w:pPr>
        <w:pStyle w:val="TF"/>
        <w:outlineLvl w:val="0"/>
        <w:rPr>
          <w:lang w:val="en-GB"/>
        </w:rPr>
      </w:pPr>
      <w:r w:rsidRPr="00B60A7F">
        <w:rPr>
          <w:lang w:val="en-GB"/>
        </w:rPr>
        <w:t>Figure 10.1.6</w:t>
      </w:r>
      <w:r w:rsidR="000336C5" w:rsidRPr="00B60A7F">
        <w:rPr>
          <w:lang w:val="en-GB"/>
        </w:rPr>
        <w:t>-1</w:t>
      </w:r>
      <w:r w:rsidRPr="00B60A7F">
        <w:rPr>
          <w:lang w:val="en-GB"/>
        </w:rPr>
        <w:t>: Radio Link Failure</w:t>
      </w:r>
    </w:p>
    <w:p w:rsidR="00D51AC6" w:rsidRPr="00B60A7F" w:rsidRDefault="00D51AC6" w:rsidP="00E10AA0">
      <w:r w:rsidRPr="00B60A7F">
        <w:t>Table 10.1.6</w:t>
      </w:r>
      <w:r w:rsidR="000336C5" w:rsidRPr="00B60A7F">
        <w:t>-1</w:t>
      </w:r>
      <w:r w:rsidRPr="00B60A7F">
        <w:t xml:space="preserve"> below describes how mobility is handled with respect to radio link failure:</w:t>
      </w:r>
    </w:p>
    <w:p w:rsidR="00D51AC6" w:rsidRPr="00B60A7F" w:rsidRDefault="00D51AC6" w:rsidP="009C26DC">
      <w:pPr>
        <w:pStyle w:val="TH"/>
        <w:outlineLvl w:val="0"/>
        <w:rPr>
          <w:lang w:val="en-GB"/>
        </w:rPr>
      </w:pPr>
      <w:r w:rsidRPr="00B60A7F">
        <w:rPr>
          <w:lang w:val="en-GB"/>
        </w:rPr>
        <w:lastRenderedPageBreak/>
        <w:t>Table 10.1.6</w:t>
      </w:r>
      <w:r w:rsidR="000336C5" w:rsidRPr="00B60A7F">
        <w:rPr>
          <w:lang w:val="en-GB"/>
        </w:rPr>
        <w:t>-1</w:t>
      </w:r>
      <w:r w:rsidRPr="00B60A7F">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B60A7F">
        <w:trPr>
          <w:trHeight w:val="240"/>
          <w:jc w:val="center"/>
        </w:trPr>
        <w:tc>
          <w:tcPr>
            <w:tcW w:w="2349" w:type="dxa"/>
            <w:tcBorders>
              <w:bottom w:val="double" w:sz="4" w:space="0" w:color="auto"/>
            </w:tcBorders>
            <w:noWrap/>
            <w:vAlign w:val="center"/>
          </w:tcPr>
          <w:p w:rsidR="00D51AC6" w:rsidRPr="00B60A7F" w:rsidRDefault="00D51AC6" w:rsidP="00E10AA0">
            <w:pPr>
              <w:pStyle w:val="TAH"/>
              <w:spacing w:before="20" w:after="20"/>
              <w:ind w:left="57" w:right="57"/>
              <w:jc w:val="left"/>
              <w:rPr>
                <w:lang w:val="en-GB" w:eastAsia="ja-JP"/>
              </w:rPr>
            </w:pPr>
            <w:r w:rsidRPr="00B60A7F">
              <w:rPr>
                <w:lang w:val="en-GB" w:eastAsia="ja-JP"/>
              </w:rPr>
              <w:t>Cases</w:t>
            </w:r>
          </w:p>
        </w:tc>
        <w:tc>
          <w:tcPr>
            <w:tcW w:w="1984" w:type="dxa"/>
            <w:tcBorders>
              <w:bottom w:val="double" w:sz="4" w:space="0" w:color="auto"/>
            </w:tcBorders>
            <w:vAlign w:val="center"/>
          </w:tcPr>
          <w:p w:rsidR="00D51AC6" w:rsidRPr="00B60A7F" w:rsidRDefault="00D51AC6" w:rsidP="00E10AA0">
            <w:pPr>
              <w:pStyle w:val="TAH"/>
              <w:spacing w:before="20" w:after="20"/>
              <w:ind w:left="57" w:right="57"/>
              <w:jc w:val="left"/>
              <w:rPr>
                <w:lang w:val="en-GB" w:eastAsia="ja-JP"/>
              </w:rPr>
            </w:pPr>
            <w:r w:rsidRPr="00B60A7F">
              <w:rPr>
                <w:lang w:val="en-GB" w:eastAsia="ja-JP"/>
              </w:rPr>
              <w:t>First Phase</w:t>
            </w:r>
          </w:p>
        </w:tc>
        <w:tc>
          <w:tcPr>
            <w:tcW w:w="2653" w:type="dxa"/>
            <w:tcBorders>
              <w:bottom w:val="double" w:sz="4" w:space="0" w:color="auto"/>
            </w:tcBorders>
            <w:vAlign w:val="bottom"/>
          </w:tcPr>
          <w:p w:rsidR="00D51AC6" w:rsidRPr="00B60A7F" w:rsidRDefault="00D51AC6" w:rsidP="00E10AA0">
            <w:pPr>
              <w:pStyle w:val="TAH"/>
              <w:spacing w:before="20" w:after="20"/>
              <w:ind w:left="57" w:right="57"/>
              <w:jc w:val="left"/>
              <w:rPr>
                <w:lang w:val="en-GB" w:eastAsia="ja-JP"/>
              </w:rPr>
            </w:pPr>
            <w:r w:rsidRPr="00B60A7F">
              <w:rPr>
                <w:lang w:val="en-GB" w:eastAsia="ja-JP"/>
              </w:rPr>
              <w:t>Second Phase</w:t>
            </w:r>
          </w:p>
        </w:tc>
        <w:tc>
          <w:tcPr>
            <w:tcW w:w="2248" w:type="dxa"/>
            <w:tcBorders>
              <w:bottom w:val="double" w:sz="4" w:space="0" w:color="auto"/>
            </w:tcBorders>
            <w:vAlign w:val="bottom"/>
          </w:tcPr>
          <w:p w:rsidR="00D51AC6" w:rsidRPr="00B60A7F" w:rsidRDefault="00D51AC6" w:rsidP="00E10AA0">
            <w:pPr>
              <w:pStyle w:val="TAH"/>
              <w:spacing w:before="20" w:after="20"/>
              <w:ind w:left="57" w:right="57"/>
              <w:jc w:val="left"/>
              <w:rPr>
                <w:lang w:val="en-GB" w:eastAsia="ja-JP"/>
              </w:rPr>
            </w:pPr>
            <w:r w:rsidRPr="00B60A7F">
              <w:rPr>
                <w:lang w:val="en-GB" w:eastAsia="ja-JP"/>
              </w:rPr>
              <w:t>T2 expired</w:t>
            </w:r>
          </w:p>
        </w:tc>
      </w:tr>
      <w:tr w:rsidR="00D51AC6" w:rsidRPr="00B60A7F">
        <w:trPr>
          <w:trHeight w:val="240"/>
          <w:jc w:val="center"/>
        </w:trPr>
        <w:tc>
          <w:tcPr>
            <w:tcW w:w="2349" w:type="dxa"/>
            <w:tcBorders>
              <w:top w:val="double" w:sz="4" w:space="0" w:color="auto"/>
            </w:tcBorders>
            <w:noWrap/>
          </w:tcPr>
          <w:p w:rsidR="00D51AC6" w:rsidRPr="00B60A7F" w:rsidRDefault="00D51AC6" w:rsidP="00E10AA0">
            <w:pPr>
              <w:pStyle w:val="TAC"/>
              <w:spacing w:before="20" w:after="20"/>
              <w:ind w:left="57" w:right="57"/>
              <w:jc w:val="left"/>
              <w:rPr>
                <w:lang w:val="en-GB" w:eastAsia="ja-JP"/>
              </w:rPr>
            </w:pPr>
            <w:r w:rsidRPr="00B60A7F">
              <w:rPr>
                <w:lang w:val="en-GB" w:eastAsia="ja-JP"/>
              </w:rPr>
              <w:t>UE returns to the same cell</w:t>
            </w:r>
          </w:p>
        </w:tc>
        <w:tc>
          <w:tcPr>
            <w:tcW w:w="1984"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Continue as if no radio problems occurred</w:t>
            </w:r>
          </w:p>
        </w:tc>
        <w:tc>
          <w:tcPr>
            <w:tcW w:w="2653"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different cell from the same eNB</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cell of a prepared eNB (NOTE)</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cell of a different eNB that is not prepared (NOTE)</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9234" w:type="dxa"/>
            <w:gridSpan w:val="4"/>
            <w:noWrap/>
          </w:tcPr>
          <w:p w:rsidR="00D51AC6" w:rsidRPr="00B60A7F" w:rsidRDefault="00D51AC6" w:rsidP="00DE3CA3">
            <w:pPr>
              <w:pStyle w:val="TAN"/>
            </w:pPr>
            <w:r w:rsidRPr="00B60A7F">
              <w:t>NOTE:</w:t>
            </w:r>
            <w:r w:rsidRPr="00B60A7F">
              <w:tab/>
              <w:t>a prepared eNB is an eNB which has admitted the UE during an earlier executed HO preparation phase</w:t>
            </w:r>
            <w:r w:rsidR="00954361" w:rsidRPr="00B60A7F">
              <w:t>, or obtains the UE context during the Second Phase</w:t>
            </w:r>
            <w:r w:rsidRPr="00B60A7F">
              <w:t>.</w:t>
            </w:r>
          </w:p>
        </w:tc>
      </w:tr>
    </w:tbl>
    <w:p w:rsidR="00D51AC6" w:rsidRPr="00B60A7F" w:rsidRDefault="00D51AC6" w:rsidP="00E10AA0"/>
    <w:p w:rsidR="00D51AC6" w:rsidRPr="00B60A7F" w:rsidRDefault="0006226F" w:rsidP="00E10AA0">
      <w:r w:rsidRPr="00B60A7F">
        <w:t xml:space="preserve">For </w:t>
      </w:r>
      <w:r w:rsidR="00A45B08" w:rsidRPr="00B60A7F">
        <w:rPr>
          <w:rFonts w:eastAsia="SimSun"/>
          <w:lang w:eastAsia="zh-CN"/>
        </w:rPr>
        <w:t xml:space="preserve">a </w:t>
      </w:r>
      <w:r w:rsidRPr="00B60A7F">
        <w:t xml:space="preserve">NB-IoT </w:t>
      </w:r>
      <w:r w:rsidRPr="00B60A7F">
        <w:rPr>
          <w:rFonts w:eastAsia="SimSun"/>
          <w:lang w:eastAsia="zh-CN"/>
        </w:rPr>
        <w:t xml:space="preserve">UE </w:t>
      </w:r>
      <w:r w:rsidR="00A45B08" w:rsidRPr="00B60A7F">
        <w:rPr>
          <w:rFonts w:eastAsia="SimSun"/>
          <w:lang w:eastAsia="zh-CN"/>
        </w:rPr>
        <w:t xml:space="preserve">that </w:t>
      </w:r>
      <w:r w:rsidRPr="00B60A7F">
        <w:rPr>
          <w:rFonts w:eastAsia="SimSun"/>
          <w:lang w:eastAsia="zh-CN"/>
        </w:rPr>
        <w:t xml:space="preserve">only </w:t>
      </w:r>
      <w:r w:rsidR="00A45B08" w:rsidRPr="00B60A7F">
        <w:rPr>
          <w:rFonts w:eastAsia="SimSun"/>
          <w:lang w:eastAsia="zh-CN"/>
        </w:rPr>
        <w:t>uses</w:t>
      </w:r>
      <w:r w:rsidR="00A45B08" w:rsidRPr="00B60A7F">
        <w:t xml:space="preserve"> </w:t>
      </w:r>
      <w:r w:rsidRPr="00B60A7F">
        <w:t>Control Plane CIoT EPS optimizations</w:t>
      </w:r>
      <w:r w:rsidR="00A45B08" w:rsidRPr="00B60A7F">
        <w:t>, as defined in TS 24.301</w:t>
      </w:r>
      <w:r w:rsidRPr="00B60A7F">
        <w:t xml:space="preserve"> </w:t>
      </w:r>
      <w:r w:rsidRPr="00B60A7F">
        <w:rPr>
          <w:rFonts w:eastAsia="SimSun"/>
          <w:lang w:eastAsia="zh-CN"/>
        </w:rPr>
        <w:t>[20]</w:t>
      </w:r>
      <w:r w:rsidR="0039079B" w:rsidRPr="00B60A7F">
        <w:rPr>
          <w:rFonts w:eastAsia="SimSun"/>
          <w:lang w:eastAsia="zh-CN"/>
        </w:rPr>
        <w:t xml:space="preserve"> and does not support RRC Connection re-establishment for the control plane as defined in TS 36.331 [16]</w:t>
      </w:r>
      <w:r w:rsidRPr="00B60A7F">
        <w:t>, at the end of the first phase, the UE enters RRC_IDLE (there is no second phase).</w:t>
      </w:r>
      <w:r w:rsidR="00D51AC6" w:rsidRPr="00B60A7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60A7F" w:rsidRDefault="00D51AC6" w:rsidP="00E10AA0">
      <w:pPr>
        <w:pStyle w:val="B1"/>
      </w:pPr>
      <w:r w:rsidRPr="00B60A7F">
        <w:t>-</w:t>
      </w:r>
      <w:r w:rsidRPr="00B60A7F">
        <w:tab/>
        <w:t>The UE stays in RRC_CONNECTED;</w:t>
      </w:r>
    </w:p>
    <w:p w:rsidR="00D51AC6" w:rsidRPr="00B60A7F" w:rsidRDefault="00D51AC6" w:rsidP="00E10AA0">
      <w:pPr>
        <w:pStyle w:val="B1"/>
      </w:pPr>
      <w:r w:rsidRPr="00B60A7F">
        <w:t>-</w:t>
      </w:r>
      <w:r w:rsidRPr="00B60A7F">
        <w:tab/>
        <w:t>The UE accesses the cell through the random access procedure;</w:t>
      </w:r>
    </w:p>
    <w:p w:rsidR="00D51AC6" w:rsidRPr="00B60A7F" w:rsidRDefault="00D51AC6" w:rsidP="00E10AA0">
      <w:pPr>
        <w:pStyle w:val="B1"/>
      </w:pPr>
      <w:r w:rsidRPr="00B60A7F">
        <w:t>-</w:t>
      </w:r>
      <w:r w:rsidR="00FA4A7A" w:rsidRPr="00B60A7F">
        <w:tab/>
      </w:r>
      <w:r w:rsidR="0039079B" w:rsidRPr="00B60A7F">
        <w:t>Except for a NB-IoT UE using only Control Plane CIoT EPS optimizations, t</w:t>
      </w:r>
      <w:r w:rsidRPr="00B60A7F">
        <w:t>he UE identifier used in the random access procedure for contention resolution (i.e. C</w:t>
      </w:r>
      <w:r w:rsidRPr="00B60A7F">
        <w:noBreakHyphen/>
        <w:t xml:space="preserve">RNTI of the UE in the cell where the RLF occurred + physical layer identity of that cell + </w:t>
      </w:r>
      <w:r w:rsidR="00F7417B" w:rsidRPr="00B60A7F">
        <w:t xml:space="preserve">short </w:t>
      </w:r>
      <w:r w:rsidRPr="00B60A7F">
        <w:t>MAC</w:t>
      </w:r>
      <w:r w:rsidR="00F7417B" w:rsidRPr="00B60A7F">
        <w:t>-I</w:t>
      </w:r>
      <w:r w:rsidRPr="00B60A7F">
        <w:t xml:space="preserve"> based on the keys of that cell) is used by the selected eNB to authenticate the UE and check whether it has a context stored for that UE:</w:t>
      </w:r>
    </w:p>
    <w:p w:rsidR="00D51AC6" w:rsidRPr="00B60A7F" w:rsidRDefault="00D51AC6" w:rsidP="00E10AA0">
      <w:pPr>
        <w:pStyle w:val="B2"/>
        <w:rPr>
          <w:lang w:val="en-GB"/>
        </w:rPr>
      </w:pPr>
      <w:r w:rsidRPr="00B60A7F">
        <w:rPr>
          <w:lang w:val="en-GB"/>
        </w:rPr>
        <w:t>-</w:t>
      </w:r>
      <w:r w:rsidRPr="00B60A7F">
        <w:rPr>
          <w:lang w:val="en-GB"/>
        </w:rPr>
        <w:tab/>
        <w:t xml:space="preserve">If the eNB finds a context that matches the identity of the UE, </w:t>
      </w:r>
      <w:r w:rsidR="00954361" w:rsidRPr="00B60A7F">
        <w:rPr>
          <w:lang w:val="en-GB"/>
        </w:rPr>
        <w:t xml:space="preserve">or obtains this context from the </w:t>
      </w:r>
      <w:r w:rsidR="00954361" w:rsidRPr="00B60A7F">
        <w:rPr>
          <w:lang w:val="en-GB" w:eastAsia="zh-CN"/>
        </w:rPr>
        <w:t xml:space="preserve">previously serving </w:t>
      </w:r>
      <w:r w:rsidR="00954361" w:rsidRPr="00B60A7F">
        <w:rPr>
          <w:lang w:val="en-GB"/>
        </w:rPr>
        <w:t xml:space="preserve">eNB, </w:t>
      </w:r>
      <w:r w:rsidRPr="00B60A7F">
        <w:rPr>
          <w:lang w:val="en-GB"/>
        </w:rPr>
        <w:t>it indicates to the UE that its connection can be resumed;</w:t>
      </w:r>
    </w:p>
    <w:p w:rsidR="0039079B" w:rsidRPr="00B60A7F" w:rsidRDefault="00D51AC6" w:rsidP="0039079B">
      <w:pPr>
        <w:pStyle w:val="B2"/>
        <w:rPr>
          <w:lang w:val="en-GB"/>
        </w:rPr>
      </w:pPr>
      <w:r w:rsidRPr="00B60A7F">
        <w:rPr>
          <w:lang w:val="en-GB"/>
        </w:rPr>
        <w:t>-</w:t>
      </w:r>
      <w:r w:rsidRPr="00B60A7F">
        <w:rPr>
          <w:lang w:val="en-GB"/>
        </w:rPr>
        <w:tab/>
        <w:t xml:space="preserve">If the context is not found, RRC connection is released and UE initiates procedure to establish new RRC connection. In this case UE </w:t>
      </w:r>
      <w:r w:rsidR="000930B4" w:rsidRPr="00B60A7F">
        <w:rPr>
          <w:lang w:val="en-GB"/>
        </w:rPr>
        <w:t xml:space="preserve">is </w:t>
      </w:r>
      <w:r w:rsidRPr="00B60A7F">
        <w:rPr>
          <w:lang w:val="en-GB"/>
        </w:rPr>
        <w:t>required to go via RRC_IDLE.</w:t>
      </w:r>
    </w:p>
    <w:p w:rsidR="0039079B" w:rsidRPr="00B60A7F" w:rsidRDefault="0039079B" w:rsidP="0039079B">
      <w:pPr>
        <w:pStyle w:val="B1"/>
      </w:pPr>
      <w:r w:rsidRPr="00B60A7F">
        <w:t>-</w:t>
      </w:r>
      <w:r w:rsidRPr="00B60A7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60A7F">
        <w:t>'</w:t>
      </w:r>
      <w:r w:rsidRPr="00B60A7F">
        <w:t>s re-establishment request and provide the UE context:</w:t>
      </w:r>
    </w:p>
    <w:p w:rsidR="0039079B" w:rsidRPr="00B60A7F" w:rsidRDefault="0039079B" w:rsidP="0039079B">
      <w:pPr>
        <w:pStyle w:val="B2"/>
        <w:rPr>
          <w:lang w:val="en-GB"/>
        </w:rPr>
      </w:pPr>
      <w:r w:rsidRPr="00B60A7F">
        <w:rPr>
          <w:lang w:val="en-GB"/>
        </w:rPr>
        <w:t>-</w:t>
      </w:r>
      <w:r w:rsidRPr="00B60A7F">
        <w:rPr>
          <w:lang w:val="en-GB"/>
        </w:rPr>
        <w:tab/>
        <w:t>If the authentication of the UE is successful and a context is provided, it indicates to the UE that its connection can be resumed;</w:t>
      </w:r>
    </w:p>
    <w:p w:rsidR="00D51AC6" w:rsidRPr="00B60A7F" w:rsidRDefault="0039079B" w:rsidP="0039079B">
      <w:pPr>
        <w:pStyle w:val="B2"/>
        <w:rPr>
          <w:lang w:val="en-GB"/>
        </w:rPr>
      </w:pPr>
      <w:r w:rsidRPr="00B60A7F">
        <w:rPr>
          <w:lang w:val="en-GB"/>
        </w:rPr>
        <w:t>-</w:t>
      </w:r>
      <w:r w:rsidRPr="00B60A7F">
        <w:rPr>
          <w:lang w:val="en-GB"/>
        </w:rPr>
        <w:tab/>
        <w:t>If no context is provided, the RRC connection is released and UE initiates procedure to establish new RRC connection. In this case UE is required to go via RRC_IDLE.</w:t>
      </w:r>
    </w:p>
    <w:p w:rsidR="00EE00DC" w:rsidRPr="00B60A7F" w:rsidRDefault="00EE00DC" w:rsidP="00E10AA0">
      <w:r w:rsidRPr="00B60A7F">
        <w:t>The radio link failure procedure applies also for RNs</w:t>
      </w:r>
      <w:r w:rsidR="00083169" w:rsidRPr="00B60A7F">
        <w:t>, with the exception that the RN is limited to select a cell from its DeNB cell list</w:t>
      </w:r>
      <w:r w:rsidRPr="00B60A7F">
        <w:t xml:space="preserve">. Upon detecting radio link failure, the RN discards any current </w:t>
      </w:r>
      <w:r w:rsidR="00C512D0" w:rsidRPr="00B60A7F">
        <w:t>RN</w:t>
      </w:r>
      <w:r w:rsidRPr="00B60A7F">
        <w:t xml:space="preserve"> subframe configuration (for communication with its DeNB), enabling </w:t>
      </w:r>
      <w:r w:rsidR="00C512D0" w:rsidRPr="00B60A7F">
        <w:t>the RN</w:t>
      </w:r>
      <w:r w:rsidRPr="00B60A7F">
        <w:t xml:space="preserve"> to </w:t>
      </w:r>
      <w:r w:rsidRPr="00B60A7F">
        <w:rPr>
          <w:bCs/>
        </w:rPr>
        <w:t>perform normal contention-based RACH as part of the re-establishment</w:t>
      </w:r>
      <w:r w:rsidRPr="00B60A7F">
        <w:t xml:space="preserve">. Upon successful re-establishment, </w:t>
      </w:r>
      <w:r w:rsidR="00C512D0" w:rsidRPr="00B60A7F">
        <w:t>an RN</w:t>
      </w:r>
      <w:r w:rsidRPr="00B60A7F">
        <w:t xml:space="preserve"> subframe configuration can be configured </w:t>
      </w:r>
      <w:r w:rsidR="00EF4BFC" w:rsidRPr="00B60A7F">
        <w:t xml:space="preserve">again </w:t>
      </w:r>
      <w:r w:rsidRPr="00B60A7F">
        <w:t xml:space="preserve">using the </w:t>
      </w:r>
      <w:r w:rsidR="00EF4BFC" w:rsidRPr="00B60A7F">
        <w:t xml:space="preserve">RN reconfiguration </w:t>
      </w:r>
      <w:r w:rsidRPr="00B60A7F">
        <w:t>procedure.</w:t>
      </w:r>
    </w:p>
    <w:p w:rsidR="00D86B0E" w:rsidRPr="00B60A7F" w:rsidRDefault="00D86B0E" w:rsidP="00E10AA0">
      <w:r w:rsidRPr="00B60A7F">
        <w:t>For DC, PCell supports above phases. In addition, the first phase of the radio link failure procedure is supported for PSCell. However, upon detecting RLF on th</w:t>
      </w:r>
      <w:r w:rsidR="00D34F7A" w:rsidRPr="00B60A7F">
        <w:rPr>
          <w:lang w:eastAsia="zh-TW"/>
        </w:rPr>
        <w:t>e</w:t>
      </w:r>
      <w:r w:rsidRPr="00B60A7F">
        <w:t xml:space="preserve"> </w:t>
      </w:r>
      <w:r w:rsidR="00D34F7A" w:rsidRPr="00B60A7F">
        <w:rPr>
          <w:lang w:eastAsia="zh-TW"/>
        </w:rPr>
        <w:t>P</w:t>
      </w:r>
      <w:r w:rsidRPr="00B60A7F">
        <w:t>SCell, the re-establishment procedure is not triggered at the end of the first phase. Instead, UE shall inform the radio link failure of PSCell to the MeNB.</w:t>
      </w:r>
    </w:p>
    <w:p w:rsidR="00342B84" w:rsidRPr="00B60A7F" w:rsidRDefault="00342B84" w:rsidP="00E10AA0">
      <w:pPr>
        <w:pStyle w:val="NO"/>
      </w:pPr>
      <w:r w:rsidRPr="00B60A7F">
        <w:t>NOTE:</w:t>
      </w:r>
      <w:r w:rsidRPr="00B60A7F">
        <w:tab/>
        <w:t>If the recovery attempt in the second phase fails, the details of the RN behaviour in RRC_IDLE to recover an RRC connection are up to the RN implementation.</w:t>
      </w:r>
    </w:p>
    <w:p w:rsidR="00D51AC6" w:rsidRPr="00B60A7F" w:rsidRDefault="00D51AC6" w:rsidP="009C26DC">
      <w:pPr>
        <w:pStyle w:val="Heading3"/>
      </w:pPr>
      <w:bookmarkStart w:id="319" w:name="_Toc5987276"/>
      <w:r w:rsidRPr="00B60A7F">
        <w:lastRenderedPageBreak/>
        <w:t>10.1.7</w:t>
      </w:r>
      <w:r w:rsidRPr="00B60A7F">
        <w:tab/>
        <w:t>Radio Access Network Sharing</w:t>
      </w:r>
      <w:bookmarkEnd w:id="319"/>
    </w:p>
    <w:p w:rsidR="00D51AC6" w:rsidRPr="00B60A7F" w:rsidRDefault="00D51AC6" w:rsidP="00E10AA0">
      <w:r w:rsidRPr="00B60A7F">
        <w:t>E-UTRAN shall support radio access network sharing based on support for multi-to-multi relationship between E-UTRAN nodes and EPC nodes (S1-flex).</w:t>
      </w:r>
    </w:p>
    <w:p w:rsidR="00025086" w:rsidRPr="00B60A7F" w:rsidRDefault="00D51AC6" w:rsidP="00025086">
      <w:r w:rsidRPr="00B60A7F">
        <w:t>If the E-UTRAN is shared by multiple operators, the system information broadcasted in each shared cell contains the PLMN-id of each operator (up to 6)</w:t>
      </w:r>
      <w:r w:rsidR="00025086" w:rsidRPr="00B60A7F">
        <w:t>.</w:t>
      </w:r>
    </w:p>
    <w:p w:rsidR="00D51AC6" w:rsidRPr="00B60A7F" w:rsidRDefault="00025086" w:rsidP="00025086">
      <w:r w:rsidRPr="00B60A7F">
        <w:t>E-UTRA</w:t>
      </w:r>
      <w:del w:id="320" w:author="CR#1238" w:date="2019-06-11T14:33:00Z">
        <w:r w:rsidRPr="00B60A7F" w:rsidDel="00046CEB">
          <w:delText>N</w:delText>
        </w:r>
      </w:del>
      <w:r w:rsidRPr="00B60A7F">
        <w:t xml:space="preserve"> </w:t>
      </w:r>
      <w:ins w:id="321" w:author="CR#1238" w:date="2019-06-11T14:34:00Z">
        <w:r w:rsidR="00046CEB">
          <w:t>may</w:t>
        </w:r>
        <w:r w:rsidR="00046CEB" w:rsidRPr="00B60A7F">
          <w:t xml:space="preserve"> </w:t>
        </w:r>
      </w:ins>
      <w:del w:id="322" w:author="CR#1238" w:date="2019-06-11T14:34:00Z">
        <w:r w:rsidRPr="00B60A7F" w:rsidDel="00046CEB">
          <w:delText xml:space="preserve">can </w:delText>
        </w:r>
      </w:del>
      <w:r w:rsidRPr="00B60A7F">
        <w:t>provide</w:t>
      </w:r>
      <w:r w:rsidR="00D51AC6" w:rsidRPr="00B60A7F">
        <w:t xml:space="preserve"> a single tracking area code (TAC)</w:t>
      </w:r>
      <w:r w:rsidRPr="00B60A7F">
        <w:t xml:space="preserve"> and Cell Identity</w:t>
      </w:r>
      <w:r w:rsidR="00D51AC6" w:rsidRPr="00B60A7F">
        <w:t xml:space="preserve"> valid </w:t>
      </w:r>
      <w:r w:rsidRPr="00B60A7F">
        <w:t xml:space="preserve">for </w:t>
      </w:r>
      <w:r w:rsidR="00D51AC6" w:rsidRPr="00B60A7F">
        <w:t>all the PLMNs sharing the radio access network resources.</w:t>
      </w:r>
      <w:r w:rsidRPr="00B60A7F">
        <w:t xml:space="preserve"> Alternatively, E-UTRA</w:t>
      </w:r>
      <w:del w:id="323" w:author="CR#1238" w:date="2019-06-11T14:34:00Z">
        <w:r w:rsidRPr="00B60A7F" w:rsidDel="00046CEB">
          <w:delText>N</w:delText>
        </w:r>
      </w:del>
      <w:r w:rsidRPr="00B60A7F">
        <w:t xml:space="preserve"> </w:t>
      </w:r>
      <w:ins w:id="324" w:author="CR#1238" w:date="2019-06-11T14:34:00Z">
        <w:r w:rsidR="00046CEB">
          <w:t>may</w:t>
        </w:r>
        <w:r w:rsidR="00046CEB" w:rsidRPr="00B60A7F">
          <w:t xml:space="preserve"> </w:t>
        </w:r>
      </w:ins>
      <w:del w:id="325" w:author="CR#1238" w:date="2019-06-11T14:34:00Z">
        <w:r w:rsidRPr="00B60A7F" w:rsidDel="00046CEB">
          <w:delText xml:space="preserve">can </w:delText>
        </w:r>
      </w:del>
      <w:r w:rsidRPr="00B60A7F">
        <w:t>provide TACs and Cell Identities valid only for a subset of the PLMNs sharing the radio network resources. With both alternatives, E-UTRA</w:t>
      </w:r>
      <w:del w:id="326" w:author="CR#1238" w:date="2019-06-11T14:34:00Z">
        <w:r w:rsidRPr="00B60A7F" w:rsidDel="00046CEB">
          <w:delText>N</w:delText>
        </w:r>
      </w:del>
      <w:r w:rsidRPr="00B60A7F">
        <w:t xml:space="preserve"> provides only one TAC and one Cell Identity per cell per PLMN.</w:t>
      </w:r>
    </w:p>
    <w:p w:rsidR="00D51AC6" w:rsidRPr="00B60A7F" w:rsidRDefault="00D51AC6" w:rsidP="00E10AA0">
      <w:r w:rsidRPr="00B60A7F">
        <w:t xml:space="preserve">The UE shall be able to read up to 6 PLMN-ids, to select one of the PLMN-ids at initial attachment and to indicate this PLMN-id to the E-UTRAN in subsequent instances of the Random Access procedures (e.g. as defined in subclause 10.1.5). The E-UTRAN shall select an appropriate MME for the PLMN indicated by the UE. Once attached to an MME, the UE shall be able to indicate the allocated MME in subsequent instances of the Random Access procedures. </w:t>
      </w:r>
      <w:r w:rsidR="00D27857" w:rsidRPr="00B60A7F">
        <w:t>The indication of the allocated MMEC is contained in the temporary UE identity.</w:t>
      </w:r>
    </w:p>
    <w:p w:rsidR="00D51AC6" w:rsidRDefault="00D51AC6" w:rsidP="00E10AA0">
      <w:pPr>
        <w:rPr>
          <w:ins w:id="327" w:author="CR#1238" w:date="2019-06-11T14:34:00Z"/>
        </w:rPr>
      </w:pPr>
      <w:r w:rsidRPr="00B60A7F">
        <w:t xml:space="preserve">Handling of </w:t>
      </w:r>
      <w:r w:rsidR="00571524" w:rsidRPr="00B60A7F">
        <w:t>roaming and access</w:t>
      </w:r>
      <w:r w:rsidRPr="00B60A7F">
        <w:t xml:space="preserve"> restrictions for UE in E</w:t>
      </w:r>
      <w:r w:rsidR="00A10FAC" w:rsidRPr="00B60A7F">
        <w:t>C</w:t>
      </w:r>
      <w:r w:rsidRPr="00B60A7F">
        <w:t>M-CONNECTED shall follow the principles specified in sub-clause 10.4</w:t>
      </w:r>
      <w:r w:rsidR="00571524" w:rsidRPr="00B60A7F">
        <w:t>a</w:t>
      </w:r>
      <w:r w:rsidRPr="00B60A7F">
        <w:t>.</w:t>
      </w:r>
    </w:p>
    <w:p w:rsidR="00046CEB" w:rsidRPr="00B60A7F" w:rsidRDefault="00046CEB" w:rsidP="00E10AA0">
      <w:ins w:id="328" w:author="CR#1238" w:date="2019-06-11T14:34:00Z">
        <w:r>
          <w:t>Each Cell Identity associated with a subset of PLMNs identifies its serving eNB.</w:t>
        </w:r>
      </w:ins>
    </w:p>
    <w:p w:rsidR="00D51AC6" w:rsidRPr="00B60A7F" w:rsidRDefault="00D51AC6" w:rsidP="009C26DC">
      <w:pPr>
        <w:pStyle w:val="Heading3"/>
      </w:pPr>
      <w:bookmarkStart w:id="329" w:name="_Toc5987277"/>
      <w:r w:rsidRPr="00B60A7F">
        <w:t>10.1.8</w:t>
      </w:r>
      <w:r w:rsidRPr="00B60A7F">
        <w:tab/>
        <w:t>Handling of Roaming and Area Restrictions for UEs in E</w:t>
      </w:r>
      <w:r w:rsidR="00A10FAC" w:rsidRPr="00B60A7F">
        <w:t>C</w:t>
      </w:r>
      <w:r w:rsidRPr="00B60A7F">
        <w:t>M-CONNECTED</w:t>
      </w:r>
      <w:bookmarkEnd w:id="329"/>
    </w:p>
    <w:p w:rsidR="00571524" w:rsidRPr="00B60A7F" w:rsidRDefault="00571524" w:rsidP="00E10AA0">
      <w:pPr>
        <w:pStyle w:val="NO"/>
      </w:pPr>
      <w:r w:rsidRPr="00B60A7F">
        <w:t>NOTE:</w:t>
      </w:r>
      <w:r w:rsidRPr="00B60A7F">
        <w:tab/>
        <w:t xml:space="preserve">The term Roaming and Area Restrictions is not used in Rel-11 and onwards. It has been replaced by the term Roaming and Access Restrictions, see </w:t>
      </w:r>
      <w:r w:rsidR="00540D9B">
        <w:t>clause</w:t>
      </w:r>
      <w:r w:rsidRPr="00B60A7F">
        <w:t xml:space="preserve"> 10.1.8a.</w:t>
      </w:r>
    </w:p>
    <w:p w:rsidR="00571524" w:rsidRPr="00B60A7F" w:rsidRDefault="00571524" w:rsidP="00E10AA0">
      <w:pPr>
        <w:pStyle w:val="Heading3"/>
      </w:pPr>
      <w:bookmarkStart w:id="330" w:name="_Toc5987278"/>
      <w:r w:rsidRPr="00B60A7F">
        <w:t>10.1.8a</w:t>
      </w:r>
      <w:r w:rsidRPr="00B60A7F">
        <w:tab/>
        <w:t>Handling of Roaming and Access Restrictions for UEs in ECM-CONNECTED</w:t>
      </w:r>
      <w:bookmarkEnd w:id="330"/>
    </w:p>
    <w:p w:rsidR="00D51AC6" w:rsidRPr="00B60A7F" w:rsidRDefault="00D51AC6" w:rsidP="00DE3CA3">
      <w:r w:rsidRPr="00B60A7F">
        <w:t>Handling of roaming</w:t>
      </w:r>
      <w:r w:rsidR="00571524" w:rsidRPr="00B60A7F">
        <w:t xml:space="preserve"> and access</w:t>
      </w:r>
      <w:r w:rsidRPr="00B60A7F">
        <w:t xml:space="preserve"> restrictions and handling of subscription specific preferences in E</w:t>
      </w:r>
      <w:r w:rsidR="00A10FAC" w:rsidRPr="00B60A7F">
        <w:t>C</w:t>
      </w:r>
      <w:r w:rsidRPr="00B60A7F">
        <w:t>M-CONNECTED is performed in the eNB based on information provided by the EPC over the S1 interface.</w:t>
      </w:r>
    </w:p>
    <w:p w:rsidR="00746167" w:rsidRPr="00B60A7F" w:rsidRDefault="00746167" w:rsidP="009C26DC">
      <w:pPr>
        <w:pStyle w:val="Heading3"/>
      </w:pPr>
      <w:bookmarkStart w:id="331" w:name="_Toc5987279"/>
      <w:r w:rsidRPr="00B60A7F">
        <w:t>10.1.9</w:t>
      </w:r>
      <w:r w:rsidRPr="00B60A7F">
        <w:tab/>
        <w:t>Mobility in RRC_INACTIVE</w:t>
      </w:r>
      <w:bookmarkEnd w:id="331"/>
    </w:p>
    <w:p w:rsidR="00746167" w:rsidRPr="00B60A7F" w:rsidRDefault="00746167" w:rsidP="009C26DC">
      <w:pPr>
        <w:pStyle w:val="Heading4"/>
      </w:pPr>
      <w:bookmarkStart w:id="332" w:name="_Toc5987280"/>
      <w:r w:rsidRPr="00B60A7F">
        <w:t>10.1.9.1</w:t>
      </w:r>
      <w:r w:rsidRPr="00B60A7F">
        <w:tab/>
        <w:t>Overview</w:t>
      </w:r>
      <w:bookmarkEnd w:id="332"/>
    </w:p>
    <w:p w:rsidR="00746167" w:rsidRPr="00B60A7F" w:rsidRDefault="00001FC1" w:rsidP="00746167">
      <w:r w:rsidRPr="00001FC1">
        <w:t xml:space="preserve"> </w:t>
      </w:r>
      <w:r w:rsidRPr="005D0DC9">
        <w:t>Mobility procedures for the</w:t>
      </w:r>
      <w:r w:rsidR="00746167" w:rsidRPr="00B60A7F">
        <w:t xml:space="preserve"> RRC_INACTIVE</w:t>
      </w:r>
      <w:r>
        <w:t xml:space="preserve"> </w:t>
      </w:r>
      <w:r w:rsidRPr="005D0DC9">
        <w:t>state as specified in subclause</w:t>
      </w:r>
      <w:r w:rsidR="00746167" w:rsidRPr="00B60A7F">
        <w:t xml:space="preserve"> 9.2.2.1 of TS 38.300 </w:t>
      </w:r>
      <w:r w:rsidR="00976C0F" w:rsidRPr="00B60A7F">
        <w:t>[79]</w:t>
      </w:r>
      <w:r w:rsidR="00746167" w:rsidRPr="00B60A7F">
        <w:t xml:space="preserve"> also appl</w:t>
      </w:r>
      <w:r w:rsidRPr="005D0DC9">
        <w:t>y</w:t>
      </w:r>
      <w:r w:rsidR="00746167" w:rsidRPr="00B60A7F">
        <w:t xml:space="preserve"> for EUTRA connected to 5GC with the following differences:</w:t>
      </w:r>
    </w:p>
    <w:p w:rsidR="00746167" w:rsidRPr="00B60A7F" w:rsidRDefault="00746167" w:rsidP="00746167">
      <w:pPr>
        <w:pStyle w:val="B1"/>
      </w:pPr>
      <w:r w:rsidRPr="00B60A7F">
        <w:t>-</w:t>
      </w:r>
      <w:r w:rsidRPr="00B60A7F">
        <w:tab/>
        <w:t>ng-eNB sha</w:t>
      </w:r>
      <w:r w:rsidR="00976C0F" w:rsidRPr="00B60A7F">
        <w:t>ll be considered instead of gNB.</w:t>
      </w:r>
    </w:p>
    <w:p w:rsidR="00746167" w:rsidRPr="00B60A7F" w:rsidRDefault="00746167" w:rsidP="009C26DC">
      <w:pPr>
        <w:pStyle w:val="Heading4"/>
      </w:pPr>
      <w:bookmarkStart w:id="333" w:name="_Toc5987281"/>
      <w:r w:rsidRPr="00B60A7F">
        <w:t>10.1.9.2</w:t>
      </w:r>
      <w:r w:rsidRPr="00B60A7F">
        <w:tab/>
        <w:t>Cell Reselection</w:t>
      </w:r>
      <w:bookmarkEnd w:id="333"/>
    </w:p>
    <w:p w:rsidR="00746167" w:rsidRPr="00B60A7F" w:rsidRDefault="00746167" w:rsidP="00746167">
      <w:r w:rsidRPr="00B60A7F">
        <w:t>A UE in RRC_INACTIVE performs cell reselection. The principles of the procedure are same as for the RRC_IDLE state (see sublclause 10.1.1.2). In addition, for E-UTRA RRC_INACTIVE state:</w:t>
      </w:r>
    </w:p>
    <w:p w:rsidR="00746167" w:rsidRPr="00B60A7F" w:rsidRDefault="00746167" w:rsidP="005F1BAD">
      <w:pPr>
        <w:pStyle w:val="B1"/>
      </w:pPr>
      <w:r w:rsidRPr="00B60A7F">
        <w:t>-</w:t>
      </w:r>
      <w:r w:rsidRPr="00B60A7F">
        <w:tab/>
        <w:t>Cell reselection from E-UTRA RRC_INACTIVE to NR RRC_IDLE is supported;</w:t>
      </w:r>
    </w:p>
    <w:p w:rsidR="00746167" w:rsidRPr="00B60A7F" w:rsidRDefault="00746167" w:rsidP="005F1BAD">
      <w:pPr>
        <w:pStyle w:val="B1"/>
      </w:pPr>
      <w:r w:rsidRPr="00B60A7F">
        <w:t>-</w:t>
      </w:r>
      <w:r w:rsidRPr="00B60A7F">
        <w:tab/>
        <w:t>Cell reselection from E-UTRA RRC_INACTIVE to E</w:t>
      </w:r>
      <w:r w:rsidR="00976C0F" w:rsidRPr="00B60A7F">
        <w:t>-UTRA/EPC RRC_IDLE is supported.</w:t>
      </w:r>
    </w:p>
    <w:p w:rsidR="00746167" w:rsidRPr="00B60A7F" w:rsidRDefault="005F1BAD" w:rsidP="009C26DC">
      <w:pPr>
        <w:pStyle w:val="Heading4"/>
      </w:pPr>
      <w:bookmarkStart w:id="334" w:name="_Toc5987282"/>
      <w:r w:rsidRPr="00B60A7F">
        <w:t>10.1.9</w:t>
      </w:r>
      <w:r w:rsidR="00746167" w:rsidRPr="00B60A7F">
        <w:t>.3</w:t>
      </w:r>
      <w:r w:rsidR="00746167" w:rsidRPr="00B60A7F">
        <w:tab/>
        <w:t>RAN-Based Notification Area</w:t>
      </w:r>
      <w:bookmarkEnd w:id="334"/>
    </w:p>
    <w:p w:rsidR="00746167" w:rsidRPr="00B60A7F" w:rsidRDefault="00746167" w:rsidP="00746167">
      <w:r w:rsidRPr="00B60A7F">
        <w:t xml:space="preserve">A UE in the RRC_INACTIVE state can be configured with an RNA as it is specified in clause 9.2.2.3 of TS 38.300 </w:t>
      </w:r>
      <w:r w:rsidR="00976C0F" w:rsidRPr="00B60A7F">
        <w:t>[79]</w:t>
      </w:r>
      <w:r w:rsidRPr="00B60A7F">
        <w:t>.</w:t>
      </w:r>
    </w:p>
    <w:p w:rsidR="00746167" w:rsidRPr="00B60A7F" w:rsidRDefault="005F1BAD" w:rsidP="009C26DC">
      <w:pPr>
        <w:pStyle w:val="Heading4"/>
      </w:pPr>
      <w:bookmarkStart w:id="335" w:name="_Toc5987283"/>
      <w:r w:rsidRPr="00B60A7F">
        <w:lastRenderedPageBreak/>
        <w:t>10.1.9</w:t>
      </w:r>
      <w:r w:rsidR="00746167" w:rsidRPr="00B60A7F">
        <w:t>.4</w:t>
      </w:r>
      <w:r w:rsidR="00746167" w:rsidRPr="00B60A7F">
        <w:tab/>
        <w:t>State Transitions</w:t>
      </w:r>
      <w:bookmarkEnd w:id="335"/>
    </w:p>
    <w:p w:rsidR="00746167" w:rsidRPr="00B60A7F" w:rsidRDefault="005F1BAD" w:rsidP="009C26DC">
      <w:pPr>
        <w:pStyle w:val="Heading5"/>
      </w:pPr>
      <w:bookmarkStart w:id="336" w:name="_Toc5987284"/>
      <w:r w:rsidRPr="00B60A7F">
        <w:t>10.1.9</w:t>
      </w:r>
      <w:r w:rsidR="00746167" w:rsidRPr="00B60A7F">
        <w:t>.4.1</w:t>
      </w:r>
      <w:r w:rsidR="00746167" w:rsidRPr="00B60A7F">
        <w:tab/>
        <w:t>UE triggered transition from RRC_INACTIVE to RRC_CONNECTED</w:t>
      </w:r>
      <w:bookmarkEnd w:id="336"/>
    </w:p>
    <w:p w:rsidR="00746167" w:rsidRPr="00B60A7F" w:rsidRDefault="00746167" w:rsidP="00746167">
      <w:r w:rsidRPr="00B60A7F">
        <w:t xml:space="preserve">The UE triggered transition from RRC_INACTIVE to RRC_CONNECTED procedure of clause 9.2.2.4.1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shall be co</w:t>
      </w:r>
      <w:r w:rsidR="00976C0F" w:rsidRPr="00B60A7F">
        <w:t>nsidered instead of gNB.</w:t>
      </w:r>
    </w:p>
    <w:p w:rsidR="00746167" w:rsidRPr="00B60A7F" w:rsidRDefault="005F1BAD" w:rsidP="009C26DC">
      <w:pPr>
        <w:pStyle w:val="Heading5"/>
      </w:pPr>
      <w:bookmarkStart w:id="337" w:name="_Toc5987285"/>
      <w:r w:rsidRPr="00B60A7F">
        <w:t>10.1.9</w:t>
      </w:r>
      <w:r w:rsidR="00746167" w:rsidRPr="00B60A7F">
        <w:t>.4.2</w:t>
      </w:r>
      <w:r w:rsidR="00746167" w:rsidRPr="00B60A7F">
        <w:tab/>
        <w:t>Network triggered transition from RRC_INACTIVE to RRC_CONNECTED</w:t>
      </w:r>
      <w:bookmarkEnd w:id="337"/>
    </w:p>
    <w:p w:rsidR="00746167" w:rsidRPr="00B60A7F" w:rsidRDefault="00746167" w:rsidP="00746167">
      <w:r w:rsidRPr="00B60A7F">
        <w:t xml:space="preserve">The Network triggered transition from RRC_INACTIVE to RRC_CONNECTED procedure of clause 9.2.2.4.2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w:t>
      </w:r>
      <w:r w:rsidR="00976C0F" w:rsidRPr="00B60A7F">
        <w:t>ll be considered instead of gNB;</w:t>
      </w:r>
    </w:p>
    <w:p w:rsidR="00746167" w:rsidRPr="00B60A7F" w:rsidRDefault="00746167" w:rsidP="005F1BAD">
      <w:pPr>
        <w:pStyle w:val="B1"/>
      </w:pPr>
      <w:r w:rsidRPr="00B60A7F">
        <w:t>-</w:t>
      </w:r>
      <w:r w:rsidRPr="00B60A7F">
        <w:tab/>
        <w:t>To resume from RRC_INACTIVE the procedure in sub-clause 10.1.x.4.1 shall be applied.</w:t>
      </w:r>
    </w:p>
    <w:p w:rsidR="00746167" w:rsidRPr="00B60A7F" w:rsidRDefault="005F1BAD" w:rsidP="009C26DC">
      <w:pPr>
        <w:pStyle w:val="Heading4"/>
      </w:pPr>
      <w:bookmarkStart w:id="338" w:name="_Toc5987286"/>
      <w:r w:rsidRPr="00B60A7F">
        <w:t>10.1.9</w:t>
      </w:r>
      <w:r w:rsidR="00746167" w:rsidRPr="00B60A7F">
        <w:t>.5</w:t>
      </w:r>
      <w:r w:rsidR="00746167" w:rsidRPr="00B60A7F">
        <w:tab/>
        <w:t>RNA update</w:t>
      </w:r>
      <w:bookmarkEnd w:id="338"/>
    </w:p>
    <w:p w:rsidR="00746167" w:rsidRPr="00B60A7F" w:rsidRDefault="00746167" w:rsidP="00746167">
      <w:r w:rsidRPr="00B60A7F">
        <w:t xml:space="preserve">The RNA update procedure of clause 9.2.2.5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shall be considered instead of gNB</w:t>
      </w:r>
      <w:r w:rsidR="00976C0F" w:rsidRPr="00B60A7F">
        <w:t>.</w:t>
      </w:r>
    </w:p>
    <w:p w:rsidR="00D51AC6" w:rsidRPr="00B60A7F" w:rsidRDefault="00D51AC6" w:rsidP="009C26DC">
      <w:pPr>
        <w:pStyle w:val="Heading2"/>
      </w:pPr>
      <w:bookmarkStart w:id="339" w:name="_Toc5987287"/>
      <w:r w:rsidRPr="00B60A7F">
        <w:t>10.2</w:t>
      </w:r>
      <w:r w:rsidRPr="00B60A7F">
        <w:tab/>
        <w:t>Inter RAT</w:t>
      </w:r>
      <w:bookmarkEnd w:id="339"/>
    </w:p>
    <w:p w:rsidR="000C1C42" w:rsidRDefault="000C1C42" w:rsidP="000C1C42">
      <w:pPr>
        <w:pStyle w:val="Heading3"/>
      </w:pPr>
      <w:bookmarkStart w:id="340" w:name="_Toc5987288"/>
      <w:r>
        <w:t>10.2.0</w:t>
      </w:r>
      <w:r>
        <w:tab/>
        <w:t>General</w:t>
      </w:r>
      <w:bookmarkEnd w:id="340"/>
    </w:p>
    <w:p w:rsidR="00D51AC6" w:rsidRPr="00B60A7F" w:rsidRDefault="00D51AC6" w:rsidP="00E10AA0">
      <w:r w:rsidRPr="00B60A7F">
        <w:t xml:space="preserve">Service-based redirection </w:t>
      </w:r>
      <w:r w:rsidR="00A10FAC" w:rsidRPr="00B60A7F">
        <w:t xml:space="preserve">between GERAN / </w:t>
      </w:r>
      <w:r w:rsidRPr="00B60A7F">
        <w:t xml:space="preserve">UTRAN </w:t>
      </w:r>
      <w:r w:rsidR="00A10FAC" w:rsidRPr="00B60A7F">
        <w:t>and</w:t>
      </w:r>
      <w:r w:rsidRPr="00B60A7F">
        <w:t xml:space="preserve"> E-UTRAN is supported</w:t>
      </w:r>
      <w:r w:rsidR="00A10FAC" w:rsidRPr="00B60A7F">
        <w:t xml:space="preserve"> in both directions</w:t>
      </w:r>
      <w:r w:rsidRPr="00B60A7F">
        <w:t>. This should not require inter-RAT reporting in RRC CONNECTION REQUEST.</w:t>
      </w:r>
    </w:p>
    <w:p w:rsidR="00D51AC6" w:rsidRPr="00B60A7F" w:rsidRDefault="00D51AC6" w:rsidP="009C26DC">
      <w:pPr>
        <w:pStyle w:val="Heading3"/>
      </w:pPr>
      <w:bookmarkStart w:id="341" w:name="_Toc5987289"/>
      <w:r w:rsidRPr="00B60A7F">
        <w:t>10.2.1</w:t>
      </w:r>
      <w:r w:rsidRPr="00B60A7F">
        <w:tab/>
        <w:t>Cell reselection</w:t>
      </w:r>
      <w:bookmarkEnd w:id="341"/>
    </w:p>
    <w:p w:rsidR="00D51AC6" w:rsidRPr="00B60A7F" w:rsidRDefault="00D51AC6" w:rsidP="00E10AA0">
      <w:r w:rsidRPr="00B60A7F">
        <w:t>A UE in RRC_IDLE performs cell reselection. The principles of this procedure are as follows:</w:t>
      </w:r>
    </w:p>
    <w:p w:rsidR="00D51AC6" w:rsidRPr="00B60A7F" w:rsidRDefault="00D51AC6" w:rsidP="00E10AA0">
      <w:pPr>
        <w:pStyle w:val="B1"/>
      </w:pPr>
      <w:r w:rsidRPr="00B60A7F">
        <w:t>-</w:t>
      </w:r>
      <w:r w:rsidRPr="00B60A7F">
        <w:tab/>
        <w:t xml:space="preserve">The UE makes </w:t>
      </w:r>
      <w:r w:rsidRPr="00B60A7F">
        <w:rPr>
          <w:b/>
        </w:rPr>
        <w:t>measurements</w:t>
      </w:r>
      <w:r w:rsidRPr="00B60A7F">
        <w:t xml:space="preserve"> of attributes of the serving and neighbour cells to enable the reselection process:</w:t>
      </w:r>
    </w:p>
    <w:p w:rsidR="00D51AC6" w:rsidRPr="00B60A7F" w:rsidRDefault="00D51AC6" w:rsidP="00E10AA0">
      <w:pPr>
        <w:pStyle w:val="B2"/>
        <w:rPr>
          <w:lang w:val="en-GB" w:eastAsia="ja-JP"/>
        </w:rPr>
      </w:pPr>
      <w:r w:rsidRPr="00B60A7F">
        <w:rPr>
          <w:lang w:val="en-GB" w:eastAsia="ja-JP"/>
        </w:rPr>
        <w:t>-</w:t>
      </w:r>
      <w:r w:rsidRPr="00B60A7F">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60A7F" w:rsidRDefault="00D51AC6" w:rsidP="00834FA2">
      <w:pPr>
        <w:pStyle w:val="B2"/>
        <w:rPr>
          <w:lang w:val="en-GB" w:eastAsia="ja-JP"/>
        </w:rPr>
      </w:pPr>
      <w:r w:rsidRPr="00B60A7F">
        <w:rPr>
          <w:lang w:val="en-GB" w:eastAsia="ja-JP"/>
        </w:rPr>
        <w:t>-</w:t>
      </w:r>
      <w:r w:rsidRPr="00B60A7F">
        <w:rPr>
          <w:lang w:val="en-GB" w:eastAsia="ja-JP"/>
        </w:rPr>
        <w:tab/>
        <w:t>For a UE to search and measure neighbouring UTRAN cells, the serving cell can indicate an NCL containing a list of carrier frequencies and scrambling codes.</w:t>
      </w:r>
    </w:p>
    <w:p w:rsidR="00D51AC6" w:rsidRPr="00B60A7F" w:rsidRDefault="00834FA2" w:rsidP="00834FA2">
      <w:pPr>
        <w:pStyle w:val="B2"/>
        <w:rPr>
          <w:lang w:val="en-GB" w:eastAsia="ja-JP"/>
        </w:rPr>
      </w:pPr>
      <w:r w:rsidRPr="00B60A7F">
        <w:rPr>
          <w:lang w:val="en-GB" w:eastAsia="ja-JP"/>
        </w:rPr>
        <w:t>-</w:t>
      </w:r>
      <w:r w:rsidRPr="00B60A7F">
        <w:rPr>
          <w:lang w:val="en-GB" w:eastAsia="ja-JP"/>
        </w:rPr>
        <w:tab/>
        <w:t>For a UE to search and measure neighbouring NR cells, the serving cell can indicate the measured RS types and parameters for cell quality derivation.</w:t>
      </w:r>
    </w:p>
    <w:p w:rsidR="00D51AC6" w:rsidRPr="00B60A7F" w:rsidRDefault="00D51AC6" w:rsidP="00E10AA0">
      <w:pPr>
        <w:pStyle w:val="B2"/>
        <w:rPr>
          <w:lang w:val="en-GB"/>
        </w:rPr>
      </w:pPr>
      <w:r w:rsidRPr="00B60A7F">
        <w:rPr>
          <w:lang w:val="en-GB"/>
        </w:rPr>
        <w:t>-</w:t>
      </w:r>
      <w:r w:rsidRPr="00B60A7F">
        <w:rPr>
          <w:lang w:val="en-GB"/>
        </w:rPr>
        <w:tab/>
        <w:t>Measurements may be omitted if the serving cell attribute fulfils particular search or measurement criteria.</w:t>
      </w:r>
    </w:p>
    <w:p w:rsidR="00D51AC6" w:rsidRPr="00B60A7F" w:rsidRDefault="00D51AC6" w:rsidP="00E10AA0">
      <w:pPr>
        <w:pStyle w:val="B1"/>
      </w:pPr>
      <w:r w:rsidRPr="00B60A7F">
        <w:t>-</w:t>
      </w:r>
      <w:r w:rsidRPr="00B60A7F">
        <w:tab/>
      </w:r>
      <w:r w:rsidRPr="00B60A7F">
        <w:rPr>
          <w:b/>
        </w:rPr>
        <w:t>Cell reselection</w:t>
      </w:r>
      <w:r w:rsidRPr="00B60A7F">
        <w:t xml:space="preserve"> identifies the cell that the UE should camp on. It is based on cell reselection criteria which involves measurements of the serving and neighbour cells:</w:t>
      </w:r>
    </w:p>
    <w:p w:rsidR="00D51AC6" w:rsidRPr="00B60A7F" w:rsidRDefault="00D51AC6" w:rsidP="00E10AA0">
      <w:pPr>
        <w:pStyle w:val="B2"/>
        <w:rPr>
          <w:lang w:val="en-GB"/>
        </w:rPr>
      </w:pPr>
      <w:r w:rsidRPr="00B60A7F">
        <w:rPr>
          <w:lang w:val="en-GB"/>
        </w:rPr>
        <w:t>-</w:t>
      </w:r>
      <w:r w:rsidRPr="00B60A7F">
        <w:rPr>
          <w:lang w:val="en-GB"/>
        </w:rPr>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60A7F" w:rsidRDefault="00D51AC6" w:rsidP="00E10AA0">
      <w:pPr>
        <w:pStyle w:val="B2"/>
        <w:rPr>
          <w:lang w:val="en-GB"/>
        </w:rPr>
      </w:pPr>
      <w:r w:rsidRPr="00B60A7F">
        <w:rPr>
          <w:lang w:val="en-GB"/>
        </w:rPr>
        <w:t>-</w:t>
      </w:r>
      <w:r w:rsidRPr="00B60A7F">
        <w:rPr>
          <w:lang w:val="en-GB"/>
        </w:rPr>
        <w:tab/>
        <w:t>It should be possible to prevent the UE from reselecting to specific detected neighbouring cells;</w:t>
      </w:r>
    </w:p>
    <w:p w:rsidR="00D51AC6" w:rsidRPr="00B60A7F" w:rsidRDefault="00D51AC6" w:rsidP="00E10AA0">
      <w:pPr>
        <w:pStyle w:val="B2"/>
        <w:rPr>
          <w:lang w:val="en-GB"/>
        </w:rPr>
      </w:pPr>
      <w:r w:rsidRPr="00B60A7F">
        <w:rPr>
          <w:lang w:val="en-GB"/>
        </w:rPr>
        <w:t>-</w:t>
      </w:r>
      <w:r w:rsidRPr="00B60A7F">
        <w:rPr>
          <w:lang w:val="en-GB"/>
        </w:rPr>
        <w:tab/>
        <w:t xml:space="preserve">The UE is allowed to </w:t>
      </w:r>
      <w:r w:rsidR="006C0305" w:rsidRPr="00B60A7F">
        <w:rPr>
          <w:lang w:val="en-GB"/>
        </w:rPr>
        <w:t>"</w:t>
      </w:r>
      <w:r w:rsidRPr="00B60A7F">
        <w:rPr>
          <w:lang w:val="en-GB"/>
        </w:rPr>
        <w:t>leave</w:t>
      </w:r>
      <w:r w:rsidR="006C0305" w:rsidRPr="00B60A7F">
        <w:rPr>
          <w:lang w:val="en-GB"/>
        </w:rPr>
        <w:t>"</w:t>
      </w:r>
      <w:r w:rsidRPr="00B60A7F">
        <w:rPr>
          <w:lang w:val="en-GB"/>
        </w:rPr>
        <w:t xml:space="preserve"> the source E-UTRAN cell to read the target GERAN cell broadcast, in order to determine its </w:t>
      </w:r>
      <w:r w:rsidR="006C0305" w:rsidRPr="00B60A7F">
        <w:rPr>
          <w:lang w:val="en-GB"/>
        </w:rPr>
        <w:t>"</w:t>
      </w:r>
      <w:r w:rsidRPr="00B60A7F">
        <w:rPr>
          <w:lang w:val="en-GB"/>
        </w:rPr>
        <w:t>suitability</w:t>
      </w:r>
      <w:r w:rsidR="006C0305" w:rsidRPr="00B60A7F">
        <w:rPr>
          <w:lang w:val="en-GB"/>
        </w:rPr>
        <w:t>"</w:t>
      </w:r>
      <w:r w:rsidRPr="00B60A7F">
        <w:rPr>
          <w:lang w:val="en-GB"/>
        </w:rPr>
        <w:t>, prior to completing the cell reselection;</w:t>
      </w:r>
    </w:p>
    <w:p w:rsidR="00D51AC6" w:rsidRPr="00B60A7F" w:rsidRDefault="00D51AC6" w:rsidP="00E10AA0">
      <w:pPr>
        <w:pStyle w:val="B2"/>
        <w:rPr>
          <w:lang w:val="en-GB"/>
        </w:rPr>
      </w:pPr>
      <w:r w:rsidRPr="00B60A7F">
        <w:rPr>
          <w:lang w:val="en-GB"/>
        </w:rPr>
        <w:t>-</w:t>
      </w:r>
      <w:r w:rsidRPr="00B60A7F">
        <w:rPr>
          <w:lang w:val="en-GB"/>
        </w:rPr>
        <w:tab/>
        <w:t>Cell reselection can be speed dependent (speed detection based on UTRAN solution);</w:t>
      </w:r>
    </w:p>
    <w:p w:rsidR="00D51AC6" w:rsidRPr="00B60A7F" w:rsidRDefault="00D51AC6" w:rsidP="00E10AA0">
      <w:r w:rsidRPr="00B60A7F">
        <w:lastRenderedPageBreak/>
        <w:t xml:space="preserve">Cell access restrictions apply as for UTRAN, which consist of access class (AC) barring and cell reservation (e.g. for cells </w:t>
      </w:r>
      <w:r w:rsidR="004F6A7B" w:rsidRPr="00B60A7F">
        <w:t>"</w:t>
      </w:r>
      <w:r w:rsidRPr="00B60A7F">
        <w:t>reserved for operator use</w:t>
      </w:r>
      <w:r w:rsidR="004F6A7B" w:rsidRPr="00B60A7F">
        <w:t>"</w:t>
      </w:r>
      <w:r w:rsidRPr="00B60A7F">
        <w:t>) applicable for mobiles in RRC_IDLE mode.</w:t>
      </w:r>
    </w:p>
    <w:p w:rsidR="00D51AC6" w:rsidRPr="00B60A7F" w:rsidRDefault="00D51AC6" w:rsidP="00E10AA0">
      <w:r w:rsidRPr="00B60A7F">
        <w:t>When performing cell reselection while the UE is camped on another RAT, the principles of this procedure are as follows:</w:t>
      </w:r>
    </w:p>
    <w:p w:rsidR="00D51AC6" w:rsidRPr="00B60A7F" w:rsidRDefault="00D51AC6" w:rsidP="00E10AA0">
      <w:pPr>
        <w:pStyle w:val="B1"/>
      </w:pPr>
      <w:r w:rsidRPr="00B60A7F">
        <w:t>-</w:t>
      </w:r>
      <w:r w:rsidRPr="00B60A7F">
        <w:tab/>
        <w:t>The UE measures attributes of the E-UTRA neighbouring cells:</w:t>
      </w:r>
    </w:p>
    <w:p w:rsidR="00D51AC6" w:rsidRPr="00B60A7F" w:rsidRDefault="00D51AC6" w:rsidP="00E10AA0">
      <w:pPr>
        <w:pStyle w:val="B2"/>
        <w:rPr>
          <w:lang w:val="en-GB"/>
        </w:rPr>
      </w:pPr>
      <w:r w:rsidRPr="00B60A7F">
        <w:rPr>
          <w:lang w:val="en-GB"/>
        </w:rPr>
        <w:t>-</w:t>
      </w:r>
      <w:r w:rsidRPr="00B60A7F">
        <w:rPr>
          <w:lang w:val="en-GB"/>
        </w:rPr>
        <w:tab/>
        <w:t>Only the carrier frequencies need to be indicated to enable the UE to search and measure E-UTRA neighbouring cells;</w:t>
      </w:r>
    </w:p>
    <w:p w:rsidR="00D51AC6" w:rsidRPr="00B60A7F" w:rsidRDefault="00D51AC6" w:rsidP="00E10AA0">
      <w:pPr>
        <w:pStyle w:val="B1"/>
      </w:pPr>
      <w:r w:rsidRPr="00B60A7F">
        <w:t>-</w:t>
      </w:r>
      <w:r w:rsidRPr="00B60A7F">
        <w:tab/>
        <w:t>Cell reselection identifies the cell that the UE should camp on. It is based on cell reselection criteria which involves measurements of the serving and neighbour cells</w:t>
      </w:r>
      <w:r w:rsidR="00CE1D7F" w:rsidRPr="00B60A7F">
        <w:t>:</w:t>
      </w:r>
    </w:p>
    <w:p w:rsidR="00D51AC6" w:rsidRPr="00B60A7F" w:rsidRDefault="00D51AC6" w:rsidP="00E10AA0">
      <w:pPr>
        <w:pStyle w:val="B2"/>
        <w:rPr>
          <w:lang w:val="en-GB"/>
        </w:rPr>
      </w:pPr>
      <w:r w:rsidRPr="00B60A7F">
        <w:rPr>
          <w:lang w:val="en-GB"/>
        </w:rPr>
        <w:t>-</w:t>
      </w:r>
      <w:r w:rsidRPr="00B60A7F">
        <w:rPr>
          <w:lang w:val="en-GB"/>
        </w:rPr>
        <w:tab/>
        <w:t>For E-UTRA neighbouring cells, there is no need to indicate cell-specific cell reselection parameters i.e. these parameters are common to all neighbouring cells on an E-UTRA frequency;</w:t>
      </w:r>
    </w:p>
    <w:p w:rsidR="00D51AC6" w:rsidRPr="00B60A7F" w:rsidRDefault="00D51AC6" w:rsidP="00E10AA0">
      <w:pPr>
        <w:pStyle w:val="B1"/>
      </w:pPr>
      <w:r w:rsidRPr="00B60A7F">
        <w:t>-</w:t>
      </w:r>
      <w:r w:rsidRPr="00B60A7F">
        <w:tab/>
        <w:t>Cell reselection parameters are applicable to all UEs in a cell, but it is possible to configure specific reselection parameters per UE group or per UE.</w:t>
      </w:r>
    </w:p>
    <w:p w:rsidR="00D51AC6" w:rsidRPr="00B60A7F" w:rsidRDefault="00D51AC6" w:rsidP="00E10AA0">
      <w:pPr>
        <w:pStyle w:val="B1"/>
      </w:pPr>
      <w:r w:rsidRPr="00B60A7F">
        <w:t>-</w:t>
      </w:r>
      <w:r w:rsidRPr="00B60A7F">
        <w:tab/>
        <w:t>It should be possible to prevent the UE from reselecting to specific detected neighbouring cells</w:t>
      </w:r>
      <w:r w:rsidR="00CE1D7F" w:rsidRPr="00B60A7F">
        <w:t>.</w:t>
      </w:r>
    </w:p>
    <w:p w:rsidR="00D51AC6" w:rsidRPr="00B60A7F" w:rsidRDefault="00D51AC6" w:rsidP="009C26DC">
      <w:pPr>
        <w:pStyle w:val="Heading3"/>
      </w:pPr>
      <w:bookmarkStart w:id="342" w:name="_Toc5987290"/>
      <w:r w:rsidRPr="00B60A7F">
        <w:t>10.2.2</w:t>
      </w:r>
      <w:r w:rsidRPr="00B60A7F">
        <w:tab/>
        <w:t>Handover</w:t>
      </w:r>
      <w:bookmarkEnd w:id="342"/>
    </w:p>
    <w:p w:rsidR="00D51AC6" w:rsidRPr="00B60A7F" w:rsidRDefault="00D51AC6" w:rsidP="00E10AA0">
      <w:r w:rsidRPr="00B60A7F">
        <w:t>Inter RAT HO is designed so that changes to GERAN</w:t>
      </w:r>
      <w:r w:rsidR="00834FA2" w:rsidRPr="00B60A7F">
        <w:t>,</w:t>
      </w:r>
      <w:r w:rsidRPr="00B60A7F">
        <w:t xml:space="preserve"> UTRAN</w:t>
      </w:r>
      <w:r w:rsidR="00834FA2" w:rsidRPr="00B60A7F">
        <w:t xml:space="preserve"> and NR</w:t>
      </w:r>
      <w:r w:rsidRPr="00B60A7F">
        <w:t xml:space="preserve"> are minimised. This can be done by following the principles specified for GERAN to/from UTRAN intersystem HO. In particular the following principles are applied to E-UTRAN Inter RAT HO design:</w:t>
      </w:r>
    </w:p>
    <w:p w:rsidR="00D51AC6" w:rsidRPr="00B60A7F" w:rsidRDefault="00D51AC6" w:rsidP="00E10AA0">
      <w:pPr>
        <w:pStyle w:val="B1"/>
      </w:pPr>
      <w:r w:rsidRPr="00B60A7F">
        <w:t>1.</w:t>
      </w:r>
      <w:r w:rsidRPr="00B60A7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60A7F" w:rsidRDefault="00D51AC6" w:rsidP="00E10AA0">
      <w:pPr>
        <w:pStyle w:val="B1"/>
      </w:pPr>
      <w:r w:rsidRPr="00B60A7F">
        <w:t>2.</w:t>
      </w:r>
      <w:r w:rsidRPr="00B60A7F">
        <w:tab/>
        <w:t>Inter RAT HO is backwards handover, i.e. radio resources are prepared in the target 3GPP access system before the UE is commanded by the source 3GPP access system to change to the target 3GPP access system.</w:t>
      </w:r>
    </w:p>
    <w:p w:rsidR="00834FA2" w:rsidRPr="00B60A7F" w:rsidRDefault="00D51AC6" w:rsidP="00E10AA0">
      <w:pPr>
        <w:pStyle w:val="B1"/>
      </w:pPr>
      <w:r w:rsidRPr="00B60A7F">
        <w:t>3.</w:t>
      </w:r>
      <w:r w:rsidRPr="00B60A7F">
        <w:tab/>
        <w:t>To enable backwards handover, and while RAN level interfaces are not available, a control interface exists in CN level. In Inter RAT HO involving E-UTRAN access, this interface is between</w:t>
      </w:r>
      <w:r w:rsidR="00834FA2" w:rsidRPr="00B60A7F">
        <w:t>:</w:t>
      </w:r>
    </w:p>
    <w:p w:rsidR="00834FA2" w:rsidRPr="00B60A7F" w:rsidRDefault="00834FA2" w:rsidP="00834FA2">
      <w:pPr>
        <w:pStyle w:val="B2"/>
        <w:rPr>
          <w:lang w:val="en-GB"/>
        </w:rPr>
      </w:pPr>
      <w:r w:rsidRPr="00B60A7F">
        <w:rPr>
          <w:lang w:val="en-GB"/>
        </w:rPr>
        <w:t>-</w:t>
      </w:r>
      <w:r w:rsidRPr="00B60A7F">
        <w:rPr>
          <w:lang w:val="en-GB"/>
        </w:rPr>
        <w:tab/>
      </w:r>
      <w:r w:rsidR="00D51AC6" w:rsidRPr="00B60A7F">
        <w:rPr>
          <w:lang w:val="en-GB"/>
        </w:rPr>
        <w:t>2G/3G SGSN and corresponding MME/Serving Gateway</w:t>
      </w:r>
      <w:r w:rsidRPr="00B60A7F">
        <w:rPr>
          <w:lang w:val="en-GB"/>
        </w:rPr>
        <w:t>;</w:t>
      </w:r>
    </w:p>
    <w:p w:rsidR="00D51AC6" w:rsidRPr="00B60A7F" w:rsidRDefault="00834FA2" w:rsidP="00834FA2">
      <w:pPr>
        <w:pStyle w:val="B2"/>
        <w:rPr>
          <w:lang w:val="en-GB"/>
        </w:rPr>
      </w:pPr>
      <w:r w:rsidRPr="00B60A7F">
        <w:rPr>
          <w:lang w:val="en-GB"/>
        </w:rPr>
        <w:t>-</w:t>
      </w:r>
      <w:r w:rsidRPr="00B60A7F">
        <w:rPr>
          <w:lang w:val="en-GB"/>
        </w:rPr>
        <w:tab/>
        <w:t>AMF/UPF and corresponding MME/Serving Gateway</w:t>
      </w:r>
      <w:r w:rsidR="00D51AC6" w:rsidRPr="00B60A7F">
        <w:rPr>
          <w:lang w:val="en-GB"/>
        </w:rPr>
        <w:t>.</w:t>
      </w:r>
    </w:p>
    <w:p w:rsidR="00D51AC6" w:rsidRPr="00B60A7F" w:rsidRDefault="00D51AC6" w:rsidP="00E10AA0">
      <w:pPr>
        <w:pStyle w:val="B1"/>
      </w:pPr>
      <w:r w:rsidRPr="00B60A7F">
        <w:t>4.</w:t>
      </w:r>
      <w:r w:rsidRPr="00B60A7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60A7F" w:rsidRDefault="00D51AC6" w:rsidP="00E10AA0">
      <w:pPr>
        <w:pStyle w:val="B1"/>
      </w:pPr>
      <w:r w:rsidRPr="00B60A7F">
        <w:t>5.</w:t>
      </w:r>
      <w:r w:rsidRPr="00B60A7F">
        <w:tab/>
        <w:t>Mechanisms for avoiding or mitigating the loss of user data (i.e. forwarding) can be used until the 3GPP Anchor determines that it can send DL U-plane data directly to the target system.</w:t>
      </w:r>
    </w:p>
    <w:p w:rsidR="00D51AC6" w:rsidRPr="00B60A7F" w:rsidRDefault="00D51AC6" w:rsidP="00E10AA0">
      <w:pPr>
        <w:pStyle w:val="B1"/>
      </w:pPr>
      <w:r w:rsidRPr="00B60A7F">
        <w:t>6.</w:t>
      </w:r>
      <w:r w:rsidRPr="00B60A7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60A7F" w:rsidRDefault="00D51AC6" w:rsidP="00E10AA0">
      <w:pPr>
        <w:pStyle w:val="B1"/>
      </w:pPr>
      <w:r w:rsidRPr="00B60A7F">
        <w:t>7.</w:t>
      </w:r>
      <w:r w:rsidRPr="00B60A7F">
        <w:tab/>
        <w:t>Similar handover procedure should apply for handovers of both real time and non-real time services.</w:t>
      </w:r>
    </w:p>
    <w:p w:rsidR="00D51AC6" w:rsidRPr="00B60A7F" w:rsidRDefault="00D51AC6" w:rsidP="00E10AA0">
      <w:pPr>
        <w:pStyle w:val="B1"/>
      </w:pPr>
      <w:r w:rsidRPr="00B60A7F">
        <w:t>8.</w:t>
      </w:r>
      <w:r w:rsidRPr="00B60A7F">
        <w:tab/>
        <w:t>Similar handover procedure should apply for Inter RAT Handover</w:t>
      </w:r>
      <w:r w:rsidR="00976C0F" w:rsidRPr="00B60A7F">
        <w:t>,</w:t>
      </w:r>
      <w:r w:rsidRPr="00B60A7F">
        <w:t xml:space="preserve"> intra-LTE Handover with EPC node change</w:t>
      </w:r>
      <w:r w:rsidR="00976C0F" w:rsidRPr="00B60A7F">
        <w:t>, and intra-E-UTRA inter-system Handover</w:t>
      </w:r>
      <w:r w:rsidRPr="00B60A7F">
        <w:t>.</w:t>
      </w:r>
    </w:p>
    <w:p w:rsidR="00E43F5E" w:rsidRDefault="00D51AC6" w:rsidP="00E43F5E">
      <w:pPr>
        <w:pStyle w:val="B1"/>
      </w:pPr>
      <w:r w:rsidRPr="00B60A7F">
        <w:t>9.</w:t>
      </w:r>
      <w:r w:rsidRPr="00B60A7F">
        <w:tab/>
        <w:t xml:space="preserve">Network controlled mobility is supported even if no prior UE measurements have been performed on the target cell and/or frequency i.e. </w:t>
      </w:r>
      <w:r w:rsidR="004C4A69" w:rsidRPr="00B60A7F">
        <w:t>"</w:t>
      </w:r>
      <w:r w:rsidRPr="00B60A7F">
        <w:t>blind HO</w:t>
      </w:r>
      <w:r w:rsidR="004C4A69" w:rsidRPr="00B60A7F">
        <w:t>"</w:t>
      </w:r>
      <w:r w:rsidRPr="00B60A7F">
        <w:t xml:space="preserve"> is supported.</w:t>
      </w:r>
    </w:p>
    <w:p w:rsidR="00E43F5E" w:rsidRPr="0014166C" w:rsidRDefault="00E43F5E" w:rsidP="00E43F5E">
      <w:pPr>
        <w:pStyle w:val="B1"/>
        <w:rPr>
          <w:lang w:val="en-US"/>
        </w:rPr>
      </w:pPr>
      <w:r w:rsidRPr="0014166C">
        <w:rPr>
          <w:lang w:val="en-US"/>
        </w:rPr>
        <w:t>10.</w:t>
      </w:r>
      <w:r w:rsidR="00EF6AAE">
        <w:rPr>
          <w:lang w:val="en-US"/>
        </w:rPr>
        <w:tab/>
      </w:r>
      <w:r w:rsidRPr="0014166C">
        <w:rPr>
          <w:lang w:val="en-US"/>
        </w:rPr>
        <w:t xml:space="preserve">Inter-RAT HO from E-UTRA with EN-DC configuration </w:t>
      </w:r>
      <w:r>
        <w:rPr>
          <w:lang w:val="en-US"/>
        </w:rPr>
        <w:t>to GERAN/UTRAN</w:t>
      </w:r>
      <w:ins w:id="343" w:author="CR#1234" w:date="2019-06-11T14:25:00Z">
        <w:r w:rsidR="00DA378F">
          <w:rPr>
            <w:lang w:val="en-US"/>
          </w:rPr>
          <w:t>/NR</w:t>
        </w:r>
      </w:ins>
      <w:r>
        <w:rPr>
          <w:lang w:val="en-US"/>
        </w:rPr>
        <w:t xml:space="preserve"> is </w:t>
      </w:r>
      <w:r w:rsidRPr="0014166C">
        <w:rPr>
          <w:lang w:val="en-US"/>
        </w:rPr>
        <w:t>supported.</w:t>
      </w:r>
    </w:p>
    <w:p w:rsidR="00D51AC6" w:rsidRPr="009E36C4" w:rsidRDefault="00E43F5E" w:rsidP="00E10AA0">
      <w:pPr>
        <w:pStyle w:val="B1"/>
        <w:rPr>
          <w:lang w:val="en-US"/>
        </w:rPr>
      </w:pPr>
      <w:r>
        <w:rPr>
          <w:lang w:val="en-US"/>
        </w:rPr>
        <w:t>11.</w:t>
      </w:r>
      <w:r w:rsidR="00EF6AAE">
        <w:rPr>
          <w:lang w:val="en-US"/>
        </w:rPr>
        <w:tab/>
      </w:r>
      <w:r w:rsidRPr="0014166C">
        <w:rPr>
          <w:lang w:val="en-US"/>
        </w:rPr>
        <w:t>Inter-RAT HO from GERAN/UTRAN</w:t>
      </w:r>
      <w:ins w:id="344" w:author="CR#1234" w:date="2019-06-11T14:25:00Z">
        <w:r w:rsidR="0064544D">
          <w:rPr>
            <w:lang w:val="en-US"/>
          </w:rPr>
          <w:t>/NR</w:t>
        </w:r>
      </w:ins>
      <w:r w:rsidRPr="0014166C">
        <w:rPr>
          <w:lang w:val="en-US"/>
        </w:rPr>
        <w:t xml:space="preserve"> to E-UTRA with EN-DC configuration is not supported.</w:t>
      </w:r>
    </w:p>
    <w:p w:rsidR="00D51AC6" w:rsidRPr="00B60A7F" w:rsidRDefault="00D51AC6" w:rsidP="00E10AA0">
      <w:pPr>
        <w:pStyle w:val="Heading3"/>
      </w:pPr>
      <w:bookmarkStart w:id="345" w:name="_Toc5987291"/>
      <w:r w:rsidRPr="00B60A7F">
        <w:lastRenderedPageBreak/>
        <w:t>10.2.2a</w:t>
      </w:r>
      <w:r w:rsidRPr="00B60A7F">
        <w:tab/>
        <w:t>Inter-RAT cell change order to GERAN with NACC</w:t>
      </w:r>
      <w:bookmarkEnd w:id="345"/>
    </w:p>
    <w:p w:rsidR="00D51AC6" w:rsidRPr="00B60A7F" w:rsidRDefault="00D51AC6" w:rsidP="00E10AA0">
      <w:r w:rsidRPr="00B60A7F">
        <w:t xml:space="preserve">For interworking towards GERAN, inter-RAT cell change order with NACC is supported even if no prior UE measurements have been performed on the system i.e. </w:t>
      </w:r>
      <w:r w:rsidR="004C4A69" w:rsidRPr="00B60A7F">
        <w:t>"</w:t>
      </w:r>
      <w:r w:rsidRPr="00B60A7F">
        <w:t>blind NACC</w:t>
      </w:r>
      <w:r w:rsidR="004C4A69" w:rsidRPr="00B60A7F">
        <w:t>"</w:t>
      </w:r>
      <w:r w:rsidRPr="00B60A7F">
        <w:t xml:space="preserve"> is supported.</w:t>
      </w:r>
    </w:p>
    <w:p w:rsidR="00F2047D" w:rsidRPr="00B60A7F" w:rsidRDefault="00E1185A" w:rsidP="00E10AA0">
      <w:pPr>
        <w:pStyle w:val="Heading3"/>
      </w:pPr>
      <w:bookmarkStart w:id="346" w:name="_Toc5987292"/>
      <w:r w:rsidRPr="00B60A7F">
        <w:t>10.2.2b</w:t>
      </w:r>
      <w:r w:rsidR="00F2047D" w:rsidRPr="00B60A7F">
        <w:tab/>
        <w:t>Inter-RAT handovers from E-UTRAN</w:t>
      </w:r>
      <w:bookmarkEnd w:id="346"/>
    </w:p>
    <w:p w:rsidR="00F2047D" w:rsidRPr="00B60A7F" w:rsidRDefault="00F2047D" w:rsidP="00E10AA0">
      <w:pPr>
        <w:pStyle w:val="Heading4"/>
      </w:pPr>
      <w:bookmarkStart w:id="347" w:name="_Toc5987293"/>
      <w:r w:rsidRPr="00B60A7F">
        <w:t>10.2.2</w:t>
      </w:r>
      <w:r w:rsidR="00E1185A" w:rsidRPr="00B60A7F">
        <w:t>b.1</w:t>
      </w:r>
      <w:r w:rsidRPr="00B60A7F">
        <w:tab/>
        <w:t>Data forwarding</w:t>
      </w:r>
      <w:bookmarkEnd w:id="347"/>
    </w:p>
    <w:p w:rsidR="00F2047D" w:rsidRPr="00B60A7F" w:rsidRDefault="00F2047D" w:rsidP="00E10AA0">
      <w:pPr>
        <w:pStyle w:val="Heading5"/>
      </w:pPr>
      <w:bookmarkStart w:id="348" w:name="_Toc5987294"/>
      <w:r w:rsidRPr="00B60A7F">
        <w:t>10.2.2</w:t>
      </w:r>
      <w:r w:rsidR="00E1185A" w:rsidRPr="00B60A7F">
        <w:t>b.1.1</w:t>
      </w:r>
      <w:r w:rsidRPr="00B60A7F">
        <w:tab/>
        <w:t>For RLC-AM bearers</w:t>
      </w:r>
      <w:bookmarkEnd w:id="348"/>
    </w:p>
    <w:p w:rsidR="00F2047D" w:rsidRPr="00B60A7F" w:rsidRDefault="00F2047D" w:rsidP="00E10AA0">
      <w:r w:rsidRPr="00B60A7F">
        <w:t>Upon handover, the eNB may forward all downlink PDCP SDUs that have not been acknowledged by the UE</w:t>
      </w:r>
      <w:r w:rsidR="008D5215" w:rsidRPr="00B60A7F">
        <w:t>, or all downlink PDCP SDUs that have not been transmitted to the UE,</w:t>
      </w:r>
      <w:r w:rsidRPr="00B60A7F">
        <w:t xml:space="preserve"> to the target node. In addition, the eNB may forward fresh data arriving over S1 to the target node.</w:t>
      </w:r>
    </w:p>
    <w:p w:rsidR="00F2047D" w:rsidRPr="00B60A7F" w:rsidRDefault="00F2047D" w:rsidP="00E10AA0">
      <w:pPr>
        <w:pStyle w:val="NO"/>
      </w:pPr>
      <w:r w:rsidRPr="00B60A7F">
        <w:t>NOTE:</w:t>
      </w:r>
      <w:r w:rsidRPr="00B60A7F">
        <w:tab/>
        <w:t>Any assigned PDCP SNs are not forwarded because of PDCP reset.</w:t>
      </w:r>
    </w:p>
    <w:p w:rsidR="00F2047D" w:rsidRPr="00B60A7F" w:rsidRDefault="00F2047D" w:rsidP="00E10AA0">
      <w:pPr>
        <w:pStyle w:val="NO"/>
      </w:pPr>
      <w:r w:rsidRPr="00B60A7F">
        <w:t>NOTE:</w:t>
      </w:r>
      <w:r w:rsidRPr="00B60A7F">
        <w:tab/>
        <w:t>Target node does not have to wait for the completion of forwarding from the eNB before it begins transmitting packets to the UE.</w:t>
      </w:r>
    </w:p>
    <w:p w:rsidR="00F2047D" w:rsidRPr="00B60A7F" w:rsidRDefault="00F2047D" w:rsidP="00E10AA0">
      <w:r w:rsidRPr="00B60A7F">
        <w:t>The eNB discards any remaining downlink RLC PDUs.</w:t>
      </w:r>
    </w:p>
    <w:p w:rsidR="00A243C4" w:rsidRPr="00B60A7F" w:rsidRDefault="00A243C4" w:rsidP="00E10AA0">
      <w:r w:rsidRPr="00B60A7F">
        <w:t>Upon handover, all successfully received PDCP SDUs are delivered to the upper layers in the UE.</w:t>
      </w:r>
    </w:p>
    <w:p w:rsidR="00F2047D" w:rsidRPr="00B60A7F" w:rsidRDefault="00F2047D" w:rsidP="00E10AA0">
      <w:pPr>
        <w:pStyle w:val="NO"/>
      </w:pPr>
      <w:r w:rsidRPr="00B60A7F">
        <w:t>NOTE:</w:t>
      </w:r>
      <w:r w:rsidRPr="00B60A7F">
        <w:tab/>
        <w:t>eNB does not need to abort ongoing RLC transmissions with the UE as it starts data forwarding to the target node.</w:t>
      </w:r>
    </w:p>
    <w:p w:rsidR="00F2047D" w:rsidRPr="00B60A7F" w:rsidRDefault="00F2047D" w:rsidP="00E10AA0">
      <w:r w:rsidRPr="00B60A7F">
        <w:t>Upon handover, the eNB may forward uplink PDCP SDUs successfully received to the Serving Gateway and shall discard any remaining uplink RLC PDUs.</w:t>
      </w:r>
    </w:p>
    <w:p w:rsidR="00F2047D" w:rsidRPr="00B60A7F" w:rsidRDefault="00F2047D" w:rsidP="00E10AA0">
      <w:pPr>
        <w:widowControl w:val="0"/>
      </w:pPr>
      <w:r w:rsidRPr="00B60A7F">
        <w:t>Correspondingly, the eNB does not forward the downlink and uplink RLC context.</w:t>
      </w:r>
    </w:p>
    <w:p w:rsidR="00A243C4" w:rsidRPr="00B60A7F" w:rsidRDefault="00A243C4" w:rsidP="00E10AA0">
      <w:pPr>
        <w:widowControl w:val="0"/>
      </w:pPr>
      <w:r w:rsidRPr="00B60A7F">
        <w:t>For the uplink, the UE transmits over the target RAT from the first PDCP SDU for which transmission has not been attempted in the source cell.</w:t>
      </w:r>
    </w:p>
    <w:p w:rsidR="00F2047D" w:rsidRPr="00B60A7F" w:rsidRDefault="00F2047D" w:rsidP="00E10AA0">
      <w:r w:rsidRPr="00B60A7F">
        <w:t>In-sequence delivery of upper layer PDUs during handover is not guaranteed.</w:t>
      </w:r>
    </w:p>
    <w:p w:rsidR="00F2047D" w:rsidRPr="00B60A7F" w:rsidRDefault="00F2047D" w:rsidP="00E10AA0">
      <w:pPr>
        <w:pStyle w:val="Heading5"/>
      </w:pPr>
      <w:bookmarkStart w:id="349" w:name="_Toc5987295"/>
      <w:r w:rsidRPr="00B60A7F">
        <w:t>10.2.2</w:t>
      </w:r>
      <w:r w:rsidR="00E1185A" w:rsidRPr="00B60A7F">
        <w:t>b.1.2</w:t>
      </w:r>
      <w:r w:rsidRPr="00B60A7F">
        <w:tab/>
        <w:t>For RLC-UM bearers</w:t>
      </w:r>
      <w:bookmarkEnd w:id="349"/>
    </w:p>
    <w:p w:rsidR="00F2047D" w:rsidRPr="00B60A7F" w:rsidRDefault="00F2047D" w:rsidP="00E10AA0">
      <w:pPr>
        <w:widowControl w:val="0"/>
      </w:pPr>
      <w:r w:rsidRPr="00B60A7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60A7F" w:rsidRDefault="003A3704" w:rsidP="00E10AA0">
      <w:r w:rsidRPr="00B60A7F">
        <w:t>Upon handover, all successfully received PDCP SDUs are delivered to the upper layers in the UE.</w:t>
      </w:r>
    </w:p>
    <w:p w:rsidR="00F2047D" w:rsidRPr="00B60A7F" w:rsidRDefault="00F2047D" w:rsidP="00E10AA0">
      <w:pPr>
        <w:widowControl w:val="0"/>
      </w:pPr>
      <w:r w:rsidRPr="00B60A7F">
        <w:t>Upon handover, the eNB may forward all uplink PDCP SDUs successfully received to the Serving Gateway and discards any remaining uplink RLC PDUs.</w:t>
      </w:r>
    </w:p>
    <w:p w:rsidR="003A3704" w:rsidRPr="00B60A7F" w:rsidRDefault="003A3704" w:rsidP="00E10AA0">
      <w:pPr>
        <w:widowControl w:val="0"/>
      </w:pPr>
      <w:r w:rsidRPr="00B60A7F">
        <w:t>For the uplink, the UE transmits over the target RAT from the first PDCP SDU for which transmission has not been attempted in the source cell.</w:t>
      </w:r>
    </w:p>
    <w:p w:rsidR="00F2047D" w:rsidRPr="00B60A7F" w:rsidRDefault="00F2047D" w:rsidP="00E10AA0">
      <w:pPr>
        <w:widowControl w:val="0"/>
      </w:pPr>
      <w:r w:rsidRPr="00B60A7F">
        <w:t>Correspondingly, the eNB does not forward the downlink and uplink RLC context.</w:t>
      </w:r>
    </w:p>
    <w:p w:rsidR="00976C0F" w:rsidRPr="00B60A7F" w:rsidRDefault="00976C0F" w:rsidP="00976C0F">
      <w:pPr>
        <w:pStyle w:val="Heading3"/>
      </w:pPr>
      <w:bookmarkStart w:id="350" w:name="_Toc5987296"/>
      <w:r w:rsidRPr="00B60A7F">
        <w:t>10.2.2c</w:t>
      </w:r>
      <w:r w:rsidRPr="00B60A7F">
        <w:tab/>
        <w:t>Intra-EUTRA inter-system Handover</w:t>
      </w:r>
      <w:bookmarkEnd w:id="350"/>
    </w:p>
    <w:p w:rsidR="00976C0F" w:rsidRPr="00B60A7F" w:rsidRDefault="00976C0F" w:rsidP="00976C0F">
      <w:pPr>
        <w:widowControl w:val="0"/>
      </w:pPr>
      <w:r w:rsidRPr="00B60A7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60A7F" w:rsidRDefault="00D51AC6" w:rsidP="009C26DC">
      <w:pPr>
        <w:pStyle w:val="Heading3"/>
      </w:pPr>
      <w:bookmarkStart w:id="351" w:name="_Toc5987297"/>
      <w:r w:rsidRPr="00B60A7F">
        <w:lastRenderedPageBreak/>
        <w:t>10.2.3</w:t>
      </w:r>
      <w:r w:rsidRPr="00B60A7F">
        <w:tab/>
        <w:t>Measurements</w:t>
      </w:r>
      <w:bookmarkEnd w:id="351"/>
    </w:p>
    <w:p w:rsidR="00D51AC6" w:rsidRPr="00B60A7F" w:rsidRDefault="00D51AC6" w:rsidP="009C26DC">
      <w:pPr>
        <w:pStyle w:val="Heading4"/>
      </w:pPr>
      <w:bookmarkStart w:id="352" w:name="_Toc5987298"/>
      <w:r w:rsidRPr="00B60A7F">
        <w:t>10.2.3.1</w:t>
      </w:r>
      <w:r w:rsidRPr="00B60A7F">
        <w:tab/>
        <w:t>Inter-RAT handovers from E-UTRAN</w:t>
      </w:r>
      <w:bookmarkEnd w:id="352"/>
    </w:p>
    <w:p w:rsidR="00D51AC6" w:rsidRPr="00B60A7F" w:rsidRDefault="00D51AC6" w:rsidP="00E10AA0">
      <w:r w:rsidRPr="00B60A7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60A7F" w:rsidRDefault="00D51AC6" w:rsidP="00E10AA0">
      <w:r w:rsidRPr="00B60A7F">
        <w:t>UE performs inter-RAT neighbour cell measurements during DL/UL idle periods that are provided by the network through suitable DRX/DTX period or packet scheduling if necessary.</w:t>
      </w:r>
    </w:p>
    <w:p w:rsidR="00D51AC6" w:rsidRPr="00B60A7F" w:rsidRDefault="00D51AC6" w:rsidP="009C26DC">
      <w:pPr>
        <w:pStyle w:val="Heading4"/>
      </w:pPr>
      <w:bookmarkStart w:id="353" w:name="_Toc5987299"/>
      <w:r w:rsidRPr="00B60A7F">
        <w:t>10.2.3.2</w:t>
      </w:r>
      <w:r w:rsidRPr="00B60A7F">
        <w:tab/>
        <w:t>Inter-RAT handovers to E-UTRAN</w:t>
      </w:r>
      <w:bookmarkEnd w:id="353"/>
    </w:p>
    <w:p w:rsidR="00D51AC6" w:rsidRPr="00B60A7F" w:rsidRDefault="00D51AC6" w:rsidP="00E10AA0">
      <w:r w:rsidRPr="00B60A7F">
        <w:t>From UTRAN, UE performs E-UTRAN measurements by using idle periods created by compressed mode (CELL_DCH) or DRX (other states)</w:t>
      </w:r>
      <w:r w:rsidR="004B1530" w:rsidRPr="00B60A7F">
        <w:t xml:space="preserve"> or measurement occasions (CELL_FACH)</w:t>
      </w:r>
      <w:r w:rsidRPr="00B60A7F">
        <w:t>.</w:t>
      </w:r>
    </w:p>
    <w:p w:rsidR="00834FA2" w:rsidRPr="00B60A7F" w:rsidRDefault="00D51AC6" w:rsidP="00834FA2">
      <w:r w:rsidRPr="00B60A7F">
        <w:t>From GERAN, E-UTRAN measurements are performed in the same way as WCDMA measurements for handover to UTRAN: E-UTRAN measurements are performed in GSM idle frames in a time multiplexed manner.</w:t>
      </w:r>
    </w:p>
    <w:p w:rsidR="00824151" w:rsidRPr="00B60A7F" w:rsidRDefault="00834FA2" w:rsidP="00834FA2">
      <w:r w:rsidRPr="00B60A7F">
        <w:t>For NR, UE performs E-UTRAN measurements according to the measurement configuration decided by gNB.</w:t>
      </w:r>
    </w:p>
    <w:p w:rsidR="00D51AC6" w:rsidRPr="00B60A7F" w:rsidRDefault="00D51AC6" w:rsidP="009C26DC">
      <w:pPr>
        <w:pStyle w:val="Heading4"/>
      </w:pPr>
      <w:bookmarkStart w:id="354" w:name="_Toc5987300"/>
      <w:r w:rsidRPr="00B60A7F">
        <w:t>10.2.3.3</w:t>
      </w:r>
      <w:r w:rsidRPr="00B60A7F">
        <w:tab/>
        <w:t>Inter-RAT cell reselection from E-UTRAN</w:t>
      </w:r>
      <w:bookmarkEnd w:id="354"/>
    </w:p>
    <w:p w:rsidR="00D51AC6" w:rsidRPr="00B60A7F" w:rsidRDefault="00D51AC6" w:rsidP="00E10AA0">
      <w:r w:rsidRPr="00B60A7F">
        <w:t xml:space="preserve">In RRC_IDLE state, a UE shall follow the measurement parameters specified by the E-UTRAN broadcast (as in UTRAN SIB). The use of dedicated measurement control </w:t>
      </w:r>
      <w:r w:rsidR="00B92824" w:rsidRPr="00B60A7F">
        <w:t>is possible through the provision of UE specific priorities (see sub-clause 10.2.4)</w:t>
      </w:r>
      <w:r w:rsidRPr="00B60A7F">
        <w:t>.</w:t>
      </w:r>
    </w:p>
    <w:p w:rsidR="00D51AC6" w:rsidRPr="00B60A7F" w:rsidRDefault="00D51AC6" w:rsidP="009C26DC">
      <w:pPr>
        <w:pStyle w:val="Heading4"/>
      </w:pPr>
      <w:bookmarkStart w:id="355" w:name="_Toc5987301"/>
      <w:r w:rsidRPr="00B60A7F">
        <w:t>10.2.3.4</w:t>
      </w:r>
      <w:r w:rsidRPr="00B60A7F">
        <w:tab/>
        <w:t>Limiting measurement load at UE</w:t>
      </w:r>
      <w:bookmarkEnd w:id="355"/>
    </w:p>
    <w:p w:rsidR="00D51AC6" w:rsidRPr="00B60A7F" w:rsidRDefault="00D51AC6" w:rsidP="00E10AA0">
      <w:r w:rsidRPr="00B60A7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60A7F" w:rsidRDefault="00D51AC6" w:rsidP="00E10AA0">
      <w:pPr>
        <w:pStyle w:val="B1"/>
      </w:pPr>
      <w:r w:rsidRPr="00B60A7F">
        <w:t>-</w:t>
      </w:r>
      <w:r w:rsidRPr="00B60A7F">
        <w:tab/>
        <w:t>E-UTRAN can configure the RATs to be measured by UE;</w:t>
      </w:r>
    </w:p>
    <w:p w:rsidR="00D51AC6" w:rsidRPr="00B60A7F" w:rsidRDefault="00D51AC6" w:rsidP="00E10AA0">
      <w:pPr>
        <w:pStyle w:val="B1"/>
      </w:pPr>
      <w:r w:rsidRPr="00B60A7F">
        <w:t>-</w:t>
      </w:r>
      <w:r w:rsidRPr="00B60A7F">
        <w:tab/>
        <w:t xml:space="preserve">The number of measurement criteria (event and periodic reporting criteria) should be limited (as in TS 25.133 </w:t>
      </w:r>
      <w:r w:rsidR="001F4067">
        <w:t xml:space="preserve">[7] </w:t>
      </w:r>
      <w:r w:rsidRPr="00B60A7F">
        <w:t>subclause 8.3.2);</w:t>
      </w:r>
    </w:p>
    <w:p w:rsidR="00D51AC6" w:rsidRPr="00B60A7F" w:rsidRDefault="00D51AC6" w:rsidP="00E10AA0">
      <w:pPr>
        <w:pStyle w:val="B1"/>
      </w:pPr>
      <w:r w:rsidRPr="00B60A7F">
        <w:t>-</w:t>
      </w:r>
      <w:r w:rsidRPr="00B60A7F">
        <w:tab/>
        <w:t>E-UTRAN should be aware of the UE capabilities for efficient measurement control, to prevent unnecessary waking up of the measurement entity;</w:t>
      </w:r>
    </w:p>
    <w:p w:rsidR="00D51AC6" w:rsidRPr="00B60A7F" w:rsidRDefault="00D51AC6" w:rsidP="00E10AA0">
      <w:pPr>
        <w:pStyle w:val="B1"/>
      </w:pPr>
      <w:r w:rsidRPr="00B60A7F">
        <w:t>-</w:t>
      </w:r>
      <w:r w:rsidRPr="00B60A7F">
        <w:tab/>
      </w:r>
      <w:r w:rsidR="00B92824" w:rsidRPr="00B60A7F">
        <w:t>B</w:t>
      </w:r>
      <w:r w:rsidRPr="00B60A7F">
        <w:t xml:space="preserve">lind HO (i.e., HO without measurement reports from UE) is </w:t>
      </w:r>
      <w:r w:rsidR="00B92824" w:rsidRPr="00B60A7F">
        <w:t>possible</w:t>
      </w:r>
      <w:r w:rsidRPr="00B60A7F">
        <w:t>.</w:t>
      </w:r>
    </w:p>
    <w:p w:rsidR="00D51AC6" w:rsidRPr="00B60A7F" w:rsidRDefault="00D51AC6" w:rsidP="009C26DC">
      <w:pPr>
        <w:pStyle w:val="Heading3"/>
      </w:pPr>
      <w:bookmarkStart w:id="356" w:name="_Toc5987302"/>
      <w:r w:rsidRPr="00B60A7F">
        <w:t>10.2.4</w:t>
      </w:r>
      <w:r w:rsidRPr="00B60A7F">
        <w:tab/>
        <w:t>Network Aspects</w:t>
      </w:r>
      <w:bookmarkEnd w:id="356"/>
    </w:p>
    <w:p w:rsidR="00A10FAC" w:rsidRPr="00B60A7F" w:rsidRDefault="00A10FAC" w:rsidP="00E10AA0">
      <w:r w:rsidRPr="00B60A7F">
        <w:t xml:space="preserve">Inter-frequency/inter-RAT UE based mobility relies on a </w:t>
      </w:r>
      <w:r w:rsidR="004C4A69" w:rsidRPr="00B60A7F">
        <w:t>"</w:t>
      </w:r>
      <w:r w:rsidRPr="00B60A7F">
        <w:t>priority based scheme</w:t>
      </w:r>
      <w:r w:rsidR="004C4A69" w:rsidRPr="00B60A7F">
        <w:t>"</w:t>
      </w:r>
      <w:r w:rsidRPr="00B60A7F">
        <w:t>, where the network configures a list of RATs/frequencies to be taken as basis for UE</w:t>
      </w:r>
      <w:r w:rsidR="00FA4A7A" w:rsidRPr="00B60A7F">
        <w:t>'</w:t>
      </w:r>
      <w:r w:rsidRPr="00B60A7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60A7F" w:rsidRDefault="00A10FAC" w:rsidP="00DE3CA3">
      <w:pPr>
        <w:pStyle w:val="NO"/>
      </w:pPr>
      <w:r w:rsidRPr="00B60A7F">
        <w:t>NOTE:</w:t>
      </w:r>
      <w:r w:rsidRPr="00B60A7F">
        <w:tab/>
        <w:t>The same principles apply in UTRAN.</w:t>
      </w:r>
    </w:p>
    <w:p w:rsidR="00A10FAC" w:rsidRPr="00B60A7F" w:rsidRDefault="00A10FAC" w:rsidP="00E10AA0">
      <w:r w:rsidRPr="00B60A7F">
        <w:t>These common priorities can be overwritten by E-UTRAN through dedicated signalling to individual UEs at RRC_CONNECTED to RRC_IDLE transition.</w:t>
      </w:r>
    </w:p>
    <w:p w:rsidR="00A10FAC" w:rsidRPr="00B60A7F" w:rsidRDefault="00A10FAC" w:rsidP="00DE3CA3">
      <w:pPr>
        <w:pStyle w:val="NO"/>
      </w:pPr>
      <w:r w:rsidRPr="00B60A7F">
        <w:t>NOTE:</w:t>
      </w:r>
      <w:r w:rsidR="00FA4A7A" w:rsidRPr="00B60A7F">
        <w:tab/>
      </w:r>
      <w:r w:rsidRPr="00B60A7F">
        <w:t>In order to have consistent inter-RAT operation, the same principles apply to inter-RAT reselection to E-UTRAN. For UTRAN this includes also the transitions within RRC_CONNECTED state from CELL_DCH to CELL_PCH and URA_PCH.</w:t>
      </w:r>
    </w:p>
    <w:p w:rsidR="00A10FAC" w:rsidRPr="00B60A7F" w:rsidRDefault="00A10FAC" w:rsidP="00E10AA0">
      <w:r w:rsidRPr="00B60A7F">
        <w:t>Setting dedicated priorities by E-UTRAN can be based on subscription related information provided by the MME.</w:t>
      </w:r>
    </w:p>
    <w:p w:rsidR="00B124CB" w:rsidRPr="00B60A7F" w:rsidRDefault="00B124CB" w:rsidP="00E10AA0">
      <w:r w:rsidRPr="00B60A7F">
        <w:t>Based on operator policy the eNBs may be configured to always integrity protect the redirection to GERAN as described in TS 33.401 [22].</w:t>
      </w:r>
    </w:p>
    <w:p w:rsidR="006F6607" w:rsidRPr="00B60A7F" w:rsidRDefault="006F6607" w:rsidP="009C26DC">
      <w:pPr>
        <w:pStyle w:val="Heading3"/>
      </w:pPr>
      <w:bookmarkStart w:id="357" w:name="_Toc5987303"/>
      <w:r w:rsidRPr="00B60A7F">
        <w:lastRenderedPageBreak/>
        <w:t>10.2.5</w:t>
      </w:r>
      <w:r w:rsidRPr="00B60A7F">
        <w:tab/>
        <w:t>CS fallback</w:t>
      </w:r>
      <w:bookmarkEnd w:id="357"/>
    </w:p>
    <w:p w:rsidR="006F6607" w:rsidRPr="00B60A7F" w:rsidRDefault="006F6607" w:rsidP="00E10AA0">
      <w:r w:rsidRPr="00B60A7F">
        <w:t xml:space="preserve">CS fallback can be performed via different options. The following table summarize the various CS fallback options per RAT, necessary UE capabilities and FGI index which should be set to </w:t>
      </w:r>
      <w:r w:rsidR="00FA4A7A" w:rsidRPr="00B60A7F">
        <w:t>'</w:t>
      </w:r>
      <w:r w:rsidRPr="00B60A7F">
        <w:t>1</w:t>
      </w:r>
      <w:r w:rsidR="00FA4A7A" w:rsidRPr="00B60A7F">
        <w:t>'</w:t>
      </w:r>
      <w:r w:rsidRPr="00B60A7F">
        <w:t>. The meaning of FGI index is specified in</w:t>
      </w:r>
      <w:r w:rsidR="001F4067">
        <w:t xml:space="preserve"> </w:t>
      </w:r>
      <w:r w:rsidR="001F4067" w:rsidRPr="00B60A7F">
        <w:t>TS 36.331</w:t>
      </w:r>
      <w:r w:rsidRPr="00B60A7F">
        <w:t xml:space="preserve"> [16</w:t>
      </w:r>
      <w:r w:rsidR="001F4067">
        <w:t>]</w:t>
      </w:r>
      <w:r w:rsidRPr="00B60A7F">
        <w:t>, Annex B</w:t>
      </w:r>
      <w:r w:rsidR="001F4067">
        <w:t>.</w:t>
      </w:r>
    </w:p>
    <w:p w:rsidR="006F6607" w:rsidRPr="00B60A7F" w:rsidRDefault="006F6607" w:rsidP="009C26DC">
      <w:pPr>
        <w:pStyle w:val="TH"/>
        <w:outlineLvl w:val="0"/>
        <w:rPr>
          <w:lang w:val="en-GB"/>
        </w:rPr>
      </w:pPr>
      <w:r w:rsidRPr="00B60A7F">
        <w:rPr>
          <w:lang w:val="en-GB"/>
        </w:rPr>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B60A7F">
        <w:trPr>
          <w:trHeight w:val="240"/>
          <w:jc w:val="center"/>
        </w:trPr>
        <w:tc>
          <w:tcPr>
            <w:tcW w:w="1358" w:type="dxa"/>
            <w:tcBorders>
              <w:bottom w:val="double" w:sz="4" w:space="0" w:color="auto"/>
            </w:tcBorders>
            <w:noWrap/>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Target RAT</w:t>
            </w:r>
          </w:p>
        </w:tc>
        <w:tc>
          <w:tcPr>
            <w:tcW w:w="2723" w:type="dxa"/>
            <w:tcBorders>
              <w:bottom w:val="double" w:sz="4" w:space="0" w:color="auto"/>
            </w:tcBorders>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Solutions</w:t>
            </w:r>
          </w:p>
        </w:tc>
        <w:tc>
          <w:tcPr>
            <w:tcW w:w="1104"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Release</w:t>
            </w:r>
          </w:p>
        </w:tc>
        <w:tc>
          <w:tcPr>
            <w:tcW w:w="2369"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UE Capability</w:t>
            </w:r>
          </w:p>
        </w:tc>
        <w:tc>
          <w:tcPr>
            <w:tcW w:w="1883" w:type="dxa"/>
            <w:tcBorders>
              <w:bottom w:val="double" w:sz="4" w:space="0" w:color="auto"/>
            </w:tcBorders>
          </w:tcPr>
          <w:p w:rsidR="006F6607" w:rsidRPr="00B60A7F" w:rsidRDefault="006F6607" w:rsidP="00E10AA0">
            <w:pPr>
              <w:pStyle w:val="TAH"/>
              <w:spacing w:before="20" w:after="20"/>
              <w:ind w:left="57" w:right="57"/>
              <w:jc w:val="left"/>
              <w:rPr>
                <w:lang w:val="en-GB" w:eastAsia="ja-JP"/>
              </w:rPr>
            </w:pPr>
            <w:r w:rsidRPr="00B60A7F">
              <w:rPr>
                <w:lang w:val="en-GB" w:eastAsia="ja-JP"/>
              </w:rPr>
              <w:t>FGI Index</w:t>
            </w:r>
          </w:p>
        </w:tc>
      </w:tr>
      <w:tr w:rsidR="006F6607" w:rsidRPr="00B60A7F">
        <w:trPr>
          <w:trHeight w:val="240"/>
          <w:jc w:val="center"/>
        </w:trPr>
        <w:tc>
          <w:tcPr>
            <w:tcW w:w="1358" w:type="dxa"/>
            <w:vMerge w:val="restart"/>
            <w:tcBorders>
              <w:top w:val="double" w:sz="4" w:space="0" w:color="auto"/>
            </w:tcBorders>
            <w:noWrap/>
          </w:tcPr>
          <w:p w:rsidR="006F6607" w:rsidRPr="00B60A7F" w:rsidRDefault="006F6607" w:rsidP="00E10AA0">
            <w:pPr>
              <w:pStyle w:val="TAC"/>
              <w:spacing w:before="20" w:after="20"/>
              <w:ind w:left="57" w:right="57"/>
              <w:jc w:val="left"/>
              <w:rPr>
                <w:lang w:val="en-GB" w:eastAsia="ja-JP"/>
              </w:rPr>
            </w:pPr>
            <w:r w:rsidRPr="00B60A7F">
              <w:rPr>
                <w:lang w:val="en-GB" w:eastAsia="ja-JP"/>
              </w:rPr>
              <w:t>CS fallback to UMTS</w:t>
            </w:r>
          </w:p>
        </w:tc>
        <w:tc>
          <w:tcPr>
            <w:tcW w:w="2723"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without Sys Info</w:t>
            </w:r>
          </w:p>
        </w:tc>
        <w:tc>
          <w:tcPr>
            <w:tcW w:w="1104"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UMTS</w:t>
            </w:r>
          </w:p>
        </w:tc>
        <w:tc>
          <w:tcPr>
            <w:tcW w:w="1883" w:type="dxa"/>
            <w:tcBorders>
              <w:top w:val="double" w:sz="4" w:space="0" w:color="auto"/>
            </w:tcBorders>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Rel-9</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e-RedirectionUTRA</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PS handover with DRB(s)</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UMTS</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FGI8, FGI22</w:t>
            </w:r>
          </w:p>
        </w:tc>
      </w:tr>
      <w:tr w:rsidR="006F6607" w:rsidRPr="00B60A7F">
        <w:trPr>
          <w:trHeight w:val="240"/>
          <w:jc w:val="center"/>
        </w:trPr>
        <w:tc>
          <w:tcPr>
            <w:tcW w:w="1358" w:type="dxa"/>
            <w:vMerge w:val="restart"/>
            <w:noWrap/>
          </w:tcPr>
          <w:p w:rsidR="006F6607" w:rsidRPr="00B60A7F" w:rsidRDefault="006F6607" w:rsidP="00E10AA0">
            <w:pPr>
              <w:pStyle w:val="TAC"/>
              <w:spacing w:before="20" w:after="20"/>
              <w:ind w:left="57" w:right="57"/>
              <w:jc w:val="left"/>
              <w:rPr>
                <w:lang w:val="en-GB" w:eastAsia="ja-JP"/>
              </w:rPr>
            </w:pPr>
            <w:r w:rsidRPr="00B60A7F">
              <w:rPr>
                <w:lang w:val="en-GB" w:eastAsia="ja-JP"/>
              </w:rPr>
              <w:t>CS fallback to GSM</w:t>
            </w: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without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Rel-9</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2D3929"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Cell change order without NACC</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FGI10</w:t>
            </w: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Cell change order with NACC</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FGI10</w:t>
            </w: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PS handover</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interRAT-PS-HO-ToGERAN</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9437" w:type="dxa"/>
            <w:gridSpan w:val="5"/>
            <w:noWrap/>
          </w:tcPr>
          <w:p w:rsidR="006F6607" w:rsidRPr="00B60A7F" w:rsidRDefault="006F6607" w:rsidP="00E10AA0">
            <w:pPr>
              <w:pStyle w:val="TAN"/>
            </w:pPr>
            <w:r w:rsidRPr="00B60A7F">
              <w:t>NOTE 1:</w:t>
            </w:r>
            <w:r w:rsidRPr="00B60A7F">
              <w:tab/>
              <w:t>All CS fallback to UMTS capable UE shall indicate that it supports UTRA FDD or TDD and supported band list in the UE capability.</w:t>
            </w:r>
          </w:p>
          <w:p w:rsidR="006F6607" w:rsidRPr="00B60A7F" w:rsidRDefault="006F6607" w:rsidP="00E10AA0">
            <w:pPr>
              <w:pStyle w:val="TAN"/>
            </w:pPr>
            <w:r w:rsidRPr="00B60A7F">
              <w:t>NOTE 2:</w:t>
            </w:r>
            <w:r w:rsidRPr="00B60A7F">
              <w:tab/>
              <w:t>All CS fallback to GSM capable UE shall indicate that it supports GERAN and supported band list in the UE capability.</w:t>
            </w:r>
          </w:p>
          <w:p w:rsidR="006F6607" w:rsidRPr="00B60A7F" w:rsidRDefault="006F6607" w:rsidP="00E10AA0">
            <w:pPr>
              <w:pStyle w:val="TAN"/>
            </w:pPr>
            <w:r w:rsidRPr="00B60A7F">
              <w:t>NOTE 3:</w:t>
            </w:r>
            <w:r w:rsidRPr="00B60A7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60A7F" w:rsidRDefault="006F6607" w:rsidP="00E10AA0"/>
    <w:p w:rsidR="00411E42" w:rsidRPr="00B60A7F" w:rsidRDefault="00411E42" w:rsidP="009C26DC">
      <w:pPr>
        <w:pStyle w:val="Heading2"/>
      </w:pPr>
      <w:bookmarkStart w:id="358" w:name="_Toc5987304"/>
      <w:r w:rsidRPr="00B60A7F">
        <w:t>10.3</w:t>
      </w:r>
      <w:r w:rsidRPr="00B60A7F">
        <w:tab/>
        <w:t>Mobility between E-UTRAN and Non-3GPP radio technologies</w:t>
      </w:r>
      <w:bookmarkEnd w:id="358"/>
    </w:p>
    <w:p w:rsidR="00411E42" w:rsidRPr="00B60A7F" w:rsidRDefault="00411E42" w:rsidP="009C26DC">
      <w:pPr>
        <w:pStyle w:val="Heading3"/>
      </w:pPr>
      <w:bookmarkStart w:id="359" w:name="_Toc5987305"/>
      <w:r w:rsidRPr="00B60A7F">
        <w:t>10.3.1</w:t>
      </w:r>
      <w:r w:rsidRPr="00B60A7F">
        <w:tab/>
      </w:r>
      <w:r w:rsidRPr="00B60A7F">
        <w:rPr>
          <w:szCs w:val="28"/>
        </w:rPr>
        <w:t>UE Capability Configuration</w:t>
      </w:r>
      <w:bookmarkEnd w:id="359"/>
    </w:p>
    <w:p w:rsidR="00411E42" w:rsidRPr="00B60A7F" w:rsidRDefault="00411E42" w:rsidP="00DE3CA3">
      <w:r w:rsidRPr="00B60A7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60A7F" w:rsidRDefault="00411E42" w:rsidP="009C26DC">
      <w:pPr>
        <w:pStyle w:val="Heading3"/>
      </w:pPr>
      <w:bookmarkStart w:id="360" w:name="_Toc5987306"/>
      <w:r w:rsidRPr="00B60A7F">
        <w:t>10.3.2</w:t>
      </w:r>
      <w:r w:rsidRPr="00B60A7F">
        <w:tab/>
        <w:t>Mobility between E-UTRAN and cdma2000 network</w:t>
      </w:r>
      <w:bookmarkEnd w:id="360"/>
    </w:p>
    <w:p w:rsidR="00411E42" w:rsidRPr="00B60A7F" w:rsidRDefault="00411E42" w:rsidP="00DE3CA3">
      <w:r w:rsidRPr="00B60A7F">
        <w:t xml:space="preserve">This </w:t>
      </w:r>
      <w:r w:rsidR="00540D9B">
        <w:t>clause</w:t>
      </w:r>
      <w:r w:rsidRPr="00B60A7F">
        <w:t xml:space="preserve"> describes the E-UTRAN mechanisms to support idle and active mode mobility between E-UTRAN and cdma2000 HRPD or 1xRTT. The overall system is described in</w:t>
      </w:r>
      <w:r w:rsidR="002B1C33" w:rsidRPr="00B60A7F">
        <w:t xml:space="preserve"> </w:t>
      </w:r>
      <w:r w:rsidR="001F4067" w:rsidRPr="00B60A7F">
        <w:t>TS 23.401</w:t>
      </w:r>
      <w:r w:rsidR="001F4067">
        <w:t xml:space="preserve"> </w:t>
      </w:r>
      <w:r w:rsidR="002B1C33" w:rsidRPr="00B60A7F">
        <w:t>[17]</w:t>
      </w:r>
      <w:r w:rsidRPr="00B60A7F">
        <w:t>.</w:t>
      </w:r>
    </w:p>
    <w:p w:rsidR="00411E42" w:rsidRPr="00B60A7F" w:rsidRDefault="00411E42" w:rsidP="00E10AA0">
      <w:pPr>
        <w:pStyle w:val="Heading4"/>
      </w:pPr>
      <w:bookmarkStart w:id="361" w:name="_Toc5987307"/>
      <w:r w:rsidRPr="00B60A7F">
        <w:lastRenderedPageBreak/>
        <w:t>10.3.2.1</w:t>
      </w:r>
      <w:r w:rsidRPr="00B60A7F">
        <w:tab/>
        <w:t>Tunne</w:t>
      </w:r>
      <w:r w:rsidR="00A10FAC" w:rsidRPr="00B60A7F">
        <w:t>l</w:t>
      </w:r>
      <w:r w:rsidRPr="00B60A7F">
        <w:t>ling of cdma2000 Messages over E-UTRAN between UE and cdma2000 Access Nodes</w:t>
      </w:r>
      <w:bookmarkEnd w:id="361"/>
    </w:p>
    <w:p w:rsidR="00411E42" w:rsidRPr="00B60A7F" w:rsidRDefault="00411E42" w:rsidP="00E10AA0">
      <w:r w:rsidRPr="00B60A7F">
        <w:t>In order to efficiently support handover procedures when on E-UTRAN with a cdma2000 target system, cdma2000 messages are sent transparently to the target system over the E-UTRAN, with the eNB and MME acting as relay points.</w:t>
      </w:r>
    </w:p>
    <w:p w:rsidR="00411E42" w:rsidRPr="00B60A7F" w:rsidRDefault="00411E42" w:rsidP="00DE3CA3">
      <w:r w:rsidRPr="00B60A7F">
        <w:t>To support the MME in its selection of the correct target system node to which it should route an Uplink tunnel</w:t>
      </w:r>
      <w:r w:rsidR="00A10FAC" w:rsidRPr="00B60A7F">
        <w:t>l</w:t>
      </w:r>
      <w:r w:rsidRPr="00B60A7F">
        <w:t>ed message and to provide the target system with information that is needed to resolve technology-specific measurement information (RouteUpdate and pilot strength measurements) that are delivered to the cdma2000 system</w:t>
      </w:r>
      <w:r w:rsidR="00824151" w:rsidRPr="00B60A7F">
        <w:t>,</w:t>
      </w:r>
      <w:r w:rsidRPr="00B60A7F">
        <w:t xml:space="preserve"> each eNB cell is associated with a cdma2000 HRPD SectorID and/or with a cdma2000 1xRTT SectorID (generically referred to as cdma2000 reference cellid).</w:t>
      </w:r>
      <w:r w:rsidR="00C92823" w:rsidRPr="00B60A7F">
        <w:t xml:space="preserve"> </w:t>
      </w:r>
      <w:r w:rsidRPr="00B60A7F">
        <w:t>This cdma2000 reference cellid is provided by the eNB to the MME using the cdma2000 message transfer capability over S1-AP and forwarded to the target system via the S101 interface and corresponding interface to the cdma2000 1xRTT system.</w:t>
      </w:r>
    </w:p>
    <w:p w:rsidR="00411E42" w:rsidRPr="00B60A7F" w:rsidRDefault="00411E42" w:rsidP="00DE3CA3">
      <w:r w:rsidRPr="00B60A7F">
        <w:t>Tunne</w:t>
      </w:r>
      <w:r w:rsidR="00A10FAC" w:rsidRPr="00B60A7F">
        <w:t>l</w:t>
      </w:r>
      <w:r w:rsidRPr="00B60A7F">
        <w:t>ling is achieved over the E-UTRAN radio interface by encapsulating tunnel</w:t>
      </w:r>
      <w:r w:rsidR="00A10FAC" w:rsidRPr="00B60A7F">
        <w:t>l</w:t>
      </w:r>
      <w:r w:rsidRPr="00B60A7F">
        <w:t xml:space="preserve">ed cdma2000 messages in the UL Information Transfer </w:t>
      </w:r>
      <w:r w:rsidR="00692914" w:rsidRPr="00B60A7F">
        <w:t>(for pre-registration signal</w:t>
      </w:r>
      <w:r w:rsidR="004236AD" w:rsidRPr="00B60A7F">
        <w:t>l</w:t>
      </w:r>
      <w:r w:rsidR="00692914" w:rsidRPr="00B60A7F">
        <w:t>ing) or UL Handover Preparation transfer (for handover signal</w:t>
      </w:r>
      <w:r w:rsidR="004236AD" w:rsidRPr="00B60A7F">
        <w:t>l</w:t>
      </w:r>
      <w:r w:rsidR="00692914" w:rsidRPr="00B60A7F">
        <w:t xml:space="preserve">ing) </w:t>
      </w:r>
      <w:r w:rsidRPr="00B60A7F">
        <w:t xml:space="preserve">and DL Information Transfer RRC messages (e.g., similar to UMTS Uplink/Downlink Direct Transfer). </w:t>
      </w:r>
      <w:r w:rsidR="00692914" w:rsidRPr="00B60A7F">
        <w:t>The reason for using different UL transfer messages is so that the UL Handover Preparation transfer messages can use a higher priority signal</w:t>
      </w:r>
      <w:r w:rsidR="004236AD" w:rsidRPr="00B60A7F">
        <w:t>l</w:t>
      </w:r>
      <w:r w:rsidR="00692914" w:rsidRPr="00B60A7F">
        <w:t>ing radio bearer. For the UL/DL Information Transfer messages a</w:t>
      </w:r>
      <w:r w:rsidRPr="00B60A7F">
        <w:t xml:space="preserve"> specific IE in these RRC messages is used to identify the type of information contained in the message (e.g., NAS, TunneledMsg). Additionally if the message is carrying a tunnel</w:t>
      </w:r>
      <w:r w:rsidR="00A10FAC" w:rsidRPr="00B60A7F">
        <w:t>l</w:t>
      </w:r>
      <w:r w:rsidRPr="00B60A7F">
        <w:t xml:space="preserve">ed message, an additional IE is included to carry </w:t>
      </w:r>
      <w:r w:rsidR="00764630" w:rsidRPr="00B60A7F">
        <w:t xml:space="preserve">cdma2000 specific </w:t>
      </w:r>
      <w:r w:rsidRPr="00B60A7F">
        <w:t>RRC Tunne</w:t>
      </w:r>
      <w:r w:rsidR="00A10FAC" w:rsidRPr="00B60A7F">
        <w:t>l</w:t>
      </w:r>
      <w:r w:rsidRPr="00B60A7F">
        <w:t>ling Procedure Information</w:t>
      </w:r>
      <w:r w:rsidR="00764630" w:rsidRPr="00B60A7F">
        <w:t xml:space="preserve"> (e.g. RAT type)</w:t>
      </w:r>
      <w:r w:rsidRPr="00B60A7F">
        <w:t>.</w:t>
      </w:r>
    </w:p>
    <w:p w:rsidR="00411E42" w:rsidRPr="00B60A7F" w:rsidRDefault="00411E42" w:rsidP="00DE3CA3">
      <w:r w:rsidRPr="00B60A7F">
        <w:t xml:space="preserve">AS level security will be applied for these UL Information Transfer </w:t>
      </w:r>
      <w:r w:rsidR="00985FD3" w:rsidRPr="00B60A7F">
        <w:t xml:space="preserve">/ UL Handover Preparation Transfer </w:t>
      </w:r>
      <w:r w:rsidRPr="00B60A7F">
        <w:t>and DL Information Transfer RRC messages as normal but there is no NAS level security for these tunnel</w:t>
      </w:r>
      <w:r w:rsidR="00A10FAC" w:rsidRPr="00B60A7F">
        <w:t>l</w:t>
      </w:r>
      <w:r w:rsidRPr="00B60A7F">
        <w:t>ed cdma2000 messages.</w:t>
      </w:r>
    </w:p>
    <w:p w:rsidR="004E1AE3" w:rsidRPr="00B60A7F" w:rsidRDefault="004E1AE3" w:rsidP="00E10AA0">
      <w:pPr>
        <w:pStyle w:val="TH"/>
        <w:rPr>
          <w:lang w:val="en-GB" w:eastAsia="ja-JP"/>
        </w:rPr>
      </w:pPr>
      <w:r w:rsidRPr="00B60A7F">
        <w:rPr>
          <w:lang w:val="en-GB" w:eastAsia="ja-JP"/>
        </w:rPr>
        <w:object w:dxaOrig="7263" w:dyaOrig="2328">
          <v:shape id="_x0000_i1108" type="#_x0000_t75" style="width:363pt;height:116.25pt" o:ole="">
            <v:imagedata r:id="rId172" o:title=""/>
          </v:shape>
          <o:OLEObject Type="Embed" ProgID="Visio.Drawing.11" ShapeID="_x0000_i1108" DrawAspect="Content" ObjectID="_1622946815" r:id="rId173"/>
        </w:object>
      </w:r>
    </w:p>
    <w:p w:rsidR="00411E42" w:rsidRPr="00B60A7F" w:rsidRDefault="00411E42" w:rsidP="009C26DC">
      <w:pPr>
        <w:pStyle w:val="TF"/>
        <w:outlineLvl w:val="0"/>
        <w:rPr>
          <w:lang w:val="en-GB" w:eastAsia="ja-JP"/>
        </w:rPr>
      </w:pPr>
      <w:r w:rsidRPr="00B60A7F">
        <w:rPr>
          <w:lang w:val="en-GB"/>
        </w:rPr>
        <w:t xml:space="preserve">Figure </w:t>
      </w:r>
      <w:r w:rsidR="002B1C33" w:rsidRPr="00B60A7F">
        <w:rPr>
          <w:lang w:val="en-GB"/>
        </w:rPr>
        <w:t>10.3.2.1-1</w:t>
      </w:r>
      <w:r w:rsidRPr="00B60A7F">
        <w:rPr>
          <w:lang w:val="en-GB"/>
        </w:rPr>
        <w:t>: Downlink Direct Transfer</w:t>
      </w:r>
    </w:p>
    <w:p w:rsidR="004E1AE3" w:rsidRPr="00B60A7F" w:rsidRDefault="004E1AE3" w:rsidP="00E10AA0">
      <w:pPr>
        <w:pStyle w:val="TH"/>
        <w:rPr>
          <w:lang w:val="en-GB"/>
        </w:rPr>
      </w:pPr>
      <w:r w:rsidRPr="00B60A7F">
        <w:rPr>
          <w:lang w:val="en-GB"/>
        </w:rPr>
        <w:object w:dxaOrig="7262" w:dyaOrig="1946">
          <v:shape id="_x0000_i1109" type="#_x0000_t75" style="width:363pt;height:97.5pt" o:ole="">
            <v:imagedata r:id="rId174" o:title=""/>
          </v:shape>
          <o:OLEObject Type="Embed" ProgID="Visio.Drawing.11" ShapeID="_x0000_i1109" DrawAspect="Content" ObjectID="_1622946816" r:id="rId175"/>
        </w:object>
      </w:r>
    </w:p>
    <w:p w:rsidR="00411E42" w:rsidRPr="00B60A7F" w:rsidRDefault="00411E42" w:rsidP="009C26DC">
      <w:pPr>
        <w:pStyle w:val="TF"/>
        <w:outlineLvl w:val="0"/>
        <w:rPr>
          <w:lang w:val="en-GB" w:eastAsia="ja-JP"/>
        </w:rPr>
      </w:pPr>
      <w:r w:rsidRPr="00B60A7F">
        <w:rPr>
          <w:lang w:val="en-GB"/>
        </w:rPr>
        <w:t xml:space="preserve">Figure </w:t>
      </w:r>
      <w:r w:rsidR="002B1C33" w:rsidRPr="00B60A7F">
        <w:rPr>
          <w:lang w:val="en-GB"/>
        </w:rPr>
        <w:t>10.3.2.1-</w:t>
      </w:r>
      <w:r w:rsidR="004E21E9" w:rsidRPr="00B60A7F">
        <w:rPr>
          <w:lang w:val="en-GB"/>
        </w:rPr>
        <w:t>2</w:t>
      </w:r>
      <w:r w:rsidRPr="00B60A7F">
        <w:rPr>
          <w:lang w:val="en-GB"/>
        </w:rPr>
        <w:t>: Uplink Direct Transfer</w:t>
      </w:r>
    </w:p>
    <w:p w:rsidR="00411E42" w:rsidRPr="00B60A7F" w:rsidRDefault="00411E42" w:rsidP="00E10AA0">
      <w:r w:rsidRPr="00B60A7F">
        <w:t>Tunne</w:t>
      </w:r>
      <w:r w:rsidR="00A10FAC" w:rsidRPr="00B60A7F">
        <w:t>l</w:t>
      </w:r>
      <w:r w:rsidRPr="00B60A7F">
        <w:t>ling to the MME is achieved over the S1-MME interface by encapsulating the tunne</w:t>
      </w:r>
      <w:r w:rsidR="00A10FAC" w:rsidRPr="00B60A7F">
        <w:t>l</w:t>
      </w:r>
      <w:r w:rsidRPr="00B60A7F">
        <w:t xml:space="preserve">led cdma2000 message in a new S1 </w:t>
      </w:r>
      <w:r w:rsidR="004E1AE3" w:rsidRPr="00B60A7F">
        <w:t>CDMA tunnel</w:t>
      </w:r>
      <w:r w:rsidR="00824151" w:rsidRPr="00B60A7F">
        <w:t>l</w:t>
      </w:r>
      <w:r w:rsidR="004E1AE3" w:rsidRPr="00B60A7F">
        <w:t xml:space="preserve">ing </w:t>
      </w:r>
      <w:r w:rsidRPr="00B60A7F">
        <w:t>message</w:t>
      </w:r>
      <w:r w:rsidR="004E1AE3" w:rsidRPr="00B60A7F">
        <w:t>s</w:t>
      </w:r>
      <w:r w:rsidRPr="00B60A7F">
        <w:t xml:space="preserve">. These S1 messages carry </w:t>
      </w:r>
      <w:r w:rsidR="004E1AE3" w:rsidRPr="00B60A7F">
        <w:t>in addition to the tunnel</w:t>
      </w:r>
      <w:r w:rsidR="00824151" w:rsidRPr="00B60A7F">
        <w:t>l</w:t>
      </w:r>
      <w:r w:rsidR="004E1AE3" w:rsidRPr="00B60A7F">
        <w:t>ed message some additional cdma2000 specific IEs (e.g. cdma2000 Reference Cell Id, RAT type, cdma2000 message type).</w:t>
      </w:r>
    </w:p>
    <w:p w:rsidR="00411E42" w:rsidRPr="00B60A7F" w:rsidRDefault="00411E42" w:rsidP="00E10AA0">
      <w:pPr>
        <w:pStyle w:val="Heading4"/>
      </w:pPr>
      <w:bookmarkStart w:id="362" w:name="_Toc5987308"/>
      <w:r w:rsidRPr="00B60A7F">
        <w:t>10.3.2.2</w:t>
      </w:r>
      <w:r w:rsidRPr="00B60A7F">
        <w:tab/>
        <w:t>Mobility between E-UTRAN and HRPD</w:t>
      </w:r>
      <w:bookmarkEnd w:id="362"/>
    </w:p>
    <w:p w:rsidR="00411E42" w:rsidRPr="00B60A7F" w:rsidRDefault="00411E42" w:rsidP="00E10AA0">
      <w:pPr>
        <w:pStyle w:val="Heading5"/>
      </w:pPr>
      <w:bookmarkStart w:id="363" w:name="_Toc5987309"/>
      <w:r w:rsidRPr="00B60A7F">
        <w:t>10.3.2.2.1</w:t>
      </w:r>
      <w:r w:rsidRPr="00B60A7F">
        <w:tab/>
        <w:t>Mobility from E-UTRAN to HRPD</w:t>
      </w:r>
      <w:bookmarkEnd w:id="363"/>
    </w:p>
    <w:p w:rsidR="00411E42" w:rsidRPr="00B60A7F" w:rsidRDefault="00411E42" w:rsidP="00E10AA0">
      <w:pPr>
        <w:pStyle w:val="Heading6"/>
        <w:rPr>
          <w:lang w:val="en-GB"/>
        </w:rPr>
      </w:pPr>
      <w:bookmarkStart w:id="364" w:name="_Toc5987310"/>
      <w:r w:rsidRPr="00B60A7F">
        <w:rPr>
          <w:lang w:val="en-GB"/>
        </w:rPr>
        <w:t>10.3.2.2.1.1</w:t>
      </w:r>
      <w:r w:rsidRPr="00B60A7F">
        <w:rPr>
          <w:lang w:val="en-GB"/>
        </w:rPr>
        <w:tab/>
        <w:t>HRPD System Information Transmission in E-UTRAN</w:t>
      </w:r>
      <w:bookmarkEnd w:id="364"/>
    </w:p>
    <w:p w:rsidR="00411E42" w:rsidRPr="00B60A7F" w:rsidRDefault="00411E42" w:rsidP="00DE3CA3">
      <w:r w:rsidRPr="00B60A7F">
        <w:t xml:space="preserve">The HRPD system information block (SIB) shall be sent on the E-UTRAN BCCH. The UE shall monitor the E-UTRAN BCCH during the RRC_IDLE and RRC_CONNECTED modes to retrieve the HRPD system information for </w:t>
      </w:r>
      <w:r w:rsidRPr="00B60A7F">
        <w:lastRenderedPageBreak/>
        <w:t>the preparation of cell reselection or handover from the E-UTRAN to HRPD system.</w:t>
      </w:r>
      <w:r w:rsidR="00561698" w:rsidRPr="00B60A7F">
        <w:t xml:space="preserve"> </w:t>
      </w:r>
      <w:r w:rsidRPr="00B60A7F">
        <w:t xml:space="preserve">HRPD system information may also be provided to the UE by means of dedicated signalling. </w:t>
      </w:r>
      <w:r w:rsidR="004E1AE3" w:rsidRPr="00B60A7F">
        <w:t>The HRPD system information contains HRPD neighbouring cell information, cdma timing information, as well as information controlling the HRPD pre-registration.</w:t>
      </w:r>
    </w:p>
    <w:p w:rsidR="00411E42" w:rsidRPr="00B60A7F" w:rsidRDefault="00411E42" w:rsidP="00E10AA0">
      <w:pPr>
        <w:pStyle w:val="Heading6"/>
        <w:rPr>
          <w:lang w:val="en-GB"/>
        </w:rPr>
      </w:pPr>
      <w:bookmarkStart w:id="365" w:name="_Toc5987311"/>
      <w:r w:rsidRPr="00B60A7F">
        <w:rPr>
          <w:lang w:val="en-GB"/>
        </w:rPr>
        <w:t>10.3.2.2.1.2</w:t>
      </w:r>
      <w:r w:rsidRPr="00B60A7F">
        <w:rPr>
          <w:lang w:val="en-GB"/>
        </w:rPr>
        <w:tab/>
        <w:t>Measuring HRPD from E-UTRAN</w:t>
      </w:r>
      <w:bookmarkEnd w:id="365"/>
    </w:p>
    <w:p w:rsidR="00411E42" w:rsidRPr="00B60A7F" w:rsidRDefault="00411E42" w:rsidP="00E10AA0">
      <w:pPr>
        <w:spacing w:after="120"/>
        <w:rPr>
          <w:rFonts w:ascii="Arial" w:eastAsia="SimSun" w:hAnsi="Arial" w:cs="Arial"/>
          <w:kern w:val="2"/>
          <w:lang w:eastAsia="zh-CN"/>
        </w:rPr>
      </w:pPr>
      <w:r w:rsidRPr="00B60A7F">
        <w:t xml:space="preserve">Measurement events and parameters for HRPD measurements are to be aligned with those defined in </w:t>
      </w:r>
      <w:r w:rsidR="00540D9B">
        <w:t>clause</w:t>
      </w:r>
      <w:r w:rsidRPr="00B60A7F">
        <w:t xml:space="preserve"> 10.2.3.</w:t>
      </w:r>
    </w:p>
    <w:p w:rsidR="00411E42" w:rsidRPr="00B60A7F" w:rsidRDefault="00411E42" w:rsidP="00E10AA0">
      <w:pPr>
        <w:pStyle w:val="Heading7"/>
        <w:rPr>
          <w:lang w:val="en-GB"/>
        </w:rPr>
      </w:pPr>
      <w:bookmarkStart w:id="366" w:name="_Toc5987312"/>
      <w:r w:rsidRPr="00B60A7F">
        <w:rPr>
          <w:lang w:val="en-GB"/>
        </w:rPr>
        <w:t>10.3.2.2.1.2.1</w:t>
      </w:r>
      <w:r w:rsidRPr="00B60A7F">
        <w:rPr>
          <w:lang w:val="en-GB"/>
        </w:rPr>
        <w:tab/>
        <w:t>Idle Mode Measurement Control</w:t>
      </w:r>
      <w:bookmarkEnd w:id="366"/>
    </w:p>
    <w:p w:rsidR="00411E42" w:rsidRPr="00B60A7F" w:rsidRDefault="00411E42" w:rsidP="00DE3CA3">
      <w:r w:rsidRPr="00B60A7F">
        <w:t>UE shall be able to make measurements on the HRPD cells in RRC_IDLE mode to perform cell re-selection.</w:t>
      </w:r>
    </w:p>
    <w:p w:rsidR="00411E42" w:rsidRPr="00B60A7F" w:rsidRDefault="00411E42" w:rsidP="00DE3CA3">
      <w:r w:rsidRPr="00B60A7F">
        <w:t>The intra-3GPP inter-RAT idle mode measurement control is re-used to control the idle mode measurements on HRPD. The UE performs measurement on HRPD when the signal quality from E-UTRAN serving cell falls below a given threshold.</w:t>
      </w:r>
    </w:p>
    <w:p w:rsidR="00411E42" w:rsidRPr="00B60A7F" w:rsidRDefault="00411E42" w:rsidP="00E10AA0">
      <w:pPr>
        <w:pStyle w:val="Heading7"/>
        <w:rPr>
          <w:lang w:val="en-GB"/>
        </w:rPr>
      </w:pPr>
      <w:bookmarkStart w:id="367" w:name="_Toc5987313"/>
      <w:r w:rsidRPr="00B60A7F">
        <w:rPr>
          <w:lang w:val="en-GB"/>
        </w:rPr>
        <w:t>10.3.2.2.1.2.2</w:t>
      </w:r>
      <w:r w:rsidRPr="00B60A7F">
        <w:rPr>
          <w:lang w:val="en-GB"/>
        </w:rPr>
        <w:tab/>
        <w:t>Active Mode Measurement Control</w:t>
      </w:r>
      <w:bookmarkEnd w:id="367"/>
    </w:p>
    <w:p w:rsidR="00411E42" w:rsidRPr="00B60A7F" w:rsidRDefault="00411E42" w:rsidP="00DE3CA3">
      <w:r w:rsidRPr="00B60A7F">
        <w:t>In RRC_CONNECTED mode, the UE shall perform radio measurements on the HRPD network when directed by the E-UTRAN network.</w:t>
      </w:r>
      <w:r w:rsidR="00561698" w:rsidRPr="00B60A7F">
        <w:t xml:space="preserve"> </w:t>
      </w:r>
      <w:r w:rsidRPr="00B60A7F">
        <w:t>The network provides the required HRPD neighbo</w:t>
      </w:r>
      <w:r w:rsidR="00A10FAC" w:rsidRPr="00B60A7F">
        <w:t>u</w:t>
      </w:r>
      <w:r w:rsidRPr="00B60A7F">
        <w:t>r cell list information and measurement controls to the UE through dedicated RRC signal</w:t>
      </w:r>
      <w:r w:rsidR="00A10FAC" w:rsidRPr="00B60A7F">
        <w:t>l</w:t>
      </w:r>
      <w:r w:rsidRPr="00B60A7F">
        <w:t>ing. When needed the eNB is responsible for configuring and activating the HRPD measurements on the UE via the dedicated RRC signal</w:t>
      </w:r>
      <w:r w:rsidR="00A10FAC" w:rsidRPr="00B60A7F">
        <w:t>l</w:t>
      </w:r>
      <w:r w:rsidRPr="00B60A7F">
        <w:t>ing message. Periodic and event-triggered measurements are supported.</w:t>
      </w:r>
    </w:p>
    <w:p w:rsidR="00411E42" w:rsidRPr="00B60A7F" w:rsidRDefault="00411E42" w:rsidP="00DE3CA3">
      <w:r w:rsidRPr="00B60A7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60A7F">
        <w:t>l</w:t>
      </w:r>
      <w:r w:rsidRPr="00B60A7F">
        <w:t>ing. Terminals with a dual receiver perform measurements on HRPD neighbo</w:t>
      </w:r>
      <w:r w:rsidR="00AB179A" w:rsidRPr="00B60A7F">
        <w:t>u</w:t>
      </w:r>
      <w:r w:rsidRPr="00B60A7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60A7F" w:rsidRDefault="00411E42" w:rsidP="00E10AA0">
      <w:pPr>
        <w:pStyle w:val="Heading7"/>
        <w:rPr>
          <w:rFonts w:eastAsia="SimSun"/>
          <w:lang w:val="en-GB"/>
        </w:rPr>
      </w:pPr>
      <w:bookmarkStart w:id="368" w:name="_Toc5987314"/>
      <w:r w:rsidRPr="00B60A7F">
        <w:rPr>
          <w:lang w:val="en-GB"/>
        </w:rPr>
        <w:t>10.3.2.2.1.2.3</w:t>
      </w:r>
      <w:r w:rsidRPr="00B60A7F">
        <w:rPr>
          <w:lang w:val="en-GB"/>
        </w:rPr>
        <w:tab/>
      </w:r>
      <w:r w:rsidRPr="00B60A7F">
        <w:rPr>
          <w:lang w:val="en-GB" w:eastAsia="ja-JP"/>
        </w:rPr>
        <w:t>Active Mode Measurement</w:t>
      </w:r>
      <w:bookmarkEnd w:id="368"/>
    </w:p>
    <w:p w:rsidR="00411E42" w:rsidRPr="00B60A7F" w:rsidRDefault="00411E42" w:rsidP="00DE3CA3">
      <w:r w:rsidRPr="00B60A7F">
        <w:t>In RRC_CONNECTED mode, the UE measures the strengths of each of the HRPD neighbo</w:t>
      </w:r>
      <w:r w:rsidR="00AB179A" w:rsidRPr="00B60A7F">
        <w:t>u</w:t>
      </w:r>
      <w:r w:rsidRPr="00B60A7F">
        <w:t>r cells and reports them in an RRC message.</w:t>
      </w:r>
    </w:p>
    <w:p w:rsidR="00411E42" w:rsidRPr="00B60A7F" w:rsidRDefault="00411E42" w:rsidP="00E10AA0">
      <w:pPr>
        <w:pStyle w:val="Heading6"/>
        <w:rPr>
          <w:lang w:val="en-GB"/>
        </w:rPr>
      </w:pPr>
      <w:bookmarkStart w:id="369" w:name="_Toc5987315"/>
      <w:r w:rsidRPr="00B60A7F">
        <w:rPr>
          <w:lang w:val="en-GB"/>
        </w:rPr>
        <w:t>10.3.2.2.1.3</w:t>
      </w:r>
      <w:r w:rsidRPr="00B60A7F">
        <w:rPr>
          <w:lang w:val="en-GB"/>
        </w:rPr>
        <w:tab/>
        <w:t>Pre-registration to HRPD Procedure</w:t>
      </w:r>
      <w:bookmarkEnd w:id="369"/>
    </w:p>
    <w:p w:rsidR="00411E42" w:rsidRPr="00B60A7F" w:rsidRDefault="00411E42" w:rsidP="00DE3CA3">
      <w:r w:rsidRPr="00B60A7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60A7F" w:rsidRDefault="00411E42" w:rsidP="00DE3CA3">
      <w:r w:rsidRPr="00B60A7F">
        <w:t xml:space="preserve">The </w:t>
      </w:r>
      <w:r w:rsidR="004D386B" w:rsidRPr="00B60A7F">
        <w:t>signa</w:t>
      </w:r>
      <w:r w:rsidR="004236AD" w:rsidRPr="00B60A7F">
        <w:t>l</w:t>
      </w:r>
      <w:r w:rsidR="004D386B" w:rsidRPr="00B60A7F">
        <w:t xml:space="preserve">ling </w:t>
      </w:r>
      <w:r w:rsidRPr="00B60A7F">
        <w:t xml:space="preserve">procedure is transparent to E-UTRAN network. In the pre-registration to HRPD, messages shall be tunnelled inside RRC and S1-AP messages between the UE and MME and in a generic </w:t>
      </w:r>
      <w:r w:rsidR="002054CB" w:rsidRPr="00B60A7F">
        <w:t>"</w:t>
      </w:r>
      <w:r w:rsidRPr="00B60A7F">
        <w:t>transfer</w:t>
      </w:r>
      <w:r w:rsidR="002054CB" w:rsidRPr="00B60A7F">
        <w:t>"</w:t>
      </w:r>
      <w:r w:rsidRPr="00B60A7F">
        <w:t xml:space="preserve"> message between source MME and target </w:t>
      </w:r>
      <w:r w:rsidR="004E1AE3" w:rsidRPr="00B60A7F">
        <w:t>access network</w:t>
      </w:r>
      <w:r w:rsidRPr="00B60A7F">
        <w:t>.</w:t>
      </w:r>
    </w:p>
    <w:p w:rsidR="00411E42" w:rsidRPr="00B60A7F" w:rsidRDefault="00411E42" w:rsidP="00DE3CA3">
      <w:r w:rsidRPr="00B60A7F">
        <w:t xml:space="preserve">The UE is responsible for maintaining the HRPD context e.g. by performing periodic re-registrations if needed. The UE will use </w:t>
      </w:r>
      <w:r w:rsidR="004E1AE3" w:rsidRPr="00B60A7F">
        <w:t>pre-registration zone information (including the current HRPD Pre-registration Zone and a list of HRPD Secondary Pre-registration Zone ID)</w:t>
      </w:r>
      <w:r w:rsidRPr="00B60A7F">
        <w:t xml:space="preserve"> to decide whether a re-registration shall be performed. A dual-receiver UE can ignore the parameter. E-UTRAN will provide the </w:t>
      </w:r>
      <w:r w:rsidR="004E1AE3" w:rsidRPr="00B60A7F">
        <w:t>pre-registration zone information</w:t>
      </w:r>
      <w:r w:rsidR="00561698" w:rsidRPr="00B60A7F">
        <w:t xml:space="preserve"> </w:t>
      </w:r>
      <w:r w:rsidRPr="00B60A7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60A7F" w:rsidRDefault="004E1AE3" w:rsidP="00DE3CA3">
      <w:r w:rsidRPr="00B60A7F">
        <w:t>The managing of pre-registration and re-registration is handled by HRPD upper layer.</w:t>
      </w:r>
      <w:r w:rsidR="00837B91" w:rsidRPr="00B60A7F">
        <w:t xml:space="preserve"> The UE should indicate if it is pre-registered when sending measurement reports on cdma2000 cells.</w:t>
      </w:r>
    </w:p>
    <w:p w:rsidR="00411E42" w:rsidRPr="00B60A7F" w:rsidRDefault="00411E42" w:rsidP="00E10AA0">
      <w:pPr>
        <w:pStyle w:val="Heading6"/>
        <w:rPr>
          <w:kern w:val="2"/>
          <w:lang w:val="en-GB" w:eastAsia="zh-CN"/>
        </w:rPr>
      </w:pPr>
      <w:bookmarkStart w:id="370" w:name="_Toc5987316"/>
      <w:r w:rsidRPr="00B60A7F">
        <w:rPr>
          <w:lang w:val="en-GB"/>
        </w:rPr>
        <w:t>10.3.2.2.1.4</w:t>
      </w:r>
      <w:r w:rsidRPr="00B60A7F">
        <w:rPr>
          <w:lang w:val="en-GB"/>
        </w:rPr>
        <w:tab/>
      </w:r>
      <w:r w:rsidRPr="00B60A7F">
        <w:rPr>
          <w:kern w:val="2"/>
          <w:lang w:val="en-GB" w:eastAsia="zh-CN"/>
        </w:rPr>
        <w:t>E-UTRAN to HRPD Cell Re-selection</w:t>
      </w:r>
      <w:bookmarkEnd w:id="370"/>
    </w:p>
    <w:p w:rsidR="00C97924" w:rsidRPr="00B60A7F" w:rsidRDefault="00C97924" w:rsidP="00DE3CA3">
      <w:r w:rsidRPr="00B60A7F">
        <w:t xml:space="preserve">For the "Optimized Idle-mode Mobility" in </w:t>
      </w:r>
      <w:r w:rsidR="001F4067" w:rsidRPr="00B60A7F">
        <w:t>TS 23.402</w:t>
      </w:r>
      <w:r w:rsidR="001F4067">
        <w:t xml:space="preserve"> </w:t>
      </w:r>
      <w:r w:rsidRPr="00B60A7F">
        <w:t>[19], t</w:t>
      </w:r>
      <w:r w:rsidR="00411E42" w:rsidRPr="00B60A7F">
        <w:t>he pre-condition for cell re-selection from E-UTRAN to HRPD is that the UE has previously established a presence in the target HRPD network, either through the pre-registration procedure or previous HRPD attachment.</w:t>
      </w:r>
    </w:p>
    <w:p w:rsidR="00C97924" w:rsidRPr="00B60A7F" w:rsidRDefault="00C97924" w:rsidP="00DE3CA3">
      <w:r w:rsidRPr="00B60A7F">
        <w:t xml:space="preserve">For the "Non-optimized Handover" in </w:t>
      </w:r>
      <w:r w:rsidR="001F4067" w:rsidRPr="00B60A7F">
        <w:t>TS 23.402</w:t>
      </w:r>
      <w:r w:rsidR="001F4067">
        <w:t xml:space="preserve"> </w:t>
      </w:r>
      <w:r w:rsidRPr="00B60A7F">
        <w:t>[19], the above pre-condition does not apply.</w:t>
      </w:r>
    </w:p>
    <w:p w:rsidR="00411E42" w:rsidRPr="00B60A7F" w:rsidRDefault="00411E42" w:rsidP="00DE3CA3">
      <w:r w:rsidRPr="00B60A7F">
        <w:t>The UE performs Cell re-selection to HRPD while in RRC_IDLE.</w:t>
      </w:r>
    </w:p>
    <w:p w:rsidR="00411E42" w:rsidRPr="00B60A7F" w:rsidRDefault="00411E42" w:rsidP="00DE3CA3">
      <w:r w:rsidRPr="00B60A7F">
        <w:lastRenderedPageBreak/>
        <w:t>Cell reselection from E-UTRAN to HRPD should be aligned with 3GPP inter RAT cell reselection mechanism.</w:t>
      </w:r>
    </w:p>
    <w:p w:rsidR="00411E42" w:rsidRPr="00B60A7F" w:rsidRDefault="00411E42" w:rsidP="00E10AA0">
      <w:pPr>
        <w:pStyle w:val="Heading6"/>
        <w:rPr>
          <w:kern w:val="2"/>
          <w:lang w:val="en-GB" w:eastAsia="zh-CN"/>
        </w:rPr>
      </w:pPr>
      <w:bookmarkStart w:id="371" w:name="_Toc5987317"/>
      <w:r w:rsidRPr="00B60A7F">
        <w:rPr>
          <w:lang w:val="en-GB"/>
        </w:rPr>
        <w:t>10.3.2.2.1.5</w:t>
      </w:r>
      <w:r w:rsidRPr="00B60A7F">
        <w:rPr>
          <w:lang w:val="en-GB"/>
        </w:rPr>
        <w:tab/>
      </w:r>
      <w:r w:rsidRPr="00B60A7F">
        <w:rPr>
          <w:kern w:val="2"/>
          <w:lang w:val="en-GB" w:eastAsia="zh-CN"/>
        </w:rPr>
        <w:t>E-UTRAN to HRPD Handover</w:t>
      </w:r>
      <w:bookmarkEnd w:id="371"/>
    </w:p>
    <w:p w:rsidR="000E78AA" w:rsidRPr="00B60A7F" w:rsidRDefault="00411E42" w:rsidP="00DE3CA3">
      <w:r w:rsidRPr="00B60A7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60A7F">
        <w:t xml:space="preserve">Handover FROM E-UTRA PREPARATION REQUEST </w:t>
      </w:r>
      <w:r w:rsidRPr="00B60A7F">
        <w:t xml:space="preserve">message to the UE to indicate to the UE that it should begin the handover procedure. This message shall include the specified target </w:t>
      </w:r>
      <w:r w:rsidR="000E78AA" w:rsidRPr="00B60A7F">
        <w:t xml:space="preserve">RAT </w:t>
      </w:r>
      <w:r w:rsidRPr="00B60A7F">
        <w:t xml:space="preserve">type and any cdma2000 specific HRPD parameters needed by the UE to create the appropriate HRPD messages needed to request a connection. </w:t>
      </w:r>
      <w:r w:rsidR="000E78AA" w:rsidRPr="00B60A7F">
        <w:t xml:space="preserve">Upon reception of this message the UE should begin handover signalling towards the HRPD access. The HRPD handover signalling is tunnelled through E-UTRAN between the UE and HRPD network. </w:t>
      </w:r>
      <w:r w:rsidRPr="00B60A7F">
        <w:t xml:space="preserve">These HRPD parameters </w:t>
      </w:r>
      <w:r w:rsidR="000E78AA" w:rsidRPr="00B60A7F">
        <w:t xml:space="preserve">and HRPD messages </w:t>
      </w:r>
      <w:r w:rsidRPr="00B60A7F">
        <w:t>are transparent to E-UTRAN. The set of the required HRPD parameters are out of scope of this specification.</w:t>
      </w:r>
    </w:p>
    <w:p w:rsidR="00411E42" w:rsidRPr="00B60A7F" w:rsidRDefault="000E78AA" w:rsidP="00DE3CA3">
      <w:r w:rsidRPr="00B60A7F">
        <w:t>The messages are transferred inside RRC transfer messages and S1 CDMA2000 tunnel</w:t>
      </w:r>
      <w:r w:rsidR="00824151" w:rsidRPr="00B60A7F">
        <w:t>l</w:t>
      </w:r>
      <w:r w:rsidRPr="00B60A7F">
        <w:t>ing messages. The MME will, based on indication provided by the HRPD network, get information about if the handover succeeded or failed making it possible for the MME set the handover status in the S1 CDMA2000 tunnel</w:t>
      </w:r>
      <w:r w:rsidR="00824151" w:rsidRPr="00B60A7F">
        <w:t>l</w:t>
      </w:r>
      <w:r w:rsidRPr="00B60A7F">
        <w:t xml:space="preserve">ing messages (e.g. handover success, handover failure). In case the handover succeeded E-UTRAN will include the tunnelled </w:t>
      </w:r>
      <w:r w:rsidR="00824151" w:rsidRPr="00B60A7F">
        <w:t>"</w:t>
      </w:r>
      <w:r w:rsidRPr="00B60A7F">
        <w:t>CDMA2000 handover command</w:t>
      </w:r>
      <w:r w:rsidR="00824151" w:rsidRPr="00B60A7F">
        <w:t>"</w:t>
      </w:r>
      <w:r w:rsidRPr="00B60A7F">
        <w:t xml:space="preserve">, which will be sent to the UE, inside the RRC MOBILITY from E-UTRA </w:t>
      </w:r>
      <w:r w:rsidR="00F7417B" w:rsidRPr="00B60A7F">
        <w:t xml:space="preserve">COMMAND </w:t>
      </w:r>
      <w:r w:rsidRPr="00B60A7F">
        <w:t>message.</w:t>
      </w:r>
    </w:p>
    <w:p w:rsidR="00411E42" w:rsidRPr="00B60A7F" w:rsidRDefault="00411E42" w:rsidP="00DE3CA3">
      <w:r w:rsidRPr="00B60A7F">
        <w:t xml:space="preserve">The UE can continue to send and receive data on the E-UTRAN radio until it receives </w:t>
      </w:r>
      <w:r w:rsidR="000E78AA" w:rsidRPr="00B60A7F">
        <w:t xml:space="preserve">the RRC MOBILITY from E-UTRA </w:t>
      </w:r>
      <w:r w:rsidR="00F7417B" w:rsidRPr="00B60A7F">
        <w:t xml:space="preserve">COMMAND </w:t>
      </w:r>
      <w:r w:rsidR="000E78AA" w:rsidRPr="00B60A7F">
        <w:t>message including a tunnelled</w:t>
      </w:r>
      <w:r w:rsidRPr="00B60A7F">
        <w:t xml:space="preserve"> </w:t>
      </w:r>
      <w:r w:rsidR="00824151" w:rsidRPr="00B60A7F">
        <w:t>"</w:t>
      </w:r>
      <w:r w:rsidR="000E78AA" w:rsidRPr="00B60A7F">
        <w:t xml:space="preserve">CDMA2000 </w:t>
      </w:r>
      <w:r w:rsidRPr="00B60A7F">
        <w:t>handover command</w:t>
      </w:r>
      <w:r w:rsidR="00824151" w:rsidRPr="00B60A7F">
        <w:t>"</w:t>
      </w:r>
      <w:r w:rsidRPr="00B60A7F">
        <w:t>. After th</w:t>
      </w:r>
      <w:r w:rsidR="000E78AA" w:rsidRPr="00B60A7F">
        <w:t>is message</w:t>
      </w:r>
      <w:r w:rsidRPr="00B60A7F">
        <w:t xml:space="preserve"> is received by the UE, the UE shall leave the E-UTRAN radio and start acquiring the HRPD traffic channel. The HRPD handover signalling is tunnelled between the UE and HRPD network.</w:t>
      </w:r>
    </w:p>
    <w:p w:rsidR="00411E42" w:rsidRPr="00B60A7F" w:rsidRDefault="00411E42" w:rsidP="00E10AA0">
      <w:pPr>
        <w:pStyle w:val="Heading5"/>
      </w:pPr>
      <w:bookmarkStart w:id="372" w:name="_Toc5987318"/>
      <w:r w:rsidRPr="00B60A7F">
        <w:t>10.3.2.2.2</w:t>
      </w:r>
      <w:r w:rsidRPr="00B60A7F">
        <w:tab/>
        <w:t>Mobility from HRPD to E-UTRAN</w:t>
      </w:r>
      <w:bookmarkEnd w:id="372"/>
    </w:p>
    <w:p w:rsidR="00411E42" w:rsidRPr="00B60A7F" w:rsidRDefault="00411E42" w:rsidP="00DE3CA3">
      <w:r w:rsidRPr="00B60A7F">
        <w:t>Mobility from HRPD to E-UTRAN has no impact on the E-UTRAN.</w:t>
      </w:r>
    </w:p>
    <w:p w:rsidR="00411E42" w:rsidRPr="00B60A7F" w:rsidRDefault="00411E42" w:rsidP="00E10AA0">
      <w:pPr>
        <w:pStyle w:val="Heading4"/>
      </w:pPr>
      <w:bookmarkStart w:id="373" w:name="_Toc5987319"/>
      <w:r w:rsidRPr="00B60A7F">
        <w:t>10.3.2.3</w:t>
      </w:r>
      <w:r w:rsidRPr="00B60A7F">
        <w:tab/>
        <w:t>Mobility between E-UTRAN and cdma2000 1xRTT</w:t>
      </w:r>
      <w:bookmarkEnd w:id="373"/>
    </w:p>
    <w:p w:rsidR="00411E42" w:rsidRPr="00B60A7F" w:rsidRDefault="00411E42" w:rsidP="00E10AA0">
      <w:pPr>
        <w:pStyle w:val="Heading5"/>
      </w:pPr>
      <w:bookmarkStart w:id="374" w:name="_Toc5987320"/>
      <w:r w:rsidRPr="00B60A7F">
        <w:t>10.3.2.3.1</w:t>
      </w:r>
      <w:r w:rsidRPr="00B60A7F">
        <w:tab/>
        <w:t>Mobility from E-UTRAN to cdma2000 1xRTT</w:t>
      </w:r>
      <w:bookmarkEnd w:id="374"/>
    </w:p>
    <w:p w:rsidR="00411E42" w:rsidRPr="00B60A7F" w:rsidRDefault="00411E42" w:rsidP="00E10AA0">
      <w:pPr>
        <w:pStyle w:val="Heading6"/>
        <w:rPr>
          <w:lang w:val="en-GB"/>
        </w:rPr>
      </w:pPr>
      <w:bookmarkStart w:id="375" w:name="_Toc5987321"/>
      <w:r w:rsidRPr="00B60A7F">
        <w:rPr>
          <w:lang w:val="en-GB"/>
        </w:rPr>
        <w:t>10.3.2.3.1.1</w:t>
      </w:r>
      <w:r w:rsidRPr="00B60A7F">
        <w:rPr>
          <w:lang w:val="en-GB"/>
        </w:rPr>
        <w:tab/>
        <w:t>cdma2000 1xRTT System Information Transmission in E-UTRAN</w:t>
      </w:r>
      <w:bookmarkEnd w:id="375"/>
    </w:p>
    <w:p w:rsidR="00411E42" w:rsidRPr="00B60A7F" w:rsidRDefault="00411E42" w:rsidP="00E10AA0">
      <w:pPr>
        <w:rPr>
          <w:rFonts w:ascii="Arial" w:eastAsia="SimSun" w:hAnsi="Arial" w:cs="Arial"/>
          <w:kern w:val="2"/>
          <w:lang w:eastAsia="zh-CN"/>
        </w:rPr>
      </w:pPr>
      <w:r w:rsidRPr="00B60A7F">
        <w:t>The cdma2000 1xRTT system information block (SIB) shall be sent on E-UTRAN BCCH.</w:t>
      </w:r>
      <w:r w:rsidR="00561698" w:rsidRPr="00B60A7F">
        <w:t xml:space="preserve"> </w:t>
      </w:r>
      <w:r w:rsidRPr="00B60A7F">
        <w:t xml:space="preserve">The UE shall monitor the E-UTRAN BCCH during the </w:t>
      </w:r>
      <w:r w:rsidR="00C84766" w:rsidRPr="00B60A7F">
        <w:t>RRC</w:t>
      </w:r>
      <w:r w:rsidRPr="00B60A7F">
        <w:t>_IDLE and RRC_CONNECTED modes to retrieve the 1xRTT system information for the preparation of handover from the E-UTRAN to cdma2000 1xRTT system.</w:t>
      </w:r>
      <w:r w:rsidR="00561698" w:rsidRPr="00B60A7F">
        <w:t xml:space="preserve"> </w:t>
      </w:r>
      <w:r w:rsidRPr="00B60A7F">
        <w:t>1xRTT system information may also be provided to the UE by means of dedicated signa</w:t>
      </w:r>
      <w:r w:rsidR="00AB179A" w:rsidRPr="00B60A7F">
        <w:t>l</w:t>
      </w:r>
      <w:r w:rsidRPr="00B60A7F">
        <w:t xml:space="preserve">ling. </w:t>
      </w:r>
      <w:r w:rsidR="00A410D3" w:rsidRPr="00B60A7F">
        <w:t>The 1xRTT system information contains 1xRTT neighbouring cell information</w:t>
      </w:r>
      <w:r w:rsidR="00C84766" w:rsidRPr="00B60A7F">
        <w:t>,</w:t>
      </w:r>
      <w:r w:rsidR="00A410D3" w:rsidRPr="00B60A7F">
        <w:t xml:space="preserve"> cdma timing information</w:t>
      </w:r>
      <w:r w:rsidR="00667F5C" w:rsidRPr="00B60A7F">
        <w:t xml:space="preserve">, </w:t>
      </w:r>
      <w:r w:rsidR="00C84766" w:rsidRPr="00B60A7F">
        <w:t>and</w:t>
      </w:r>
      <w:r w:rsidR="00432FA6" w:rsidRPr="00B60A7F">
        <w:t xml:space="preserve"> 1x</w:t>
      </w:r>
      <w:r w:rsidR="00C84766" w:rsidRPr="00B60A7F">
        <w:t xml:space="preserve">RTT </w:t>
      </w:r>
      <w:r w:rsidR="00432FA6" w:rsidRPr="00B60A7F">
        <w:t>CS Fallback</w:t>
      </w:r>
      <w:r w:rsidR="00C84766" w:rsidRPr="00B60A7F">
        <w:t xml:space="preserve"> information</w:t>
      </w:r>
      <w:r w:rsidR="00A410D3" w:rsidRPr="00B60A7F">
        <w:t>.</w:t>
      </w:r>
    </w:p>
    <w:p w:rsidR="00411E42" w:rsidRPr="00B60A7F" w:rsidRDefault="00411E42" w:rsidP="00E10AA0">
      <w:pPr>
        <w:pStyle w:val="Heading6"/>
        <w:rPr>
          <w:lang w:val="en-GB"/>
        </w:rPr>
      </w:pPr>
      <w:bookmarkStart w:id="376" w:name="_Toc5987322"/>
      <w:r w:rsidRPr="00B60A7F">
        <w:rPr>
          <w:lang w:val="en-GB"/>
        </w:rPr>
        <w:t>10.3.2.3.1.2</w:t>
      </w:r>
      <w:r w:rsidRPr="00B60A7F">
        <w:rPr>
          <w:lang w:val="en-GB"/>
        </w:rPr>
        <w:tab/>
        <w:t>Measuring cdma2000 1xRTT from E-UTRAN</w:t>
      </w:r>
      <w:bookmarkEnd w:id="376"/>
    </w:p>
    <w:p w:rsidR="00411E42" w:rsidRPr="00B60A7F" w:rsidRDefault="00411E42" w:rsidP="00DE3CA3">
      <w:r w:rsidRPr="00B60A7F">
        <w:t xml:space="preserve">Measurement events and parameters for 1xRTT measurements are to be aligned with those defined in </w:t>
      </w:r>
      <w:r w:rsidR="00540D9B">
        <w:t>clause</w:t>
      </w:r>
      <w:r w:rsidRPr="00B60A7F">
        <w:t xml:space="preserve"> 10.2.3.</w:t>
      </w:r>
    </w:p>
    <w:p w:rsidR="00411E42" w:rsidRPr="00B60A7F" w:rsidRDefault="00411E42" w:rsidP="00E10AA0">
      <w:pPr>
        <w:pStyle w:val="Heading6"/>
        <w:ind w:left="1440" w:hanging="1440"/>
        <w:rPr>
          <w:rFonts w:eastAsia="SimSun"/>
          <w:lang w:val="en-GB"/>
        </w:rPr>
      </w:pPr>
      <w:bookmarkStart w:id="377" w:name="_Toc5987323"/>
      <w:r w:rsidRPr="00B60A7F">
        <w:rPr>
          <w:lang w:val="en-GB"/>
        </w:rPr>
        <w:t>10.3.2.3.1.2.1</w:t>
      </w:r>
      <w:r w:rsidRPr="00B60A7F">
        <w:rPr>
          <w:lang w:val="en-GB"/>
        </w:rPr>
        <w:tab/>
      </w:r>
      <w:r w:rsidRPr="00B60A7F">
        <w:rPr>
          <w:rFonts w:eastAsia="SimSun"/>
          <w:lang w:val="en-GB"/>
        </w:rPr>
        <w:t>Idle Mode Measurement Control</w:t>
      </w:r>
      <w:bookmarkEnd w:id="377"/>
    </w:p>
    <w:p w:rsidR="00411E42" w:rsidRPr="00B60A7F" w:rsidRDefault="00411E42" w:rsidP="00DE3CA3">
      <w:r w:rsidRPr="00B60A7F">
        <w:t>UE shall be able to make measurements on the 1xRTT system cells in LTE_IDLE mode to perform cell re-selection. UE shall perform cdma2000 1xRTT neighbo</w:t>
      </w:r>
      <w:r w:rsidR="00AB179A" w:rsidRPr="00B60A7F">
        <w:t>u</w:t>
      </w:r>
      <w:r w:rsidRPr="00B60A7F">
        <w:t>r cell measurements during DRX periods, between paging occasions.</w:t>
      </w:r>
    </w:p>
    <w:p w:rsidR="00411E42" w:rsidRPr="00B60A7F" w:rsidRDefault="00411E42" w:rsidP="00DE3CA3">
      <w:r w:rsidRPr="00B60A7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60A7F" w:rsidRDefault="00411E42" w:rsidP="00E10AA0">
      <w:pPr>
        <w:pStyle w:val="Heading6"/>
        <w:ind w:left="1440" w:hanging="1440"/>
        <w:rPr>
          <w:rFonts w:eastAsia="SimSun"/>
          <w:lang w:val="en-GB"/>
        </w:rPr>
      </w:pPr>
      <w:bookmarkStart w:id="378" w:name="_Toc5987324"/>
      <w:r w:rsidRPr="00B60A7F">
        <w:rPr>
          <w:lang w:val="en-GB"/>
        </w:rPr>
        <w:t>10.3.2.3.1.2.2</w:t>
      </w:r>
      <w:r w:rsidRPr="00B60A7F">
        <w:rPr>
          <w:lang w:val="en-GB"/>
        </w:rPr>
        <w:tab/>
      </w:r>
      <w:r w:rsidRPr="00B60A7F">
        <w:rPr>
          <w:rFonts w:eastAsia="SimSun"/>
          <w:lang w:val="en-GB"/>
        </w:rPr>
        <w:t>Active Mode Measurement Control</w:t>
      </w:r>
      <w:bookmarkEnd w:id="378"/>
    </w:p>
    <w:p w:rsidR="00411E42" w:rsidRPr="00B60A7F" w:rsidRDefault="00411E42" w:rsidP="00DE3CA3">
      <w:r w:rsidRPr="00B60A7F">
        <w:t>In the E-UTRAN network, in RRC_CONNECTED mode, the UE shall perform radio measurements on the cdma2000 1xRTT network when directed by the E-UTRAN network.</w:t>
      </w:r>
      <w:r w:rsidR="00561698" w:rsidRPr="00B60A7F">
        <w:t xml:space="preserve"> </w:t>
      </w:r>
      <w:r w:rsidRPr="00B60A7F">
        <w:t>The network provides the required cdma2000 1xRTT neighbo</w:t>
      </w:r>
      <w:r w:rsidR="00AB179A" w:rsidRPr="00B60A7F">
        <w:t>u</w:t>
      </w:r>
      <w:r w:rsidRPr="00B60A7F">
        <w:t xml:space="preserve">r cell list information and measurement controls to the UE through dedicated RRC </w:t>
      </w:r>
      <w:r w:rsidR="00507A24" w:rsidRPr="00B60A7F">
        <w:t>signalling</w:t>
      </w:r>
      <w:r w:rsidRPr="00B60A7F">
        <w:t xml:space="preserve">. When needed the eNB is responsible for configuring and activating the cdma2000 1xRTT measurements on the UE via the dedicated RRC </w:t>
      </w:r>
      <w:r w:rsidR="00507A24" w:rsidRPr="00B60A7F">
        <w:t>signalling</w:t>
      </w:r>
      <w:r w:rsidRPr="00B60A7F">
        <w:t xml:space="preserve"> message. As for intra-3GPP inter-RAT measurement reporting, periodic and event-triggered measurements are supported.</w:t>
      </w:r>
    </w:p>
    <w:p w:rsidR="00411E42" w:rsidRPr="00B60A7F" w:rsidRDefault="00411E42" w:rsidP="00DE3CA3">
      <w:r w:rsidRPr="00B60A7F">
        <w:t xml:space="preserve">For single-radio terminals, measurement gaps are needed to allow the UE to switch into the cdma2000 1xRTT network and do radio measurements. These Measurement gaps are network-controlled. The eNB is responsible for configuring </w:t>
      </w:r>
      <w:r w:rsidRPr="00B60A7F">
        <w:lastRenderedPageBreak/>
        <w:t xml:space="preserve">the gap pattern and providing it to the UE through RRC dedicated </w:t>
      </w:r>
      <w:r w:rsidR="00507A24" w:rsidRPr="00B60A7F">
        <w:t>signalling</w:t>
      </w:r>
      <w:r w:rsidRPr="00B60A7F">
        <w:t xml:space="preserve">. Terminals with a dual receiver perform measurements on cdma2000 1xRTT </w:t>
      </w:r>
      <w:r w:rsidR="00507A24" w:rsidRPr="00B60A7F">
        <w:t>neighbour</w:t>
      </w:r>
      <w:r w:rsidRPr="00B60A7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60A7F" w:rsidRDefault="00411E42" w:rsidP="00E10AA0">
      <w:pPr>
        <w:pStyle w:val="Heading6"/>
        <w:ind w:left="1440" w:hanging="1440"/>
        <w:rPr>
          <w:rFonts w:eastAsia="SimSun"/>
          <w:lang w:val="en-GB"/>
        </w:rPr>
      </w:pPr>
      <w:bookmarkStart w:id="379" w:name="_Toc5987325"/>
      <w:r w:rsidRPr="00B60A7F">
        <w:rPr>
          <w:lang w:val="en-GB"/>
        </w:rPr>
        <w:t>10.3.2.3.1.2.3</w:t>
      </w:r>
      <w:r w:rsidRPr="00B60A7F">
        <w:rPr>
          <w:lang w:val="en-GB"/>
        </w:rPr>
        <w:tab/>
      </w:r>
      <w:r w:rsidRPr="00B60A7F">
        <w:rPr>
          <w:lang w:val="en-GB" w:eastAsia="ja-JP"/>
        </w:rPr>
        <w:t>Active Mode Measurement</w:t>
      </w:r>
      <w:bookmarkEnd w:id="379"/>
    </w:p>
    <w:p w:rsidR="00411E42" w:rsidRPr="00B60A7F" w:rsidRDefault="00411E42" w:rsidP="00DE3CA3">
      <w:r w:rsidRPr="00B60A7F">
        <w:t xml:space="preserve">In RRC_CONNECTED mode, the UE measures the strengths of each of the cdma2000 1xRTT </w:t>
      </w:r>
      <w:r w:rsidR="00507A24" w:rsidRPr="00B60A7F">
        <w:t>neighbour</w:t>
      </w:r>
      <w:r w:rsidRPr="00B60A7F">
        <w:t xml:space="preserve"> cells and reports them in an RRC Message.</w:t>
      </w:r>
    </w:p>
    <w:p w:rsidR="00411E42" w:rsidRPr="00B60A7F" w:rsidRDefault="00411E42" w:rsidP="00E10AA0">
      <w:pPr>
        <w:pStyle w:val="Heading6"/>
        <w:rPr>
          <w:kern w:val="2"/>
          <w:lang w:val="en-GB" w:eastAsia="zh-CN"/>
        </w:rPr>
      </w:pPr>
      <w:bookmarkStart w:id="380" w:name="_Toc5987326"/>
      <w:r w:rsidRPr="00B60A7F">
        <w:rPr>
          <w:lang w:val="en-GB"/>
        </w:rPr>
        <w:t>10.3.2.3.1.3</w:t>
      </w:r>
      <w:r w:rsidRPr="00B60A7F">
        <w:rPr>
          <w:lang w:val="en-GB"/>
        </w:rPr>
        <w:tab/>
      </w:r>
      <w:r w:rsidRPr="00B60A7F">
        <w:rPr>
          <w:kern w:val="2"/>
          <w:lang w:val="en-GB" w:eastAsia="zh-CN"/>
        </w:rPr>
        <w:t>E-UTRAN to cdma2000 1xRTT Cell Re-selection</w:t>
      </w:r>
      <w:bookmarkEnd w:id="380"/>
    </w:p>
    <w:p w:rsidR="00411E42" w:rsidRPr="00B60A7F" w:rsidRDefault="00411E42" w:rsidP="00DE3CA3">
      <w:r w:rsidRPr="00B60A7F">
        <w:t>UE performs Cell re-selection to cdma2000 1xRTT while in RRC_IDLE.</w:t>
      </w:r>
    </w:p>
    <w:p w:rsidR="00411E42" w:rsidRPr="00B60A7F" w:rsidRDefault="00411E42" w:rsidP="00DE3CA3">
      <w:r w:rsidRPr="00B60A7F">
        <w:t>Cell reselection from E-UTRAN to 1xRTT should be aligned with 3GPP inter RAT cell reselection mechanism.</w:t>
      </w:r>
    </w:p>
    <w:p w:rsidR="00411E42" w:rsidRPr="00B60A7F" w:rsidRDefault="00411E42" w:rsidP="00E10AA0">
      <w:pPr>
        <w:pStyle w:val="Heading6"/>
        <w:rPr>
          <w:kern w:val="2"/>
          <w:lang w:val="en-GB" w:eastAsia="zh-CN"/>
        </w:rPr>
      </w:pPr>
      <w:bookmarkStart w:id="381" w:name="_Toc5987327"/>
      <w:r w:rsidRPr="00B60A7F">
        <w:rPr>
          <w:lang w:val="en-GB"/>
        </w:rPr>
        <w:t>10.3.2.3.1.4</w:t>
      </w:r>
      <w:r w:rsidRPr="00B60A7F">
        <w:rPr>
          <w:lang w:val="en-GB"/>
        </w:rPr>
        <w:tab/>
      </w:r>
      <w:r w:rsidRPr="00B60A7F">
        <w:rPr>
          <w:kern w:val="2"/>
          <w:lang w:val="en-GB" w:eastAsia="zh-CN"/>
        </w:rPr>
        <w:t>E-UTRAN to cdma2000 1xRTT Handover</w:t>
      </w:r>
      <w:bookmarkEnd w:id="381"/>
    </w:p>
    <w:p w:rsidR="00411E42" w:rsidRPr="00B60A7F" w:rsidRDefault="00411E42" w:rsidP="00DE3CA3">
      <w:r w:rsidRPr="00B60A7F">
        <w:t>In the high level procedure for handover from E-UTRAN to cdma2000 1xRTT</w:t>
      </w:r>
      <w:r w:rsidR="00667F5C" w:rsidRPr="00B60A7F">
        <w:t xml:space="preserve"> except 1xRTT CS Fallback</w:t>
      </w:r>
      <w:r w:rsidRPr="00B60A7F">
        <w:t xml:space="preserve">, registration and handover is performed directly after the handover decision has been made. Based on measurement reports received from the UE the eNB initiates a handover by sending a RRC </w:t>
      </w:r>
      <w:r w:rsidR="00E936BE" w:rsidRPr="00B60A7F">
        <w:t xml:space="preserve">Handover FROM E-UTRA PREPARATION REQUEST </w:t>
      </w:r>
      <w:r w:rsidRPr="00B60A7F">
        <w:t xml:space="preserve">message to the UE to indicate to the UE that it should begin the handover procedure. This message shall include the specified target </w:t>
      </w:r>
      <w:r w:rsidR="00E936BE" w:rsidRPr="00B60A7F">
        <w:t xml:space="preserve">RAT </w:t>
      </w:r>
      <w:r w:rsidRPr="00B60A7F">
        <w:t xml:space="preserve">type and any cdma2000 specific 1xRTT access parameters needed by the UE to create the appropriate 1xRTT Origination Request message. </w:t>
      </w:r>
      <w:r w:rsidR="00E936BE" w:rsidRPr="00B60A7F">
        <w:t xml:space="preserve">The 1xRTT handover signalling is tunnelled between the UE and 1xRTT network. </w:t>
      </w:r>
      <w:r w:rsidRPr="00B60A7F">
        <w:t xml:space="preserve">The 1xRTT access parameters </w:t>
      </w:r>
      <w:r w:rsidR="00E936BE" w:rsidRPr="00B60A7F">
        <w:t xml:space="preserve">and 1xRTT messages </w:t>
      </w:r>
      <w:r w:rsidRPr="00B60A7F">
        <w:t>are transparent to E-UTRAN. The set of the required 1xRTT access parameters are out of scope of this specification.</w:t>
      </w:r>
    </w:p>
    <w:p w:rsidR="000C2BA1" w:rsidRPr="00B60A7F" w:rsidRDefault="000C2BA1" w:rsidP="00E10AA0">
      <w:pPr>
        <w:rPr>
          <w:caps/>
        </w:rPr>
      </w:pPr>
      <w:r w:rsidRPr="00B60A7F">
        <w:t>The messages are transferred inside RRC transfer messages and S1 CDMA2000 tunnel</w:t>
      </w:r>
      <w:r w:rsidR="00CC22C1" w:rsidRPr="00B60A7F">
        <w:t>l</w:t>
      </w:r>
      <w:r w:rsidRPr="00B60A7F">
        <w:t>ing messages. The MME will, based on indication provided by the 1xRTT network, get information about if the handover succeeded or failed making it possible for the MME set the handover status in the S1 CDMA2000 tunnel</w:t>
      </w:r>
      <w:r w:rsidR="00CC22C1" w:rsidRPr="00B60A7F">
        <w:t>l</w:t>
      </w:r>
      <w:r w:rsidRPr="00B60A7F">
        <w:t xml:space="preserve">ing messages (e.g. handover success, handover failure). In case the handover succeeded E-UTRAN will include the tunnelled </w:t>
      </w:r>
      <w:r w:rsidR="004C4A69" w:rsidRPr="00B60A7F">
        <w:t>"</w:t>
      </w:r>
      <w:r w:rsidRPr="00B60A7F">
        <w:t>CDMA2000 handover command</w:t>
      </w:r>
      <w:r w:rsidR="004C4A69" w:rsidRPr="00B60A7F">
        <w:t>"</w:t>
      </w:r>
      <w:r w:rsidRPr="00B60A7F">
        <w:t xml:space="preserve">, which will be sent to the UE, inside the RRC </w:t>
      </w:r>
      <w:r w:rsidRPr="00B60A7F">
        <w:rPr>
          <w:caps/>
        </w:rPr>
        <w:t xml:space="preserve">MOBILITY from E-UTRA </w:t>
      </w:r>
      <w:r w:rsidR="00F7417B" w:rsidRPr="00B60A7F">
        <w:rPr>
          <w:caps/>
        </w:rPr>
        <w:t xml:space="preserve">COMMAND </w:t>
      </w:r>
      <w:r w:rsidRPr="00B60A7F">
        <w:t>message.</w:t>
      </w:r>
    </w:p>
    <w:p w:rsidR="000C2BA1" w:rsidRPr="00B60A7F" w:rsidRDefault="000C2BA1" w:rsidP="00E10AA0">
      <w:r w:rsidRPr="00B60A7F">
        <w:t xml:space="preserve">The UE can continue to send and receive data on the E-UTRAN radio until it receives the RRC </w:t>
      </w:r>
      <w:r w:rsidRPr="00B60A7F">
        <w:rPr>
          <w:caps/>
        </w:rPr>
        <w:t xml:space="preserve">MOBILITY from E-UTRA </w:t>
      </w:r>
      <w:r w:rsidR="00F7417B" w:rsidRPr="00B60A7F">
        <w:rPr>
          <w:caps/>
        </w:rPr>
        <w:t xml:space="preserve">COMMAND </w:t>
      </w:r>
      <w:r w:rsidRPr="00B60A7F">
        <w:t xml:space="preserve">message including a tunnelled </w:t>
      </w:r>
      <w:r w:rsidR="004C4A69" w:rsidRPr="00B60A7F">
        <w:t>"</w:t>
      </w:r>
      <w:r w:rsidRPr="00B60A7F">
        <w:t>CDMA2000 handover command</w:t>
      </w:r>
      <w:r w:rsidR="004C4A69" w:rsidRPr="00B60A7F">
        <w:t>"</w:t>
      </w:r>
      <w:r w:rsidRPr="00B60A7F">
        <w:t>. After this message is received by the UE, the UE shall leave the E-UTRAN radio and start acquiring the 1xRTT traffic channel.</w:t>
      </w:r>
    </w:p>
    <w:p w:rsidR="00411E42" w:rsidRPr="00B60A7F" w:rsidRDefault="00411E42" w:rsidP="00E10AA0">
      <w:pPr>
        <w:pStyle w:val="Heading5"/>
      </w:pPr>
      <w:bookmarkStart w:id="382" w:name="_Toc5987328"/>
      <w:r w:rsidRPr="00B60A7F">
        <w:t>10.3.2.3.2</w:t>
      </w:r>
      <w:r w:rsidRPr="00B60A7F">
        <w:tab/>
        <w:t>Mobility from cdma2000 1xRTT to E-UTRAN</w:t>
      </w:r>
      <w:bookmarkEnd w:id="382"/>
    </w:p>
    <w:p w:rsidR="00411E42" w:rsidRPr="00B60A7F" w:rsidRDefault="00411E42" w:rsidP="00DE3CA3">
      <w:r w:rsidRPr="00B60A7F">
        <w:t>Mobility from cdma2000 1xRTT has no impact on E-UTRAN.</w:t>
      </w:r>
    </w:p>
    <w:p w:rsidR="00667F5C" w:rsidRPr="00B60A7F" w:rsidRDefault="00667F5C" w:rsidP="00E10AA0">
      <w:pPr>
        <w:pStyle w:val="Heading5"/>
      </w:pPr>
      <w:bookmarkStart w:id="383" w:name="_Toc5987329"/>
      <w:r w:rsidRPr="00B60A7F">
        <w:t>10.3.2.3.3</w:t>
      </w:r>
      <w:r w:rsidRPr="00B60A7F">
        <w:tab/>
        <w:t>1xRTT CS Fallback</w:t>
      </w:r>
      <w:bookmarkEnd w:id="383"/>
    </w:p>
    <w:p w:rsidR="00C84766" w:rsidRPr="00B60A7F" w:rsidRDefault="00667F5C" w:rsidP="00E10AA0">
      <w:r w:rsidRPr="00B60A7F">
        <w:t xml:space="preserve">CS fallback </w:t>
      </w:r>
      <w:r w:rsidR="00C84766" w:rsidRPr="00B60A7F">
        <w:t xml:space="preserve">to </w:t>
      </w:r>
      <w:r w:rsidRPr="00B60A7F">
        <w:t>1xRTT enables the delivery of CS-domain services when a UE is being served by the E-UTRAN</w:t>
      </w:r>
      <w:r w:rsidR="001F4067">
        <w:t xml:space="preserve">, as specified in </w:t>
      </w:r>
      <w:r w:rsidR="001F4067" w:rsidRPr="00B60A7F">
        <w:t>TS 23.272</w:t>
      </w:r>
      <w:r w:rsidRPr="00B60A7F">
        <w:t xml:space="preserve"> </w:t>
      </w:r>
      <w:r w:rsidR="00317451" w:rsidRPr="00B60A7F">
        <w:t>[23</w:t>
      </w:r>
      <w:r w:rsidRPr="00B60A7F">
        <w:t>].</w:t>
      </w:r>
    </w:p>
    <w:p w:rsidR="00C84766" w:rsidRPr="00B60A7F" w:rsidRDefault="00C84766" w:rsidP="00E10AA0">
      <w:r w:rsidRPr="00B60A7F">
        <w:t>The UE initiates 1xCSFB (e.g. to perform a 1xCS call origination or accept a 1xCS call termination) by using NAS signalling to send a CSFB indication to the MME.</w:t>
      </w:r>
      <w:r w:rsidR="00561698" w:rsidRPr="00B60A7F">
        <w:t xml:space="preserve"> </w:t>
      </w:r>
      <w:r w:rsidRPr="00B60A7F">
        <w:t>The MME then indicates to the eNB that 1xCSFB is required, which triggers the eNB to execute one of the following 1xCSFB procedures depending on network support and UE capability:</w:t>
      </w:r>
    </w:p>
    <w:p w:rsidR="00C84766" w:rsidRPr="00B60A7F" w:rsidRDefault="00C84766" w:rsidP="00E10AA0">
      <w:pPr>
        <w:pStyle w:val="B1"/>
      </w:pPr>
      <w:r w:rsidRPr="00B60A7F">
        <w:t>-</w:t>
      </w:r>
      <w:r w:rsidRPr="00B60A7F">
        <w:tab/>
        <w:t>Rel-8 1xCSFB, characterized by RRC connection release with redirection to 1xRTT;</w:t>
      </w:r>
    </w:p>
    <w:p w:rsidR="00C84766" w:rsidRPr="00B60A7F" w:rsidRDefault="00C84766" w:rsidP="00E10AA0">
      <w:pPr>
        <w:pStyle w:val="B1"/>
      </w:pPr>
      <w:r w:rsidRPr="00B60A7F">
        <w:t>-</w:t>
      </w:r>
      <w:r w:rsidRPr="00B60A7F">
        <w:tab/>
        <w:t>enhanced 1xCSFB, characterized by 1xRTT handover signalling tunnelled between the UE and 1xRTT network;</w:t>
      </w:r>
    </w:p>
    <w:p w:rsidR="0037381B" w:rsidRPr="00B60A7F" w:rsidRDefault="00C84766" w:rsidP="00E10AA0">
      <w:pPr>
        <w:pStyle w:val="B1"/>
      </w:pPr>
      <w:r w:rsidRPr="00B60A7F">
        <w:t>-</w:t>
      </w:r>
      <w:r w:rsidRPr="00B60A7F">
        <w:tab/>
        <w:t>dual receiver 1xCSFB, characterized by RRC connection release without redirection information</w:t>
      </w:r>
      <w:r w:rsidR="0037381B" w:rsidRPr="00B60A7F">
        <w:t>; or</w:t>
      </w:r>
    </w:p>
    <w:p w:rsidR="0037381B" w:rsidRPr="00B60A7F" w:rsidRDefault="0037381B" w:rsidP="00E10AA0">
      <w:pPr>
        <w:pStyle w:val="B1"/>
      </w:pPr>
      <w:r w:rsidRPr="00B60A7F">
        <w:t>-</w:t>
      </w:r>
      <w:r w:rsidRPr="00B60A7F">
        <w:tab/>
        <w:t>dual receiver/transmitter enhanced 1xCSFB, characterized by either 1xRTT handover signalling tunnelled between the UE and 1xRTT network, or redirection of the UE</w:t>
      </w:r>
      <w:r w:rsidR="00FA4A7A" w:rsidRPr="00B60A7F">
        <w:t>'</w:t>
      </w:r>
      <w:r w:rsidRPr="00B60A7F">
        <w:t>s second radio to 1xRTT.</w:t>
      </w:r>
    </w:p>
    <w:p w:rsidR="00C84766" w:rsidRPr="00B60A7F" w:rsidRDefault="00C84766" w:rsidP="00E10AA0">
      <w:r w:rsidRPr="00B60A7F">
        <w:t xml:space="preserve">The network advertises its support for Rel-8 1xCSFB by broadcasting 1xRTT pre-registration parameters in system information (SIB8). The Rel-8 1xCSFB procedure is the default procedure, when </w:t>
      </w:r>
      <w:r w:rsidR="006B7F33" w:rsidRPr="00B60A7F">
        <w:t>no other 1xCSFB procedure</w:t>
      </w:r>
      <w:r w:rsidRPr="00B60A7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60A7F" w:rsidRDefault="00C84766" w:rsidP="00E10AA0">
      <w:r w:rsidRPr="00B60A7F">
        <w:lastRenderedPageBreak/>
        <w:t>A network which advertises support for Rel-8 1xCSFB may also support enhanced 1xCSFB, in which case the eNB determines to perform enhanced 1xCSFB based on UE capability.</w:t>
      </w:r>
      <w:r w:rsidR="00561698" w:rsidRPr="00B60A7F">
        <w:t xml:space="preserve"> </w:t>
      </w:r>
      <w:r w:rsidRPr="00B60A7F">
        <w:t>If enhanced 1xCSFB is to be performed, the eNB optionally solicits 1xRTT measurements from the UE, and then sends it a Handover From EUTRA Preparation Request message.</w:t>
      </w:r>
      <w:r w:rsidR="00561698" w:rsidRPr="00B60A7F">
        <w:t xml:space="preserve"> </w:t>
      </w:r>
      <w:r w:rsidRPr="00B60A7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60A7F" w:rsidRDefault="00C84766" w:rsidP="00E10AA0">
      <w:r w:rsidRPr="00B60A7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60A7F">
        <w:t xml:space="preserve"> </w:t>
      </w:r>
      <w:r w:rsidRPr="00B60A7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60A7F" w:rsidRDefault="0037381B" w:rsidP="00E10AA0">
      <w:pPr>
        <w:rPr>
          <w:rFonts w:eastAsia="SimSun"/>
          <w:kern w:val="2"/>
        </w:rPr>
      </w:pPr>
      <w:r w:rsidRPr="00B60A7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60A7F">
        <w:t>supports dual Rx/Tx e1xCSFB</w:t>
      </w:r>
      <w:r w:rsidRPr="00B60A7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60A7F">
        <w:rPr>
          <w:rFonts w:eastAsia="SimSun"/>
          <w:kern w:val="2"/>
        </w:rPr>
        <w:t>If dual Rx/Tx e1xCSFB is to be performed, the eNB optionally solicits 1xRTT measurements from the UE</w:t>
      </w:r>
      <w:r w:rsidRPr="00B60A7F">
        <w:t>, and then sends a Handover From EUTRA Preparation Request message. This triggers the UE to perform one of the following</w:t>
      </w:r>
      <w:r w:rsidRPr="00B60A7F">
        <w:rPr>
          <w:rFonts w:eastAsia="SimSun"/>
          <w:kern w:val="2"/>
        </w:rPr>
        <w:t>:</w:t>
      </w:r>
    </w:p>
    <w:p w:rsidR="0037381B" w:rsidRPr="00B60A7F" w:rsidRDefault="0037381B" w:rsidP="00E10AA0">
      <w:pPr>
        <w:pStyle w:val="B1"/>
      </w:pPr>
      <w:r w:rsidRPr="00B60A7F">
        <w:t>-</w:t>
      </w:r>
      <w:r w:rsidRPr="00B60A7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60A7F" w:rsidRDefault="0037381B" w:rsidP="00E10AA0">
      <w:pPr>
        <w:pStyle w:val="B1"/>
        <w:rPr>
          <w:rFonts w:eastAsia="SimSun"/>
          <w:kern w:val="2"/>
        </w:rPr>
      </w:pPr>
      <w:r w:rsidRPr="00B60A7F">
        <w:t>-</w:t>
      </w:r>
      <w:r w:rsidRPr="00B60A7F">
        <w:tab/>
        <w:t>direct its second radio to 1xRTT, where it performs the 1xCS call origination or termination procedure in the 1xRTT access network while continuing to be served by the E-UTRAN (for PS-domain services).</w:t>
      </w:r>
    </w:p>
    <w:p w:rsidR="006F6607" w:rsidRPr="00B60A7F" w:rsidRDefault="006F6607" w:rsidP="00E10AA0">
      <w:r w:rsidRPr="00B60A7F">
        <w:t xml:space="preserve">The following table summarizes the various CS fallback options for 1xRTT, necessary UE capabilities and FGI index which should be set to </w:t>
      </w:r>
      <w:r w:rsidR="00FA4A7A" w:rsidRPr="00B60A7F">
        <w:t>'</w:t>
      </w:r>
      <w:r w:rsidRPr="00B60A7F">
        <w:t>1</w:t>
      </w:r>
      <w:r w:rsidR="00FA4A7A" w:rsidRPr="00B60A7F">
        <w:t>'</w:t>
      </w:r>
      <w:r w:rsidRPr="00B60A7F">
        <w:t xml:space="preserve">. The meaning of FGI index is specified in </w:t>
      </w:r>
      <w:r w:rsidR="001F4067" w:rsidRPr="00B60A7F">
        <w:t>TS 36.331</w:t>
      </w:r>
      <w:r w:rsidR="001F4067">
        <w:t xml:space="preserve"> </w:t>
      </w:r>
      <w:r w:rsidRPr="00B60A7F">
        <w:t>[16</w:t>
      </w:r>
      <w:r w:rsidR="001F4067">
        <w:t>]</w:t>
      </w:r>
      <w:r w:rsidRPr="00B60A7F">
        <w:t>, Annex B.</w:t>
      </w:r>
    </w:p>
    <w:p w:rsidR="006F6607" w:rsidRPr="00B60A7F" w:rsidRDefault="006F6607" w:rsidP="009C26DC">
      <w:pPr>
        <w:pStyle w:val="TH"/>
        <w:outlineLvl w:val="0"/>
        <w:rPr>
          <w:lang w:val="en-GB"/>
        </w:rPr>
      </w:pPr>
      <w:r w:rsidRPr="00B60A7F">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B60A7F">
        <w:trPr>
          <w:trHeight w:val="240"/>
          <w:jc w:val="center"/>
        </w:trPr>
        <w:tc>
          <w:tcPr>
            <w:tcW w:w="1358" w:type="dxa"/>
            <w:tcBorders>
              <w:bottom w:val="double" w:sz="4" w:space="0" w:color="auto"/>
            </w:tcBorders>
            <w:noWrap/>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Target RAT</w:t>
            </w:r>
          </w:p>
        </w:tc>
        <w:tc>
          <w:tcPr>
            <w:tcW w:w="2723" w:type="dxa"/>
            <w:tcBorders>
              <w:bottom w:val="double" w:sz="4" w:space="0" w:color="auto"/>
            </w:tcBorders>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Solutions</w:t>
            </w:r>
          </w:p>
        </w:tc>
        <w:tc>
          <w:tcPr>
            <w:tcW w:w="1104"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Release</w:t>
            </w:r>
          </w:p>
        </w:tc>
        <w:tc>
          <w:tcPr>
            <w:tcW w:w="2369"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UE Capability</w:t>
            </w:r>
          </w:p>
        </w:tc>
        <w:tc>
          <w:tcPr>
            <w:tcW w:w="1883" w:type="dxa"/>
            <w:tcBorders>
              <w:bottom w:val="double" w:sz="4" w:space="0" w:color="auto"/>
            </w:tcBorders>
          </w:tcPr>
          <w:p w:rsidR="006F6607" w:rsidRPr="00B60A7F" w:rsidRDefault="006F6607" w:rsidP="00E10AA0">
            <w:pPr>
              <w:pStyle w:val="TAH"/>
              <w:spacing w:before="20" w:after="20"/>
              <w:ind w:left="57" w:right="57"/>
              <w:jc w:val="left"/>
              <w:rPr>
                <w:lang w:val="en-GB" w:eastAsia="ja-JP"/>
              </w:rPr>
            </w:pPr>
            <w:r w:rsidRPr="00B60A7F">
              <w:rPr>
                <w:lang w:val="en-GB" w:eastAsia="ja-JP"/>
              </w:rPr>
              <w:t>FGI Index</w:t>
            </w:r>
          </w:p>
        </w:tc>
      </w:tr>
      <w:tr w:rsidR="00107F94" w:rsidRPr="00B60A7F">
        <w:trPr>
          <w:trHeight w:val="240"/>
          <w:jc w:val="center"/>
        </w:trPr>
        <w:tc>
          <w:tcPr>
            <w:tcW w:w="1358" w:type="dxa"/>
            <w:vMerge w:val="restart"/>
            <w:noWrap/>
          </w:tcPr>
          <w:p w:rsidR="00107F94" w:rsidRPr="00B60A7F" w:rsidRDefault="00107F94" w:rsidP="00E10AA0">
            <w:pPr>
              <w:pStyle w:val="TAC"/>
              <w:spacing w:before="20" w:after="20"/>
              <w:ind w:left="57" w:right="57"/>
              <w:jc w:val="left"/>
              <w:rPr>
                <w:lang w:val="en-GB" w:eastAsia="ja-JP"/>
              </w:rPr>
            </w:pPr>
            <w:r w:rsidRPr="00B60A7F">
              <w:rPr>
                <w:lang w:val="en-GB" w:eastAsia="ja-JP"/>
              </w:rPr>
              <w:t>CS fallback to 1xRTT</w:t>
            </w: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RRC Connection Release with Redirection</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Rel-8</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lang w:val="en-GB" w:eastAsia="ja-JP"/>
              </w:rPr>
            </w:pPr>
            <w:r w:rsidRPr="00B60A7F">
              <w:rPr>
                <w:lang w:val="en-GB" w:eastAsia="ja-JP"/>
              </w:rPr>
              <w:t>Mandatory for UEs supporting CS fallback to 1xRTT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enhanced 1xCSFB</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lang w:val="en-GB" w:eastAsia="ja-JP"/>
              </w:rPr>
            </w:pPr>
            <w:r w:rsidRPr="00B60A7F">
              <w:rPr>
                <w:lang w:val="en-GB" w:eastAsia="ja-JP"/>
              </w:rPr>
              <w:t>e-CSFB-1XRTT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tabs>
                <w:tab w:val="right" w:pos="2651"/>
              </w:tabs>
              <w:spacing w:before="20" w:after="20"/>
              <w:ind w:left="57" w:right="57"/>
              <w:jc w:val="left"/>
              <w:rPr>
                <w:lang w:val="en-GB" w:eastAsia="ja-JP"/>
              </w:rPr>
            </w:pPr>
            <w:r w:rsidRPr="00B60A7F">
              <w:rPr>
                <w:lang w:val="en-GB" w:eastAsia="ja-JP"/>
              </w:rPr>
              <w:t>enhanced 1xCSFB with concurrent HRPD handover</w:t>
            </w:r>
            <w:r w:rsidRPr="00B60A7F">
              <w:rPr>
                <w:lang w:val="en-GB" w:eastAsia="ja-JP"/>
              </w:rPr>
              <w:tab/>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iCs/>
                <w:lang w:val="en-GB" w:eastAsia="ja-JP"/>
              </w:rPr>
            </w:pPr>
            <w:r w:rsidRPr="00B60A7F">
              <w:rPr>
                <w:iCs/>
                <w:lang w:val="en-GB" w:eastAsia="zh-CN"/>
              </w:rPr>
              <w:t xml:space="preserve">e-CSFB-ConcPS-Mob1XRTT, </w:t>
            </w:r>
            <w:r w:rsidRPr="00B60A7F">
              <w:rPr>
                <w:lang w:val="en-GB" w:eastAsia="ja-JP"/>
              </w:rPr>
              <w:t xml:space="preserve">Support of HRPD, </w:t>
            </w:r>
            <w:r w:rsidRPr="00B60A7F">
              <w:rPr>
                <w:iCs/>
                <w:lang w:val="en-GB" w:eastAsia="ja-JP"/>
              </w:rPr>
              <w:t>supportedBandListHRPD</w:t>
            </w:r>
          </w:p>
        </w:tc>
        <w:tc>
          <w:tcPr>
            <w:tcW w:w="1883" w:type="dxa"/>
          </w:tcPr>
          <w:p w:rsidR="00107F94" w:rsidRPr="00B60A7F" w:rsidRDefault="00107F94" w:rsidP="00E10AA0">
            <w:pPr>
              <w:pStyle w:val="TAC"/>
              <w:spacing w:before="20" w:after="20"/>
              <w:ind w:left="57" w:right="57"/>
              <w:jc w:val="left"/>
              <w:rPr>
                <w:lang w:val="en-GB" w:eastAsia="ja-JP"/>
              </w:rPr>
            </w:pPr>
            <w:r w:rsidRPr="00B60A7F">
              <w:rPr>
                <w:lang w:val="en-GB" w:eastAsia="ja-JP"/>
              </w:rPr>
              <w:t>FGI12, FGI26</w:t>
            </w: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 xml:space="preserve">dual receiver 1xCSFB </w:t>
            </w:r>
            <w:r w:rsidRPr="00B60A7F">
              <w:rPr>
                <w:rFonts w:cs="Arial"/>
                <w:szCs w:val="18"/>
                <w:lang w:val="en-GB" w:eastAsia="ja-JP"/>
              </w:rPr>
              <w:t>(RRC Connection Release without Redirection)</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iCs/>
                <w:lang w:val="en-GB" w:eastAsia="ja-JP"/>
              </w:rPr>
            </w:pPr>
            <w:r w:rsidRPr="00B60A7F">
              <w:rPr>
                <w:iCs/>
                <w:lang w:val="en-GB" w:eastAsia="ja-JP"/>
              </w:rPr>
              <w:t xml:space="preserve">rx-Config1XRTT (set to </w:t>
            </w:r>
            <w:r w:rsidR="00FA4A7A" w:rsidRPr="00B60A7F">
              <w:rPr>
                <w:iCs/>
                <w:lang w:val="en-GB" w:eastAsia="ja-JP"/>
              </w:rPr>
              <w:t>'</w:t>
            </w:r>
            <w:r w:rsidRPr="00B60A7F">
              <w:rPr>
                <w:iCs/>
                <w:lang w:val="en-GB" w:eastAsia="ja-JP"/>
              </w:rPr>
              <w:t>dual</w:t>
            </w:r>
            <w:r w:rsidR="00FA4A7A" w:rsidRPr="00B60A7F">
              <w:rPr>
                <w:iCs/>
                <w:lang w:val="en-GB" w:eastAsia="ja-JP"/>
              </w:rPr>
              <w:t>'</w:t>
            </w:r>
            <w:r w:rsidRPr="00B60A7F">
              <w:rPr>
                <w:iCs/>
                <w:lang w:val="en-GB" w:eastAsia="ja-JP"/>
              </w:rPr>
              <w: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dual receiver/transmitter enhanced 1xCSFB</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Rel-10</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813B0" w:rsidP="00E10AA0">
            <w:pPr>
              <w:pStyle w:val="TAC"/>
              <w:spacing w:before="20" w:after="20"/>
              <w:ind w:left="57" w:right="57"/>
              <w:jc w:val="left"/>
              <w:rPr>
                <w:lang w:val="en-GB" w:eastAsia="ja-JP"/>
              </w:rPr>
            </w:pPr>
            <w:r w:rsidRPr="00B60A7F">
              <w:rPr>
                <w:lang w:val="en-GB" w:eastAsia="ja-JP"/>
              </w:rPr>
              <w:t>e-CSFB-dual-1XRTT</w:t>
            </w:r>
          </w:p>
        </w:tc>
        <w:tc>
          <w:tcPr>
            <w:tcW w:w="1883" w:type="dxa"/>
          </w:tcPr>
          <w:p w:rsidR="00107F94" w:rsidRPr="00B60A7F" w:rsidRDefault="00107F94" w:rsidP="00E10AA0">
            <w:pPr>
              <w:pStyle w:val="TAC"/>
              <w:spacing w:before="20" w:after="20"/>
              <w:ind w:left="57" w:right="57"/>
              <w:jc w:val="left"/>
              <w:rPr>
                <w:lang w:val="en-GB" w:eastAsia="ja-JP"/>
              </w:rPr>
            </w:pPr>
          </w:p>
        </w:tc>
      </w:tr>
      <w:tr w:rsidR="006F6607" w:rsidRPr="00B60A7F">
        <w:trPr>
          <w:trHeight w:val="240"/>
          <w:jc w:val="center"/>
        </w:trPr>
        <w:tc>
          <w:tcPr>
            <w:tcW w:w="9437" w:type="dxa"/>
            <w:gridSpan w:val="5"/>
            <w:noWrap/>
          </w:tcPr>
          <w:p w:rsidR="006F6607" w:rsidRPr="00B60A7F" w:rsidRDefault="006F6607" w:rsidP="00E10AA0">
            <w:pPr>
              <w:pStyle w:val="TAN"/>
            </w:pPr>
            <w:r w:rsidRPr="00B60A7F">
              <w:t>NOTE 1:</w:t>
            </w:r>
            <w:r w:rsidRPr="00B60A7F">
              <w:tab/>
              <w:t>All CS fallback to 1xRTT capable UE shall indicate that it supports 1xRTT and supported band list in the UE capability.</w:t>
            </w:r>
          </w:p>
          <w:p w:rsidR="006F6607" w:rsidRPr="00B60A7F" w:rsidRDefault="006F6607" w:rsidP="00E10AA0">
            <w:pPr>
              <w:pStyle w:val="TAN"/>
            </w:pPr>
            <w:r w:rsidRPr="00B60A7F">
              <w:t>NOTE 2:</w:t>
            </w:r>
            <w:r w:rsidRPr="00B60A7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60A7F" w:rsidRDefault="00C84766" w:rsidP="00E10AA0">
      <w:pPr>
        <w:rPr>
          <w:rFonts w:eastAsia="SimSun"/>
          <w:kern w:val="2"/>
        </w:rPr>
      </w:pPr>
    </w:p>
    <w:p w:rsidR="00667F5C" w:rsidRPr="00B60A7F" w:rsidRDefault="00667F5C" w:rsidP="00E10AA0">
      <w:pPr>
        <w:pStyle w:val="H6"/>
        <w:rPr>
          <w:lang w:val="en-GB"/>
        </w:rPr>
      </w:pPr>
      <w:r w:rsidRPr="00B60A7F">
        <w:rPr>
          <w:lang w:val="en-GB"/>
        </w:rPr>
        <w:t>10.3.2.3.</w:t>
      </w:r>
      <w:r w:rsidR="00B6351C" w:rsidRPr="00B60A7F">
        <w:rPr>
          <w:lang w:val="en-GB"/>
        </w:rPr>
        <w:t>3</w:t>
      </w:r>
      <w:r w:rsidRPr="00B60A7F">
        <w:rPr>
          <w:lang w:val="en-GB"/>
        </w:rPr>
        <w:t>.1</w:t>
      </w:r>
      <w:r w:rsidRPr="00B60A7F">
        <w:rPr>
          <w:lang w:val="en-GB"/>
        </w:rPr>
        <w:tab/>
        <w:t>Pre-registration Procedure for 1xRTT CSFB</w:t>
      </w:r>
    </w:p>
    <w:p w:rsidR="00A45BEC" w:rsidRPr="00B60A7F" w:rsidRDefault="00A45BEC" w:rsidP="00487BF1">
      <w:r w:rsidRPr="00B60A7F">
        <w:t>A 1xCSFB capable terminal may pre-register in the 1xRTT network via the E-UTRAN in order to establish CS services (e.g. originating and terminating voice calls) in the 1xRTT network. Pre-registration applies only to Rel-8 1xCSFB</w:t>
      </w:r>
      <w:r w:rsidR="006B7F33" w:rsidRPr="00B60A7F">
        <w:t>,</w:t>
      </w:r>
      <w:r w:rsidRPr="00B60A7F">
        <w:t xml:space="preserve"> enhanced 1xCSFB</w:t>
      </w:r>
      <w:r w:rsidR="006B7F33" w:rsidRPr="00B60A7F">
        <w:t xml:space="preserve"> and dual receiver/transmitter enhanced 1xCSFB</w:t>
      </w:r>
      <w:r w:rsidRPr="00B60A7F">
        <w:t>. It does not apply to dual receiver 1xCSFB, since the UE registers directly in the 1xRTT network using the normal 1xCS registration procedure</w:t>
      </w:r>
      <w:r w:rsidR="00FD00EB" w:rsidRPr="00B60A7F">
        <w:t>.</w:t>
      </w:r>
    </w:p>
    <w:p w:rsidR="00667F5C" w:rsidRPr="00B60A7F" w:rsidRDefault="00A45BEC" w:rsidP="00487BF1">
      <w:r w:rsidRPr="00B60A7F">
        <w:t xml:space="preserve">The UE determines whether pre-registration is needed based on 1xRTT pre-registration parameters broadcast in system information (SIB8). </w:t>
      </w:r>
      <w:r w:rsidR="00667F5C" w:rsidRPr="00B60A7F">
        <w:t>Before performing a 1xRTT pre-registration, the UE requests from the eNB the necessary information to perform the 1xRTT pre-registration using</w:t>
      </w:r>
      <w:r w:rsidRPr="00B60A7F">
        <w:t xml:space="preserve"> the</w:t>
      </w:r>
      <w:r w:rsidR="00667F5C" w:rsidRPr="00B60A7F">
        <w:t xml:space="preserve"> CDMA2000</w:t>
      </w:r>
      <w:r w:rsidRPr="00B60A7F">
        <w:t xml:space="preserve"> </w:t>
      </w:r>
      <w:r w:rsidR="00667F5C" w:rsidRPr="00B60A7F">
        <w:t>CSFB</w:t>
      </w:r>
      <w:r w:rsidRPr="00B60A7F">
        <w:t xml:space="preserve"> </w:t>
      </w:r>
      <w:r w:rsidR="00667F5C" w:rsidRPr="00B60A7F">
        <w:t>Parameters</w:t>
      </w:r>
      <w:r w:rsidRPr="00B60A7F">
        <w:t xml:space="preserve"> </w:t>
      </w:r>
      <w:r w:rsidR="00667F5C" w:rsidRPr="00B60A7F">
        <w:t>Request message. The eNB provides the necessary parameters in the CDMA2000</w:t>
      </w:r>
      <w:r w:rsidRPr="00B60A7F">
        <w:t xml:space="preserve"> </w:t>
      </w:r>
      <w:r w:rsidR="00667F5C" w:rsidRPr="00B60A7F">
        <w:t>CSFB</w:t>
      </w:r>
      <w:r w:rsidRPr="00B60A7F">
        <w:t xml:space="preserve"> </w:t>
      </w:r>
      <w:r w:rsidR="00667F5C" w:rsidRPr="00B60A7F">
        <w:t>Parameters</w:t>
      </w:r>
      <w:r w:rsidRPr="00B60A7F">
        <w:t xml:space="preserve"> </w:t>
      </w:r>
      <w:r w:rsidR="00667F5C" w:rsidRPr="00B60A7F">
        <w:t>Response</w:t>
      </w:r>
      <w:r w:rsidRPr="00B60A7F">
        <w:t xml:space="preserve"> message</w:t>
      </w:r>
      <w:r w:rsidR="00667F5C" w:rsidRPr="00B60A7F">
        <w:t>. These necessary parameters are pre-configured in the eNB and are transparent to E-UTRAN.</w:t>
      </w:r>
    </w:p>
    <w:p w:rsidR="00667F5C" w:rsidRPr="00B60A7F" w:rsidRDefault="00667F5C" w:rsidP="00E10AA0">
      <w:r w:rsidRPr="00B60A7F">
        <w:t>The UE is responsible for maintaining the 1xRTT context</w:t>
      </w:r>
      <w:r w:rsidR="00A45BEC" w:rsidRPr="00B60A7F">
        <w:t>,</w:t>
      </w:r>
      <w:r w:rsidRPr="00B60A7F">
        <w:t xml:space="preserve"> e.g. by performing re-registrations if needed. The UE will use the 1xRTT pre-registration information to decide whether a re-registration shall be performed. A dual</w:t>
      </w:r>
      <w:r w:rsidR="00A45BEC" w:rsidRPr="00B60A7F">
        <w:t xml:space="preserve"> </w:t>
      </w:r>
      <w:r w:rsidRPr="00B60A7F">
        <w:t xml:space="preserve">receiver UE </w:t>
      </w:r>
      <w:r w:rsidR="00A45BEC" w:rsidRPr="00B60A7F">
        <w:t xml:space="preserve">which registers directly in the 1xRTT network </w:t>
      </w:r>
      <w:r w:rsidRPr="00B60A7F">
        <w:t xml:space="preserve">can ignore these parameters. Re-registrations are only allowed in areas where pre-registration is </w:t>
      </w:r>
      <w:r w:rsidR="00A45BEC" w:rsidRPr="00B60A7F">
        <w:t>allowed</w:t>
      </w:r>
      <w:r w:rsidRPr="00B60A7F">
        <w:t>.</w:t>
      </w:r>
    </w:p>
    <w:p w:rsidR="00667F5C" w:rsidRPr="00B60A7F" w:rsidRDefault="00667F5C" w:rsidP="00E10AA0">
      <w:r w:rsidRPr="00B60A7F">
        <w:t>The management of the pre-registration and re-registration is handled by the 1xRTT upper layer in the UE.</w:t>
      </w:r>
    </w:p>
    <w:p w:rsidR="0026437D" w:rsidRPr="00B60A7F" w:rsidRDefault="0026437D" w:rsidP="009C26DC">
      <w:pPr>
        <w:pStyle w:val="Heading3"/>
      </w:pPr>
      <w:bookmarkStart w:id="384" w:name="_Toc5987330"/>
      <w:r w:rsidRPr="00B60A7F">
        <w:t>10.3.3</w:t>
      </w:r>
      <w:r w:rsidRPr="00B60A7F">
        <w:tab/>
        <w:t>CDMA2000 interworking in LTE shared networks</w:t>
      </w:r>
      <w:bookmarkEnd w:id="384"/>
    </w:p>
    <w:p w:rsidR="0026437D" w:rsidRPr="00B60A7F" w:rsidRDefault="0026437D" w:rsidP="00E10AA0">
      <w:r w:rsidRPr="00B60A7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60A7F">
        <w:t>'</w:t>
      </w:r>
      <w:r w:rsidRPr="00B60A7F">
        <w:t>s RPLMN. All UEs not supporting the per</w:t>
      </w:r>
      <w:r w:rsidR="00C0345C" w:rsidRPr="00B60A7F">
        <w:t>-</w:t>
      </w:r>
      <w:r w:rsidRPr="00B60A7F">
        <w:t>PLMN signalling inter-work with the same CDMA2000 network independent of their RPLMN.</w:t>
      </w:r>
    </w:p>
    <w:p w:rsidR="00D51AC6" w:rsidRPr="00B60A7F" w:rsidRDefault="00D51AC6" w:rsidP="009C26DC">
      <w:pPr>
        <w:pStyle w:val="Heading2"/>
      </w:pPr>
      <w:bookmarkStart w:id="385" w:name="_Toc5987331"/>
      <w:r w:rsidRPr="00B60A7F">
        <w:t>10.4</w:t>
      </w:r>
      <w:r w:rsidRPr="00B60A7F">
        <w:tab/>
        <w:t>Area Restrictions</w:t>
      </w:r>
      <w:bookmarkEnd w:id="385"/>
    </w:p>
    <w:p w:rsidR="00571524" w:rsidRPr="00B60A7F" w:rsidRDefault="00571524" w:rsidP="00E10AA0">
      <w:pPr>
        <w:pStyle w:val="NO"/>
      </w:pPr>
      <w:r w:rsidRPr="00B60A7F">
        <w:t>NOTE:</w:t>
      </w:r>
      <w:r w:rsidRPr="00B60A7F">
        <w:tab/>
        <w:t xml:space="preserve">The term Area Restrictions is not used in Rel-11 and onwards. It has been replaced by the term Roaming and Access Restrictions, see </w:t>
      </w:r>
      <w:r w:rsidR="00540D9B">
        <w:t>clause</w:t>
      </w:r>
      <w:r w:rsidRPr="00B60A7F">
        <w:t xml:space="preserve"> 10.4a.</w:t>
      </w:r>
    </w:p>
    <w:p w:rsidR="00571524" w:rsidRPr="00B60A7F" w:rsidRDefault="00571524" w:rsidP="00E10AA0">
      <w:pPr>
        <w:pStyle w:val="Heading2"/>
        <w:rPr>
          <w:kern w:val="2"/>
          <w:lang w:bidi="ta-IN"/>
        </w:rPr>
      </w:pPr>
      <w:bookmarkStart w:id="386" w:name="_Toc5987332"/>
      <w:r w:rsidRPr="00B60A7F">
        <w:rPr>
          <w:kern w:val="2"/>
          <w:lang w:bidi="ta-IN"/>
        </w:rPr>
        <w:t>10.4a</w:t>
      </w:r>
      <w:r w:rsidRPr="00B60A7F">
        <w:rPr>
          <w:kern w:val="2"/>
          <w:lang w:bidi="ta-IN"/>
        </w:rPr>
        <w:tab/>
        <w:t>Roaming and Access Restrictions</w:t>
      </w:r>
      <w:bookmarkEnd w:id="386"/>
    </w:p>
    <w:p w:rsidR="00D51AC6" w:rsidRPr="00B60A7F" w:rsidRDefault="00571524" w:rsidP="00E10AA0">
      <w:pPr>
        <w:rPr>
          <w:rFonts w:eastAsia="SimSun"/>
          <w:kern w:val="2"/>
          <w:lang w:eastAsia="zh-CN"/>
        </w:rPr>
      </w:pPr>
      <w:r w:rsidRPr="00B60A7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60A7F">
        <w:rPr>
          <w:kern w:val="2"/>
          <w:lang w:bidi="ta-IN"/>
        </w:rPr>
        <w:lastRenderedPageBreak/>
        <w:t xml:space="preserve">equivalent PLMNs and other information. </w:t>
      </w:r>
      <w:r w:rsidR="003B73C5" w:rsidRPr="00B60A7F">
        <w:rPr>
          <w:rFonts w:eastAsia="SimSun"/>
          <w:kern w:val="2"/>
          <w:lang w:eastAsia="zh-CN"/>
        </w:rPr>
        <w:t>It may be</w:t>
      </w:r>
      <w:r w:rsidR="00D51AC6" w:rsidRPr="00B60A7F">
        <w:rPr>
          <w:rFonts w:eastAsia="SimSun"/>
          <w:kern w:val="2"/>
          <w:lang w:eastAsia="zh-CN"/>
        </w:rPr>
        <w:t xml:space="preserve"> provided by the MME at context setup over the S1 interface</w:t>
      </w:r>
      <w:r w:rsidR="003B73C5" w:rsidRPr="00B60A7F">
        <w:rPr>
          <w:rFonts w:eastAsia="SimSun"/>
          <w:kern w:val="2"/>
          <w:lang w:eastAsia="zh-CN"/>
        </w:rPr>
        <w:t xml:space="preserve">, </w:t>
      </w:r>
      <w:r w:rsidR="003B73C5" w:rsidRPr="00B60A7F">
        <w:rPr>
          <w:kern w:val="2"/>
          <w:lang w:bidi="ta-IN"/>
        </w:rPr>
        <w:t>and may be updated by the MME during S1 Handover, and when sending NAS Downlink messages</w:t>
      </w:r>
      <w:r w:rsidR="00D51AC6" w:rsidRPr="00B60A7F">
        <w:rPr>
          <w:rFonts w:eastAsia="SimSun"/>
          <w:kern w:val="2"/>
          <w:lang w:eastAsia="zh-CN"/>
        </w:rPr>
        <w:t>.</w:t>
      </w:r>
    </w:p>
    <w:p w:rsidR="00855D1A" w:rsidRPr="00B60A7F" w:rsidRDefault="00855D1A" w:rsidP="00E10AA0">
      <w:pPr>
        <w:pStyle w:val="NO"/>
      </w:pPr>
      <w:r w:rsidRPr="00B60A7F">
        <w:t>NOTE:</w:t>
      </w:r>
      <w:r w:rsidRPr="00B60A7F">
        <w:tab/>
        <w:t xml:space="preserve">In case of GWCN network sharing scenario, the </w:t>
      </w:r>
      <w:r w:rsidR="00571524" w:rsidRPr="00B60A7F">
        <w:t>roaming and access</w:t>
      </w:r>
      <w:r w:rsidRPr="00B60A7F">
        <w:t xml:space="preserve"> restriction information should always be provided by the MME to the eNBs.</w:t>
      </w:r>
    </w:p>
    <w:p w:rsidR="00D51AC6" w:rsidRPr="00B60A7F" w:rsidRDefault="00107908" w:rsidP="00E10AA0">
      <w:pPr>
        <w:rPr>
          <w:rFonts w:eastAsia="SimSun"/>
          <w:kern w:val="2"/>
          <w:lang w:eastAsia="zh-CN"/>
        </w:rPr>
      </w:pPr>
      <w:r w:rsidRPr="00B60A7F">
        <w:rPr>
          <w:rFonts w:eastAsia="SimSun"/>
          <w:kern w:val="2"/>
          <w:lang w:eastAsia="zh-CN"/>
        </w:rPr>
        <w:t xml:space="preserve">Upon receiving the </w:t>
      </w:r>
      <w:r w:rsidR="00705F83" w:rsidRPr="00B60A7F">
        <w:rPr>
          <w:rFonts w:eastAsia="SimSun"/>
          <w:kern w:val="2"/>
          <w:lang w:eastAsia="zh-CN"/>
        </w:rPr>
        <w:t>roaming and access</w:t>
      </w:r>
      <w:r w:rsidRPr="00B60A7F">
        <w:rPr>
          <w:rFonts w:eastAsia="SimSun"/>
          <w:kern w:val="2"/>
          <w:lang w:eastAsia="zh-CN"/>
        </w:rPr>
        <w:t xml:space="preserve"> restriction information</w:t>
      </w:r>
      <w:r w:rsidR="00705F83" w:rsidRPr="00B60A7F">
        <w:rPr>
          <w:rFonts w:eastAsia="SimSun"/>
          <w:kern w:val="2"/>
          <w:lang w:eastAsia="zh-CN"/>
        </w:rPr>
        <w:t xml:space="preserve"> for a UE</w:t>
      </w:r>
      <w:r w:rsidRPr="00B60A7F">
        <w:rPr>
          <w:rFonts w:eastAsia="SimSun"/>
          <w:kern w:val="2"/>
          <w:lang w:eastAsia="zh-CN"/>
        </w:rPr>
        <w:t>, t</w:t>
      </w:r>
      <w:r w:rsidR="00D51AC6" w:rsidRPr="00B60A7F">
        <w:rPr>
          <w:rFonts w:eastAsia="SimSun"/>
          <w:kern w:val="2"/>
          <w:lang w:eastAsia="zh-CN"/>
        </w:rPr>
        <w:t xml:space="preserve">he eNB shall store </w:t>
      </w:r>
      <w:r w:rsidRPr="00B60A7F">
        <w:rPr>
          <w:rFonts w:eastAsia="SimSun"/>
          <w:kern w:val="2"/>
          <w:lang w:eastAsia="zh-CN"/>
        </w:rPr>
        <w:t>it</w:t>
      </w:r>
      <w:r w:rsidR="00D51AC6" w:rsidRPr="00B60A7F">
        <w:rPr>
          <w:rFonts w:eastAsia="SimSun"/>
          <w:kern w:val="2"/>
          <w:lang w:eastAsia="zh-CN"/>
        </w:rPr>
        <w:t xml:space="preserve"> </w:t>
      </w:r>
      <w:r w:rsidRPr="00B60A7F">
        <w:rPr>
          <w:rFonts w:eastAsia="SimSun"/>
          <w:kern w:val="2"/>
          <w:lang w:eastAsia="zh-CN"/>
        </w:rPr>
        <w:t xml:space="preserve">and thereafter it </w:t>
      </w:r>
      <w:r w:rsidR="00D51AC6" w:rsidRPr="00B60A7F">
        <w:rPr>
          <w:rFonts w:eastAsia="SimSun"/>
          <w:kern w:val="2"/>
          <w:lang w:eastAsia="zh-CN"/>
        </w:rPr>
        <w:t xml:space="preserve">should </w:t>
      </w:r>
      <w:r w:rsidRPr="00B60A7F">
        <w:rPr>
          <w:rFonts w:eastAsia="SimSun"/>
          <w:kern w:val="2"/>
          <w:lang w:eastAsia="zh-CN"/>
        </w:rPr>
        <w:t xml:space="preserve">use it to determine whether to </w:t>
      </w:r>
      <w:r w:rsidR="00D51AC6" w:rsidRPr="00B60A7F">
        <w:rPr>
          <w:rFonts w:eastAsia="SimSun"/>
          <w:kern w:val="2"/>
          <w:lang w:eastAsia="zh-CN"/>
        </w:rPr>
        <w:t xml:space="preserve">apply restriction handling </w:t>
      </w:r>
      <w:r w:rsidR="00173CFF" w:rsidRPr="00B60A7F">
        <w:t xml:space="preserve">for </w:t>
      </w:r>
      <w:r w:rsidR="00173CFF" w:rsidRPr="00B60A7F">
        <w:rPr>
          <w:lang w:eastAsia="zh-CN"/>
        </w:rPr>
        <w:t xml:space="preserve">subsequent mobility action for which the eNB provides information about the target of the mobility action towards the UE, e.g., </w:t>
      </w:r>
      <w:r w:rsidR="00173CFF" w:rsidRPr="00B60A7F">
        <w:t xml:space="preserve">handover and </w:t>
      </w:r>
      <w:r w:rsidR="00173CFF" w:rsidRPr="00B60A7F">
        <w:rPr>
          <w:lang w:eastAsia="zh-CN"/>
        </w:rPr>
        <w:t>CCO</w:t>
      </w:r>
      <w:r w:rsidR="001A2C26" w:rsidRPr="00B60A7F">
        <w:rPr>
          <w:rFonts w:eastAsia="SimSun"/>
          <w:kern w:val="2"/>
          <w:lang w:eastAsia="zh-CN"/>
        </w:rPr>
        <w:t>, if applicable</w:t>
      </w:r>
      <w:r w:rsidR="001F4067">
        <w:rPr>
          <w:rFonts w:eastAsia="SimSun"/>
          <w:kern w:val="2"/>
          <w:lang w:eastAsia="zh-CN"/>
        </w:rPr>
        <w:t xml:space="preserve"> as specified in </w:t>
      </w:r>
      <w:r w:rsidR="00FB6087" w:rsidRPr="00B60A7F">
        <w:t>TS 23.401</w:t>
      </w:r>
      <w:r w:rsidR="001A2C26" w:rsidRPr="00B60A7F">
        <w:rPr>
          <w:rFonts w:eastAsia="SimSun"/>
          <w:kern w:val="2"/>
          <w:lang w:eastAsia="zh-CN"/>
        </w:rPr>
        <w:t xml:space="preserve"> [17]</w:t>
      </w:r>
      <w:r w:rsidR="001F4067">
        <w:rPr>
          <w:rFonts w:eastAsia="SimSun"/>
          <w:kern w:val="2"/>
          <w:lang w:eastAsia="zh-CN"/>
        </w:rPr>
        <w:t xml:space="preserve"> and </w:t>
      </w:r>
      <w:r w:rsidR="00FB6087" w:rsidRPr="00B60A7F">
        <w:t>TS 23.272</w:t>
      </w:r>
      <w:r w:rsidR="00E95632" w:rsidRPr="00B60A7F">
        <w:rPr>
          <w:kern w:val="2"/>
        </w:rPr>
        <w:t xml:space="preserve"> [23]</w:t>
      </w:r>
      <w:r w:rsidR="001A2C26" w:rsidRPr="00B60A7F">
        <w:rPr>
          <w:rFonts w:eastAsia="SimSun"/>
          <w:kern w:val="2"/>
          <w:lang w:eastAsia="zh-CN"/>
        </w:rPr>
        <w:t>.</w:t>
      </w:r>
      <w:r w:rsidR="00B72C00" w:rsidRPr="00B60A7F">
        <w:rPr>
          <w:rFonts w:eastAsia="SimSun"/>
          <w:kern w:val="2"/>
          <w:lang w:eastAsia="zh-CN"/>
        </w:rPr>
        <w:t xml:space="preserve"> If the </w:t>
      </w:r>
      <w:r w:rsidR="00705F83" w:rsidRPr="00B60A7F">
        <w:rPr>
          <w:rFonts w:eastAsia="SimSun"/>
          <w:kern w:val="2"/>
          <w:lang w:eastAsia="zh-CN"/>
        </w:rPr>
        <w:t xml:space="preserve">roaming and access </w:t>
      </w:r>
      <w:r w:rsidR="00B72C00" w:rsidRPr="00B60A7F">
        <w:rPr>
          <w:rFonts w:eastAsia="SimSun"/>
          <w:kern w:val="2"/>
          <w:lang w:eastAsia="zh-CN"/>
        </w:rPr>
        <w:t>restriction information is not available at the eNB, the eNB shall consider that there is no restriction for subsequent mobility actions.</w:t>
      </w:r>
    </w:p>
    <w:p w:rsidR="00D51AC6" w:rsidRPr="00B60A7F" w:rsidRDefault="0025596D" w:rsidP="00E10AA0">
      <w:pPr>
        <w:rPr>
          <w:kern w:val="2"/>
          <w:lang w:bidi="ta-IN"/>
        </w:rPr>
      </w:pPr>
      <w:r w:rsidRPr="00B60A7F">
        <w:rPr>
          <w:rFonts w:eastAsia="SimSun"/>
          <w:kern w:val="2"/>
          <w:lang w:eastAsia="zh-CN"/>
        </w:rPr>
        <w:t xml:space="preserve">Only if received via S1 signalling or X2 signalling, the </w:t>
      </w:r>
      <w:r w:rsidR="00DA6412" w:rsidRPr="00B60A7F">
        <w:rPr>
          <w:rFonts w:eastAsia="SimSun"/>
          <w:kern w:val="2"/>
          <w:lang w:eastAsia="zh-CN"/>
        </w:rPr>
        <w:t>roaming and access</w:t>
      </w:r>
      <w:r w:rsidR="003B73C5" w:rsidRPr="00B60A7F">
        <w:rPr>
          <w:rFonts w:eastAsia="SimSun"/>
          <w:kern w:val="2"/>
          <w:lang w:eastAsia="zh-CN"/>
        </w:rPr>
        <w:t xml:space="preserve"> </w:t>
      </w:r>
      <w:r w:rsidR="00D51AC6" w:rsidRPr="00B60A7F">
        <w:rPr>
          <w:rFonts w:eastAsia="SimSun"/>
          <w:kern w:val="2"/>
          <w:lang w:eastAsia="zh-CN"/>
        </w:rPr>
        <w:t xml:space="preserve">restriction information </w:t>
      </w:r>
      <w:r w:rsidR="00DA6412" w:rsidRPr="00B60A7F">
        <w:rPr>
          <w:rFonts w:eastAsia="SimSun"/>
          <w:kern w:val="2"/>
          <w:lang w:eastAsia="zh-CN"/>
        </w:rPr>
        <w:t xml:space="preserve">for a UE </w:t>
      </w:r>
      <w:r w:rsidR="00D51AC6" w:rsidRPr="00B60A7F">
        <w:rPr>
          <w:rFonts w:eastAsia="SimSun"/>
          <w:kern w:val="2"/>
          <w:lang w:eastAsia="zh-CN"/>
        </w:rPr>
        <w:t>shall be propagated by the source eNB over X2 at intra E-UTRAN handover.</w:t>
      </w:r>
      <w:r w:rsidR="003B73C5" w:rsidRPr="00B60A7F">
        <w:rPr>
          <w:rFonts w:eastAsia="SimSun"/>
          <w:kern w:val="2"/>
          <w:lang w:eastAsia="zh-CN"/>
        </w:rPr>
        <w:t xml:space="preserve"> </w:t>
      </w:r>
      <w:r w:rsidR="003B73C5" w:rsidRPr="00B60A7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60A7F">
        <w:rPr>
          <w:kern w:val="2"/>
          <w:lang w:bidi="ta-IN"/>
        </w:rPr>
        <w:t>roaming and access</w:t>
      </w:r>
      <w:r w:rsidR="003B73C5" w:rsidRPr="00B60A7F">
        <w:rPr>
          <w:kern w:val="2"/>
          <w:lang w:bidi="ta-IN"/>
        </w:rPr>
        <w:t xml:space="preserve"> restriction information.</w:t>
      </w:r>
    </w:p>
    <w:p w:rsidR="00D86B0E" w:rsidRPr="00B60A7F" w:rsidRDefault="00D86B0E" w:rsidP="00E10AA0">
      <w:pPr>
        <w:rPr>
          <w:lang w:eastAsia="zh-CN"/>
        </w:rPr>
      </w:pPr>
      <w:r w:rsidRPr="00B60A7F">
        <w:rPr>
          <w:lang w:eastAsia="zh-CN"/>
        </w:rPr>
        <w:t xml:space="preserve">SCG selection for </w:t>
      </w:r>
      <w:r w:rsidRPr="00B60A7F">
        <w:t>DC</w:t>
      </w:r>
      <w:r w:rsidRPr="00B60A7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60A7F" w:rsidRDefault="003314DA" w:rsidP="00E10AA0">
      <w:pPr>
        <w:rPr>
          <w:kern w:val="2"/>
        </w:rPr>
      </w:pPr>
      <w:r w:rsidRPr="00B60A7F">
        <w:rPr>
          <w:kern w:val="2"/>
        </w:rPr>
        <w:t xml:space="preserve">SCG (re)selection for EN-DC at the </w:t>
      </w:r>
      <w:r w:rsidR="007E03F1" w:rsidRPr="00B60A7F">
        <w:rPr>
          <w:kern w:val="2"/>
        </w:rPr>
        <w:t>S</w:t>
      </w:r>
      <w:r w:rsidRPr="00B60A7F">
        <w:rPr>
          <w:kern w:val="2"/>
        </w:rPr>
        <w:t xml:space="preserve">gNB is based on roaming and access restriction information in </w:t>
      </w:r>
      <w:r w:rsidR="007E03F1" w:rsidRPr="00B60A7F">
        <w:rPr>
          <w:kern w:val="2"/>
        </w:rPr>
        <w:t>S</w:t>
      </w:r>
      <w:r w:rsidRPr="00B60A7F">
        <w:rPr>
          <w:kern w:val="2"/>
        </w:rPr>
        <w:t xml:space="preserve">gNB. If roaming and access restriction information is not available at the </w:t>
      </w:r>
      <w:r w:rsidR="007E03F1" w:rsidRPr="00B60A7F">
        <w:rPr>
          <w:kern w:val="2"/>
        </w:rPr>
        <w:t>S</w:t>
      </w:r>
      <w:r w:rsidRPr="00B60A7F">
        <w:rPr>
          <w:kern w:val="2"/>
        </w:rPr>
        <w:t xml:space="preserve">gNB, the </w:t>
      </w:r>
      <w:r w:rsidR="007E03F1" w:rsidRPr="00B60A7F">
        <w:rPr>
          <w:kern w:val="2"/>
        </w:rPr>
        <w:t>S</w:t>
      </w:r>
      <w:r w:rsidRPr="00B60A7F">
        <w:rPr>
          <w:kern w:val="2"/>
        </w:rPr>
        <w:t xml:space="preserve">gNB shall consider that there is no restriction for SCG (re)selection. Therefore, MeNB needs to convey the up-to-date roaming and access restriction information </w:t>
      </w:r>
      <w:r w:rsidR="00962663" w:rsidRPr="00B60A7F">
        <w:rPr>
          <w:kern w:val="2"/>
        </w:rPr>
        <w:t xml:space="preserve">from MME </w:t>
      </w:r>
      <w:r w:rsidRPr="00B60A7F">
        <w:rPr>
          <w:kern w:val="2"/>
        </w:rPr>
        <w:t xml:space="preserve">to </w:t>
      </w:r>
      <w:r w:rsidR="007E03F1" w:rsidRPr="00B60A7F">
        <w:rPr>
          <w:kern w:val="2"/>
        </w:rPr>
        <w:t>S</w:t>
      </w:r>
      <w:r w:rsidRPr="00B60A7F">
        <w:rPr>
          <w:kern w:val="2"/>
        </w:rPr>
        <w:t>gNB via X2AP messages.</w:t>
      </w:r>
    </w:p>
    <w:p w:rsidR="00D51AC6" w:rsidRPr="00B60A7F" w:rsidRDefault="00D51AC6" w:rsidP="009C26DC">
      <w:pPr>
        <w:pStyle w:val="Heading2"/>
      </w:pPr>
      <w:bookmarkStart w:id="387" w:name="_Toc5987333"/>
      <w:r w:rsidRPr="00B60A7F">
        <w:t>10.5</w:t>
      </w:r>
      <w:r w:rsidRPr="00B60A7F">
        <w:tab/>
        <w:t xml:space="preserve">Mobility to and from CSG </w:t>
      </w:r>
      <w:r w:rsidR="00D55333" w:rsidRPr="00B60A7F">
        <w:t xml:space="preserve">and Hybrid </w:t>
      </w:r>
      <w:r w:rsidRPr="00B60A7F">
        <w:t>cells</w:t>
      </w:r>
      <w:bookmarkEnd w:id="387"/>
    </w:p>
    <w:p w:rsidR="003E083B" w:rsidRPr="00B60A7F" w:rsidRDefault="003E083B" w:rsidP="009C26DC">
      <w:pPr>
        <w:pStyle w:val="Heading3"/>
      </w:pPr>
      <w:bookmarkStart w:id="388" w:name="_Toc5987334"/>
      <w:r w:rsidRPr="00B60A7F">
        <w:t>10.5.0</w:t>
      </w:r>
      <w:r w:rsidRPr="00B60A7F">
        <w:tab/>
        <w:t>Principles for idle-mode mobility with CSG cells</w:t>
      </w:r>
      <w:bookmarkEnd w:id="388"/>
    </w:p>
    <w:p w:rsidR="003E083B" w:rsidRPr="00B60A7F" w:rsidRDefault="003E083B" w:rsidP="009C26DC">
      <w:pPr>
        <w:pStyle w:val="Heading4"/>
      </w:pPr>
      <w:bookmarkStart w:id="389" w:name="_Toc5987335"/>
      <w:r w:rsidRPr="00B60A7F">
        <w:t>10.5.0.1</w:t>
      </w:r>
      <w:r w:rsidRPr="00B60A7F">
        <w:tab/>
        <w:t>Intra-frequency mobility</w:t>
      </w:r>
      <w:bookmarkEnd w:id="389"/>
    </w:p>
    <w:p w:rsidR="003E083B" w:rsidRPr="00B60A7F" w:rsidRDefault="003E083B" w:rsidP="00E10AA0">
      <w:r w:rsidRPr="00B60A7F">
        <w:t xml:space="preserve">Intra-frequency mobility in idle mode in the presence of CSG </w:t>
      </w:r>
      <w:r w:rsidR="000A4C0F" w:rsidRPr="00B60A7F">
        <w:t xml:space="preserve">member </w:t>
      </w:r>
      <w:r w:rsidRPr="00B60A7F">
        <w:t xml:space="preserve">cells is based on cell ranking and reselection using the </w:t>
      </w:r>
      <w:r w:rsidR="004C4A69" w:rsidRPr="00B60A7F">
        <w:t>"</w:t>
      </w:r>
      <w:r w:rsidRPr="00B60A7F">
        <w:t>best cell principle</w:t>
      </w:r>
      <w:r w:rsidR="004C4A69" w:rsidRPr="00B60A7F">
        <w:t>"</w:t>
      </w:r>
      <w:r w:rsidRPr="00B60A7F">
        <w:t xml:space="preserve">: </w:t>
      </w:r>
      <w:r w:rsidR="004674B0" w:rsidRPr="00B60A7F">
        <w:t xml:space="preserve">For cell ranking and reselection, the UE may ignore all CSG cells that are known by the UE </w:t>
      </w:r>
      <w:r w:rsidR="000A4C0F" w:rsidRPr="00B60A7F">
        <w:t xml:space="preserve">not </w:t>
      </w:r>
      <w:r w:rsidR="004674B0" w:rsidRPr="00B60A7F">
        <w:t xml:space="preserve">to be </w:t>
      </w:r>
      <w:r w:rsidR="000A4C0F" w:rsidRPr="00B60A7F">
        <w:t>CSG member cells</w:t>
      </w:r>
      <w:r w:rsidR="004674B0" w:rsidRPr="00B60A7F">
        <w:t>.</w:t>
      </w:r>
    </w:p>
    <w:p w:rsidR="003E083B" w:rsidRPr="00B60A7F" w:rsidRDefault="003E083B" w:rsidP="009C26DC">
      <w:pPr>
        <w:pStyle w:val="Heading4"/>
      </w:pPr>
      <w:bookmarkStart w:id="390" w:name="_Toc5987336"/>
      <w:r w:rsidRPr="00B60A7F">
        <w:t>10.5.0.2</w:t>
      </w:r>
      <w:r w:rsidRPr="00B60A7F">
        <w:tab/>
        <w:t>Inter-frequency mobility</w:t>
      </w:r>
      <w:bookmarkEnd w:id="390"/>
    </w:p>
    <w:p w:rsidR="004674B0" w:rsidRPr="00B60A7F" w:rsidRDefault="004674B0" w:rsidP="00E10AA0">
      <w:r w:rsidRPr="00B60A7F">
        <w:t xml:space="preserve">For cell ranking and reselection, the UE should prioritize CSG </w:t>
      </w:r>
      <w:r w:rsidR="000A4C0F" w:rsidRPr="00B60A7F">
        <w:t xml:space="preserve">member </w:t>
      </w:r>
      <w:r w:rsidRPr="00B60A7F">
        <w:t>cells irrespective of normal network configured frequency priorities.</w:t>
      </w:r>
    </w:p>
    <w:p w:rsidR="004674B0" w:rsidRPr="00B60A7F" w:rsidRDefault="004674B0" w:rsidP="009C26DC">
      <w:pPr>
        <w:pStyle w:val="Heading4"/>
      </w:pPr>
      <w:bookmarkStart w:id="391" w:name="_Toc5987337"/>
      <w:r w:rsidRPr="00B60A7F">
        <w:t>10.5.0.3</w:t>
      </w:r>
      <w:r w:rsidRPr="00B60A7F">
        <w:tab/>
        <w:t>Inter-RAT Mobility</w:t>
      </w:r>
      <w:bookmarkEnd w:id="391"/>
    </w:p>
    <w:p w:rsidR="00E03642" w:rsidRPr="00B60A7F" w:rsidRDefault="004674B0" w:rsidP="00E10AA0">
      <w:r w:rsidRPr="00B60A7F">
        <w:t>Inter-RAT inbound mobility to E-UTRAN CSG cells is also supported by a UE autonomous search when the UE is camped on a RAT other than E-UTRAN. The UE requirements are defined in the specifications of the concerned RAT.</w:t>
      </w:r>
    </w:p>
    <w:p w:rsidR="00D51AC6" w:rsidRPr="00B60A7F" w:rsidRDefault="00D51AC6" w:rsidP="009C26DC">
      <w:pPr>
        <w:pStyle w:val="Heading3"/>
      </w:pPr>
      <w:bookmarkStart w:id="392" w:name="_Toc5987338"/>
      <w:r w:rsidRPr="00B60A7F">
        <w:t>10.5.1</w:t>
      </w:r>
      <w:r w:rsidRPr="00B60A7F">
        <w:tab/>
        <w:t>Inbound mobility to CSG cells</w:t>
      </w:r>
      <w:bookmarkEnd w:id="392"/>
    </w:p>
    <w:p w:rsidR="00D51AC6" w:rsidRPr="00B60A7F" w:rsidRDefault="00D51AC6" w:rsidP="009C26DC">
      <w:pPr>
        <w:pStyle w:val="Heading4"/>
      </w:pPr>
      <w:bookmarkStart w:id="393" w:name="_Toc5987339"/>
      <w:r w:rsidRPr="00B60A7F">
        <w:t>10.5.1.1</w:t>
      </w:r>
      <w:r w:rsidRPr="00B60A7F">
        <w:tab/>
        <w:t>RRC_IDLE</w:t>
      </w:r>
      <w:bookmarkEnd w:id="393"/>
    </w:p>
    <w:p w:rsidR="00D51AC6" w:rsidRPr="00B60A7F" w:rsidRDefault="00D51AC6" w:rsidP="00E10AA0">
      <w:r w:rsidRPr="00B60A7F">
        <w:t>Cell selection/reselection to CSG cells is based on a UE autonomous search function. The search function determines itself when/where to search</w:t>
      </w:r>
      <w:r w:rsidR="003B1EA9" w:rsidRPr="00B60A7F">
        <w:t>, and need not be assisted by the network with information about frequencies which are dedicated to CSG cells</w:t>
      </w:r>
      <w:r w:rsidRPr="00B60A7F">
        <w:t>.</w:t>
      </w:r>
    </w:p>
    <w:p w:rsidR="00D06436" w:rsidRPr="00B60A7F" w:rsidRDefault="003B1EA9" w:rsidP="00E10AA0">
      <w:r w:rsidRPr="00B60A7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w:t>
      </w:r>
      <w:r w:rsidRPr="00B60A7F">
        <w:rPr>
          <w:color w:val="FF0000"/>
        </w:rPr>
        <w:t xml:space="preserve"> </w:t>
      </w:r>
      <w:r w:rsidRPr="00B60A7F">
        <w:t>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60A7F">
        <w:t>'</w:t>
      </w:r>
      <w:r w:rsidRPr="00B60A7F">
        <w:t>s use of the received PCI split information is UE implementation dependent.</w:t>
      </w:r>
    </w:p>
    <w:p w:rsidR="003B1EA9" w:rsidRPr="00B60A7F" w:rsidRDefault="00D06436" w:rsidP="00E10AA0">
      <w:pPr>
        <w:pStyle w:val="NO"/>
      </w:pPr>
      <w:r w:rsidRPr="00B60A7F">
        <w:lastRenderedPageBreak/>
        <w:t>NOTE:</w:t>
      </w:r>
      <w:r w:rsidRPr="00B60A7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60A7F" w:rsidRDefault="00D51AC6" w:rsidP="00E10AA0">
      <w:r w:rsidRPr="00B60A7F">
        <w:t xml:space="preserve">UE checks the suitability of CSG cells (identified by the 1 bit indicator) based on the </w:t>
      </w:r>
      <w:r w:rsidR="00C319AF" w:rsidRPr="00B60A7F">
        <w:t>CSG whitelist</w:t>
      </w:r>
      <w:r w:rsidRPr="00B60A7F">
        <w:t xml:space="preserve"> in the UE (provided by upper layers). </w:t>
      </w:r>
      <w:r w:rsidR="000A4C0F" w:rsidRPr="00B60A7F">
        <w:t>Only</w:t>
      </w:r>
      <w:r w:rsidRPr="00B60A7F">
        <w:t xml:space="preserve"> CSG </w:t>
      </w:r>
      <w:r w:rsidR="000A4C0F" w:rsidRPr="00B60A7F">
        <w:t xml:space="preserve">member </w:t>
      </w:r>
      <w:r w:rsidRPr="00B60A7F">
        <w:t>cell</w:t>
      </w:r>
      <w:r w:rsidR="000A4C0F" w:rsidRPr="00B60A7F">
        <w:t>s are considered suitable</w:t>
      </w:r>
      <w:r w:rsidRPr="00B60A7F">
        <w:t>.</w:t>
      </w:r>
    </w:p>
    <w:p w:rsidR="00D51AC6" w:rsidRPr="00B60A7F" w:rsidRDefault="00D51AC6" w:rsidP="00E10AA0">
      <w:r w:rsidRPr="00B60A7F">
        <w:t xml:space="preserve">The automated searching for the CSG cells by the UE shall be disabled by the search function, if the </w:t>
      </w:r>
      <w:r w:rsidR="00C319AF" w:rsidRPr="00B60A7F">
        <w:t>CSG whitelist</w:t>
      </w:r>
      <w:r w:rsidRPr="00B60A7F">
        <w:t xml:space="preserve"> configured in the UE is empty.</w:t>
      </w:r>
    </w:p>
    <w:p w:rsidR="00D51AC6" w:rsidRPr="00B60A7F" w:rsidRDefault="00D51AC6" w:rsidP="00E10AA0">
      <w:r w:rsidRPr="00B60A7F">
        <w:t>In addition, manual selection of CSG cells is supported.</w:t>
      </w:r>
    </w:p>
    <w:p w:rsidR="007D5BF8" w:rsidRPr="00B60A7F" w:rsidRDefault="00D51AC6" w:rsidP="00E10AA0">
      <w:r w:rsidRPr="00B60A7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60A7F" w:rsidRDefault="00C73B27" w:rsidP="00E10AA0">
      <w:r w:rsidRPr="00B60A7F">
        <w:t xml:space="preserve">Cell Reselection between CSG </w:t>
      </w:r>
      <w:r w:rsidR="000A4C0F" w:rsidRPr="00B60A7F">
        <w:t xml:space="preserve">member </w:t>
      </w:r>
      <w:r w:rsidRPr="00B60A7F">
        <w:t>cells is based on normal cell reselection procedure.</w:t>
      </w:r>
    </w:p>
    <w:p w:rsidR="00D51AC6" w:rsidRPr="00B60A7F" w:rsidRDefault="00D51AC6" w:rsidP="009C26DC">
      <w:pPr>
        <w:pStyle w:val="Heading4"/>
      </w:pPr>
      <w:bookmarkStart w:id="394" w:name="_Toc5987340"/>
      <w:r w:rsidRPr="00B60A7F">
        <w:t>10.5.1.2</w:t>
      </w:r>
      <w:r w:rsidRPr="00B60A7F">
        <w:tab/>
        <w:t>RRC_CONNECTED</w:t>
      </w:r>
      <w:bookmarkEnd w:id="394"/>
    </w:p>
    <w:p w:rsidR="00C73B27" w:rsidRPr="00B60A7F" w:rsidRDefault="00C73B27" w:rsidP="00E10AA0">
      <w:r w:rsidRPr="00B60A7F">
        <w:t>While the UE is in RRC_CONNECTED state, the UE performs normal measurement and mobility procedures based on configuration provided</w:t>
      </w:r>
      <w:r w:rsidRPr="00B60A7F" w:rsidDel="005C59C6">
        <w:t xml:space="preserve"> </w:t>
      </w:r>
      <w:r w:rsidRPr="00B60A7F">
        <w:t>by the network.</w:t>
      </w:r>
    </w:p>
    <w:p w:rsidR="00D55333" w:rsidRPr="00B60A7F" w:rsidRDefault="00C73B27" w:rsidP="00E10AA0">
      <w:r w:rsidRPr="00B60A7F">
        <w:t>The UE is not required to support manual selection of CSG IDs while in RRC_CONNECTED state.</w:t>
      </w:r>
    </w:p>
    <w:p w:rsidR="00D55333" w:rsidRPr="00B60A7F" w:rsidRDefault="00D55333" w:rsidP="00E10AA0">
      <w:r w:rsidRPr="00B60A7F">
        <w:t xml:space="preserve">Handover to a HNB/HeNB follows the framework of UE assisted network controlled handover as described in 10.1.2.1. Handover to a HNB/HeNB is different from the normal handover procedure in </w:t>
      </w:r>
      <w:r w:rsidR="009D1807" w:rsidRPr="00B60A7F">
        <w:t xml:space="preserve">four </w:t>
      </w:r>
      <w:r w:rsidRPr="00B60A7F">
        <w:t>aspects:</w:t>
      </w:r>
    </w:p>
    <w:p w:rsidR="00D55333" w:rsidRPr="00B60A7F" w:rsidRDefault="00D55333" w:rsidP="00E10AA0">
      <w:pPr>
        <w:pStyle w:val="B1"/>
      </w:pPr>
      <w:r w:rsidRPr="00B60A7F">
        <w:rPr>
          <w:b/>
        </w:rPr>
        <w:t>1.</w:t>
      </w:r>
      <w:r w:rsidRPr="00B60A7F">
        <w:rPr>
          <w:b/>
        </w:rPr>
        <w:tab/>
        <w:t>Proximity Estimation</w:t>
      </w:r>
      <w:r w:rsidRPr="00B60A7F">
        <w:t xml:space="preserve">: in case the UE is able to determine, using autonomous search procedures, that it is near a CSG </w:t>
      </w:r>
      <w:r w:rsidR="000A4C0F" w:rsidRPr="00B60A7F">
        <w:t>member cell</w:t>
      </w:r>
      <w:r w:rsidRPr="00B60A7F">
        <w:t>, the UE may provide to the source eNB an indication of proximity. The proximity indication may be used as follows:</w:t>
      </w:r>
    </w:p>
    <w:p w:rsidR="00D55333" w:rsidRPr="00B60A7F" w:rsidRDefault="00D55333" w:rsidP="00E10AA0">
      <w:pPr>
        <w:pStyle w:val="B2"/>
        <w:rPr>
          <w:lang w:val="en-GB"/>
        </w:rPr>
      </w:pPr>
      <w:r w:rsidRPr="00B60A7F">
        <w:rPr>
          <w:lang w:val="en-GB" w:eastAsia="ja-JP"/>
        </w:rPr>
        <w:t>-</w:t>
      </w:r>
      <w:r w:rsidRPr="00B60A7F">
        <w:rPr>
          <w:lang w:val="en-GB" w:eastAsia="ja-JP"/>
        </w:rPr>
        <w:tab/>
        <w:t>If a measurement configuration is not present for the concerned frequency/RAT, the source eNB may configure the UE to perform measurements and reporting for the concerned frequency/RAT.</w:t>
      </w:r>
    </w:p>
    <w:p w:rsidR="00D55333" w:rsidRPr="00B60A7F" w:rsidRDefault="00D55333" w:rsidP="00E10AA0">
      <w:pPr>
        <w:pStyle w:val="B2"/>
        <w:rPr>
          <w:lang w:val="en-GB"/>
        </w:rPr>
      </w:pPr>
      <w:r w:rsidRPr="00B60A7F">
        <w:rPr>
          <w:lang w:val="en-GB" w:eastAsia="ja-JP"/>
        </w:rPr>
        <w:t>-</w:t>
      </w:r>
      <w:r w:rsidRPr="00B60A7F">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60A7F" w:rsidRDefault="00D55333" w:rsidP="00E10AA0">
      <w:pPr>
        <w:pStyle w:val="B1"/>
      </w:pPr>
      <w:r w:rsidRPr="00B60A7F">
        <w:rPr>
          <w:b/>
        </w:rPr>
        <w:t>2.</w:t>
      </w:r>
      <w:r w:rsidRPr="00B60A7F">
        <w:rPr>
          <w:b/>
        </w:rPr>
        <w:tab/>
        <w:t xml:space="preserve">PSC/PCI Confusion: </w:t>
      </w:r>
      <w:r w:rsidRPr="00B60A7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60A7F" w:rsidRDefault="00D55333" w:rsidP="00E10AA0">
      <w:pPr>
        <w:pStyle w:val="B1"/>
      </w:pPr>
      <w:r w:rsidRPr="00B60A7F">
        <w:rPr>
          <w:b/>
        </w:rPr>
        <w:t>3.</w:t>
      </w:r>
      <w:r w:rsidRPr="00B60A7F">
        <w:rPr>
          <w:b/>
        </w:rPr>
        <w:tab/>
        <w:t>Access Control:</w:t>
      </w:r>
      <w:r w:rsidRPr="00B60A7F">
        <w:t xml:space="preserve"> if the target cell is a hybrid cell, prioritization of allocated resources may be performed based on the UE</w:t>
      </w:r>
      <w:r w:rsidR="00FA4A7A" w:rsidRPr="00B60A7F">
        <w:t>'</w:t>
      </w:r>
      <w:r w:rsidRPr="00B60A7F">
        <w:t xml:space="preserve">s membership status. Access control is done by a two step process, where first the UE reports </w:t>
      </w:r>
      <w:r w:rsidR="00D07565" w:rsidRPr="00B60A7F">
        <w:t>whether</w:t>
      </w:r>
      <w:r w:rsidRPr="00B60A7F">
        <w:t xml:space="preserve"> the target cell </w:t>
      </w:r>
      <w:r w:rsidR="00D07565" w:rsidRPr="00B60A7F">
        <w:t xml:space="preserve">is a CSG member cell based on </w:t>
      </w:r>
      <w:r w:rsidRPr="00B60A7F">
        <w:t>the UE</w:t>
      </w:r>
      <w:r w:rsidR="00FA4A7A" w:rsidRPr="00B60A7F">
        <w:t>'</w:t>
      </w:r>
      <w:r w:rsidRPr="00B60A7F">
        <w:t>s CSG whitelist, and then the network verifies the reported status.</w:t>
      </w:r>
      <w:r w:rsidR="008A1612" w:rsidRPr="00B60A7F">
        <w:t xml:space="preserve"> When the UE has an emergency call the MME allows inbound mobility to CSG cells even if the access control fails</w:t>
      </w:r>
      <w:r w:rsidR="006D7933" w:rsidRPr="00B60A7F">
        <w:t xml:space="preserve"> as specified in TS 23.401[17]</w:t>
      </w:r>
      <w:r w:rsidR="008A1612" w:rsidRPr="00B60A7F">
        <w:t>.</w:t>
      </w:r>
    </w:p>
    <w:p w:rsidR="00A81501" w:rsidRPr="00B60A7F" w:rsidRDefault="00A81501" w:rsidP="00E10AA0">
      <w:pPr>
        <w:pStyle w:val="B1"/>
      </w:pPr>
      <w:r w:rsidRPr="00B60A7F">
        <w:rPr>
          <w:b/>
          <w:bCs/>
        </w:rPr>
        <w:t>4.</w:t>
      </w:r>
      <w:r w:rsidRPr="00B60A7F">
        <w:rPr>
          <w:b/>
          <w:bCs/>
        </w:rPr>
        <w:tab/>
        <w:t>PLMN Selection:</w:t>
      </w:r>
      <w:r w:rsidRPr="00B60A7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60A7F" w:rsidRDefault="00D55333" w:rsidP="00E10AA0">
      <w:r w:rsidRPr="00B60A7F">
        <w:t>Mobility from eNB/HeNB to a HeNB</w:t>
      </w:r>
      <w:r w:rsidR="00FA4A7A" w:rsidRPr="00B60A7F">
        <w:t>'</w:t>
      </w:r>
      <w:r w:rsidRPr="00B60A7F">
        <w:t xml:space="preserve">s CSG/hybrid cell </w:t>
      </w:r>
      <w:r w:rsidR="00A86923" w:rsidRPr="00B60A7F">
        <w:t xml:space="preserve">may </w:t>
      </w:r>
      <w:r w:rsidRPr="00B60A7F">
        <w:t>take place with the S1 Handover procedure. In the following call flow the source cell can be an eNB or a HeNB.</w:t>
      </w:r>
    </w:p>
    <w:p w:rsidR="000D1784" w:rsidRPr="00B60A7F" w:rsidRDefault="00A86923" w:rsidP="00E10AA0">
      <w:r w:rsidRPr="00B60A7F">
        <w:t xml:space="preserve">The current version of the specification also supports mobility </w:t>
      </w:r>
      <w:r w:rsidR="00855D1A" w:rsidRPr="00B60A7F">
        <w:t>involving</w:t>
      </w:r>
      <w:r w:rsidRPr="00B60A7F">
        <w:t xml:space="preserve"> HeNB</w:t>
      </w:r>
      <w:r w:rsidR="000D1784" w:rsidRPr="00B60A7F">
        <w:t>s</w:t>
      </w:r>
      <w:r w:rsidRPr="00B60A7F">
        <w:t xml:space="preserve"> by using X2 handover in some cases (see </w:t>
      </w:r>
      <w:r w:rsidR="00540D9B">
        <w:t>clause</w:t>
      </w:r>
      <w:r w:rsidRPr="00B60A7F">
        <w:t xml:space="preserve"> 4.6.1).</w:t>
      </w:r>
      <w:r w:rsidR="000D1784" w:rsidRPr="00B60A7F">
        <w:t xml:space="preserve"> If membership verification is required for X2 mobility, the procedure described in </w:t>
      </w:r>
      <w:r w:rsidR="00540D9B">
        <w:t>clause</w:t>
      </w:r>
      <w:r w:rsidR="000D1784" w:rsidRPr="00B60A7F">
        <w:t xml:space="preserve"> 10.1.2.1 applies, with the following additions to the steps described in </w:t>
      </w:r>
      <w:r w:rsidR="00540D9B">
        <w:t>clause</w:t>
      </w:r>
      <w:r w:rsidR="000D1784" w:rsidRPr="00B60A7F">
        <w:t xml:space="preserve"> 10.1.2.1.1:</w:t>
      </w:r>
    </w:p>
    <w:p w:rsidR="000D1784" w:rsidRPr="00B60A7F" w:rsidRDefault="000D1784" w:rsidP="00E10AA0">
      <w:pPr>
        <w:pStyle w:val="B1"/>
      </w:pPr>
      <w:r w:rsidRPr="00B60A7F">
        <w:lastRenderedPageBreak/>
        <w:t>-</w:t>
      </w:r>
      <w:r w:rsidRPr="00B60A7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60A7F" w:rsidRDefault="000D1784" w:rsidP="00E10AA0">
      <w:pPr>
        <w:pStyle w:val="B1"/>
      </w:pPr>
      <w:r w:rsidRPr="00B60A7F">
        <w:t>-</w:t>
      </w:r>
      <w:r w:rsidRPr="00B60A7F">
        <w:tab/>
        <w:t>In Step 12, the target HeNB includes the CSG membership status of the UE handed over in the PATH SWITCH REQUEST message to the MME;</w:t>
      </w:r>
    </w:p>
    <w:p w:rsidR="00D55333" w:rsidRPr="00B60A7F" w:rsidRDefault="000D1784" w:rsidP="00E10AA0">
      <w:pPr>
        <w:pStyle w:val="B1"/>
      </w:pPr>
      <w:r w:rsidRPr="00B60A7F">
        <w:t>-</w:t>
      </w:r>
      <w:r w:rsidRPr="00B60A7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60A7F" w:rsidRDefault="00D55333" w:rsidP="00E10AA0">
      <w:r w:rsidRPr="00B60A7F">
        <w:t xml:space="preserve">The procedure </w:t>
      </w:r>
      <w:r w:rsidR="000D1784" w:rsidRPr="00B60A7F">
        <w:t xml:space="preserve">below </w:t>
      </w:r>
      <w:r w:rsidRPr="00B60A7F">
        <w:t>applies to any scenario where the CSG ID is provided by the UE or provided by the source eNB.</w:t>
      </w:r>
    </w:p>
    <w:p w:rsidR="00D55333" w:rsidRPr="00B60A7F" w:rsidRDefault="00D55333" w:rsidP="00E10AA0">
      <w:pPr>
        <w:pStyle w:val="Header"/>
        <w:rPr>
          <w:rFonts w:ascii="Times New Roman" w:hAnsi="Times New Roman"/>
          <w:b w:val="0"/>
          <w:noProof w:val="0"/>
          <w:sz w:val="20"/>
        </w:rPr>
      </w:pPr>
    </w:p>
    <w:p w:rsidR="00D55333" w:rsidRPr="00B60A7F" w:rsidRDefault="00892FBC" w:rsidP="00E10AA0">
      <w:pPr>
        <w:pStyle w:val="TH"/>
        <w:rPr>
          <w:lang w:val="en-GB"/>
        </w:rPr>
      </w:pPr>
      <w:r w:rsidRPr="00B60A7F">
        <w:rPr>
          <w:lang w:val="en-GB"/>
        </w:rPr>
        <w:object w:dxaOrig="11535" w:dyaOrig="7595">
          <v:shape id="_x0000_i1110" type="#_x0000_t75" style="width:431.25pt;height:284.25pt" o:ole="">
            <v:imagedata r:id="rId176" o:title=""/>
          </v:shape>
          <o:OLEObject Type="Embed" ProgID="Visio.Drawing.11" ShapeID="_x0000_i1110" DrawAspect="Content" ObjectID="_1622946817" r:id="rId177"/>
        </w:object>
      </w:r>
    </w:p>
    <w:p w:rsidR="00D55333" w:rsidRPr="00B60A7F" w:rsidRDefault="00D55333" w:rsidP="009C26DC">
      <w:pPr>
        <w:pStyle w:val="TF"/>
        <w:outlineLvl w:val="0"/>
        <w:rPr>
          <w:lang w:val="en-GB"/>
        </w:rPr>
      </w:pPr>
      <w:r w:rsidRPr="00B60A7F">
        <w:rPr>
          <w:lang w:val="en-GB"/>
        </w:rPr>
        <w:t>Figure 10.5.</w:t>
      </w:r>
      <w:r w:rsidR="005E1095" w:rsidRPr="00B60A7F">
        <w:rPr>
          <w:lang w:val="en-GB"/>
        </w:rPr>
        <w:t>1.</w:t>
      </w:r>
      <w:r w:rsidRPr="00B60A7F">
        <w:rPr>
          <w:lang w:val="en-GB"/>
        </w:rPr>
        <w:t>2</w:t>
      </w:r>
      <w:r w:rsidR="005E1095" w:rsidRPr="00B60A7F">
        <w:rPr>
          <w:lang w:val="en-GB"/>
        </w:rPr>
        <w:t>-1:</w:t>
      </w:r>
      <w:r w:rsidRPr="00B60A7F">
        <w:rPr>
          <w:lang w:val="en-GB"/>
        </w:rPr>
        <w:t xml:space="preserve"> Mobility to HeNB</w:t>
      </w:r>
      <w:r w:rsidR="00FA4A7A" w:rsidRPr="00B60A7F">
        <w:rPr>
          <w:lang w:val="en-GB"/>
        </w:rPr>
        <w:t>'</w:t>
      </w:r>
      <w:r w:rsidRPr="00B60A7F">
        <w:rPr>
          <w:lang w:val="en-GB"/>
        </w:rPr>
        <w:t>s CSG and hybrid cells.</w:t>
      </w:r>
    </w:p>
    <w:p w:rsidR="00D55333" w:rsidRPr="00B60A7F" w:rsidRDefault="00D55333" w:rsidP="00487BF1">
      <w:pPr>
        <w:pStyle w:val="B1"/>
      </w:pPr>
      <w:r w:rsidRPr="00B60A7F">
        <w:t>1)</w:t>
      </w:r>
      <w:r w:rsidRPr="00B60A7F">
        <w:tab/>
        <w:t>The source eNB configures the UE with proximity indication control.</w:t>
      </w:r>
    </w:p>
    <w:p w:rsidR="00D55333" w:rsidRPr="00B60A7F" w:rsidRDefault="00D55333" w:rsidP="00487BF1">
      <w:pPr>
        <w:pStyle w:val="B1"/>
      </w:pPr>
      <w:r w:rsidRPr="00B60A7F">
        <w:t>2)</w:t>
      </w:r>
      <w:r w:rsidRPr="00B60A7F">
        <w:tab/>
        <w:t xml:space="preserve">The UE sends an </w:t>
      </w:r>
      <w:r w:rsidR="004C4A69" w:rsidRPr="00B60A7F">
        <w:t>"</w:t>
      </w:r>
      <w:r w:rsidRPr="00B60A7F">
        <w:t>entering</w:t>
      </w:r>
      <w:r w:rsidR="004C4A69" w:rsidRPr="00B60A7F">
        <w:t>"</w:t>
      </w:r>
      <w:r w:rsidRPr="00B60A7F">
        <w:t xml:space="preserve"> proximity indication when it determines it may be near a </w:t>
      </w:r>
      <w:r w:rsidR="00D07565" w:rsidRPr="00B60A7F">
        <w:t xml:space="preserve">CSG member </w:t>
      </w:r>
      <w:r w:rsidRPr="00B60A7F">
        <w:t>cell (based on autonomous search procedures). The proximity indication includes the RAT and frequency of the cell.</w:t>
      </w:r>
    </w:p>
    <w:p w:rsidR="00D55333" w:rsidRPr="00B60A7F" w:rsidRDefault="00D55333" w:rsidP="00487BF1">
      <w:pPr>
        <w:pStyle w:val="B1"/>
      </w:pPr>
      <w:r w:rsidRPr="00B60A7F">
        <w:t>3)</w:t>
      </w:r>
      <w:r w:rsidRPr="00B60A7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60A7F">
        <w:t xml:space="preserve">its CSG member </w:t>
      </w:r>
      <w:r w:rsidRPr="00B60A7F">
        <w:t>cells are located.</w:t>
      </w:r>
    </w:p>
    <w:p w:rsidR="00D55333" w:rsidRPr="00B60A7F" w:rsidRDefault="00D55333" w:rsidP="00487BF1">
      <w:pPr>
        <w:pStyle w:val="B1"/>
      </w:pPr>
      <w:r w:rsidRPr="00B60A7F">
        <w:t>4)</w:t>
      </w:r>
      <w:r w:rsidRPr="00B60A7F">
        <w:tab/>
        <w:t>The UE sends a measurement report including the PCI (e.g., due to triggered event A3).</w:t>
      </w:r>
    </w:p>
    <w:p w:rsidR="00D55333" w:rsidRPr="00B60A7F" w:rsidRDefault="00D55333" w:rsidP="00487BF1">
      <w:pPr>
        <w:pStyle w:val="B1"/>
      </w:pPr>
      <w:r w:rsidRPr="00B60A7F">
        <w:t>5)</w:t>
      </w:r>
      <w:r w:rsidRPr="00B60A7F">
        <w:tab/>
        <w:t>The source eNB configures the UE to perform SI acquisition and reporting of a particular PCI.</w:t>
      </w:r>
    </w:p>
    <w:p w:rsidR="00D55333" w:rsidRPr="00B60A7F" w:rsidRDefault="00D55333" w:rsidP="00487BF1">
      <w:pPr>
        <w:pStyle w:val="B1"/>
      </w:pPr>
      <w:r w:rsidRPr="00B60A7F">
        <w:t>6)</w:t>
      </w:r>
      <w:r w:rsidRPr="00B60A7F">
        <w:tab/>
        <w:t>The UE performs SI acquisition using autonomous gaps, i.e., the UE may suspend reception and transmission with the source eNB within the limits defined in TS 36.133</w:t>
      </w:r>
      <w:r w:rsidR="00FB6087">
        <w:t xml:space="preserve"> [21</w:t>
      </w:r>
      <w:r w:rsidRPr="00B60A7F">
        <w:t>] to acquire the relevant system information from the target HeNB.</w:t>
      </w:r>
    </w:p>
    <w:p w:rsidR="00D55333" w:rsidRPr="00B60A7F" w:rsidRDefault="00D55333" w:rsidP="00487BF1">
      <w:pPr>
        <w:pStyle w:val="B1"/>
      </w:pPr>
      <w:r w:rsidRPr="00B60A7F">
        <w:t>7)</w:t>
      </w:r>
      <w:r w:rsidRPr="00B60A7F">
        <w:tab/>
        <w:t>The UE sends a measurement report including (E-)CGI, TAI</w:t>
      </w:r>
      <w:r w:rsidR="00C5353D" w:rsidRPr="00B60A7F">
        <w:t>, CSG ID</w:t>
      </w:r>
      <w:r w:rsidRPr="00B60A7F">
        <w:t xml:space="preserve"> and </w:t>
      </w:r>
      <w:r w:rsidR="004C4A69" w:rsidRPr="00B60A7F">
        <w:t>"</w:t>
      </w:r>
      <w:r w:rsidRPr="00B60A7F">
        <w:t>member/non-member</w:t>
      </w:r>
      <w:r w:rsidR="004C4A69" w:rsidRPr="00B60A7F">
        <w:t>"</w:t>
      </w:r>
      <w:r w:rsidRPr="00B60A7F">
        <w:t xml:space="preserve"> indication.</w:t>
      </w:r>
      <w:r w:rsidR="00892FBC" w:rsidRPr="00B60A7F">
        <w:t xml:space="preserve"> If the target cell is a shared CSG/hybrid cell, the measurement report also includes the subset of the broadcast </w:t>
      </w:r>
      <w:r w:rsidR="00892FBC" w:rsidRPr="00B60A7F">
        <w:lastRenderedPageBreak/>
        <w:t>PLMN identities that pass PLMN ID check and for which the CSG whitelist of the UE includes an entry comprising the cell's CSG ID and the respective PLMN identity.</w:t>
      </w:r>
    </w:p>
    <w:p w:rsidR="00D55333" w:rsidRPr="00B60A7F" w:rsidRDefault="00D55333" w:rsidP="00487BF1">
      <w:pPr>
        <w:pStyle w:val="B1"/>
      </w:pPr>
      <w:r w:rsidRPr="00B60A7F">
        <w:t>8)</w:t>
      </w:r>
      <w:r w:rsidRPr="00B60A7F">
        <w:tab/>
        <w:t>The source eNB includes the target E-CGI and the CSG ID in the Handover Required message sent to the MME. If the target is a hybrid cell the Cell Access Mode of the target is included.</w:t>
      </w:r>
    </w:p>
    <w:p w:rsidR="00D55333" w:rsidRPr="00B60A7F" w:rsidRDefault="00D55333" w:rsidP="00487BF1">
      <w:pPr>
        <w:pStyle w:val="B1"/>
      </w:pPr>
      <w:r w:rsidRPr="00B60A7F">
        <w:t>9)</w:t>
      </w:r>
      <w:r w:rsidRPr="00B60A7F">
        <w:tab/>
        <w:t xml:space="preserve">The MME performs UE access control to the CSG cell based on the CSG ID </w:t>
      </w:r>
      <w:r w:rsidR="00892FBC" w:rsidRPr="00B60A7F">
        <w:t>and</w:t>
      </w:r>
      <w:r w:rsidR="00896605" w:rsidRPr="00B60A7F">
        <w:t xml:space="preserve"> the selected target PLMN </w:t>
      </w:r>
      <w:r w:rsidRPr="00B60A7F">
        <w:t>received in the Handover Required message and the stored CSG subscription data for the UE</w:t>
      </w:r>
      <w:r w:rsidR="00896605" w:rsidRPr="00B60A7F">
        <w:t xml:space="preserve"> (see TS 23.401 [17])</w:t>
      </w:r>
      <w:r w:rsidRPr="00B60A7F">
        <w:t xml:space="preserve">. If the access control procedure fails, the MME ends the handover procedure by replying with the Handover Preparation Failure message. If the Cell Access Mode is present, the MME determines the CSG </w:t>
      </w:r>
      <w:smartTag w:uri="urn:schemas-microsoft-com:office:smarttags" w:element="PersonName">
        <w:r w:rsidRPr="00B60A7F">
          <w:t>Membership</w:t>
        </w:r>
      </w:smartTag>
      <w:r w:rsidRPr="00B60A7F">
        <w:t xml:space="preserve"> Status of the UE handing over to the hybrid cell and includes it in the Handover Request message.</w:t>
      </w:r>
    </w:p>
    <w:p w:rsidR="00D55333" w:rsidRPr="00B60A7F" w:rsidRDefault="00D55333" w:rsidP="00487BF1">
      <w:pPr>
        <w:pStyle w:val="B1"/>
      </w:pPr>
      <w:r w:rsidRPr="00B60A7F">
        <w:t>10-11)</w:t>
      </w:r>
      <w:r w:rsidRPr="00B60A7F">
        <w:tab/>
        <w:t>The MME sends the Handover Request message to the target HeNB including the target CSG ID received in the Handover Required message.</w:t>
      </w:r>
      <w:r w:rsidR="00561698" w:rsidRPr="00B60A7F">
        <w:t xml:space="preserve"> </w:t>
      </w:r>
      <w:r w:rsidRPr="00B60A7F">
        <w:t xml:space="preserve">If the target is a hybrid cell the CSG </w:t>
      </w:r>
      <w:smartTag w:uri="urn:schemas-microsoft-com:office:smarttags" w:element="PersonName">
        <w:r w:rsidRPr="00B60A7F">
          <w:t>Membership</w:t>
        </w:r>
      </w:smartTag>
      <w:r w:rsidRPr="00B60A7F">
        <w:t xml:space="preserve"> Status will be included in the Handover Request message.</w:t>
      </w:r>
    </w:p>
    <w:p w:rsidR="00D55333" w:rsidRPr="00B60A7F" w:rsidRDefault="00D55333" w:rsidP="00487BF1">
      <w:pPr>
        <w:pStyle w:val="B1"/>
      </w:pPr>
      <w:r w:rsidRPr="00B60A7F">
        <w:t>12)</w:t>
      </w:r>
      <w:r w:rsidRPr="00B60A7F">
        <w:tab/>
        <w:t xml:space="preserve">The target HeNB verifies that the CSG ID received in the Handover Request message matches the CSG ID broadcast in the target cell and if such validation is successful it allocates appropriate resources. UE prioritisation may also be applied if the CSG </w:t>
      </w:r>
      <w:smartTag w:uri="urn:schemas-microsoft-com:office:smarttags" w:element="PersonName">
        <w:r w:rsidRPr="00B60A7F">
          <w:t>Membership</w:t>
        </w:r>
      </w:smartTag>
      <w:r w:rsidRPr="00B60A7F">
        <w:t xml:space="preserve"> Status indicates that the UE is a member.</w:t>
      </w:r>
    </w:p>
    <w:p w:rsidR="00D55333" w:rsidRPr="00B60A7F" w:rsidRDefault="00D55333" w:rsidP="00487BF1">
      <w:pPr>
        <w:pStyle w:val="B1"/>
      </w:pPr>
      <w:r w:rsidRPr="00B60A7F">
        <w:t>13-14)</w:t>
      </w:r>
      <w:r w:rsidRPr="00B60A7F">
        <w:tab/>
        <w:t>The target HeNB sends the Handover Request Acknowledge message to the MME via the HeNB GW if present.</w:t>
      </w:r>
    </w:p>
    <w:p w:rsidR="00D55333" w:rsidRPr="00B60A7F" w:rsidRDefault="00D55333" w:rsidP="00487BF1">
      <w:pPr>
        <w:pStyle w:val="B1"/>
      </w:pPr>
      <w:r w:rsidRPr="00B60A7F">
        <w:t>15)</w:t>
      </w:r>
      <w:r w:rsidRPr="00B60A7F">
        <w:tab/>
        <w:t>The MME sends the Handover Command message to the source eNB.</w:t>
      </w:r>
    </w:p>
    <w:p w:rsidR="00D55333" w:rsidRPr="00B60A7F" w:rsidRDefault="00D55333" w:rsidP="00487BF1">
      <w:pPr>
        <w:pStyle w:val="B1"/>
      </w:pPr>
      <w:r w:rsidRPr="00B60A7F">
        <w:t>16)</w:t>
      </w:r>
      <w:r w:rsidRPr="00B60A7F">
        <w:tab/>
        <w:t>The source eNB transmits the Handover Command (RRC Connection Reconfiguration message including mobility control information) to the UE.</w:t>
      </w:r>
    </w:p>
    <w:p w:rsidR="00D55333" w:rsidRPr="00B60A7F" w:rsidRDefault="00CC22C1" w:rsidP="00E10AA0">
      <w:pPr>
        <w:pStyle w:val="NO"/>
      </w:pPr>
      <w:r w:rsidRPr="00B60A7F">
        <w:t>NOTE</w:t>
      </w:r>
      <w:r w:rsidR="00D55333" w:rsidRPr="00B60A7F">
        <w:t>:</w:t>
      </w:r>
      <w:r w:rsidRPr="00B60A7F">
        <w:tab/>
      </w:r>
      <w:r w:rsidR="00D55333" w:rsidRPr="00B60A7F">
        <w:t>Steps 1-9, 15 and 16 also apply to inter-RAT mobility from LTE to HNB.</w:t>
      </w:r>
    </w:p>
    <w:p w:rsidR="00D55333" w:rsidRPr="00B60A7F" w:rsidRDefault="00D55333" w:rsidP="00E10AA0">
      <w:r w:rsidRPr="00B60A7F">
        <w:t xml:space="preserve">After sending an </w:t>
      </w:r>
      <w:r w:rsidR="004C4A69" w:rsidRPr="00B60A7F">
        <w:t>"</w:t>
      </w:r>
      <w:r w:rsidRPr="00B60A7F">
        <w:t>entering</w:t>
      </w:r>
      <w:r w:rsidR="004C4A69" w:rsidRPr="00B60A7F">
        <w:t>"</w:t>
      </w:r>
      <w:r w:rsidRPr="00B60A7F">
        <w:t xml:space="preserve"> proximity indication (step 2), if the UE determines that it is no longer near a </w:t>
      </w:r>
      <w:r w:rsidR="00D07565" w:rsidRPr="00B60A7F">
        <w:t xml:space="preserve">CSG member </w:t>
      </w:r>
      <w:r w:rsidRPr="00B60A7F">
        <w:t xml:space="preserve">cell, the UE sends a </w:t>
      </w:r>
      <w:r w:rsidR="004C4A69" w:rsidRPr="00B60A7F">
        <w:t>"</w:t>
      </w:r>
      <w:r w:rsidRPr="00B60A7F">
        <w:t>leaving</w:t>
      </w:r>
      <w:r w:rsidR="004C4A69" w:rsidRPr="00B60A7F">
        <w:t>"</w:t>
      </w:r>
      <w:r w:rsidRPr="00B60A7F">
        <w:t xml:space="preserve"> proximity indication to the source eNB. Upon reception of this indication, the source eNB may reconfigure the UE to stop measurements on the reported RAT and frequency.</w:t>
      </w:r>
    </w:p>
    <w:p w:rsidR="00D55333" w:rsidRPr="00B60A7F" w:rsidRDefault="00D55333" w:rsidP="00E10AA0">
      <w:r w:rsidRPr="00B60A7F">
        <w:t>In the above procedure, steps 2 and 3 may not be performed in case the UE has not previously visited the HeNB, e.g., when the UE first visits a hybrid cell.</w:t>
      </w:r>
    </w:p>
    <w:p w:rsidR="00C73B27" w:rsidRPr="00B60A7F" w:rsidRDefault="00D55333" w:rsidP="00E10AA0">
      <w:r w:rsidRPr="00B60A7F">
        <w:t>The PCI confusion is resolved by steps 5, 6 and 7. The source eNB can request SI acquisition and reporting for any PCI, not limited to PSCs/PCIs of CSG or hybrid cells.</w:t>
      </w:r>
    </w:p>
    <w:p w:rsidR="00D51AC6" w:rsidRPr="00B60A7F" w:rsidRDefault="00D51AC6" w:rsidP="009C26DC">
      <w:pPr>
        <w:pStyle w:val="Heading3"/>
      </w:pPr>
      <w:bookmarkStart w:id="395" w:name="_Toc5987341"/>
      <w:r w:rsidRPr="00B60A7F">
        <w:t>10.5.2</w:t>
      </w:r>
      <w:r w:rsidRPr="00B60A7F">
        <w:tab/>
        <w:t>Outbound mobility from CSG cells</w:t>
      </w:r>
      <w:bookmarkEnd w:id="395"/>
    </w:p>
    <w:p w:rsidR="00D51AC6" w:rsidRPr="00B60A7F" w:rsidRDefault="00D51AC6" w:rsidP="009C26DC">
      <w:pPr>
        <w:pStyle w:val="Heading4"/>
      </w:pPr>
      <w:bookmarkStart w:id="396" w:name="_Toc5987342"/>
      <w:r w:rsidRPr="00B60A7F">
        <w:t>10.5.2.1</w:t>
      </w:r>
      <w:r w:rsidRPr="00B60A7F">
        <w:tab/>
        <w:t>RRC_IDLE</w:t>
      </w:r>
      <w:bookmarkEnd w:id="396"/>
    </w:p>
    <w:p w:rsidR="00D51AC6" w:rsidRPr="00B60A7F" w:rsidRDefault="00D51AC6" w:rsidP="00E10AA0">
      <w:r w:rsidRPr="00B60A7F">
        <w:t>For a UE leaving a CSG cell in idle mode normal cell reselection based on configuration from the BCCH of the CSG cell applies.</w:t>
      </w:r>
    </w:p>
    <w:p w:rsidR="00D51AC6" w:rsidRPr="00B60A7F" w:rsidRDefault="00D51AC6" w:rsidP="009C26DC">
      <w:pPr>
        <w:pStyle w:val="Heading4"/>
      </w:pPr>
      <w:bookmarkStart w:id="397" w:name="_Toc5987343"/>
      <w:r w:rsidRPr="00B60A7F">
        <w:t>10.5.2.2</w:t>
      </w:r>
      <w:r w:rsidRPr="00B60A7F">
        <w:tab/>
        <w:t>RRC_CONNECTED</w:t>
      </w:r>
      <w:bookmarkEnd w:id="397"/>
    </w:p>
    <w:p w:rsidR="00D51AC6" w:rsidRPr="00B60A7F" w:rsidRDefault="00D51AC6" w:rsidP="00E10AA0">
      <w:r w:rsidRPr="00B60A7F">
        <w:t>For a UE leaving a CSG cell in active mode normal network controlled mobility applies.</w:t>
      </w:r>
    </w:p>
    <w:p w:rsidR="00075549" w:rsidRPr="00B60A7F" w:rsidRDefault="00075549" w:rsidP="009C26DC">
      <w:pPr>
        <w:pStyle w:val="Heading2"/>
      </w:pPr>
      <w:bookmarkStart w:id="398" w:name="_Toc5987344"/>
      <w:r w:rsidRPr="00B60A7F">
        <w:lastRenderedPageBreak/>
        <w:t>10.6</w:t>
      </w:r>
      <w:r w:rsidRPr="00B60A7F">
        <w:tab/>
        <w:t>Measurement Model</w:t>
      </w:r>
      <w:bookmarkEnd w:id="398"/>
    </w:p>
    <w:bookmarkStart w:id="399" w:name="_MON_1286956181"/>
    <w:bookmarkStart w:id="400" w:name="_MON_1286956248"/>
    <w:bookmarkStart w:id="401" w:name="_MON_1286956254"/>
    <w:bookmarkStart w:id="402" w:name="_MON_1286956269"/>
    <w:bookmarkStart w:id="403" w:name="_MON_1286956295"/>
    <w:bookmarkStart w:id="404" w:name="_MON_1286956315"/>
    <w:bookmarkStart w:id="405" w:name="_MON_1286956323"/>
    <w:bookmarkEnd w:id="399"/>
    <w:bookmarkEnd w:id="400"/>
    <w:bookmarkEnd w:id="401"/>
    <w:bookmarkEnd w:id="402"/>
    <w:bookmarkEnd w:id="403"/>
    <w:bookmarkEnd w:id="404"/>
    <w:bookmarkEnd w:id="405"/>
    <w:bookmarkStart w:id="406" w:name="_MON_1347051562"/>
    <w:bookmarkEnd w:id="406"/>
    <w:p w:rsidR="00075549" w:rsidRPr="00B60A7F" w:rsidRDefault="00075549" w:rsidP="00E10AA0">
      <w:pPr>
        <w:pStyle w:val="TH"/>
        <w:rPr>
          <w:lang w:val="en-GB"/>
        </w:rPr>
      </w:pPr>
      <w:r w:rsidRPr="00B60A7F">
        <w:rPr>
          <w:lang w:val="en-GB"/>
        </w:rPr>
        <w:object w:dxaOrig="7095" w:dyaOrig="2625">
          <v:shape id="_x0000_i1111" type="#_x0000_t75" style="width:354.75pt;height:131.25pt" o:ole="" fillcolor="window">
            <v:imagedata r:id="rId178" o:title=""/>
          </v:shape>
          <o:OLEObject Type="Embed" ProgID="Word.Picture.8" ShapeID="_x0000_i1111" DrawAspect="Content" ObjectID="_1622946818" r:id="rId179"/>
        </w:object>
      </w:r>
    </w:p>
    <w:p w:rsidR="00075549" w:rsidRPr="00B60A7F" w:rsidRDefault="00075549" w:rsidP="009C26DC">
      <w:pPr>
        <w:pStyle w:val="TF"/>
        <w:outlineLvl w:val="0"/>
        <w:rPr>
          <w:lang w:val="en-GB"/>
        </w:rPr>
      </w:pPr>
      <w:r w:rsidRPr="00B60A7F">
        <w:rPr>
          <w:lang w:val="en-GB"/>
        </w:rPr>
        <w:t>Figure 10.6-1: Measurement model</w:t>
      </w:r>
    </w:p>
    <w:p w:rsidR="00487BF1" w:rsidRPr="00B60A7F" w:rsidRDefault="00487BF1" w:rsidP="00487BF1">
      <w:pPr>
        <w:pStyle w:val="B1"/>
      </w:pPr>
      <w:r w:rsidRPr="00B60A7F">
        <w:t>-</w:t>
      </w:r>
      <w:r w:rsidRPr="00B60A7F">
        <w:tab/>
      </w:r>
      <w:r w:rsidRPr="00B60A7F">
        <w:rPr>
          <w:b/>
        </w:rPr>
        <w:t>A</w:t>
      </w:r>
      <w:r w:rsidRPr="00B60A7F">
        <w:t>: measurements (samples) internal to the physical layer.</w:t>
      </w:r>
    </w:p>
    <w:p w:rsidR="00487BF1" w:rsidRPr="00B60A7F" w:rsidRDefault="00487BF1" w:rsidP="00487BF1">
      <w:pPr>
        <w:pStyle w:val="B1"/>
      </w:pPr>
      <w:r w:rsidRPr="00B60A7F">
        <w:t>-</w:t>
      </w:r>
      <w:r w:rsidRPr="00B60A7F">
        <w:tab/>
      </w:r>
      <w:r w:rsidRPr="00B60A7F">
        <w:rPr>
          <w:b/>
        </w:rPr>
        <w:t>Layer 1 filtering</w:t>
      </w:r>
      <w:r w:rsidRPr="00B60A7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60A7F" w:rsidRDefault="00487BF1" w:rsidP="00487BF1">
      <w:pPr>
        <w:pStyle w:val="B1"/>
      </w:pPr>
      <w:r w:rsidRPr="00B60A7F">
        <w:t>-</w:t>
      </w:r>
      <w:r w:rsidRPr="00B60A7F">
        <w:tab/>
      </w:r>
      <w:r w:rsidRPr="00B60A7F">
        <w:rPr>
          <w:b/>
        </w:rPr>
        <w:t>B</w:t>
      </w:r>
      <w:r w:rsidRPr="00B60A7F">
        <w:t>: A measurement reported by layer 1 to layer 3 after layer 1 filtering.</w:t>
      </w:r>
    </w:p>
    <w:p w:rsidR="00487BF1" w:rsidRPr="00B60A7F" w:rsidRDefault="00487BF1" w:rsidP="00487BF1">
      <w:pPr>
        <w:pStyle w:val="B1"/>
      </w:pPr>
      <w:r w:rsidRPr="00B60A7F">
        <w:t>-</w:t>
      </w:r>
      <w:r w:rsidRPr="00B60A7F">
        <w:tab/>
      </w:r>
      <w:r w:rsidRPr="00B60A7F">
        <w:rPr>
          <w:b/>
        </w:rPr>
        <w:t>Layer 3 filtering</w:t>
      </w:r>
      <w:r w:rsidRPr="00B60A7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60A7F" w:rsidRDefault="00487BF1" w:rsidP="00487BF1">
      <w:pPr>
        <w:pStyle w:val="B1"/>
      </w:pPr>
      <w:r w:rsidRPr="00B60A7F">
        <w:t>-</w:t>
      </w:r>
      <w:r w:rsidRPr="00B60A7F">
        <w:tab/>
      </w:r>
      <w:r w:rsidRPr="00B60A7F">
        <w:rPr>
          <w:b/>
        </w:rPr>
        <w:t>C</w:t>
      </w:r>
      <w:r w:rsidRPr="00B60A7F">
        <w:t>: A measurement after processing in the layer 3 filter. The reporting rate is identical to the reporting rate at point B. This measurement is used as input for one or more evaluation of reporting criteria.</w:t>
      </w:r>
    </w:p>
    <w:p w:rsidR="00487BF1" w:rsidRPr="00B60A7F" w:rsidRDefault="00487BF1" w:rsidP="00487BF1">
      <w:pPr>
        <w:pStyle w:val="B1"/>
      </w:pPr>
      <w:r w:rsidRPr="00B60A7F">
        <w:t>-</w:t>
      </w:r>
      <w:r w:rsidRPr="00B60A7F">
        <w:tab/>
      </w:r>
      <w:r w:rsidRPr="00B60A7F">
        <w:rPr>
          <w:b/>
        </w:rPr>
        <w:t>Evaluation of reporting criteria</w:t>
      </w:r>
      <w:r w:rsidRPr="00B60A7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60A7F" w:rsidRDefault="00487BF1" w:rsidP="00487BF1">
      <w:pPr>
        <w:pStyle w:val="B1"/>
      </w:pPr>
      <w:r w:rsidRPr="00B60A7F">
        <w:t>-</w:t>
      </w:r>
      <w:r w:rsidRPr="00B60A7F">
        <w:tab/>
      </w:r>
      <w:r w:rsidRPr="00B60A7F">
        <w:rPr>
          <w:b/>
        </w:rPr>
        <w:t>D</w:t>
      </w:r>
      <w:r w:rsidRPr="00B60A7F">
        <w:t>: Measurement report information (message) sent on the radio interface.</w:t>
      </w:r>
    </w:p>
    <w:p w:rsidR="00075549" w:rsidRPr="00B60A7F" w:rsidRDefault="00075549" w:rsidP="00E10AA0">
      <w:r w:rsidRPr="00B60A7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Pr>
          <w:color w:val="000000"/>
        </w:rPr>
        <w:t xml:space="preserve">TS </w:t>
      </w:r>
      <w:r w:rsidR="00BF545A" w:rsidRPr="00B60A7F">
        <w:rPr>
          <w:color w:val="000000"/>
        </w:rPr>
        <w:t>36.133</w:t>
      </w:r>
      <w:r w:rsidR="00371F22">
        <w:rPr>
          <w:color w:val="000000"/>
        </w:rPr>
        <w:t xml:space="preserve"> </w:t>
      </w:r>
      <w:r w:rsidRPr="00B60A7F">
        <w:t xml:space="preserve">[21]. Layer 3 filtering and parameters used is specified in </w:t>
      </w:r>
      <w:r w:rsidR="00371F22" w:rsidRPr="00B60A7F">
        <w:t>TS 36.331</w:t>
      </w:r>
      <w:r w:rsidR="00371F22">
        <w:t xml:space="preserve"> </w:t>
      </w:r>
      <w:r w:rsidRPr="00B60A7F">
        <w:t>[16] and does not introduce any delay in the sample availability between B and C. Measurement at point C, C' is the input used in the event evaluation.</w:t>
      </w:r>
    </w:p>
    <w:p w:rsidR="007F190F" w:rsidRPr="00B60A7F" w:rsidRDefault="007F190F" w:rsidP="009C26DC">
      <w:pPr>
        <w:pStyle w:val="Heading2"/>
      </w:pPr>
      <w:bookmarkStart w:id="407" w:name="_Toc5987345"/>
      <w:r w:rsidRPr="00B60A7F">
        <w:t>10.7</w:t>
      </w:r>
      <w:r w:rsidRPr="00B60A7F">
        <w:tab/>
        <w:t>Hybrid Cells</w:t>
      </w:r>
      <w:bookmarkEnd w:id="407"/>
    </w:p>
    <w:p w:rsidR="000C1C42" w:rsidRDefault="000C1C42" w:rsidP="000C1C42">
      <w:pPr>
        <w:pStyle w:val="Heading3"/>
      </w:pPr>
      <w:bookmarkStart w:id="408" w:name="_Toc5987346"/>
      <w:r>
        <w:t>10.7.0</w:t>
      </w:r>
      <w:r>
        <w:tab/>
        <w:t>General</w:t>
      </w:r>
      <w:bookmarkEnd w:id="408"/>
    </w:p>
    <w:p w:rsidR="007F190F" w:rsidRPr="00B60A7F" w:rsidRDefault="007F190F" w:rsidP="00E10AA0">
      <w:r w:rsidRPr="00B60A7F">
        <w:t>Hybrid Cells have a CSG Indication bit set to FALSE but broadcast a CSG Identity and the PCI values for hybrid cells are not contained within the reserved PCI range for CSG cells.</w:t>
      </w:r>
      <w:r w:rsidR="00B27E09" w:rsidRPr="00B60A7F">
        <w:t xml:space="preserve"> Similar to CSG cells, the network can reserve a PCI list for hybrid cells.</w:t>
      </w:r>
    </w:p>
    <w:p w:rsidR="0071014E" w:rsidRPr="00B60A7F" w:rsidRDefault="0071014E" w:rsidP="00E10AA0">
      <w:r w:rsidRPr="00B60A7F">
        <w:t>The network shall distinguish whether it is a hybrid cell, e.g. by reserving a PCI list for hybrid cells.</w:t>
      </w:r>
    </w:p>
    <w:p w:rsidR="007F190F" w:rsidRPr="00B60A7F" w:rsidRDefault="00EE59BB" w:rsidP="009C26DC">
      <w:pPr>
        <w:pStyle w:val="Heading3"/>
      </w:pPr>
      <w:bookmarkStart w:id="409" w:name="_Toc5987347"/>
      <w:r w:rsidRPr="00B60A7F">
        <w:t>10.7.1</w:t>
      </w:r>
      <w:r w:rsidR="007F190F" w:rsidRPr="00B60A7F">
        <w:tab/>
        <w:t>RRC_IDLE</w:t>
      </w:r>
      <w:bookmarkEnd w:id="409"/>
    </w:p>
    <w:p w:rsidR="007F190F" w:rsidRPr="00B60A7F" w:rsidRDefault="007F190F" w:rsidP="00E10AA0">
      <w:r w:rsidRPr="00B60A7F">
        <w:t xml:space="preserve">When the CSG ID </w:t>
      </w:r>
      <w:r w:rsidR="00D07565" w:rsidRPr="00B60A7F">
        <w:t xml:space="preserve">and associated PLMN ID </w:t>
      </w:r>
      <w:r w:rsidRPr="00B60A7F">
        <w:t xml:space="preserve">of the hybrid cell belong to the </w:t>
      </w:r>
      <w:r w:rsidR="00C319AF" w:rsidRPr="00B60A7F">
        <w:t>CSG whitelist</w:t>
      </w:r>
      <w:r w:rsidRPr="00B60A7F">
        <w:t xml:space="preserve"> of the UE, the hybrid cell is considered by the UE as a CSG cell in idle mode cell selection/reselection procedures.</w:t>
      </w:r>
    </w:p>
    <w:p w:rsidR="007F190F" w:rsidRPr="00B60A7F" w:rsidRDefault="007F190F" w:rsidP="00487BF1">
      <w:pPr>
        <w:pStyle w:val="NO"/>
      </w:pPr>
      <w:r w:rsidRPr="00B60A7F">
        <w:t>NOTE:</w:t>
      </w:r>
      <w:r w:rsidRPr="00B60A7F">
        <w:tab/>
        <w:t>The autonomous search for hybrid cells does not imply that</w:t>
      </w:r>
      <w:r w:rsidR="00561698" w:rsidRPr="00B60A7F">
        <w:t xml:space="preserve"> </w:t>
      </w:r>
      <w:r w:rsidRPr="00B60A7F">
        <w:t xml:space="preserve">a UE needs to constantly check the CSG ID </w:t>
      </w:r>
      <w:r w:rsidR="00D07565" w:rsidRPr="00B60A7F">
        <w:t xml:space="preserve">and associated PLMN ID </w:t>
      </w:r>
      <w:r w:rsidRPr="00B60A7F">
        <w:t>of all cells it sees.</w:t>
      </w:r>
    </w:p>
    <w:p w:rsidR="007F190F" w:rsidRPr="00B60A7F" w:rsidRDefault="007F190F" w:rsidP="00E10AA0">
      <w:r w:rsidRPr="00B60A7F">
        <w:lastRenderedPageBreak/>
        <w:t>For all other UEs, normal cell selection/reselection procedures apply with hybrid cells (as for non CSG cells).</w:t>
      </w:r>
    </w:p>
    <w:p w:rsidR="007F190F" w:rsidRPr="00B60A7F" w:rsidRDefault="007F190F" w:rsidP="00E10AA0">
      <w:r w:rsidRPr="00B60A7F">
        <w:t>Manual selection of CSG IDs of hybrid cells is also supported in the same way as for CSG cells.</w:t>
      </w:r>
    </w:p>
    <w:p w:rsidR="007F190F" w:rsidRPr="00B60A7F" w:rsidRDefault="00EE59BB" w:rsidP="009C26DC">
      <w:pPr>
        <w:pStyle w:val="Heading3"/>
        <w:rPr>
          <w:rStyle w:val="Heading3Char"/>
        </w:rPr>
      </w:pPr>
      <w:bookmarkStart w:id="410" w:name="_Toc5987348"/>
      <w:r w:rsidRPr="00B60A7F">
        <w:rPr>
          <w:rStyle w:val="Heading3Char"/>
        </w:rPr>
        <w:t>10.7.2</w:t>
      </w:r>
      <w:r w:rsidRPr="00B60A7F">
        <w:rPr>
          <w:rStyle w:val="Heading3Char"/>
        </w:rPr>
        <w:tab/>
      </w:r>
      <w:r w:rsidR="007F190F" w:rsidRPr="00B60A7F">
        <w:rPr>
          <w:rStyle w:val="Heading3Char"/>
        </w:rPr>
        <w:t>RRC_CONNECTED</w:t>
      </w:r>
      <w:bookmarkEnd w:id="410"/>
    </w:p>
    <w:p w:rsidR="005F2DB2" w:rsidRPr="00B60A7F" w:rsidRDefault="005F2DB2" w:rsidP="009C26DC">
      <w:pPr>
        <w:pStyle w:val="Heading4"/>
      </w:pPr>
      <w:bookmarkStart w:id="411" w:name="_Toc5987349"/>
      <w:r w:rsidRPr="00B60A7F">
        <w:t>10.7.2.1</w:t>
      </w:r>
      <w:r w:rsidRPr="00B60A7F">
        <w:tab/>
        <w:t>Inbound Mobility</w:t>
      </w:r>
      <w:bookmarkEnd w:id="411"/>
    </w:p>
    <w:p w:rsidR="005F2DB2" w:rsidRPr="00B60A7F" w:rsidRDefault="005F2DB2" w:rsidP="00487BF1">
      <w:r w:rsidRPr="00B60A7F">
        <w:t xml:space="preserve">Inbound mobility to hybrid cells is described in </w:t>
      </w:r>
      <w:r w:rsidR="00540D9B">
        <w:t>clause</w:t>
      </w:r>
      <w:r w:rsidRPr="00B60A7F">
        <w:t xml:space="preserve"> 10.5.1.2.</w:t>
      </w:r>
    </w:p>
    <w:p w:rsidR="005F2DB2" w:rsidRPr="00B60A7F" w:rsidRDefault="005F2DB2" w:rsidP="009C26DC">
      <w:pPr>
        <w:pStyle w:val="Heading4"/>
      </w:pPr>
      <w:bookmarkStart w:id="412" w:name="_Toc5987350"/>
      <w:r w:rsidRPr="00B60A7F">
        <w:t>10.7.2.2</w:t>
      </w:r>
      <w:r w:rsidRPr="00B60A7F">
        <w:tab/>
        <w:t>Outbound Mobility</w:t>
      </w:r>
      <w:bookmarkEnd w:id="412"/>
    </w:p>
    <w:p w:rsidR="007F190F" w:rsidRPr="00B60A7F" w:rsidRDefault="005F2DB2" w:rsidP="00487BF1">
      <w:r w:rsidRPr="00B60A7F">
        <w:t xml:space="preserve">Procedure for outbound mobility from CSG cells applies (See </w:t>
      </w:r>
      <w:r w:rsidR="00540D9B">
        <w:t>clause</w:t>
      </w:r>
      <w:r w:rsidRPr="00B60A7F">
        <w:t xml:space="preserve"> 10.5.2.2).</w:t>
      </w:r>
    </w:p>
    <w:p w:rsidR="00D51AC6" w:rsidRPr="00B60A7F" w:rsidRDefault="00D51AC6" w:rsidP="009C26DC">
      <w:pPr>
        <w:pStyle w:val="Heading1"/>
      </w:pPr>
      <w:bookmarkStart w:id="413" w:name="_Toc5987351"/>
      <w:r w:rsidRPr="00B60A7F">
        <w:t>11</w:t>
      </w:r>
      <w:r w:rsidRPr="00B60A7F">
        <w:tab/>
        <w:t>Scheduling and Rate Control</w:t>
      </w:r>
      <w:bookmarkEnd w:id="413"/>
    </w:p>
    <w:p w:rsidR="000C1C42" w:rsidRDefault="000C1C42" w:rsidP="000C1C42">
      <w:pPr>
        <w:pStyle w:val="Heading2"/>
      </w:pPr>
      <w:bookmarkStart w:id="414" w:name="_Toc5987352"/>
      <w:r>
        <w:t>11.0</w:t>
      </w:r>
      <w:r>
        <w:tab/>
        <w:t>General</w:t>
      </w:r>
      <w:bookmarkEnd w:id="414"/>
    </w:p>
    <w:p w:rsidR="0006226F" w:rsidRPr="00B60A7F" w:rsidRDefault="00D51AC6" w:rsidP="0006226F">
      <w:pPr>
        <w:rPr>
          <w:rFonts w:eastAsia="SimSun"/>
          <w:lang w:eastAsia="zh-CN"/>
        </w:rPr>
      </w:pPr>
      <w:r w:rsidRPr="00B60A7F">
        <w:t>In order to utilise the SCH resources efficiently, a scheduling function is used in MAC. In this subclause, an overview of the scheduler is given in terms of scheduler operation, signalling of scheduler decisions, and measurements to support scheduler operation.</w:t>
      </w:r>
    </w:p>
    <w:p w:rsidR="00D51AC6" w:rsidRPr="00B60A7F" w:rsidRDefault="0006226F" w:rsidP="0006226F">
      <w:r w:rsidRPr="00B60A7F">
        <w:t>For NB-IoT</w:t>
      </w:r>
      <w:r w:rsidR="00A45B08" w:rsidRPr="00B60A7F">
        <w:t xml:space="preserve">, the </w:t>
      </w:r>
      <w:r w:rsidRPr="00B60A7F">
        <w:rPr>
          <w:rFonts w:eastAsia="SimSun"/>
          <w:lang w:eastAsia="zh-CN"/>
        </w:rPr>
        <w:t xml:space="preserve">Basic Scheduler Operation </w:t>
      </w:r>
      <w:r w:rsidR="00A45B08" w:rsidRPr="00B60A7F">
        <w:rPr>
          <w:rFonts w:eastAsia="SimSun"/>
          <w:lang w:eastAsia="zh-CN"/>
        </w:rPr>
        <w:t xml:space="preserve">in 11.1 </w:t>
      </w:r>
      <w:r w:rsidRPr="00B60A7F">
        <w:rPr>
          <w:rFonts w:eastAsia="SimSun"/>
          <w:lang w:eastAsia="zh-CN"/>
        </w:rPr>
        <w:t xml:space="preserve">and the </w:t>
      </w:r>
      <w:r w:rsidRPr="00B60A7F">
        <w:t>uplink buffer status reports</w:t>
      </w:r>
      <w:r w:rsidRPr="00B60A7F">
        <w:rPr>
          <w:rFonts w:eastAsia="SimSun"/>
          <w:lang w:eastAsia="zh-CN"/>
        </w:rPr>
        <w:t xml:space="preserve"> part in 11.3 are applicable, </w:t>
      </w:r>
      <w:r w:rsidR="00690CD9" w:rsidRPr="00B60A7F">
        <w:rPr>
          <w:rFonts w:eastAsia="SimSun"/>
          <w:lang w:eastAsia="zh-CN"/>
        </w:rPr>
        <w:t xml:space="preserve">the UE-AMBR part in 11.4 is applicable only for UE which is enabled to use S1-U data transfer or User Plane CIoT EPS optimization, </w:t>
      </w:r>
      <w:r w:rsidRPr="00B60A7F">
        <w:rPr>
          <w:rFonts w:eastAsia="SimSun"/>
          <w:lang w:eastAsia="zh-CN"/>
        </w:rPr>
        <w:t>and all other sub</w:t>
      </w:r>
      <w:r w:rsidR="00540D9B">
        <w:rPr>
          <w:rFonts w:eastAsia="SimSun"/>
          <w:lang w:eastAsia="zh-CN"/>
        </w:rPr>
        <w:t>clause</w:t>
      </w:r>
      <w:r w:rsidRPr="00B60A7F">
        <w:rPr>
          <w:rFonts w:eastAsia="SimSun"/>
          <w:lang w:eastAsia="zh-CN"/>
        </w:rPr>
        <w:t xml:space="preserve">s of </w:t>
      </w:r>
      <w:r w:rsidR="00540D9B">
        <w:rPr>
          <w:rFonts w:eastAsia="SimSun"/>
          <w:lang w:eastAsia="zh-CN"/>
        </w:rPr>
        <w:t>clause</w:t>
      </w:r>
      <w:r w:rsidRPr="00B60A7F">
        <w:rPr>
          <w:rFonts w:eastAsia="SimSun"/>
          <w:lang w:eastAsia="zh-CN"/>
        </w:rPr>
        <w:t xml:space="preserve"> 11 are not applicable.</w:t>
      </w:r>
    </w:p>
    <w:p w:rsidR="00D51AC6" w:rsidRPr="00B60A7F" w:rsidRDefault="00D51AC6" w:rsidP="009C26DC">
      <w:pPr>
        <w:pStyle w:val="Heading2"/>
      </w:pPr>
      <w:bookmarkStart w:id="415" w:name="_Toc5987353"/>
      <w:r w:rsidRPr="00B60A7F">
        <w:t>11.1</w:t>
      </w:r>
      <w:r w:rsidRPr="00B60A7F">
        <w:tab/>
        <w:t>Basic Scheduler Operation</w:t>
      </w:r>
      <w:bookmarkEnd w:id="415"/>
    </w:p>
    <w:p w:rsidR="00D51AC6" w:rsidRPr="00B60A7F" w:rsidRDefault="00D51AC6" w:rsidP="00E10AA0">
      <w:r w:rsidRPr="00B60A7F">
        <w:t>MAC in eNB includes dynamic resource schedulers that allocate physical layer resources for the DL-SCH</w:t>
      </w:r>
      <w:r w:rsidR="00B24E93" w:rsidRPr="00B60A7F">
        <w:rPr>
          <w:rFonts w:eastAsia="SimSun"/>
          <w:lang w:eastAsia="zh-CN"/>
        </w:rPr>
        <w:t>,</w:t>
      </w:r>
      <w:r w:rsidRPr="00B60A7F">
        <w:t xml:space="preserve"> UL-SCH </w:t>
      </w:r>
      <w:r w:rsidR="00B24E93" w:rsidRPr="00B60A7F">
        <w:rPr>
          <w:rFonts w:eastAsia="SimSun"/>
          <w:lang w:eastAsia="zh-CN"/>
        </w:rPr>
        <w:t xml:space="preserve">and SL-SCH </w:t>
      </w:r>
      <w:r w:rsidRPr="00B60A7F">
        <w:t>transport channels. Different schedulers operate for the DL-SCH</w:t>
      </w:r>
      <w:r w:rsidR="00B24E93" w:rsidRPr="00B60A7F">
        <w:rPr>
          <w:rFonts w:eastAsia="SimSun"/>
          <w:lang w:eastAsia="zh-CN"/>
        </w:rPr>
        <w:t>,</w:t>
      </w:r>
      <w:r w:rsidRPr="00B60A7F">
        <w:t xml:space="preserve"> UL-SCH</w:t>
      </w:r>
      <w:r w:rsidR="00893765" w:rsidRPr="00B60A7F">
        <w:t xml:space="preserve"> and </w:t>
      </w:r>
      <w:r w:rsidR="009F669E" w:rsidRPr="00B60A7F">
        <w:t>S</w:t>
      </w:r>
      <w:r w:rsidR="00893765" w:rsidRPr="00B60A7F">
        <w:t>L-SCH</w:t>
      </w:r>
      <w:r w:rsidRPr="00B60A7F">
        <w:t>.</w:t>
      </w:r>
    </w:p>
    <w:p w:rsidR="00D51AC6" w:rsidRPr="00B60A7F" w:rsidRDefault="00D51AC6" w:rsidP="00E10AA0">
      <w:r w:rsidRPr="00B60A7F">
        <w:t xml:space="preserve">The scheduler should take account of the traffic volume and the QoS requirements of each UE and associated radio bearers, when sharing resources between UEs. Only </w:t>
      </w:r>
      <w:r w:rsidR="004C4A69" w:rsidRPr="00B60A7F">
        <w:t>"</w:t>
      </w:r>
      <w:r w:rsidRPr="00B60A7F">
        <w:t>per UE</w:t>
      </w:r>
      <w:r w:rsidR="004C4A69" w:rsidRPr="00B60A7F">
        <w:t>"</w:t>
      </w:r>
      <w:r w:rsidRPr="00B60A7F">
        <w:t xml:space="preserve"> grants are used to grant the right to transmit on the UL-SCH</w:t>
      </w:r>
      <w:r w:rsidR="00F40A82" w:rsidRPr="00B60A7F">
        <w:rPr>
          <w:rFonts w:eastAsia="SimSun"/>
          <w:lang w:eastAsia="zh-CN"/>
        </w:rPr>
        <w:t xml:space="preserve"> and SL-SCH</w:t>
      </w:r>
      <w:r w:rsidRPr="00B60A7F">
        <w:t xml:space="preserve"> (i.e. there are no </w:t>
      </w:r>
      <w:r w:rsidR="004C4A69" w:rsidRPr="00B60A7F">
        <w:t>"</w:t>
      </w:r>
      <w:r w:rsidRPr="00B60A7F">
        <w:t>per UE per RB</w:t>
      </w:r>
      <w:r w:rsidR="004C4A69" w:rsidRPr="00B60A7F">
        <w:t>"</w:t>
      </w:r>
      <w:r w:rsidRPr="00B60A7F">
        <w:t xml:space="preserve"> grants).</w:t>
      </w:r>
    </w:p>
    <w:p w:rsidR="00D51AC6" w:rsidRPr="00B60A7F" w:rsidRDefault="00D51AC6" w:rsidP="00E10AA0">
      <w:r w:rsidRPr="00B60A7F">
        <w:t>Schedulers may assign resources taking account the radio conditions at the UE identified through measurements made at the eNB and/or reported by the UE.</w:t>
      </w:r>
    </w:p>
    <w:p w:rsidR="00D51AC6" w:rsidRPr="00B60A7F" w:rsidRDefault="00D51AC6" w:rsidP="00E10AA0">
      <w:r w:rsidRPr="00B60A7F">
        <w:t>Radio resource allocations can be valid for one or multiple TTIs.</w:t>
      </w:r>
    </w:p>
    <w:p w:rsidR="00D51AC6" w:rsidRPr="00B60A7F" w:rsidRDefault="00D51AC6" w:rsidP="00E10AA0">
      <w:r w:rsidRPr="00B60A7F">
        <w:t>Resource assignment consists of physical resource blocks (PRB) and MCS. Allocations for time periods longer than one TTI might also require additional information (allocation time, allocation repetition factor…).</w:t>
      </w:r>
    </w:p>
    <w:p w:rsidR="00D20F08" w:rsidRPr="00B60A7F" w:rsidRDefault="003F47B1" w:rsidP="00E10AA0">
      <w:r w:rsidRPr="00B60A7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60A7F">
        <w:t xml:space="preserve"> but with the following restrictions:</w:t>
      </w:r>
    </w:p>
    <w:p w:rsidR="00D20F08" w:rsidRPr="00B60A7F" w:rsidRDefault="00D20F08" w:rsidP="00E10AA0">
      <w:pPr>
        <w:pStyle w:val="B1"/>
      </w:pPr>
      <w:r w:rsidRPr="00B60A7F">
        <w:t>-</w:t>
      </w:r>
      <w:r w:rsidRPr="00B60A7F">
        <w:tab/>
        <w:t>Cross-carrier scheduling does not apply to PCell i.e. PCell is always scheduled via its PDCCH;</w:t>
      </w:r>
    </w:p>
    <w:p w:rsidR="00D20F08" w:rsidRPr="00B60A7F" w:rsidRDefault="00D20F08" w:rsidP="00E10AA0">
      <w:pPr>
        <w:pStyle w:val="B1"/>
      </w:pPr>
      <w:r w:rsidRPr="00B60A7F">
        <w:t>-</w:t>
      </w:r>
      <w:r w:rsidRPr="00B60A7F">
        <w:tab/>
        <w:t>When the PDCCH of an SCell is configured</w:t>
      </w:r>
      <w:r w:rsidR="007B20B9" w:rsidRPr="00B60A7F">
        <w:rPr>
          <w:lang w:eastAsia="zh-CN"/>
        </w:rPr>
        <w:t xml:space="preserve"> except for an LAA SCell</w:t>
      </w:r>
      <w:r w:rsidRPr="00B60A7F">
        <w:t xml:space="preserve">, cross-carrier scheduling </w:t>
      </w:r>
      <w:r w:rsidR="007B20B9" w:rsidRPr="00B60A7F">
        <w:rPr>
          <w:lang w:eastAsia="zh-CN"/>
        </w:rPr>
        <w:t>for uplink</w:t>
      </w:r>
      <w:r w:rsidR="007B20B9" w:rsidRPr="00B60A7F">
        <w:t xml:space="preserve"> transmission</w:t>
      </w:r>
      <w:r w:rsidR="007B20B9" w:rsidRPr="00B60A7F">
        <w:rPr>
          <w:lang w:eastAsia="zh-CN"/>
        </w:rPr>
        <w:t xml:space="preserve"> and downlink</w:t>
      </w:r>
      <w:r w:rsidR="007B20B9" w:rsidRPr="00B60A7F">
        <w:t xml:space="preserve"> transmission </w:t>
      </w:r>
      <w:r w:rsidRPr="00B60A7F">
        <w:t xml:space="preserve">does not apply to this SCell i.e. it is always scheduled </w:t>
      </w:r>
      <w:r w:rsidR="007B20B9" w:rsidRPr="00B60A7F">
        <w:rPr>
          <w:lang w:eastAsia="zh-CN"/>
        </w:rPr>
        <w:t>for uplink</w:t>
      </w:r>
      <w:r w:rsidR="007B20B9" w:rsidRPr="00B60A7F">
        <w:t xml:space="preserve"> transmission</w:t>
      </w:r>
      <w:r w:rsidR="007B20B9" w:rsidRPr="00B60A7F">
        <w:rPr>
          <w:lang w:eastAsia="zh-CN"/>
        </w:rPr>
        <w:t xml:space="preserve"> and downlink</w:t>
      </w:r>
      <w:r w:rsidR="007B20B9" w:rsidRPr="00B60A7F">
        <w:t xml:space="preserve"> transmission </w:t>
      </w:r>
      <w:r w:rsidRPr="00B60A7F">
        <w:t>via its PDCCH;</w:t>
      </w:r>
    </w:p>
    <w:p w:rsidR="007B20B9" w:rsidRPr="00B60A7F" w:rsidRDefault="007B20B9" w:rsidP="007B20B9">
      <w:pPr>
        <w:pStyle w:val="B1"/>
        <w:rPr>
          <w:lang w:eastAsia="zh-CN"/>
        </w:rPr>
      </w:pPr>
      <w:r w:rsidRPr="00B60A7F">
        <w:t>-</w:t>
      </w:r>
      <w:r w:rsidRPr="00B60A7F">
        <w:tab/>
        <w:t>When the PDCCH of an</w:t>
      </w:r>
      <w:r w:rsidRPr="00B60A7F">
        <w:rPr>
          <w:lang w:eastAsia="zh-CN"/>
        </w:rPr>
        <w:t xml:space="preserve"> LAA</w:t>
      </w:r>
      <w:r w:rsidRPr="00B60A7F">
        <w:t xml:space="preserve"> SCell is configured</w:t>
      </w:r>
      <w:r w:rsidRPr="00B60A7F">
        <w:rPr>
          <w:lang w:eastAsia="zh-CN"/>
        </w:rPr>
        <w:t>:</w:t>
      </w:r>
    </w:p>
    <w:p w:rsidR="007B20B9" w:rsidRPr="00B60A7F" w:rsidRDefault="002E2877" w:rsidP="007B20B9">
      <w:pPr>
        <w:pStyle w:val="B2"/>
        <w:rPr>
          <w:lang w:val="en-GB" w:eastAsia="zh-CN"/>
        </w:rPr>
      </w:pPr>
      <w:r w:rsidRPr="00B60A7F">
        <w:rPr>
          <w:lang w:val="en-GB" w:eastAsia="zh-CN"/>
        </w:rPr>
        <w:t>-</w:t>
      </w:r>
      <w:r w:rsidRPr="00B60A7F">
        <w:rPr>
          <w:lang w:val="en-GB" w:eastAsia="zh-CN"/>
        </w:rPr>
        <w:tab/>
      </w:r>
      <w:r w:rsidR="007B20B9" w:rsidRPr="00B60A7F">
        <w:rPr>
          <w:lang w:val="en-GB" w:eastAsia="zh-CN"/>
        </w:rPr>
        <w:t xml:space="preserve">If </w:t>
      </w:r>
      <w:r w:rsidR="007B20B9" w:rsidRPr="00B60A7F">
        <w:rPr>
          <w:lang w:val="en-GB"/>
        </w:rPr>
        <w:t>cross-carrier scheduling</w:t>
      </w:r>
      <w:r w:rsidR="007B20B9" w:rsidRPr="00B60A7F">
        <w:rPr>
          <w:lang w:val="en-GB" w:eastAsia="zh-CN"/>
        </w:rPr>
        <w:t xml:space="preserve"> applies only to uplink </w:t>
      </w:r>
      <w:r w:rsidR="007B20B9" w:rsidRPr="00B60A7F">
        <w:rPr>
          <w:lang w:val="en-GB"/>
        </w:rPr>
        <w:t>transmission</w:t>
      </w:r>
      <w:r w:rsidR="007B20B9" w:rsidRPr="00B60A7F">
        <w:rPr>
          <w:lang w:val="en-GB" w:eastAsia="zh-CN"/>
        </w:rPr>
        <w:t>, it is scheduled for downlink</w:t>
      </w:r>
      <w:r w:rsidR="007B20B9" w:rsidRPr="00B60A7F">
        <w:rPr>
          <w:lang w:val="en-GB"/>
        </w:rPr>
        <w:t xml:space="preserve"> transmission</w:t>
      </w:r>
      <w:r w:rsidR="007B20B9" w:rsidRPr="00B60A7F">
        <w:rPr>
          <w:lang w:val="en-GB" w:eastAsia="zh-CN"/>
        </w:rPr>
        <w:t xml:space="preserve"> via its PDCCH and for uplink</w:t>
      </w:r>
      <w:r w:rsidR="007B20B9" w:rsidRPr="00B60A7F">
        <w:rPr>
          <w:lang w:val="en-GB"/>
        </w:rPr>
        <w:t xml:space="preserve"> transmission</w:t>
      </w:r>
      <w:r w:rsidR="007B20B9" w:rsidRPr="00B60A7F">
        <w:rPr>
          <w:lang w:val="en-GB" w:eastAsia="zh-CN"/>
        </w:rPr>
        <w:t xml:space="preserve"> via the PDCCH of one other serving cell;</w:t>
      </w:r>
    </w:p>
    <w:p w:rsidR="007B20B9" w:rsidRPr="00B60A7F" w:rsidRDefault="002E2877" w:rsidP="007B20B9">
      <w:pPr>
        <w:pStyle w:val="B2"/>
        <w:rPr>
          <w:lang w:val="en-GB" w:eastAsia="zh-CN"/>
        </w:rPr>
      </w:pPr>
      <w:r w:rsidRPr="00B60A7F">
        <w:rPr>
          <w:lang w:val="en-GB" w:eastAsia="zh-CN"/>
        </w:rPr>
        <w:t>-</w:t>
      </w:r>
      <w:r w:rsidRPr="00B60A7F">
        <w:rPr>
          <w:lang w:val="en-GB" w:eastAsia="zh-CN"/>
        </w:rPr>
        <w:tab/>
      </w:r>
      <w:r w:rsidR="007B20B9" w:rsidRPr="00B60A7F">
        <w:rPr>
          <w:lang w:val="en-GB" w:eastAsia="zh-CN"/>
        </w:rPr>
        <w:t xml:space="preserve">If self-scheduling applies to both uplink </w:t>
      </w:r>
      <w:r w:rsidR="007B20B9" w:rsidRPr="00B60A7F">
        <w:rPr>
          <w:lang w:val="en-GB"/>
        </w:rPr>
        <w:t xml:space="preserve">transmission </w:t>
      </w:r>
      <w:r w:rsidR="007B20B9" w:rsidRPr="00B60A7F">
        <w:rPr>
          <w:lang w:val="en-GB" w:eastAsia="zh-CN"/>
        </w:rPr>
        <w:t xml:space="preserve">and downlink </w:t>
      </w:r>
      <w:r w:rsidR="007B20B9" w:rsidRPr="00B60A7F">
        <w:rPr>
          <w:lang w:val="en-GB"/>
        </w:rPr>
        <w:t>transmission</w:t>
      </w:r>
      <w:r w:rsidR="007B20B9" w:rsidRPr="00B60A7F">
        <w:rPr>
          <w:lang w:val="en-GB" w:eastAsia="zh-CN"/>
        </w:rPr>
        <w:t>, it is always scheduled for uplink</w:t>
      </w:r>
      <w:r w:rsidR="007B20B9" w:rsidRPr="00B60A7F">
        <w:rPr>
          <w:lang w:val="en-GB"/>
        </w:rPr>
        <w:t xml:space="preserve"> transmission</w:t>
      </w:r>
      <w:r w:rsidR="007B20B9" w:rsidRPr="00B60A7F">
        <w:rPr>
          <w:lang w:val="en-GB" w:eastAsia="zh-CN"/>
        </w:rPr>
        <w:t xml:space="preserve"> and downlink </w:t>
      </w:r>
      <w:r w:rsidR="007B20B9" w:rsidRPr="00B60A7F">
        <w:rPr>
          <w:lang w:val="en-GB"/>
        </w:rPr>
        <w:t xml:space="preserve">transmission </w:t>
      </w:r>
      <w:r w:rsidR="007B20B9" w:rsidRPr="00B60A7F">
        <w:rPr>
          <w:lang w:val="en-GB" w:eastAsia="zh-CN"/>
        </w:rPr>
        <w:t>via its PDCCH.</w:t>
      </w:r>
    </w:p>
    <w:p w:rsidR="00D20F08" w:rsidRPr="00B60A7F" w:rsidRDefault="00D20F08" w:rsidP="007B20B9">
      <w:pPr>
        <w:pStyle w:val="B1"/>
      </w:pPr>
      <w:r w:rsidRPr="00B60A7F">
        <w:lastRenderedPageBreak/>
        <w:t>-</w:t>
      </w:r>
      <w:r w:rsidRPr="00B60A7F">
        <w:tab/>
        <w:t xml:space="preserve">When the PDCCH of an SCell is not configured, cross-carrier scheduling </w:t>
      </w:r>
      <w:r w:rsidR="007B20B9" w:rsidRPr="00B60A7F">
        <w:rPr>
          <w:lang w:eastAsia="zh-CN"/>
        </w:rPr>
        <w:t xml:space="preserve">for uplink </w:t>
      </w:r>
      <w:r w:rsidR="007B20B9" w:rsidRPr="00B60A7F">
        <w:t xml:space="preserve">transmission </w:t>
      </w:r>
      <w:r w:rsidR="007B20B9" w:rsidRPr="00B60A7F">
        <w:rPr>
          <w:lang w:eastAsia="zh-CN"/>
        </w:rPr>
        <w:t>and downlink</w:t>
      </w:r>
      <w:r w:rsidR="007B20B9" w:rsidRPr="00B60A7F">
        <w:t xml:space="preserve"> transmission </w:t>
      </w:r>
      <w:r w:rsidRPr="00B60A7F">
        <w:t xml:space="preserve">applies and this SCell is always scheduled </w:t>
      </w:r>
      <w:r w:rsidR="007B20B9" w:rsidRPr="00B60A7F">
        <w:rPr>
          <w:lang w:eastAsia="zh-CN"/>
        </w:rPr>
        <w:t xml:space="preserve">for uplink </w:t>
      </w:r>
      <w:r w:rsidR="007B20B9" w:rsidRPr="00B60A7F">
        <w:t xml:space="preserve">transmission </w:t>
      </w:r>
      <w:r w:rsidR="007B20B9" w:rsidRPr="00B60A7F">
        <w:rPr>
          <w:lang w:eastAsia="zh-CN"/>
        </w:rPr>
        <w:t xml:space="preserve">and downlink </w:t>
      </w:r>
      <w:r w:rsidR="007B20B9" w:rsidRPr="00B60A7F">
        <w:t xml:space="preserve">transmission </w:t>
      </w:r>
      <w:r w:rsidRPr="00B60A7F">
        <w:t>via the PDCCH of one other serving cell</w:t>
      </w:r>
      <w:r w:rsidR="003F47B1" w:rsidRPr="00B60A7F">
        <w:t>.</w:t>
      </w:r>
    </w:p>
    <w:p w:rsidR="003F47B1" w:rsidRPr="00B60A7F" w:rsidRDefault="003F47B1" w:rsidP="00E10AA0">
      <w:r w:rsidRPr="00B60A7F">
        <w:t xml:space="preserve">A linking between UL and DL allows identifying the serving cell for which the </w:t>
      </w:r>
      <w:r w:rsidR="003A377A" w:rsidRPr="00B60A7F">
        <w:t xml:space="preserve">DL assignment or UL </w:t>
      </w:r>
      <w:r w:rsidRPr="00B60A7F">
        <w:t>grant applies when the CIF is not present:</w:t>
      </w:r>
    </w:p>
    <w:p w:rsidR="0004032C" w:rsidRPr="00B60A7F" w:rsidRDefault="003F47B1" w:rsidP="0004032C">
      <w:pPr>
        <w:pStyle w:val="B1"/>
      </w:pPr>
      <w:r w:rsidRPr="00B60A7F">
        <w:t>-</w:t>
      </w:r>
      <w:r w:rsidRPr="00B60A7F">
        <w:tab/>
        <w:t xml:space="preserve">DL assignment received </w:t>
      </w:r>
      <w:r w:rsidR="003A377A" w:rsidRPr="00B60A7F">
        <w:t>o</w:t>
      </w:r>
      <w:r w:rsidRPr="00B60A7F">
        <w:t xml:space="preserve">n PCell corresponds to downlink transmission </w:t>
      </w:r>
      <w:r w:rsidR="003A377A" w:rsidRPr="00B60A7F">
        <w:t>o</w:t>
      </w:r>
      <w:r w:rsidRPr="00B60A7F">
        <w:t>n PCell;</w:t>
      </w:r>
    </w:p>
    <w:p w:rsidR="003F47B1" w:rsidRPr="00B60A7F" w:rsidRDefault="0004032C" w:rsidP="0004032C">
      <w:pPr>
        <w:pStyle w:val="B1"/>
      </w:pPr>
      <w:r w:rsidRPr="00B60A7F">
        <w:t>-</w:t>
      </w:r>
      <w:r w:rsidRPr="00B60A7F">
        <w:tab/>
        <w:t>For DC, DL assignment received on PSCell corresponds to downlink transmission on PSCell;</w:t>
      </w:r>
    </w:p>
    <w:p w:rsidR="0004032C" w:rsidRPr="00B60A7F" w:rsidRDefault="003F47B1" w:rsidP="0004032C">
      <w:pPr>
        <w:pStyle w:val="B1"/>
      </w:pPr>
      <w:r w:rsidRPr="00B60A7F">
        <w:t>-</w:t>
      </w:r>
      <w:r w:rsidRPr="00B60A7F">
        <w:tab/>
        <w:t xml:space="preserve">UL grant received </w:t>
      </w:r>
      <w:r w:rsidR="003A377A" w:rsidRPr="00B60A7F">
        <w:t>o</w:t>
      </w:r>
      <w:r w:rsidRPr="00B60A7F">
        <w:t xml:space="preserve">n PCell corresponds to uplink transmission </w:t>
      </w:r>
      <w:r w:rsidR="003A377A" w:rsidRPr="00B60A7F">
        <w:t>o</w:t>
      </w:r>
      <w:r w:rsidRPr="00B60A7F">
        <w:t>n PCell</w:t>
      </w:r>
      <w:r w:rsidR="0004032C" w:rsidRPr="00B60A7F">
        <w:t>,</w:t>
      </w:r>
      <w:r w:rsidR="0004032C" w:rsidRPr="00B60A7F">
        <w:rPr>
          <w:noProof/>
        </w:rPr>
        <w:t xml:space="preserve"> except for the UL grant in Random Access Response from PCell in response to a random access preamble on SCell of MCG for which case the UL grant is for the SCell where the preamble is sent</w:t>
      </w:r>
      <w:r w:rsidRPr="00B60A7F">
        <w:t>;</w:t>
      </w:r>
    </w:p>
    <w:p w:rsidR="003F47B1" w:rsidRPr="00B60A7F" w:rsidRDefault="0004032C" w:rsidP="0004032C">
      <w:pPr>
        <w:pStyle w:val="B1"/>
      </w:pPr>
      <w:r w:rsidRPr="00B60A7F">
        <w:t>-</w:t>
      </w:r>
      <w:r w:rsidRPr="00B60A7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60A7F" w:rsidRDefault="003F47B1" w:rsidP="00E10AA0">
      <w:pPr>
        <w:pStyle w:val="B1"/>
      </w:pPr>
      <w:r w:rsidRPr="00B60A7F">
        <w:t>-</w:t>
      </w:r>
      <w:r w:rsidRPr="00B60A7F">
        <w:tab/>
        <w:t>DL assignment received on SCell</w:t>
      </w:r>
      <w:r w:rsidRPr="00B60A7F">
        <w:rPr>
          <w:i/>
          <w:vertAlign w:val="subscript"/>
        </w:rPr>
        <w:t>n</w:t>
      </w:r>
      <w:r w:rsidRPr="00B60A7F">
        <w:t xml:space="preserve"> corresponds to downlink transmission on SCell</w:t>
      </w:r>
      <w:r w:rsidRPr="00B60A7F">
        <w:rPr>
          <w:i/>
          <w:vertAlign w:val="subscript"/>
        </w:rPr>
        <w:t>n</w:t>
      </w:r>
      <w:r w:rsidRPr="00B60A7F">
        <w:t>;</w:t>
      </w:r>
    </w:p>
    <w:p w:rsidR="00D86B0E" w:rsidRPr="00B60A7F" w:rsidRDefault="003F47B1" w:rsidP="00E10AA0">
      <w:pPr>
        <w:pStyle w:val="B1"/>
      </w:pPr>
      <w:r w:rsidRPr="00B60A7F">
        <w:t>-</w:t>
      </w:r>
      <w:r w:rsidRPr="00B60A7F">
        <w:tab/>
        <w:t xml:space="preserve">UL grant received </w:t>
      </w:r>
      <w:r w:rsidR="003A377A" w:rsidRPr="00B60A7F">
        <w:t>o</w:t>
      </w:r>
      <w:r w:rsidRPr="00B60A7F">
        <w:t>n SCell</w:t>
      </w:r>
      <w:r w:rsidRPr="00B60A7F">
        <w:rPr>
          <w:i/>
          <w:vertAlign w:val="subscript"/>
        </w:rPr>
        <w:t>n</w:t>
      </w:r>
      <w:r w:rsidRPr="00B60A7F">
        <w:t xml:space="preserve"> corresponds to uplink transmission </w:t>
      </w:r>
      <w:r w:rsidR="003A377A" w:rsidRPr="00B60A7F">
        <w:t>o</w:t>
      </w:r>
      <w:r w:rsidRPr="00B60A7F">
        <w:t>n SCell</w:t>
      </w:r>
      <w:r w:rsidRPr="00B60A7F">
        <w:rPr>
          <w:i/>
          <w:vertAlign w:val="subscript"/>
        </w:rPr>
        <w:t>n</w:t>
      </w:r>
      <w:r w:rsidRPr="00B60A7F">
        <w:t>. If SCell</w:t>
      </w:r>
      <w:r w:rsidRPr="00B60A7F">
        <w:rPr>
          <w:i/>
          <w:vertAlign w:val="subscript"/>
        </w:rPr>
        <w:t>n</w:t>
      </w:r>
      <w:r w:rsidRPr="00B60A7F">
        <w:t xml:space="preserve"> is not configured for uplink usage by the UE, the grant is ignored by the UE.</w:t>
      </w:r>
    </w:p>
    <w:p w:rsidR="007A6242" w:rsidRDefault="00D86B0E" w:rsidP="007A6242">
      <w:r w:rsidRPr="00B60A7F">
        <w:t>When DC is configured, cross-carrier scheduling can only be used across serving cells within the same CG. Within a CG, neither PCell of MCG nor PSCell of SCG can be cross-carrier scheduled</w:t>
      </w:r>
      <w:r w:rsidR="007B20B9" w:rsidRPr="00B60A7F">
        <w:t>.</w:t>
      </w:r>
    </w:p>
    <w:p w:rsidR="00D86B0E" w:rsidRPr="00B60A7F" w:rsidRDefault="007A6242" w:rsidP="007A6242">
      <w:r>
        <w:t>When SPT is configured, cross-carrier scheduling can be used, but is limited to serving cells within the same PUCCH group. In this case, both the scheduling cell and the scheduled cell shall be configured with SPT.</w:t>
      </w:r>
    </w:p>
    <w:p w:rsidR="00D51AC6" w:rsidRPr="00B60A7F" w:rsidRDefault="00D51AC6" w:rsidP="009C26DC">
      <w:pPr>
        <w:pStyle w:val="Heading3"/>
      </w:pPr>
      <w:bookmarkStart w:id="416" w:name="_Toc5987354"/>
      <w:r w:rsidRPr="00B60A7F">
        <w:t>11.1.1</w:t>
      </w:r>
      <w:r w:rsidRPr="00B60A7F">
        <w:tab/>
        <w:t>Downlink Scheduling</w:t>
      </w:r>
      <w:bookmarkEnd w:id="416"/>
    </w:p>
    <w:p w:rsidR="00D51AC6" w:rsidRPr="00B60A7F" w:rsidRDefault="00D51AC6" w:rsidP="00E10AA0">
      <w:r w:rsidRPr="00B60A7F">
        <w:t xml:space="preserve">In the downlink, E-UTRAN can dynamically allocate resources (PRBs and MCS) to UEs at each TTI via the C-RNTI on </w:t>
      </w:r>
      <w:r w:rsidR="008260FF" w:rsidRPr="00B60A7F">
        <w:rPr>
          <w:lang w:eastAsia="ko-KR"/>
        </w:rPr>
        <w:t>PDCCH</w:t>
      </w:r>
      <w:r w:rsidRPr="00B60A7F">
        <w:rPr>
          <w:lang w:eastAsia="ko-KR"/>
        </w:rPr>
        <w:t>(s)</w:t>
      </w:r>
      <w:r w:rsidRPr="00B60A7F">
        <w:t xml:space="preserve">. A UE always monitors the </w:t>
      </w:r>
      <w:r w:rsidR="008260FF" w:rsidRPr="00B60A7F">
        <w:rPr>
          <w:lang w:eastAsia="ko-KR"/>
        </w:rPr>
        <w:t>PDCCH</w:t>
      </w:r>
      <w:r w:rsidRPr="00B60A7F">
        <w:t>(s) in order to find possible allocation when its downlink reception is enabled (activity governed by DRX</w:t>
      </w:r>
      <w:r w:rsidR="00513F9D" w:rsidRPr="00B60A7F">
        <w:t xml:space="preserve"> when configured</w:t>
      </w:r>
      <w:r w:rsidRPr="00B60A7F">
        <w:t>).</w:t>
      </w:r>
      <w:r w:rsidR="00FE7857" w:rsidRPr="00B60A7F">
        <w:t xml:space="preserve"> When CA is configured, the same C-RNTI applies to all serving cells.</w:t>
      </w:r>
    </w:p>
    <w:p w:rsidR="00513F9D" w:rsidRPr="00B60A7F" w:rsidRDefault="00D51AC6" w:rsidP="00E10AA0">
      <w:r w:rsidRPr="00B60A7F">
        <w:t xml:space="preserve">In addition, E-UTRAN can allocate </w:t>
      </w:r>
      <w:r w:rsidR="00513F9D" w:rsidRPr="00B60A7F">
        <w:t>semi-</w:t>
      </w:r>
      <w:r w:rsidR="00B5188D" w:rsidRPr="00B60A7F">
        <w:t xml:space="preserve">persistent </w:t>
      </w:r>
      <w:r w:rsidRPr="00B60A7F">
        <w:t>downlink resources for the first HARQ transmissions to UEs</w:t>
      </w:r>
      <w:r w:rsidR="00513F9D" w:rsidRPr="00B60A7F">
        <w:t>:</w:t>
      </w:r>
    </w:p>
    <w:p w:rsidR="00513F9D" w:rsidRPr="00B60A7F" w:rsidRDefault="00513F9D" w:rsidP="00E10AA0">
      <w:pPr>
        <w:pStyle w:val="B1"/>
      </w:pPr>
      <w:r w:rsidRPr="00B60A7F">
        <w:t>-</w:t>
      </w:r>
      <w:r w:rsidRPr="00B60A7F">
        <w:tab/>
        <w:t>RRC defines the periodicity of the semi-persistent downlink grant;</w:t>
      </w:r>
    </w:p>
    <w:p w:rsidR="00513F9D" w:rsidRPr="00B60A7F" w:rsidRDefault="00513F9D" w:rsidP="00E10AA0">
      <w:pPr>
        <w:pStyle w:val="B1"/>
      </w:pPr>
      <w:r w:rsidRPr="00B60A7F">
        <w:t>-</w:t>
      </w:r>
      <w:r w:rsidRPr="00B60A7F">
        <w:tab/>
        <w:t>PDCCH indicates whether the downlink grant is a semi-persistent one i.e. whether it can be implicitly reused in the following TTIs according to the periodicity defined by RRC.</w:t>
      </w:r>
    </w:p>
    <w:p w:rsidR="00D51AC6" w:rsidRPr="00B60A7F" w:rsidRDefault="00D51AC6" w:rsidP="00E10AA0">
      <w:r w:rsidRPr="00B60A7F">
        <w:t xml:space="preserve">When required, retransmissions are explicitly signalled via the </w:t>
      </w:r>
      <w:r w:rsidR="008260FF" w:rsidRPr="00B60A7F">
        <w:rPr>
          <w:lang w:eastAsia="ko-KR"/>
        </w:rPr>
        <w:t>PDCCH</w:t>
      </w:r>
      <w:r w:rsidRPr="00B60A7F">
        <w:t xml:space="preserve">(s). In the </w:t>
      </w:r>
      <w:r w:rsidR="001F2C8E" w:rsidRPr="00B60A7F">
        <w:t>TTIs</w:t>
      </w:r>
      <w:r w:rsidRPr="00B60A7F">
        <w:t xml:space="preserve"> where the UE has </w:t>
      </w:r>
      <w:r w:rsidR="00513F9D" w:rsidRPr="00B60A7F">
        <w:t>semi-</w:t>
      </w:r>
      <w:r w:rsidR="00B5188D" w:rsidRPr="00B60A7F">
        <w:t xml:space="preserve">persistent </w:t>
      </w:r>
      <w:r w:rsidR="00513F9D" w:rsidRPr="00B60A7F">
        <w:t xml:space="preserve">downlink </w:t>
      </w:r>
      <w:r w:rsidRPr="00B60A7F">
        <w:t xml:space="preserve">resource, if the UE cannot find its C-RNTI on the </w:t>
      </w:r>
      <w:r w:rsidR="008260FF" w:rsidRPr="00B60A7F">
        <w:rPr>
          <w:lang w:eastAsia="ko-KR"/>
        </w:rPr>
        <w:t>PDCCH</w:t>
      </w:r>
      <w:r w:rsidRPr="00B60A7F">
        <w:t xml:space="preserve">(s), a downlink transmission according to </w:t>
      </w:r>
      <w:r w:rsidR="00B5188D" w:rsidRPr="00B60A7F">
        <w:t xml:space="preserve">the </w:t>
      </w:r>
      <w:r w:rsidR="00513F9D" w:rsidRPr="00B60A7F">
        <w:t>semi-</w:t>
      </w:r>
      <w:r w:rsidR="00B5188D" w:rsidRPr="00B60A7F">
        <w:t xml:space="preserve">persistent </w:t>
      </w:r>
      <w:r w:rsidRPr="00B60A7F">
        <w:t>allocation that the UE has been assigned in the TTI is assumed. Otherwise, in the sub-</w:t>
      </w:r>
      <w:r w:rsidR="001F2C8E" w:rsidRPr="00B60A7F">
        <w:t xml:space="preserve">TTIs </w:t>
      </w:r>
      <w:r w:rsidRPr="00B60A7F">
        <w:t xml:space="preserve">where the UE has </w:t>
      </w:r>
      <w:r w:rsidR="00513F9D" w:rsidRPr="00B60A7F">
        <w:t>semi-</w:t>
      </w:r>
      <w:r w:rsidR="00B5188D" w:rsidRPr="00B60A7F">
        <w:t xml:space="preserve">persistent </w:t>
      </w:r>
      <w:r w:rsidR="00513F9D" w:rsidRPr="00B60A7F">
        <w:t xml:space="preserve">downlink </w:t>
      </w:r>
      <w:r w:rsidRPr="00B60A7F">
        <w:t xml:space="preserve">resource, if the UE finds its C-RNTI on the </w:t>
      </w:r>
      <w:r w:rsidR="008260FF" w:rsidRPr="00B60A7F">
        <w:rPr>
          <w:lang w:eastAsia="ko-KR"/>
        </w:rPr>
        <w:t>PDCCH</w:t>
      </w:r>
      <w:r w:rsidRPr="00B60A7F">
        <w:t xml:space="preserve">(s), the </w:t>
      </w:r>
      <w:r w:rsidR="008260FF" w:rsidRPr="00B60A7F">
        <w:rPr>
          <w:lang w:eastAsia="ko-KR"/>
        </w:rPr>
        <w:t>PDCCH</w:t>
      </w:r>
      <w:r w:rsidRPr="00B60A7F">
        <w:t xml:space="preserve"> allocation overrides the </w:t>
      </w:r>
      <w:r w:rsidR="00513F9D" w:rsidRPr="00B60A7F">
        <w:t>semi-</w:t>
      </w:r>
      <w:r w:rsidR="00B5188D" w:rsidRPr="00B60A7F">
        <w:t xml:space="preserve">persistent </w:t>
      </w:r>
      <w:r w:rsidRPr="00B60A7F">
        <w:t xml:space="preserve">allocation for that TTI and the UE does not </w:t>
      </w:r>
      <w:r w:rsidR="00B5188D" w:rsidRPr="00B60A7F">
        <w:t>decode</w:t>
      </w:r>
      <w:r w:rsidRPr="00B60A7F">
        <w:t xml:space="preserve"> the </w:t>
      </w:r>
      <w:r w:rsidR="00513F9D" w:rsidRPr="00B60A7F">
        <w:t>semi-</w:t>
      </w:r>
      <w:r w:rsidR="00B5188D" w:rsidRPr="00B60A7F">
        <w:t xml:space="preserve">persistent </w:t>
      </w:r>
      <w:r w:rsidRPr="00B60A7F">
        <w:t>resources.</w:t>
      </w:r>
    </w:p>
    <w:p w:rsidR="0006226F" w:rsidRPr="00B60A7F" w:rsidRDefault="0060133E" w:rsidP="0006226F">
      <w:pPr>
        <w:rPr>
          <w:rFonts w:eastAsia="SimSun"/>
          <w:lang w:eastAsia="zh-CN"/>
        </w:rPr>
      </w:pPr>
      <w:r w:rsidRPr="00B60A7F">
        <w:t>S</w:t>
      </w:r>
      <w:r w:rsidR="00FE7857" w:rsidRPr="00B60A7F">
        <w:t xml:space="preserve">emi-persistent downlink resources can be configured </w:t>
      </w:r>
      <w:r w:rsidRPr="00B60A7F">
        <w:t xml:space="preserve">per serving cell with </w:t>
      </w:r>
      <w:r w:rsidR="00FE7857" w:rsidRPr="00B60A7F">
        <w:t xml:space="preserve">the </w:t>
      </w:r>
      <w:r w:rsidRPr="00B60A7F">
        <w:t>restriction that multiple DL SPS configurations per serving cell are not supported. SPS configurations can be active simultaneously for different cells.</w:t>
      </w:r>
      <w:r w:rsidR="00D20F08" w:rsidRPr="00B60A7F">
        <w:t xml:space="preserve"> PDCCH allocations </w:t>
      </w:r>
      <w:r w:rsidRPr="00B60A7F">
        <w:t>made on a given serving cell</w:t>
      </w:r>
      <w:r w:rsidR="00D20F08" w:rsidRPr="00B60A7F">
        <w:t xml:space="preserve"> can </w:t>
      </w:r>
      <w:r w:rsidRPr="00B60A7F">
        <w:t xml:space="preserve">only </w:t>
      </w:r>
      <w:r w:rsidR="00D20F08" w:rsidRPr="00B60A7F">
        <w:t>override the semi-persistent allocation</w:t>
      </w:r>
      <w:r w:rsidRPr="00B60A7F">
        <w:t xml:space="preserve"> for that serving cell.</w:t>
      </w:r>
      <w:r w:rsidR="00D34F7A" w:rsidRPr="00B60A7F">
        <w:t>.</w:t>
      </w:r>
    </w:p>
    <w:p w:rsidR="0006226F" w:rsidRPr="00B60A7F" w:rsidRDefault="0006226F" w:rsidP="0006226F">
      <w:pPr>
        <w:rPr>
          <w:rFonts w:eastAsia="SimSun"/>
          <w:lang w:eastAsia="zh-CN"/>
        </w:rPr>
      </w:pPr>
      <w:r w:rsidRPr="00B60A7F">
        <w:t>For NB-IoT</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 xml:space="preserve">Scheduling information for downlink data is transmitted on </w:t>
      </w:r>
      <w:r w:rsidR="00A45B08" w:rsidRPr="00B60A7F">
        <w:t xml:space="preserve">the </w:t>
      </w:r>
      <w:r w:rsidRPr="00B60A7F">
        <w:t xml:space="preserve">downlink physical control channel NPDCCH. The scheduled downlink data is transmitted on </w:t>
      </w:r>
      <w:r w:rsidR="00A45B08" w:rsidRPr="00B60A7F">
        <w:t xml:space="preserve">the </w:t>
      </w:r>
      <w:r w:rsidRPr="00B60A7F">
        <w:t>shared data channel NPDSCH</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t>O</w:t>
      </w:r>
      <w:r w:rsidRPr="00B60A7F">
        <w:t xml:space="preserve">nly cross-subframe scheduling </w:t>
      </w:r>
      <w:r w:rsidRPr="00B60A7F">
        <w:rPr>
          <w:rFonts w:eastAsia="SimSun"/>
          <w:lang w:eastAsia="zh-CN"/>
        </w:rPr>
        <w:t>is supported, cross-carrier scheduling is not supported</w:t>
      </w:r>
      <w:r w:rsidRPr="00B60A7F">
        <w:t>.</w:t>
      </w:r>
      <w:r w:rsidRPr="00B60A7F">
        <w:rPr>
          <w:rFonts w:eastAsia="SimSun"/>
          <w:lang w:eastAsia="zh-CN"/>
        </w:rPr>
        <w:t xml:space="preserve"> </w:t>
      </w:r>
      <w:r w:rsidRPr="00B60A7F">
        <w:t>The transmission duration in number of sub-frames for the NPDCCH</w:t>
      </w:r>
      <w:r w:rsidRPr="00B60A7F">
        <w:rPr>
          <w:rFonts w:eastAsia="SimSun"/>
          <w:lang w:eastAsia="zh-CN"/>
        </w:rPr>
        <w:t xml:space="preserve"> and </w:t>
      </w:r>
      <w:r w:rsidRPr="00B60A7F">
        <w:t>the NPDSCH is variable</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The transmission duration in number of sub-frames is semi-static for the NPDCCH and is indicated for the NPDSCH as part of the scheduling information transmitted on the NPDCCH</w:t>
      </w:r>
      <w:r w:rsidRPr="00B60A7F">
        <w:rPr>
          <w:rFonts w:eastAsia="SimSun"/>
          <w:lang w:eastAsia="zh-CN"/>
        </w:rPr>
        <w:t>;</w:t>
      </w:r>
    </w:p>
    <w:p w:rsidR="00FE7857" w:rsidRPr="00B60A7F" w:rsidRDefault="0006226F" w:rsidP="0006226F">
      <w:pPr>
        <w:pStyle w:val="B1"/>
      </w:pPr>
      <w:r w:rsidRPr="00B60A7F">
        <w:rPr>
          <w:rFonts w:eastAsia="SimSun"/>
          <w:lang w:eastAsia="zh-CN"/>
        </w:rPr>
        <w:t>-</w:t>
      </w:r>
      <w:r w:rsidRPr="00B60A7F">
        <w:rPr>
          <w:rFonts w:eastAsia="SimSun"/>
          <w:lang w:eastAsia="zh-CN"/>
        </w:rPr>
        <w:tab/>
      </w:r>
      <w:r w:rsidRPr="00B60A7F">
        <w:t>The start time of the NPDSCH relative to the NPDCCH is signaled as part of the scheduling message</w:t>
      </w:r>
      <w:r w:rsidRPr="00B60A7F">
        <w:rPr>
          <w:rFonts w:eastAsia="SimSun"/>
          <w:lang w:eastAsia="zh-CN"/>
        </w:rPr>
        <w:t>.</w:t>
      </w:r>
    </w:p>
    <w:p w:rsidR="00D51AC6" w:rsidRPr="00B60A7F" w:rsidRDefault="00D51AC6" w:rsidP="009C26DC">
      <w:pPr>
        <w:pStyle w:val="Heading3"/>
      </w:pPr>
      <w:bookmarkStart w:id="417" w:name="_Toc5987355"/>
      <w:r w:rsidRPr="00B60A7F">
        <w:lastRenderedPageBreak/>
        <w:t>11.1.2</w:t>
      </w:r>
      <w:r w:rsidRPr="00B60A7F">
        <w:tab/>
        <w:t>Uplink Scheduling</w:t>
      </w:r>
      <w:bookmarkEnd w:id="417"/>
    </w:p>
    <w:p w:rsidR="00D51AC6" w:rsidRPr="00B60A7F" w:rsidRDefault="00D51AC6" w:rsidP="00E10AA0">
      <w:r w:rsidRPr="00B60A7F">
        <w:t xml:space="preserve">In the uplink, E-UTRAN can dynamically allocate resources (PRBs and MCS) to UEs at each TTI via the C-RNTI on </w:t>
      </w:r>
      <w:r w:rsidR="00083665" w:rsidRPr="00B60A7F">
        <w:rPr>
          <w:lang w:eastAsia="ko-KR"/>
        </w:rPr>
        <w:t>PDCCH</w:t>
      </w:r>
      <w:r w:rsidRPr="00B60A7F">
        <w:rPr>
          <w:lang w:eastAsia="ko-KR"/>
        </w:rPr>
        <w:t>(s)</w:t>
      </w:r>
      <w:r w:rsidRPr="00B60A7F">
        <w:t xml:space="preserve">. A UE always monitors the </w:t>
      </w:r>
      <w:r w:rsidR="00083665" w:rsidRPr="00B60A7F">
        <w:rPr>
          <w:lang w:eastAsia="ko-KR"/>
        </w:rPr>
        <w:t>PDCCH</w:t>
      </w:r>
      <w:r w:rsidRPr="00B60A7F">
        <w:t>(s) in order to find possible allocation for uplink transmission when its downlink reception is enabled (activity governed by DRX</w:t>
      </w:r>
      <w:r w:rsidR="00D013ED" w:rsidRPr="00B60A7F">
        <w:t xml:space="preserve"> when configured</w:t>
      </w:r>
      <w:r w:rsidRPr="00B60A7F">
        <w:t>).</w:t>
      </w:r>
      <w:r w:rsidR="00FE7857" w:rsidRPr="00B60A7F">
        <w:t xml:space="preserve"> When CA is configured, the same C-RNTI applies to all serving cells.</w:t>
      </w:r>
    </w:p>
    <w:p w:rsidR="00AE13D7" w:rsidRPr="00B60A7F" w:rsidRDefault="00D51AC6" w:rsidP="00E10AA0">
      <w:bookmarkStart w:id="418" w:name="OLE_LINK15"/>
      <w:r w:rsidRPr="00B60A7F">
        <w:t xml:space="preserve">In addition, E-UTRAN can allocate a </w:t>
      </w:r>
      <w:r w:rsidR="00D013ED" w:rsidRPr="00B60A7F">
        <w:t>semi-</w:t>
      </w:r>
      <w:r w:rsidR="00AE13D7" w:rsidRPr="00B60A7F">
        <w:t>persistent</w:t>
      </w:r>
      <w:r w:rsidRPr="00B60A7F">
        <w:t xml:space="preserve"> uplink resource </w:t>
      </w:r>
      <w:r w:rsidR="00870D0B" w:rsidRPr="00B60A7F">
        <w:t xml:space="preserve">or autonomous uplink resource </w:t>
      </w:r>
      <w:r w:rsidRPr="00B60A7F">
        <w:t>for the first HARQ transmissions and potentially retransmissions to UEs</w:t>
      </w:r>
      <w:r w:rsidR="00AE13D7" w:rsidRPr="00B60A7F">
        <w:t>:</w:t>
      </w:r>
    </w:p>
    <w:p w:rsidR="00AE13D7" w:rsidRPr="00B60A7F" w:rsidRDefault="00AE13D7" w:rsidP="00E10AA0">
      <w:pPr>
        <w:pStyle w:val="B1"/>
      </w:pPr>
      <w:r w:rsidRPr="00B60A7F">
        <w:t>-</w:t>
      </w:r>
      <w:r w:rsidRPr="00B60A7F">
        <w:tab/>
        <w:t xml:space="preserve">RRC defines the periodicity of the </w:t>
      </w:r>
      <w:r w:rsidR="00D013ED" w:rsidRPr="00B60A7F">
        <w:t>semi-</w:t>
      </w:r>
      <w:r w:rsidRPr="00B60A7F">
        <w:t xml:space="preserve">persistent </w:t>
      </w:r>
      <w:r w:rsidR="00D013ED" w:rsidRPr="00B60A7F">
        <w:t xml:space="preserve">uplink </w:t>
      </w:r>
      <w:r w:rsidRPr="00B60A7F">
        <w:t>grant</w:t>
      </w:r>
      <w:r w:rsidR="00870D0B" w:rsidRPr="00B60A7F">
        <w:t xml:space="preserve"> or the bitmap of the autonomous uplink grant</w:t>
      </w:r>
      <w:r w:rsidRPr="00B60A7F">
        <w:t>;</w:t>
      </w:r>
    </w:p>
    <w:p w:rsidR="00AE13D7" w:rsidRPr="00B60A7F" w:rsidRDefault="00AE13D7" w:rsidP="00E10AA0">
      <w:pPr>
        <w:pStyle w:val="B1"/>
      </w:pPr>
      <w:r w:rsidRPr="00B60A7F">
        <w:t>-</w:t>
      </w:r>
      <w:r w:rsidRPr="00B60A7F">
        <w:tab/>
        <w:t xml:space="preserve">PDCCH indicates whether the </w:t>
      </w:r>
      <w:r w:rsidR="00BD643A" w:rsidRPr="00B60A7F">
        <w:t>uplink</w:t>
      </w:r>
      <w:r w:rsidRPr="00B60A7F">
        <w:t xml:space="preserve"> grant is a </w:t>
      </w:r>
      <w:r w:rsidR="00BD643A" w:rsidRPr="00B60A7F">
        <w:t>semi-</w:t>
      </w:r>
      <w:r w:rsidRPr="00B60A7F">
        <w:t xml:space="preserve">persistent one </w:t>
      </w:r>
      <w:r w:rsidR="00870D0B" w:rsidRPr="00B60A7F">
        <w:t xml:space="preserve">or an autonomous uplink one </w:t>
      </w:r>
      <w:r w:rsidRPr="00B60A7F">
        <w:t xml:space="preserve">i.e. whether it can be implicitly reused in the following TTIs according to the periodicity </w:t>
      </w:r>
      <w:r w:rsidR="00870D0B" w:rsidRPr="00B60A7F">
        <w:t xml:space="preserve">or the bitmap </w:t>
      </w:r>
      <w:r w:rsidRPr="00B60A7F">
        <w:t>defined by RRC.</w:t>
      </w:r>
    </w:p>
    <w:p w:rsidR="00ED50E5" w:rsidRPr="00B60A7F" w:rsidRDefault="00D51AC6" w:rsidP="00E10AA0">
      <w:r w:rsidRPr="00B60A7F">
        <w:t xml:space="preserve">In the </w:t>
      </w:r>
      <w:r w:rsidR="001F2C8E" w:rsidRPr="00B60A7F">
        <w:t>TTIs</w:t>
      </w:r>
      <w:r w:rsidRPr="00B60A7F">
        <w:t xml:space="preserve"> where the UE has </w:t>
      </w:r>
      <w:r w:rsidR="00BD643A" w:rsidRPr="00B60A7F">
        <w:t>semi-</w:t>
      </w:r>
      <w:r w:rsidR="004F024A" w:rsidRPr="00B60A7F">
        <w:t>persistent</w:t>
      </w:r>
      <w:r w:rsidRPr="00B60A7F">
        <w:t xml:space="preserve"> </w:t>
      </w:r>
      <w:r w:rsidR="00BD643A" w:rsidRPr="00B60A7F">
        <w:t xml:space="preserve">uplink </w:t>
      </w:r>
      <w:r w:rsidRPr="00B60A7F">
        <w:t>resource</w:t>
      </w:r>
      <w:r w:rsidR="00870D0B" w:rsidRPr="00B60A7F">
        <w:t xml:space="preserve"> or autonomous uplink resource</w:t>
      </w:r>
      <w:r w:rsidRPr="00B60A7F">
        <w:t xml:space="preserve">, if the UE cannot find its C-RNTI on the </w:t>
      </w:r>
      <w:r w:rsidR="00083665" w:rsidRPr="00B60A7F">
        <w:rPr>
          <w:lang w:eastAsia="ko-KR"/>
        </w:rPr>
        <w:t>PDCCH</w:t>
      </w:r>
      <w:r w:rsidRPr="00B60A7F">
        <w:t xml:space="preserve">(s), an uplink transmission according to the </w:t>
      </w:r>
      <w:r w:rsidR="00BD643A" w:rsidRPr="00B60A7F">
        <w:t>semi-</w:t>
      </w:r>
      <w:r w:rsidR="004F024A" w:rsidRPr="00B60A7F">
        <w:t xml:space="preserve">persistent </w:t>
      </w:r>
      <w:r w:rsidRPr="00B60A7F">
        <w:t>allocation</w:t>
      </w:r>
      <w:r w:rsidR="00870D0B" w:rsidRPr="00B60A7F">
        <w:t xml:space="preserve"> or autonomous uplink allocation</w:t>
      </w:r>
      <w:r w:rsidRPr="00B60A7F">
        <w:t xml:space="preserve"> that the UE has been assigned in the TTI can be made. The network performs decoding of the pre-defined PRBs according to the pre-defined MCS. Otherwise, in the</w:t>
      </w:r>
      <w:r w:rsidR="001F2C8E" w:rsidRPr="00B60A7F">
        <w:t>TTIs</w:t>
      </w:r>
      <w:r w:rsidRPr="00B60A7F">
        <w:t xml:space="preserve"> where the UE has </w:t>
      </w:r>
      <w:r w:rsidR="00BD643A" w:rsidRPr="00B60A7F">
        <w:t>semi-</w:t>
      </w:r>
      <w:r w:rsidR="004F024A" w:rsidRPr="00B60A7F">
        <w:t xml:space="preserve">persistent </w:t>
      </w:r>
      <w:r w:rsidR="00BD643A" w:rsidRPr="00B60A7F">
        <w:t xml:space="preserve">uplink </w:t>
      </w:r>
      <w:r w:rsidRPr="00B60A7F">
        <w:t>resource</w:t>
      </w:r>
      <w:r w:rsidR="00870D0B" w:rsidRPr="00B60A7F">
        <w:t xml:space="preserve"> or autonomous uplink resource</w:t>
      </w:r>
      <w:r w:rsidRPr="00B60A7F">
        <w:t xml:space="preserve">, if the UE finds its C-RNTI on the </w:t>
      </w:r>
      <w:r w:rsidR="00083665" w:rsidRPr="00B60A7F">
        <w:rPr>
          <w:lang w:eastAsia="ko-KR"/>
        </w:rPr>
        <w:t>PDCCH</w:t>
      </w:r>
      <w:r w:rsidRPr="00B60A7F">
        <w:t xml:space="preserve">(s), the </w:t>
      </w:r>
      <w:r w:rsidR="00083665" w:rsidRPr="00B60A7F">
        <w:rPr>
          <w:lang w:eastAsia="ko-KR"/>
        </w:rPr>
        <w:t>PDCCH</w:t>
      </w:r>
      <w:r w:rsidRPr="00B60A7F">
        <w:t xml:space="preserve"> allocation overrides the </w:t>
      </w:r>
      <w:r w:rsidR="004F024A" w:rsidRPr="00B60A7F">
        <w:t>persistent</w:t>
      </w:r>
      <w:r w:rsidRPr="00B60A7F">
        <w:t xml:space="preserve"> allocation </w:t>
      </w:r>
      <w:r w:rsidR="00870D0B" w:rsidRPr="00B60A7F">
        <w:t xml:space="preserve">or autonomous uplink allocation </w:t>
      </w:r>
      <w:r w:rsidRPr="00B60A7F">
        <w:t>for that TTI and the UE</w:t>
      </w:r>
      <w:r w:rsidR="00FA4A7A" w:rsidRPr="00B60A7F">
        <w:t>'</w:t>
      </w:r>
      <w:r w:rsidRPr="00B60A7F">
        <w:t xml:space="preserve">s transmission follows the </w:t>
      </w:r>
      <w:r w:rsidR="00083665" w:rsidRPr="00B60A7F">
        <w:rPr>
          <w:lang w:eastAsia="ko-KR"/>
        </w:rPr>
        <w:t>PDCCH allocation</w:t>
      </w:r>
      <w:r w:rsidRPr="00B60A7F">
        <w:t xml:space="preserve">, not the </w:t>
      </w:r>
      <w:r w:rsidR="00BD643A" w:rsidRPr="00B60A7F">
        <w:t>semi-</w:t>
      </w:r>
      <w:r w:rsidR="004F024A" w:rsidRPr="00B60A7F">
        <w:t xml:space="preserve">persistent </w:t>
      </w:r>
      <w:r w:rsidRPr="00B60A7F">
        <w:t>allocation</w:t>
      </w:r>
      <w:r w:rsidR="00870D0B" w:rsidRPr="00B60A7F">
        <w:t xml:space="preserve"> or autonomous uplink</w:t>
      </w:r>
      <w:r w:rsidRPr="00B60A7F">
        <w:t xml:space="preserve">. Retransmissions are either implicitly allocated in which case the UE uses the </w:t>
      </w:r>
      <w:r w:rsidR="00BD643A" w:rsidRPr="00B60A7F">
        <w:t>semi-</w:t>
      </w:r>
      <w:r w:rsidR="004F024A" w:rsidRPr="00B60A7F">
        <w:t xml:space="preserve">persistent </w:t>
      </w:r>
      <w:r w:rsidR="00BD643A" w:rsidRPr="00B60A7F">
        <w:t xml:space="preserve">uplink </w:t>
      </w:r>
      <w:r w:rsidRPr="00B60A7F">
        <w:t>allocation</w:t>
      </w:r>
      <w:r w:rsidR="00870D0B" w:rsidRPr="00B60A7F">
        <w:t xml:space="preserve"> or autonomous uplink allocation</w:t>
      </w:r>
      <w:r w:rsidRPr="00B60A7F">
        <w:t xml:space="preserve">, or explicitly allocated via </w:t>
      </w:r>
      <w:r w:rsidR="00083665" w:rsidRPr="00B60A7F">
        <w:rPr>
          <w:lang w:eastAsia="ko-KR"/>
        </w:rPr>
        <w:t>PDCCH</w:t>
      </w:r>
      <w:r w:rsidRPr="00B60A7F">
        <w:t xml:space="preserve">(s) in which case the UE does not follow the </w:t>
      </w:r>
      <w:r w:rsidR="00BD643A" w:rsidRPr="00B60A7F">
        <w:t>semi-</w:t>
      </w:r>
      <w:r w:rsidR="004F024A" w:rsidRPr="00B60A7F">
        <w:t xml:space="preserve">persistent </w:t>
      </w:r>
      <w:r w:rsidRPr="00B60A7F">
        <w:t>allocation</w:t>
      </w:r>
      <w:r w:rsidR="00870D0B" w:rsidRPr="00B60A7F">
        <w:t xml:space="preserve"> or autonomous uplink allocation</w:t>
      </w:r>
      <w:r w:rsidRPr="00B60A7F">
        <w:t>.</w:t>
      </w:r>
      <w:r w:rsidR="00ED50E5" w:rsidRPr="00B60A7F">
        <w:t xml:space="preserve"> The UE is not allowed to use autonomous uplink resource for retransmission of dynamically scheduled transmission.</w:t>
      </w:r>
    </w:p>
    <w:p w:rsidR="00D51AC6" w:rsidRPr="00B60A7F" w:rsidRDefault="00D51AC6" w:rsidP="00E10AA0">
      <w:pPr>
        <w:pStyle w:val="NO"/>
      </w:pPr>
      <w:r w:rsidRPr="00B60A7F">
        <w:t>NOTE:</w:t>
      </w:r>
      <w:r w:rsidRPr="00B60A7F">
        <w:tab/>
        <w:t>there is no blind decoding in uplink and when the UE does not have enough data to fill the allocated resource, padding is used</w:t>
      </w:r>
      <w:r w:rsidR="006C0305" w:rsidRPr="00B60A7F">
        <w:t>.</w:t>
      </w:r>
    </w:p>
    <w:p w:rsidR="00FE7857" w:rsidRPr="00B60A7F" w:rsidRDefault="00FE7857" w:rsidP="00E10AA0">
      <w:r w:rsidRPr="00B60A7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60A7F">
        <w:t>, while adhering to transmission restrictions of a logical channel via LAA SCells</w:t>
      </w:r>
      <w:r w:rsidRPr="00B60A7F">
        <w:t>.</w:t>
      </w:r>
    </w:p>
    <w:p w:rsidR="00785992" w:rsidRPr="00B60A7F" w:rsidRDefault="00785992" w:rsidP="00074A70">
      <w:r w:rsidRPr="00B60A7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60A7F" w:rsidRDefault="00356F08" w:rsidP="00074A70">
      <w:r w:rsidRPr="00B60A7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60A7F" w:rsidRDefault="00074A70" w:rsidP="00074A70">
      <w:pPr>
        <w:rPr>
          <w:rFonts w:eastAsia="SimSun"/>
          <w:lang w:eastAsia="zh-CN"/>
        </w:rPr>
      </w:pPr>
      <w:r w:rsidRPr="00B60A7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60A7F" w:rsidRDefault="00870D0B" w:rsidP="0006226F">
      <w:r w:rsidRPr="00B60A7F">
        <w:t>Autonomous uplink allocation can be configured for LAA SCell(s). The UE will not transmit on autonomous uplink resources if no data is available for transmission.</w:t>
      </w:r>
    </w:p>
    <w:p w:rsidR="0006226F" w:rsidRPr="00B60A7F" w:rsidRDefault="0006226F" w:rsidP="0006226F">
      <w:pPr>
        <w:rPr>
          <w:rFonts w:eastAsia="SimSun"/>
          <w:lang w:eastAsia="zh-CN"/>
        </w:rPr>
      </w:pPr>
      <w:r w:rsidRPr="00B60A7F">
        <w:t>For NB-IoT</w:t>
      </w:r>
      <w:r w:rsidRPr="00B60A7F">
        <w:rPr>
          <w:rFonts w:eastAsia="SimSun"/>
          <w:lang w:eastAsia="zh-CN"/>
        </w:rPr>
        <w:t>:</w:t>
      </w:r>
    </w:p>
    <w:p w:rsidR="0006226F" w:rsidRPr="00B60A7F" w:rsidRDefault="0006226F" w:rsidP="0006226F">
      <w:pPr>
        <w:pStyle w:val="B1"/>
        <w:rPr>
          <w:rFonts w:eastAsia="SimSun"/>
          <w:lang w:eastAsia="zh-CN"/>
        </w:rPr>
      </w:pPr>
      <w:r w:rsidRPr="00B60A7F">
        <w:rPr>
          <w:rFonts w:eastAsia="SimSun"/>
          <w:lang w:eastAsia="zh-CN"/>
        </w:rPr>
        <w:t>-</w:t>
      </w:r>
      <w:r w:rsidRPr="00B60A7F">
        <w:rPr>
          <w:rFonts w:eastAsia="SimSun"/>
          <w:lang w:eastAsia="zh-CN"/>
        </w:rPr>
        <w:tab/>
      </w:r>
      <w:r w:rsidRPr="00B60A7F">
        <w:t xml:space="preserve">Scheduling information for uplink data is transmitted on </w:t>
      </w:r>
      <w:r w:rsidR="00A45B08" w:rsidRPr="00B60A7F">
        <w:t xml:space="preserve">the </w:t>
      </w:r>
      <w:r w:rsidRPr="00B60A7F">
        <w:t xml:space="preserve">downlink physical control channel NPDCCH. The scheduled uplink data is transmitted on </w:t>
      </w:r>
      <w:r w:rsidR="00A45B08" w:rsidRPr="00B60A7F">
        <w:t xml:space="preserve">the </w:t>
      </w:r>
      <w:r w:rsidRPr="00B60A7F">
        <w:t>shared data channel NPUSCH</w:t>
      </w:r>
      <w:r w:rsidRPr="00B60A7F">
        <w:rPr>
          <w:rFonts w:eastAsia="SimSun"/>
          <w:lang w:eastAsia="zh-CN"/>
        </w:rPr>
        <w:t>;</w:t>
      </w:r>
    </w:p>
    <w:p w:rsidR="0006226F" w:rsidRPr="00B60A7F" w:rsidRDefault="0006226F" w:rsidP="0006226F">
      <w:pPr>
        <w:pStyle w:val="B1"/>
        <w:rPr>
          <w:rFonts w:eastAsia="SimSun"/>
          <w:lang w:eastAsia="zh-CN"/>
        </w:rPr>
      </w:pPr>
      <w:r w:rsidRPr="00B60A7F">
        <w:rPr>
          <w:rFonts w:eastAsia="SimSun"/>
          <w:lang w:eastAsia="zh-CN"/>
        </w:rPr>
        <w:t>-</w:t>
      </w:r>
      <w:r w:rsidRPr="00B60A7F">
        <w:rPr>
          <w:rFonts w:eastAsia="SimSun"/>
          <w:lang w:eastAsia="zh-CN"/>
        </w:rPr>
        <w:tab/>
      </w:r>
      <w:r w:rsidRPr="00B60A7F">
        <w:t>The transmission duration in number of sub-frames for the NPUSCH is variable</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The transmission duration in number of sub-frames is semi-static for the NPDCCH and is indicated for the NPUSCH as part of the scheduling information transmitted on the NPDCCH</w:t>
      </w:r>
      <w:r w:rsidRPr="00B60A7F">
        <w:rPr>
          <w:rFonts w:eastAsia="SimSun"/>
          <w:lang w:eastAsia="zh-CN"/>
        </w:rPr>
        <w:t>;</w:t>
      </w:r>
    </w:p>
    <w:p w:rsidR="00BF1CA1" w:rsidRPr="00B60A7F" w:rsidRDefault="0006226F" w:rsidP="00BF1CA1">
      <w:pPr>
        <w:pStyle w:val="B1"/>
      </w:pPr>
      <w:r w:rsidRPr="00B60A7F">
        <w:rPr>
          <w:rFonts w:eastAsia="SimSun"/>
          <w:lang w:eastAsia="zh-CN"/>
        </w:rPr>
        <w:t>-</w:t>
      </w:r>
      <w:r w:rsidRPr="00B60A7F">
        <w:rPr>
          <w:rFonts w:eastAsia="SimSun"/>
          <w:lang w:eastAsia="zh-CN"/>
        </w:rPr>
        <w:tab/>
      </w:r>
      <w:r w:rsidRPr="00B60A7F">
        <w:t>The start time of the NPUSCH relative to the NPDCCH is signaled as part of the scheduling message</w:t>
      </w:r>
      <w:r w:rsidR="00BF1CA1" w:rsidRPr="00B60A7F">
        <w:t>;</w:t>
      </w:r>
    </w:p>
    <w:p w:rsidR="00FE7857" w:rsidRPr="00B60A7F" w:rsidRDefault="00BF1CA1" w:rsidP="00BF1CA1">
      <w:pPr>
        <w:pStyle w:val="B1"/>
      </w:pPr>
      <w:r w:rsidRPr="00B60A7F">
        <w:t>-</w:t>
      </w:r>
      <w:r w:rsidRPr="00B60A7F">
        <w:tab/>
        <w:t>E-UTRAN can allocate semi-persistent uplink resource for sending a BSR acting as a Scheduling Request</w:t>
      </w:r>
      <w:r w:rsidR="0006226F" w:rsidRPr="00B60A7F">
        <w:rPr>
          <w:rFonts w:eastAsia="SimSun"/>
          <w:lang w:eastAsia="zh-CN"/>
        </w:rPr>
        <w:t>.</w:t>
      </w:r>
    </w:p>
    <w:p w:rsidR="00D51AC6" w:rsidRPr="00B60A7F" w:rsidRDefault="00D51AC6" w:rsidP="009C26DC">
      <w:pPr>
        <w:pStyle w:val="Heading2"/>
      </w:pPr>
      <w:bookmarkStart w:id="419" w:name="_Toc5987356"/>
      <w:r w:rsidRPr="00B60A7F">
        <w:lastRenderedPageBreak/>
        <w:t>11.2</w:t>
      </w:r>
      <w:r w:rsidRPr="00B60A7F">
        <w:tab/>
      </w:r>
      <w:r w:rsidR="00FE7857" w:rsidRPr="00B60A7F">
        <w:t>Activation/Deactivation Mechanism</w:t>
      </w:r>
      <w:bookmarkEnd w:id="419"/>
    </w:p>
    <w:p w:rsidR="00FE7857" w:rsidRPr="00B60A7F" w:rsidRDefault="00FE7857" w:rsidP="00E10AA0">
      <w:r w:rsidRPr="00B60A7F">
        <w:t>To enable reasonable UE battery consumption when CA is configured, a</w:t>
      </w:r>
      <w:r w:rsidR="00B02C76" w:rsidRPr="00B60A7F">
        <w:t>n</w:t>
      </w:r>
      <w:r w:rsidRPr="00B60A7F">
        <w:t xml:space="preserve"> activation/deactivation mechanism of SCells is supported (i.e. activation/deactivation does not apply to PCell). When an SCell is deactivated, the UE does not need to receive the corresponding PDCCH or PDSCH, </w:t>
      </w:r>
      <w:r w:rsidR="00B02C76" w:rsidRPr="00B60A7F">
        <w:t xml:space="preserve">cannot transmit in the corresponding uplink, </w:t>
      </w:r>
      <w:r w:rsidRPr="00B60A7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60A7F">
        <w:t xml:space="preserve">To enable faster CQI reporting, a temporary CQI reporting period (called short CQI period) can be supported during SCell activation period. </w:t>
      </w:r>
      <w:r w:rsidR="00852867" w:rsidRPr="00B60A7F">
        <w:t>E-UTRAN ensures that while PUCCH SCell is deactivated, SCells of secondary PUCCH group should not be activated</w:t>
      </w:r>
      <w:r w:rsidR="00DF102A" w:rsidRPr="00B60A7F">
        <w:t xml:space="preserve"> or dormant</w:t>
      </w:r>
      <w:r w:rsidR="00852867" w:rsidRPr="00B60A7F">
        <w:t>.</w:t>
      </w:r>
      <w:r w:rsidR="0029153D" w:rsidRPr="00B60A7F">
        <w:t xml:space="preserve"> E-UTRAN ensures that SCells mapped to PUCCH SCell are deactivated before the PUCCH SCell is changed or removed.</w:t>
      </w:r>
    </w:p>
    <w:p w:rsidR="00DF102A" w:rsidRPr="00B60A7F" w:rsidRDefault="00DF102A" w:rsidP="00E10AA0">
      <w:r w:rsidRPr="00B60A7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60A7F" w:rsidRDefault="00FE7857" w:rsidP="00DF102A">
      <w:r w:rsidRPr="00B60A7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60A7F" w:rsidRDefault="00DF102A" w:rsidP="00DF102A">
      <w:r w:rsidRPr="00B60A7F">
        <w:t>The state transitions to and from dormant Scell state use MAC control elements.</w:t>
      </w:r>
    </w:p>
    <w:p w:rsidR="00FE7857" w:rsidRPr="00B60A7F" w:rsidRDefault="00FE7857" w:rsidP="00E10AA0">
      <w:r w:rsidRPr="00B60A7F">
        <w:t>At reconfiguration without mobility control information:</w:t>
      </w:r>
    </w:p>
    <w:p w:rsidR="00FE7857" w:rsidRPr="00B60A7F" w:rsidRDefault="00FE7857" w:rsidP="00E10AA0">
      <w:pPr>
        <w:pStyle w:val="B1"/>
      </w:pPr>
      <w:r w:rsidRPr="00B60A7F">
        <w:t>-</w:t>
      </w:r>
      <w:r w:rsidRPr="00B60A7F">
        <w:tab/>
        <w:t xml:space="preserve">SCells added to the set of serving cells are initially </w:t>
      </w:r>
      <w:r w:rsidR="004C4A69" w:rsidRPr="00B60A7F">
        <w:t>"</w:t>
      </w:r>
      <w:r w:rsidRPr="00B60A7F">
        <w:t>deactivated</w:t>
      </w:r>
      <w:r w:rsidR="004C4A69" w:rsidRPr="00B60A7F">
        <w:t>"</w:t>
      </w:r>
      <w:r w:rsidR="00DF102A" w:rsidRPr="00B60A7F">
        <w:t>, "dormant" or "activated"</w:t>
      </w:r>
      <w:r w:rsidRPr="00B60A7F">
        <w:t>;</w:t>
      </w:r>
    </w:p>
    <w:p w:rsidR="00FE7857" w:rsidRPr="00B60A7F" w:rsidRDefault="00FE7857" w:rsidP="00E10AA0">
      <w:pPr>
        <w:pStyle w:val="B1"/>
      </w:pPr>
      <w:r w:rsidRPr="00B60A7F">
        <w:t>-</w:t>
      </w:r>
      <w:r w:rsidRPr="00B60A7F">
        <w:tab/>
        <w:t>SCells which remain in the set of serving cells (either unchanged or reconfigured) do not change their activation status (</w:t>
      </w:r>
      <w:r w:rsidR="004C4A69" w:rsidRPr="00B60A7F">
        <w:t>"</w:t>
      </w:r>
      <w:r w:rsidRPr="00B60A7F">
        <w:t>activated</w:t>
      </w:r>
      <w:r w:rsidR="004C4A69" w:rsidRPr="00B60A7F">
        <w:t>"</w:t>
      </w:r>
      <w:r w:rsidR="00DF102A" w:rsidRPr="00B60A7F">
        <w:t>,</w:t>
      </w:r>
      <w:r w:rsidRPr="00B60A7F">
        <w:t xml:space="preserve"> </w:t>
      </w:r>
      <w:r w:rsidR="004C4A69" w:rsidRPr="00B60A7F">
        <w:t>"</w:t>
      </w:r>
      <w:r w:rsidRPr="00B60A7F">
        <w:t>deactivated</w:t>
      </w:r>
      <w:r w:rsidR="004C4A69" w:rsidRPr="00B60A7F">
        <w:t>"</w:t>
      </w:r>
      <w:r w:rsidR="00DF102A" w:rsidRPr="00B60A7F">
        <w:t xml:space="preserve"> or "dormant"</w:t>
      </w:r>
      <w:r w:rsidRPr="00B60A7F">
        <w:t>).</w:t>
      </w:r>
    </w:p>
    <w:p w:rsidR="00FE7857" w:rsidRPr="00B60A7F" w:rsidRDefault="00FE7857" w:rsidP="00E10AA0">
      <w:r w:rsidRPr="00B60A7F">
        <w:t>At reconfiguration with mobility control information (i.e. handover):</w:t>
      </w:r>
    </w:p>
    <w:p w:rsidR="00D86B0E" w:rsidRPr="00B60A7F" w:rsidRDefault="00FE7857" w:rsidP="00E10AA0">
      <w:pPr>
        <w:pStyle w:val="B1"/>
      </w:pPr>
      <w:r w:rsidRPr="00B60A7F">
        <w:rPr>
          <w:lang w:eastAsia="zh-CN"/>
        </w:rPr>
        <w:t>-</w:t>
      </w:r>
      <w:r w:rsidRPr="00B60A7F">
        <w:rPr>
          <w:lang w:eastAsia="zh-CN"/>
        </w:rPr>
        <w:tab/>
        <w:t xml:space="preserve">SCells are </w:t>
      </w:r>
      <w:r w:rsidR="004C4A69" w:rsidRPr="00B60A7F">
        <w:rPr>
          <w:lang w:eastAsia="zh-CN"/>
        </w:rPr>
        <w:t>"</w:t>
      </w:r>
      <w:r w:rsidRPr="00B60A7F">
        <w:rPr>
          <w:lang w:eastAsia="zh-CN"/>
        </w:rPr>
        <w:t>deactivated</w:t>
      </w:r>
      <w:r w:rsidR="004C4A69" w:rsidRPr="00B60A7F">
        <w:rPr>
          <w:lang w:eastAsia="zh-CN"/>
        </w:rPr>
        <w:t>"</w:t>
      </w:r>
      <w:r w:rsidR="00DF102A" w:rsidRPr="00B60A7F">
        <w:rPr>
          <w:lang w:eastAsia="zh-CN"/>
        </w:rPr>
        <w:t>, "dormant" or "activated"</w:t>
      </w:r>
      <w:r w:rsidRPr="00B60A7F">
        <w:rPr>
          <w:lang w:eastAsia="zh-CN"/>
        </w:rPr>
        <w:t>.</w:t>
      </w:r>
    </w:p>
    <w:p w:rsidR="00D51AC6" w:rsidRPr="00B60A7F" w:rsidRDefault="00D86B0E" w:rsidP="00E10AA0">
      <w:pPr>
        <w:rPr>
          <w:lang w:eastAsia="zh-CN"/>
        </w:rPr>
      </w:pPr>
      <w:r w:rsidRPr="00B60A7F">
        <w:rPr>
          <w:lang w:eastAsia="zh-CN"/>
        </w:rPr>
        <w:t xml:space="preserve">In DC, the serving cells of the MCG other than the PCell can only be activated/deactivated by the MAC Control Element received on MCG, and the serving cells of the SCG other than </w:t>
      </w:r>
      <w:r w:rsidRPr="00B60A7F">
        <w:t>P</w:t>
      </w:r>
      <w:r w:rsidRPr="00B60A7F">
        <w:rPr>
          <w:lang w:eastAsia="zh-CN"/>
        </w:rPr>
        <w:t>SCell can only be activated/</w:t>
      </w:r>
      <w:r w:rsidRPr="00B60A7F">
        <w:t xml:space="preserve"> </w:t>
      </w:r>
      <w:r w:rsidRPr="00B60A7F">
        <w:rPr>
          <w:lang w:eastAsia="zh-CN"/>
        </w:rPr>
        <w:t>deactivated by the MAC Control Element received on SCG. The MAC entity applies the bitmap for the associated cells</w:t>
      </w:r>
      <w:r w:rsidRPr="00B60A7F">
        <w:rPr>
          <w:rFonts w:eastAsia="SimSun"/>
          <w:lang w:eastAsia="zh-CN"/>
        </w:rPr>
        <w:t xml:space="preserve"> of either MCG </w:t>
      </w:r>
      <w:r w:rsidRPr="00B60A7F">
        <w:t>o</w:t>
      </w:r>
      <w:r w:rsidRPr="00B60A7F">
        <w:rPr>
          <w:rFonts w:eastAsia="SimSun"/>
          <w:lang w:eastAsia="zh-CN"/>
        </w:rPr>
        <w:t xml:space="preserve">r SCG. </w:t>
      </w:r>
      <w:r w:rsidRPr="00B60A7F">
        <w:t>P</w:t>
      </w:r>
      <w:r w:rsidRPr="00B60A7F">
        <w:rPr>
          <w:rFonts w:eastAsia="SimSun"/>
          <w:lang w:eastAsia="zh-CN"/>
        </w:rPr>
        <w:t xml:space="preserve">SCell in SCG is always activated like the PCell (i.e. deactivation timer is not applied to </w:t>
      </w:r>
      <w:r w:rsidRPr="00B60A7F">
        <w:t>P</w:t>
      </w:r>
      <w:r w:rsidRPr="00B60A7F">
        <w:rPr>
          <w:rFonts w:eastAsia="SimSun"/>
          <w:lang w:eastAsia="zh-CN"/>
        </w:rPr>
        <w:t xml:space="preserve">SCell). </w:t>
      </w:r>
      <w:r w:rsidR="00852867" w:rsidRPr="00B60A7F">
        <w:rPr>
          <w:lang w:eastAsia="zh-CN"/>
        </w:rPr>
        <w:t>With the exception of PUCCH SCell, o</w:t>
      </w:r>
      <w:r w:rsidRPr="00B60A7F">
        <w:rPr>
          <w:rFonts w:eastAsia="SimSun"/>
          <w:lang w:eastAsia="zh-CN"/>
        </w:rPr>
        <w:t>ne deactivation timer is maintained per SCell but one common value is configured per CG by RRC.</w:t>
      </w:r>
    </w:p>
    <w:p w:rsidR="00D51AC6" w:rsidRPr="00B60A7F" w:rsidRDefault="00D51AC6" w:rsidP="009C26DC">
      <w:pPr>
        <w:pStyle w:val="Heading2"/>
      </w:pPr>
      <w:bookmarkStart w:id="420" w:name="_Toc5987357"/>
      <w:bookmarkEnd w:id="418"/>
      <w:r w:rsidRPr="00B60A7F">
        <w:t>11.3</w:t>
      </w:r>
      <w:r w:rsidRPr="00B60A7F">
        <w:tab/>
        <w:t>Measurements to Support Scheduler Operation</w:t>
      </w:r>
      <w:bookmarkEnd w:id="420"/>
    </w:p>
    <w:p w:rsidR="00D51AC6" w:rsidRPr="00B60A7F" w:rsidRDefault="00D51AC6" w:rsidP="00E10AA0">
      <w:r w:rsidRPr="00B60A7F">
        <w:t>Measurement reports are required to enable the scheduler to operate in both uplink and downlink. These include transport volume and measurements of a UEs radio environment.</w:t>
      </w:r>
    </w:p>
    <w:p w:rsidR="00D51AC6" w:rsidRPr="00B60A7F" w:rsidRDefault="00D51AC6" w:rsidP="00E10AA0">
      <w:r w:rsidRPr="00B60A7F">
        <w:t xml:space="preserve">Uplink buffer status reports (BSR) are needed to provide support for QoS-aware packet scheduling. In E-UTRAN uplink buffer status reports refer to the data that is buffered in for a group of </w:t>
      </w:r>
      <w:r w:rsidR="006612D5" w:rsidRPr="00B60A7F">
        <w:rPr>
          <w:rFonts w:eastAsia="Malgun Gothic"/>
          <w:lang w:eastAsia="ko-KR"/>
        </w:rPr>
        <w:t>logical channel</w:t>
      </w:r>
      <w:r w:rsidR="006612D5" w:rsidRPr="00B60A7F">
        <w:t xml:space="preserve"> (LCG)</w:t>
      </w:r>
      <w:r w:rsidRPr="00B60A7F">
        <w:t xml:space="preserve"> in the UE. Four </w:t>
      </w:r>
      <w:r w:rsidR="006612D5" w:rsidRPr="00B60A7F">
        <w:t>LCG</w:t>
      </w:r>
      <w:r w:rsidRPr="00B60A7F">
        <w:t>s and two formats are used for reporting in uplink:</w:t>
      </w:r>
    </w:p>
    <w:p w:rsidR="00D51AC6" w:rsidRPr="00B60A7F" w:rsidRDefault="00D51AC6" w:rsidP="00487BF1">
      <w:pPr>
        <w:pStyle w:val="B1"/>
        <w:rPr>
          <w:lang w:eastAsia="zh-CN"/>
        </w:rPr>
      </w:pPr>
      <w:r w:rsidRPr="00B60A7F">
        <w:rPr>
          <w:lang w:eastAsia="zh-CN"/>
        </w:rPr>
        <w:t>-</w:t>
      </w:r>
      <w:r w:rsidRPr="00B60A7F">
        <w:rPr>
          <w:lang w:eastAsia="zh-CN"/>
        </w:rPr>
        <w:tab/>
        <w:t xml:space="preserve">A short format for which only one BSR (of one </w:t>
      </w:r>
      <w:r w:rsidR="006612D5" w:rsidRPr="00B60A7F">
        <w:rPr>
          <w:lang w:eastAsia="zh-CN"/>
        </w:rPr>
        <w:t>LCG</w:t>
      </w:r>
      <w:r w:rsidRPr="00B60A7F">
        <w:rPr>
          <w:lang w:eastAsia="zh-CN"/>
        </w:rPr>
        <w:t>) is reported;</w:t>
      </w:r>
    </w:p>
    <w:p w:rsidR="00D51AC6" w:rsidRPr="00B60A7F" w:rsidRDefault="00D51AC6" w:rsidP="00487BF1">
      <w:pPr>
        <w:pStyle w:val="B1"/>
        <w:rPr>
          <w:lang w:eastAsia="zh-CN"/>
        </w:rPr>
      </w:pPr>
      <w:r w:rsidRPr="00B60A7F">
        <w:rPr>
          <w:lang w:eastAsia="zh-CN"/>
        </w:rPr>
        <w:t>-</w:t>
      </w:r>
      <w:r w:rsidRPr="00B60A7F">
        <w:rPr>
          <w:lang w:eastAsia="zh-CN"/>
        </w:rPr>
        <w:tab/>
        <w:t xml:space="preserve">A long format for which all four BSRs (of all four </w:t>
      </w:r>
      <w:r w:rsidR="006612D5" w:rsidRPr="00B60A7F">
        <w:rPr>
          <w:lang w:eastAsia="zh-CN"/>
        </w:rPr>
        <w:t>LCG</w:t>
      </w:r>
      <w:r w:rsidRPr="00B60A7F">
        <w:rPr>
          <w:lang w:eastAsia="zh-CN"/>
        </w:rPr>
        <w:t>s) are reported.</w:t>
      </w:r>
    </w:p>
    <w:p w:rsidR="00D51AC6" w:rsidRPr="00B60A7F" w:rsidRDefault="00D51AC6" w:rsidP="00E10AA0">
      <w:r w:rsidRPr="00B60A7F">
        <w:t>Uplink buffer status reports are transmitted using MAC signalling.</w:t>
      </w:r>
    </w:p>
    <w:p w:rsidR="00D86B0E" w:rsidRPr="00B60A7F" w:rsidRDefault="00D86B0E" w:rsidP="00E10AA0">
      <w:r w:rsidRPr="00B60A7F">
        <w:t>In DC, LCG is configured per CG.</w:t>
      </w:r>
    </w:p>
    <w:p w:rsidR="00D86B0E" w:rsidRPr="00B60A7F" w:rsidRDefault="00D86B0E" w:rsidP="00E10AA0">
      <w:r w:rsidRPr="00B60A7F">
        <w:t xml:space="preserve">In DC, BSR configuration, triggering and reporting are independently performed per CG. For split bearers, the PDCP data is considered in BSR in </w:t>
      </w:r>
      <w:r w:rsidR="00D33D9C" w:rsidRPr="00B60A7F">
        <w:t>the</w:t>
      </w:r>
      <w:r w:rsidRPr="00B60A7F">
        <w:t xml:space="preserve"> CG</w:t>
      </w:r>
      <w:r w:rsidR="00D33D9C" w:rsidRPr="00B60A7F">
        <w:t>(s)</w:t>
      </w:r>
      <w:r w:rsidRPr="00B60A7F">
        <w:t xml:space="preserve"> configured by RRC.</w:t>
      </w:r>
      <w:r w:rsidR="00484E27" w:rsidRPr="00B60A7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60A7F" w:rsidRDefault="00D51AC6" w:rsidP="009C26DC">
      <w:pPr>
        <w:pStyle w:val="Heading2"/>
      </w:pPr>
      <w:bookmarkStart w:id="421" w:name="_Toc5987358"/>
      <w:r w:rsidRPr="00B60A7F">
        <w:lastRenderedPageBreak/>
        <w:t>11.4</w:t>
      </w:r>
      <w:r w:rsidRPr="00B60A7F">
        <w:tab/>
        <w:t>Rate Control of GBR</w:t>
      </w:r>
      <w:r w:rsidR="005A566A" w:rsidRPr="00B60A7F">
        <w:t>, MBR</w:t>
      </w:r>
      <w:r w:rsidRPr="00B60A7F">
        <w:t xml:space="preserve"> and </w:t>
      </w:r>
      <w:r w:rsidR="0081386C" w:rsidRPr="00B60A7F">
        <w:t>UE-</w:t>
      </w:r>
      <w:r w:rsidRPr="00B60A7F">
        <w:t>AMBR</w:t>
      </w:r>
      <w:bookmarkEnd w:id="421"/>
    </w:p>
    <w:p w:rsidR="00D51AC6" w:rsidRPr="00B60A7F" w:rsidRDefault="00D51AC6" w:rsidP="00E10AA0">
      <w:pPr>
        <w:pStyle w:val="Heading3"/>
        <w:rPr>
          <w:rFonts w:eastAsia="SimSun"/>
          <w:kern w:val="2"/>
        </w:rPr>
      </w:pPr>
      <w:bookmarkStart w:id="422" w:name="_Toc5987359"/>
      <w:r w:rsidRPr="00B60A7F">
        <w:rPr>
          <w:rFonts w:eastAsia="SimSun"/>
          <w:kern w:val="2"/>
        </w:rPr>
        <w:t>11.4.1</w:t>
      </w:r>
      <w:r w:rsidRPr="00B60A7F">
        <w:rPr>
          <w:rFonts w:eastAsia="SimSun"/>
          <w:kern w:val="2"/>
        </w:rPr>
        <w:tab/>
        <w:t>Downlink</w:t>
      </w:r>
      <w:bookmarkEnd w:id="422"/>
    </w:p>
    <w:p w:rsidR="00D51AC6" w:rsidRPr="00B60A7F" w:rsidRDefault="00D51AC6" w:rsidP="00E10AA0">
      <w:pPr>
        <w:tabs>
          <w:tab w:val="left" w:pos="3402"/>
        </w:tabs>
        <w:rPr>
          <w:szCs w:val="22"/>
        </w:rPr>
      </w:pPr>
      <w:r w:rsidRPr="00B60A7F">
        <w:rPr>
          <w:szCs w:val="22"/>
        </w:rPr>
        <w:t xml:space="preserve">The eNB </w:t>
      </w:r>
      <w:r w:rsidR="001E35AC" w:rsidRPr="00B60A7F">
        <w:rPr>
          <w:szCs w:val="22"/>
        </w:rPr>
        <w:t>guarantees</w:t>
      </w:r>
      <w:r w:rsidRPr="00B60A7F">
        <w:rPr>
          <w:szCs w:val="22"/>
        </w:rPr>
        <w:t xml:space="preserve"> the downlink </w:t>
      </w:r>
      <w:r w:rsidR="001E35AC" w:rsidRPr="00B60A7F">
        <w:rPr>
          <w:szCs w:val="22"/>
        </w:rPr>
        <w:t>G</w:t>
      </w:r>
      <w:r w:rsidRPr="00B60A7F">
        <w:rPr>
          <w:szCs w:val="22"/>
        </w:rPr>
        <w:t>BR associated with a GBR bearer</w:t>
      </w:r>
      <w:r w:rsidR="005A566A" w:rsidRPr="00B60A7F">
        <w:rPr>
          <w:szCs w:val="22"/>
        </w:rPr>
        <w:t>, enforces the downlink MBR associated with a GBR bearer</w:t>
      </w:r>
      <w:r w:rsidRPr="00B60A7F">
        <w:rPr>
          <w:szCs w:val="22"/>
        </w:rPr>
        <w:t xml:space="preserve"> and </w:t>
      </w:r>
      <w:r w:rsidR="001E35AC" w:rsidRPr="00B60A7F">
        <w:rPr>
          <w:szCs w:val="22"/>
        </w:rPr>
        <w:t xml:space="preserve">enforces </w:t>
      </w:r>
      <w:r w:rsidRPr="00B60A7F">
        <w:rPr>
          <w:szCs w:val="22"/>
        </w:rPr>
        <w:t>the downlink AMBR associated with a group of Non-GBR bearers.</w:t>
      </w:r>
    </w:p>
    <w:p w:rsidR="00D51AC6" w:rsidRPr="00B60A7F" w:rsidRDefault="00D51AC6" w:rsidP="00E10AA0">
      <w:pPr>
        <w:pStyle w:val="Heading3"/>
        <w:rPr>
          <w:rFonts w:eastAsia="SimSun"/>
          <w:kern w:val="2"/>
        </w:rPr>
      </w:pPr>
      <w:bookmarkStart w:id="423" w:name="_Toc5987360"/>
      <w:r w:rsidRPr="00B60A7F">
        <w:rPr>
          <w:rFonts w:eastAsia="SimSun"/>
          <w:kern w:val="2"/>
        </w:rPr>
        <w:t>11.4.2</w:t>
      </w:r>
      <w:r w:rsidRPr="00B60A7F">
        <w:rPr>
          <w:rFonts w:eastAsia="SimSun"/>
          <w:kern w:val="2"/>
        </w:rPr>
        <w:tab/>
        <w:t>Uplink</w:t>
      </w:r>
      <w:bookmarkEnd w:id="423"/>
    </w:p>
    <w:p w:rsidR="00D51AC6" w:rsidRPr="00B60A7F" w:rsidRDefault="00D51AC6" w:rsidP="00E10AA0">
      <w:pPr>
        <w:tabs>
          <w:tab w:val="left" w:pos="3402"/>
        </w:tabs>
      </w:pPr>
      <w:r w:rsidRPr="00B60A7F">
        <w:rPr>
          <w:szCs w:val="22"/>
        </w:rPr>
        <w:t xml:space="preserve">The UE has an </w:t>
      </w:r>
      <w:r w:rsidRPr="00B60A7F">
        <w:t xml:space="preserve">uplink rate control function </w:t>
      </w:r>
      <w:r w:rsidRPr="00B60A7F">
        <w:rPr>
          <w:szCs w:val="22"/>
        </w:rPr>
        <w:t xml:space="preserve">which manages the sharing of </w:t>
      </w:r>
      <w:r w:rsidRPr="00B60A7F">
        <w:t>uplink resources between radio bearers. RRC controls the uplink rate control function by giving each bearer a priority and a prioritised bit rate (PBR). The values signalled may not be related to the ones signalled via S1 to the eNB.</w:t>
      </w:r>
    </w:p>
    <w:p w:rsidR="00D51AC6" w:rsidRPr="00B60A7F" w:rsidRDefault="00D51AC6" w:rsidP="00E10AA0">
      <w:pPr>
        <w:rPr>
          <w:szCs w:val="22"/>
        </w:rPr>
      </w:pPr>
      <w:r w:rsidRPr="00B60A7F">
        <w:t xml:space="preserve">The uplink rate control function ensures that the UE serves its radio bearer(s) </w:t>
      </w:r>
      <w:r w:rsidRPr="00B60A7F">
        <w:rPr>
          <w:szCs w:val="22"/>
        </w:rPr>
        <w:t>in the following sequence:</w:t>
      </w:r>
    </w:p>
    <w:p w:rsidR="00D51AC6" w:rsidRPr="00B60A7F" w:rsidRDefault="00D51AC6" w:rsidP="00E10AA0">
      <w:pPr>
        <w:pStyle w:val="B1"/>
      </w:pPr>
      <w:r w:rsidRPr="00B60A7F">
        <w:t>1.</w:t>
      </w:r>
      <w:r w:rsidRPr="00B60A7F">
        <w:tab/>
        <w:t>All the radio bearer(s) in decreasing priority order up to their PBR;</w:t>
      </w:r>
    </w:p>
    <w:p w:rsidR="00D51AC6" w:rsidRPr="00B60A7F" w:rsidRDefault="00D51AC6" w:rsidP="00E10AA0">
      <w:pPr>
        <w:pStyle w:val="B1"/>
      </w:pPr>
      <w:r w:rsidRPr="00B60A7F">
        <w:t>2.</w:t>
      </w:r>
      <w:r w:rsidRPr="00B60A7F">
        <w:tab/>
        <w:t>All the radio bearer(s) in decreasing priority order for the remaining resources assigned by the grant.</w:t>
      </w:r>
    </w:p>
    <w:p w:rsidR="00D51AC6" w:rsidRPr="00B60A7F" w:rsidRDefault="00D51AC6" w:rsidP="00E10AA0">
      <w:pPr>
        <w:pStyle w:val="NO"/>
      </w:pPr>
      <w:r w:rsidRPr="00B60A7F">
        <w:t>NOTE1:</w:t>
      </w:r>
      <w:r w:rsidRPr="00B60A7F">
        <w:tab/>
        <w:t>In case the PBRs are all set to zero, the first step is skipped and the radio bearer(s) are served in strict priority order: the UE maximises the transmission of higher priority data.</w:t>
      </w:r>
    </w:p>
    <w:p w:rsidR="00D51AC6" w:rsidRPr="00B60A7F" w:rsidRDefault="00D51AC6" w:rsidP="00E10AA0">
      <w:pPr>
        <w:pStyle w:val="NO"/>
      </w:pPr>
      <w:r w:rsidRPr="00B60A7F">
        <w:t>NOTE2:</w:t>
      </w:r>
      <w:r w:rsidRPr="00B60A7F">
        <w:tab/>
        <w:t xml:space="preserve">By limiting the total grant to the UE, the eNB can ensure that the </w:t>
      </w:r>
      <w:r w:rsidR="0081386C" w:rsidRPr="00B60A7F">
        <w:t>UE-</w:t>
      </w:r>
      <w:r w:rsidRPr="00B60A7F">
        <w:t xml:space="preserve">AMBR </w:t>
      </w:r>
      <w:r w:rsidR="006B7195" w:rsidRPr="00B60A7F">
        <w:t xml:space="preserve">plus the sum of MBRs </w:t>
      </w:r>
      <w:r w:rsidRPr="00B60A7F">
        <w:t>is not exceeded.</w:t>
      </w:r>
    </w:p>
    <w:p w:rsidR="006F20EB" w:rsidRPr="00B60A7F" w:rsidRDefault="006F20EB" w:rsidP="00E10AA0">
      <w:pPr>
        <w:pStyle w:val="NO"/>
      </w:pPr>
      <w:r w:rsidRPr="00B60A7F">
        <w:t>NOTE3:</w:t>
      </w:r>
      <w:r w:rsidRPr="00B60A7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60A7F" w:rsidRDefault="00D51AC6" w:rsidP="00E10AA0">
      <w:r w:rsidRPr="00B60A7F">
        <w:t>If more than one radio bearer has the same priority, the UE shall serve these radio bearers equally.</w:t>
      </w:r>
    </w:p>
    <w:p w:rsidR="00D86B0E" w:rsidRPr="00B60A7F" w:rsidRDefault="00D86B0E" w:rsidP="00472A4C">
      <w:pPr>
        <w:pStyle w:val="Heading3"/>
      </w:pPr>
      <w:bookmarkStart w:id="424" w:name="_Toc5987361"/>
      <w:r w:rsidRPr="00B60A7F">
        <w:rPr>
          <w:rFonts w:eastAsia="SimSun"/>
          <w:kern w:val="2"/>
        </w:rPr>
        <w:t>11.4.3</w:t>
      </w:r>
      <w:r w:rsidR="003B7064" w:rsidRPr="00B60A7F">
        <w:rPr>
          <w:rFonts w:eastAsia="SimSun"/>
          <w:kern w:val="2"/>
        </w:rPr>
        <w:tab/>
      </w:r>
      <w:r w:rsidRPr="00B60A7F">
        <w:rPr>
          <w:kern w:val="2"/>
        </w:rPr>
        <w:t>UE-AMBR for Dual Connectivity</w:t>
      </w:r>
      <w:bookmarkEnd w:id="424"/>
    </w:p>
    <w:p w:rsidR="00D86B0E" w:rsidRPr="00B60A7F" w:rsidRDefault="00D86B0E" w:rsidP="00E10AA0">
      <w:r w:rsidRPr="00B60A7F">
        <w:t>In DC, the MeNB ensures that the UE-AMBR is not exceeded by</w:t>
      </w:r>
      <w:r w:rsidR="00BE1E92" w:rsidRPr="00B60A7F">
        <w:t>:</w:t>
      </w:r>
    </w:p>
    <w:p w:rsidR="00D86B0E" w:rsidRPr="00B60A7F" w:rsidRDefault="00D86B0E" w:rsidP="00E10AA0">
      <w:pPr>
        <w:pStyle w:val="B1"/>
      </w:pPr>
      <w:r w:rsidRPr="00B60A7F">
        <w:t>1)</w:t>
      </w:r>
      <w:r w:rsidR="00BE1E92" w:rsidRPr="00B60A7F">
        <w:tab/>
      </w:r>
      <w:r w:rsidRPr="00B60A7F">
        <w:t>limiting the resources it allocates to the UE in MCG; and</w:t>
      </w:r>
    </w:p>
    <w:p w:rsidR="00D86B0E" w:rsidRPr="00B60A7F" w:rsidRDefault="00D86B0E" w:rsidP="00E10AA0">
      <w:pPr>
        <w:pStyle w:val="B1"/>
      </w:pPr>
      <w:r w:rsidRPr="00B60A7F">
        <w:t>2)</w:t>
      </w:r>
      <w:r w:rsidR="00BE1E92" w:rsidRPr="00B60A7F">
        <w:tab/>
      </w:r>
      <w:r w:rsidRPr="00B60A7F">
        <w:t>indicating to the SeNB a limit so that the SeNB can also in turn guarantee that this limit is not exceeded.</w:t>
      </w:r>
    </w:p>
    <w:p w:rsidR="00C3484A" w:rsidRPr="00B60A7F" w:rsidRDefault="00C3484A" w:rsidP="00C3484A">
      <w:r w:rsidRPr="00B60A7F">
        <w:rPr>
          <w:lang w:eastAsia="zh-CN"/>
        </w:rPr>
        <w:t xml:space="preserve">For </w:t>
      </w:r>
      <w:r w:rsidRPr="00B60A7F">
        <w:t>s</w:t>
      </w:r>
      <w:r w:rsidRPr="00B60A7F">
        <w:rPr>
          <w:lang w:eastAsia="zh-CN"/>
        </w:rPr>
        <w:t>plit bearers the</w:t>
      </w:r>
      <w:r w:rsidRPr="00B60A7F">
        <w:t xml:space="preserve"> </w:t>
      </w:r>
      <w:r w:rsidRPr="00B60A7F">
        <w:rPr>
          <w:lang w:eastAsia="zh-CN"/>
        </w:rPr>
        <w:t>SeNB ignores the indicated downlink UE-AMBR</w:t>
      </w:r>
      <w:r w:rsidRPr="00B60A7F">
        <w:t>. If the SeNB is not configured to serve the uplink for split bearers, the SeNB ignores the indicated uplink UE-AMBR.</w:t>
      </w:r>
    </w:p>
    <w:p w:rsidR="00D51AC6" w:rsidRPr="00B60A7F" w:rsidRDefault="00D51AC6" w:rsidP="009C26DC">
      <w:pPr>
        <w:pStyle w:val="Heading2"/>
      </w:pPr>
      <w:bookmarkStart w:id="425" w:name="_Toc5987362"/>
      <w:r w:rsidRPr="00B60A7F">
        <w:t>11.5</w:t>
      </w:r>
      <w:r w:rsidRPr="00B60A7F">
        <w:tab/>
        <w:t>CQI reporting for Scheduling</w:t>
      </w:r>
      <w:bookmarkEnd w:id="425"/>
    </w:p>
    <w:p w:rsidR="00D51AC6" w:rsidRPr="00B60A7F" w:rsidRDefault="00D51AC6" w:rsidP="00E10AA0">
      <w:r w:rsidRPr="00B60A7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60A7F">
        <w:rPr>
          <w:lang w:eastAsia="ko-KR"/>
        </w:rPr>
        <w:t xml:space="preserve"> for a particular CG</w:t>
      </w:r>
      <w:r w:rsidRPr="00B60A7F">
        <w:t>, only the aperiodic report is transmitted in that subframe.</w:t>
      </w:r>
    </w:p>
    <w:p w:rsidR="00D51AC6" w:rsidRPr="00B60A7F" w:rsidRDefault="00D51AC6" w:rsidP="00E10AA0">
      <w:r w:rsidRPr="00B60A7F">
        <w:t>For efficient support of localized, distributed and MIMO transmissions, E-UTRA supports three types of CQI reporting:</w:t>
      </w:r>
    </w:p>
    <w:p w:rsidR="00D51AC6" w:rsidRPr="00B60A7F" w:rsidRDefault="00D51AC6" w:rsidP="00E10AA0">
      <w:pPr>
        <w:pStyle w:val="B1"/>
      </w:pPr>
      <w:r w:rsidRPr="00B60A7F">
        <w:t>-</w:t>
      </w:r>
      <w:r w:rsidRPr="00B60A7F">
        <w:tab/>
        <w:t>Wideband type: providing channel quality information of entire system bandwidth of the cell;</w:t>
      </w:r>
    </w:p>
    <w:p w:rsidR="00D51AC6" w:rsidRPr="00B60A7F" w:rsidRDefault="00D51AC6" w:rsidP="00E10AA0">
      <w:pPr>
        <w:pStyle w:val="B1"/>
      </w:pPr>
      <w:r w:rsidRPr="00B60A7F">
        <w:t>-</w:t>
      </w:r>
      <w:r w:rsidRPr="00B60A7F">
        <w:tab/>
        <w:t>Multi-band type: providing channel quality information of some subset(s) of system bandwidth of the cell;</w:t>
      </w:r>
    </w:p>
    <w:p w:rsidR="00D51AC6" w:rsidRPr="00B60A7F" w:rsidRDefault="00D51AC6" w:rsidP="00E10AA0">
      <w:pPr>
        <w:pStyle w:val="B1"/>
      </w:pPr>
      <w:r w:rsidRPr="00B60A7F">
        <w:t>-</w:t>
      </w:r>
      <w:r w:rsidRPr="00B60A7F">
        <w:tab/>
        <w:t xml:space="preserve">MIMO type: </w:t>
      </w:r>
      <w:r w:rsidR="00C84F52" w:rsidRPr="00B60A7F">
        <w:t>open loop or closed loop operation (with or without PMI feedback)</w:t>
      </w:r>
      <w:r w:rsidRPr="00B60A7F">
        <w:t>.</w:t>
      </w:r>
    </w:p>
    <w:p w:rsidR="00D51AC6" w:rsidRPr="00B60A7F" w:rsidRDefault="00D51AC6" w:rsidP="00E10AA0">
      <w:r w:rsidRPr="00B60A7F">
        <w:t>Periodic CQI reporting is defined by the following characteristics:</w:t>
      </w:r>
    </w:p>
    <w:p w:rsidR="00D51AC6" w:rsidRPr="00B60A7F" w:rsidRDefault="00D51AC6" w:rsidP="00E10AA0">
      <w:pPr>
        <w:pStyle w:val="B1"/>
      </w:pPr>
      <w:r w:rsidRPr="00B60A7F">
        <w:t>-</w:t>
      </w:r>
      <w:r w:rsidRPr="00B60A7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60A7F" w:rsidRDefault="00D51AC6" w:rsidP="00E10AA0">
      <w:r w:rsidRPr="00B60A7F">
        <w:t>Aperiodic CQI reporting is defined by the following characteristics:</w:t>
      </w:r>
    </w:p>
    <w:p w:rsidR="00D51AC6" w:rsidRPr="00B60A7F" w:rsidRDefault="00D51AC6" w:rsidP="00487BF1">
      <w:pPr>
        <w:pStyle w:val="B1"/>
      </w:pPr>
      <w:r w:rsidRPr="00B60A7F">
        <w:lastRenderedPageBreak/>
        <w:t>-</w:t>
      </w:r>
      <w:r w:rsidRPr="00B60A7F">
        <w:tab/>
        <w:t>The report is scheduled by the eNB via the PDCCH;</w:t>
      </w:r>
    </w:p>
    <w:p w:rsidR="00D51AC6" w:rsidRPr="00B60A7F" w:rsidRDefault="00D51AC6" w:rsidP="00487BF1">
      <w:pPr>
        <w:pStyle w:val="B1"/>
      </w:pPr>
      <w:r w:rsidRPr="00B60A7F">
        <w:t>-</w:t>
      </w:r>
      <w:r w:rsidRPr="00B60A7F">
        <w:tab/>
        <w:t>Transmitted together with uplink data on PUSCH.</w:t>
      </w:r>
    </w:p>
    <w:p w:rsidR="00D51AC6" w:rsidRPr="00B60A7F" w:rsidRDefault="00D51AC6" w:rsidP="00E10AA0">
      <w:r w:rsidRPr="00B60A7F">
        <w:t>When a CQI report is transmitted together with uplink data on PUSCH, it is multiplexed with the transport block by L1 (i.e. the CQI report is not part of the uplink the transport block).</w:t>
      </w:r>
    </w:p>
    <w:p w:rsidR="00D51AC6" w:rsidRPr="00B60A7F" w:rsidRDefault="00D51AC6" w:rsidP="00E10AA0">
      <w:r w:rsidRPr="00B60A7F">
        <w:t>The eNB configures a set of sizes and formats of the reports. Size and format of the report depends on whether it is transmitted over PUCCH or PUSCH and whether it is a periodic or aperiodic CQI report.</w:t>
      </w:r>
    </w:p>
    <w:p w:rsidR="00FC14C8" w:rsidRPr="00B60A7F" w:rsidRDefault="00FC14C8" w:rsidP="009C26DC">
      <w:pPr>
        <w:pStyle w:val="Heading2"/>
      </w:pPr>
      <w:bookmarkStart w:id="426" w:name="_Toc5987363"/>
      <w:r w:rsidRPr="00B60A7F">
        <w:t>11.6</w:t>
      </w:r>
      <w:r w:rsidRPr="00B60A7F">
        <w:tab/>
        <w:t>Explicit Congestion Notification</w:t>
      </w:r>
      <w:bookmarkEnd w:id="426"/>
    </w:p>
    <w:p w:rsidR="00FC14C8" w:rsidRPr="00B60A7F" w:rsidRDefault="00FC14C8" w:rsidP="00E10AA0">
      <w:r w:rsidRPr="00B60A7F">
        <w:t xml:space="preserve">The eNB and the UE support of the Explicit Congestion Notification (ECN) is specified in </w:t>
      </w:r>
      <w:r w:rsidR="00757D40">
        <w:t>clause</w:t>
      </w:r>
      <w:r w:rsidRPr="00B60A7F">
        <w:t xml:space="preserve"> 5 of </w:t>
      </w:r>
      <w:r w:rsidR="00371F22" w:rsidRPr="00B60A7F">
        <w:t>IETF RFC 3168</w:t>
      </w:r>
      <w:r w:rsidR="00371F22">
        <w:t xml:space="preserve"> </w:t>
      </w:r>
      <w:r w:rsidRPr="00B60A7F">
        <w:t xml:space="preserve">[35] (i.e., the normative part of </w:t>
      </w:r>
      <w:r w:rsidR="00371F22" w:rsidRPr="00B60A7F">
        <w:t>IETF RFC 3168</w:t>
      </w:r>
      <w:r w:rsidR="00371F22">
        <w:t xml:space="preserve"> </w:t>
      </w:r>
      <w:r w:rsidRPr="00B60A7F">
        <w:t xml:space="preserve">[35] that applies to the </w:t>
      </w:r>
      <w:r w:rsidRPr="00B60A7F">
        <w:rPr>
          <w:lang w:eastAsia="ko-KR"/>
        </w:rPr>
        <w:t>end-to-end flow of IP packets</w:t>
      </w:r>
      <w:r w:rsidRPr="00B60A7F">
        <w:t xml:space="preserve">), and below. </w:t>
      </w:r>
      <w:r w:rsidR="007174F9" w:rsidRPr="00B60A7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60A7F" w:rsidRDefault="00FC14C8" w:rsidP="00E10AA0">
      <w:r w:rsidRPr="00B60A7F">
        <w:t>The eNB should set the Congestion Experienced (CE) codepoint (</w:t>
      </w:r>
      <w:r w:rsidR="00FA4A7A" w:rsidRPr="00B60A7F">
        <w:t>'</w:t>
      </w:r>
      <w:r w:rsidRPr="00B60A7F">
        <w:t>11</w:t>
      </w:r>
      <w:r w:rsidR="00FA4A7A" w:rsidRPr="00B60A7F">
        <w:t>'</w:t>
      </w:r>
      <w:r w:rsidRPr="00B60A7F">
        <w:t>) in PDCP SDUs in the downlink direction to indicate downlink (radio) congestion if those PDCP SDUs have one of the two ECN-Capable Transport (ECT) codepoints set. The eNB should set the Congestion Experienced (CE) codepoint (</w:t>
      </w:r>
      <w:r w:rsidR="00FA4A7A" w:rsidRPr="00B60A7F">
        <w:t>'</w:t>
      </w:r>
      <w:r w:rsidRPr="00B60A7F">
        <w:t>11</w:t>
      </w:r>
      <w:r w:rsidR="00FA4A7A" w:rsidRPr="00B60A7F">
        <w:t>'</w:t>
      </w:r>
      <w:r w:rsidRPr="00B60A7F">
        <w:t>) in PDCP SDUs in the uplink direction to indicate uplink (radio) congestion if those PDCP SDUs have one of the two ECN-Capable Transport (ECT) codepoints set.</w:t>
      </w:r>
      <w:r w:rsidR="007174F9" w:rsidRPr="00B60A7F">
        <w:t xml:space="preserve"> ECN marking should be per the recommendations in </w:t>
      </w:r>
      <w:r w:rsidR="00371F22" w:rsidRPr="00B60A7F">
        <w:rPr>
          <w:noProof/>
        </w:rPr>
        <w:t>IETF RFC 7567</w:t>
      </w:r>
      <w:r w:rsidR="00371F22">
        <w:rPr>
          <w:noProof/>
        </w:rPr>
        <w:t xml:space="preserve"> </w:t>
      </w:r>
      <w:r w:rsidR="007174F9" w:rsidRPr="00B60A7F">
        <w:t>[73].</w:t>
      </w:r>
    </w:p>
    <w:p w:rsidR="00D51AC6" w:rsidRPr="00B60A7F" w:rsidRDefault="00D51AC6" w:rsidP="009C26DC">
      <w:pPr>
        <w:pStyle w:val="Heading1"/>
      </w:pPr>
      <w:bookmarkStart w:id="427" w:name="_Toc5987364"/>
      <w:r w:rsidRPr="00B60A7F">
        <w:t>12</w:t>
      </w:r>
      <w:r w:rsidRPr="00B60A7F">
        <w:tab/>
        <w:t>DRX in RRC_CONNECTED</w:t>
      </w:r>
      <w:bookmarkEnd w:id="427"/>
    </w:p>
    <w:p w:rsidR="00D51AC6" w:rsidRPr="00B60A7F" w:rsidRDefault="00D51AC6" w:rsidP="00E10AA0">
      <w:r w:rsidRPr="00B60A7F">
        <w:t>In order to enable reasonable UE battery consumption, DRX in E-UTRAN is characterised by the following:</w:t>
      </w:r>
    </w:p>
    <w:p w:rsidR="00D51AC6" w:rsidRPr="00B60A7F" w:rsidRDefault="00D51AC6" w:rsidP="00E10AA0">
      <w:pPr>
        <w:pStyle w:val="B1"/>
      </w:pPr>
      <w:r w:rsidRPr="00B60A7F">
        <w:t>-</w:t>
      </w:r>
      <w:r w:rsidRPr="00B60A7F">
        <w:tab/>
        <w:t>Per UE mechanism (as opposed to per radio bearer);</w:t>
      </w:r>
    </w:p>
    <w:p w:rsidR="00D51AC6" w:rsidRPr="00B60A7F" w:rsidRDefault="00D51AC6" w:rsidP="00E10AA0">
      <w:pPr>
        <w:pStyle w:val="B1"/>
      </w:pPr>
      <w:r w:rsidRPr="00B60A7F">
        <w:t>-</w:t>
      </w:r>
      <w:r w:rsidRPr="00B60A7F">
        <w:tab/>
        <w:t>No RRC or MAC substate to distinguish between different levels of DRX;</w:t>
      </w:r>
    </w:p>
    <w:p w:rsidR="00D51AC6" w:rsidRPr="00B60A7F" w:rsidRDefault="00D51AC6" w:rsidP="00E10AA0">
      <w:pPr>
        <w:pStyle w:val="B1"/>
      </w:pPr>
      <w:r w:rsidRPr="00B60A7F">
        <w:t>-</w:t>
      </w:r>
      <w:r w:rsidRPr="00B60A7F">
        <w:tab/>
        <w:t xml:space="preserve">Available DRX values are controlled by the network and start from non-DRX up to </w:t>
      </w:r>
      <w:r w:rsidR="003E0D55" w:rsidRPr="00B60A7F">
        <w:t>10.24</w:t>
      </w:r>
      <w:r w:rsidRPr="00B60A7F">
        <w:t xml:space="preserve"> seconds</w:t>
      </w:r>
      <w:r w:rsidR="003E0D55" w:rsidRPr="00B60A7F">
        <w:t>;</w:t>
      </w:r>
    </w:p>
    <w:p w:rsidR="00D51AC6" w:rsidRPr="00B60A7F" w:rsidRDefault="00D51AC6" w:rsidP="00E10AA0">
      <w:pPr>
        <w:pStyle w:val="B1"/>
      </w:pPr>
      <w:r w:rsidRPr="00B60A7F">
        <w:t>-</w:t>
      </w:r>
      <w:r w:rsidRPr="00B60A7F">
        <w:tab/>
        <w:t>Measurement requirement and reporting criteria can differ according to the length of the DRX interval i.e. long DRX intervals may experience more relaxed requirements;</w:t>
      </w:r>
    </w:p>
    <w:p w:rsidR="00D51AC6" w:rsidRPr="00B60A7F" w:rsidRDefault="00D51AC6" w:rsidP="00E10AA0">
      <w:pPr>
        <w:pStyle w:val="B1"/>
      </w:pPr>
      <w:r w:rsidRPr="00B60A7F">
        <w:t>-</w:t>
      </w:r>
      <w:r w:rsidRPr="00B60A7F">
        <w:tab/>
        <w:t>Irrespective of DRX, UE may use first available RACH opportunity to send an UL measurement report;</w:t>
      </w:r>
    </w:p>
    <w:p w:rsidR="00D51AC6" w:rsidRPr="00B60A7F" w:rsidRDefault="00D51AC6" w:rsidP="00E10AA0">
      <w:pPr>
        <w:pStyle w:val="B1"/>
      </w:pPr>
      <w:r w:rsidRPr="00B60A7F">
        <w:t>-</w:t>
      </w:r>
      <w:r w:rsidRPr="00B60A7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60A7F">
        <w:rPr>
          <w:rFonts w:eastAsia="SimSun"/>
          <w:lang w:eastAsia="zh-CN"/>
        </w:rPr>
        <w:t xml:space="preserve">. </w:t>
      </w:r>
      <w:r w:rsidR="00637CEA" w:rsidRPr="00B60A7F">
        <w:t>In the uplink, for asynchronous HARQ, a timer is used to limit the time the UE stays awake awaiting for a retransmission</w:t>
      </w:r>
      <w:r w:rsidRPr="00B60A7F">
        <w:t>;</w:t>
      </w:r>
    </w:p>
    <w:p w:rsidR="00D51AC6" w:rsidRPr="00B60A7F" w:rsidRDefault="00D51AC6" w:rsidP="00E10AA0">
      <w:pPr>
        <w:pStyle w:val="B1"/>
      </w:pPr>
      <w:r w:rsidRPr="00B60A7F">
        <w:t>-</w:t>
      </w:r>
      <w:r w:rsidRPr="00B60A7F">
        <w:tab/>
        <w:t xml:space="preserve">When DRX is configured, the UE may be further configured with an </w:t>
      </w:r>
      <w:r w:rsidR="00B515B8" w:rsidRPr="00B60A7F">
        <w:t>"</w:t>
      </w:r>
      <w:r w:rsidRPr="00B60A7F">
        <w:t>on-duration</w:t>
      </w:r>
      <w:r w:rsidR="00B515B8" w:rsidRPr="00B60A7F">
        <w:t>"</w:t>
      </w:r>
      <w:r w:rsidR="001E35AC" w:rsidRPr="00B60A7F">
        <w:t xml:space="preserve"> timer</w:t>
      </w:r>
      <w:r w:rsidRPr="00B60A7F">
        <w:t xml:space="preserve"> during which time the UE monitors the </w:t>
      </w:r>
      <w:r w:rsidR="00083665" w:rsidRPr="00B60A7F">
        <w:rPr>
          <w:lang w:eastAsia="ko-KR"/>
        </w:rPr>
        <w:t>PDCCH</w:t>
      </w:r>
      <w:r w:rsidRPr="00B60A7F">
        <w:t>s for possible allocations;</w:t>
      </w:r>
    </w:p>
    <w:p w:rsidR="00D51AC6" w:rsidRPr="00B60A7F" w:rsidRDefault="00D51AC6" w:rsidP="00E10AA0">
      <w:pPr>
        <w:pStyle w:val="B1"/>
      </w:pPr>
      <w:r w:rsidRPr="00B60A7F">
        <w:t>-</w:t>
      </w:r>
      <w:r w:rsidRPr="00B60A7F">
        <w:tab/>
        <w:t xml:space="preserve">When DRX is configured, periodic CQI reports can only be sent by the UE during the </w:t>
      </w:r>
      <w:r w:rsidR="004C4A69" w:rsidRPr="00B60A7F">
        <w:t>"</w:t>
      </w:r>
      <w:r w:rsidR="0019528F" w:rsidRPr="00B60A7F">
        <w:t>active-time</w:t>
      </w:r>
      <w:r w:rsidR="004C4A69" w:rsidRPr="00B60A7F">
        <w:t>"</w:t>
      </w:r>
      <w:r w:rsidR="0019528F" w:rsidRPr="00B60A7F">
        <w:t>. RRC can further restrict periodic CQI reports so that they are only sent during the on-duration</w:t>
      </w:r>
      <w:r w:rsidRPr="00B60A7F">
        <w:t>;</w:t>
      </w:r>
    </w:p>
    <w:p w:rsidR="00D51AC6" w:rsidRPr="00B60A7F" w:rsidRDefault="00D51AC6" w:rsidP="00E10AA0">
      <w:pPr>
        <w:pStyle w:val="B1"/>
      </w:pPr>
      <w:r w:rsidRPr="00B60A7F">
        <w:t>-</w:t>
      </w:r>
      <w:r w:rsidRPr="00B60A7F">
        <w:tab/>
        <w:t>A timer</w:t>
      </w:r>
      <w:r w:rsidR="009D78BB" w:rsidRPr="00B60A7F">
        <w:t xml:space="preserve"> per TAG</w:t>
      </w:r>
      <w:r w:rsidRPr="00B60A7F">
        <w:t xml:space="preserve"> in the UE is used to detect need for obtaining timing advance</w:t>
      </w:r>
      <w:r w:rsidR="009D78BB" w:rsidRPr="00B60A7F">
        <w:t xml:space="preserve"> for each TAG</w:t>
      </w:r>
      <w:r w:rsidRPr="00B60A7F">
        <w:t>.</w:t>
      </w:r>
    </w:p>
    <w:p w:rsidR="00D51AC6" w:rsidRPr="00B60A7F" w:rsidRDefault="00D51AC6" w:rsidP="00E10AA0">
      <w:r w:rsidRPr="00B60A7F">
        <w:t>The following definitions apply to DRX in E-UTRAN</w:t>
      </w:r>
      <w:r w:rsidR="00A35EFB" w:rsidRPr="00B60A7F">
        <w:rPr>
          <w:lang w:eastAsia="zh-TW"/>
        </w:rPr>
        <w:t>, except for NB-IoT</w:t>
      </w:r>
      <w:r w:rsidRPr="00B60A7F">
        <w:t>:</w:t>
      </w:r>
    </w:p>
    <w:p w:rsidR="00D51AC6" w:rsidRPr="00B60A7F" w:rsidRDefault="00D51AC6" w:rsidP="00E10AA0">
      <w:pPr>
        <w:pStyle w:val="B1"/>
      </w:pPr>
      <w:r w:rsidRPr="00B60A7F">
        <w:t>-</w:t>
      </w:r>
      <w:r w:rsidRPr="00B60A7F">
        <w:tab/>
      </w:r>
      <w:r w:rsidRPr="00B60A7F">
        <w:rPr>
          <w:b/>
          <w:bCs/>
        </w:rPr>
        <w:t>on-duration</w:t>
      </w:r>
      <w:r w:rsidRPr="00B60A7F">
        <w:t xml:space="preserve">: duration in </w:t>
      </w:r>
      <w:r w:rsidR="001E35AC" w:rsidRPr="00B60A7F">
        <w:t xml:space="preserve">downlink subframes </w:t>
      </w:r>
      <w:r w:rsidRPr="00B60A7F">
        <w:t>that the UE waits for, after waking up from DRX, to receive PDCCHs. If the UE successfully decodes a PDCCH, the UE stays awake and starts the inactivity timer;</w:t>
      </w:r>
    </w:p>
    <w:p w:rsidR="00D51AC6" w:rsidRPr="00B60A7F" w:rsidRDefault="00D51AC6" w:rsidP="00E10AA0">
      <w:pPr>
        <w:pStyle w:val="B1"/>
      </w:pPr>
      <w:r w:rsidRPr="00B60A7F">
        <w:t>-</w:t>
      </w:r>
      <w:r w:rsidRPr="00B60A7F">
        <w:tab/>
      </w:r>
      <w:r w:rsidRPr="00B60A7F">
        <w:rPr>
          <w:b/>
          <w:bCs/>
        </w:rPr>
        <w:t>inactivity-timer</w:t>
      </w:r>
      <w:r w:rsidRPr="00B60A7F">
        <w:t xml:space="preserve">: duration in </w:t>
      </w:r>
      <w:r w:rsidR="001E35AC" w:rsidRPr="00B60A7F">
        <w:t xml:space="preserve">downlink subframes </w:t>
      </w:r>
      <w:r w:rsidRPr="00B60A7F">
        <w:t>that the UE waits to successfully decode a PDCCH, from the last successful decoding of a PDCCH</w:t>
      </w:r>
      <w:r w:rsidR="003D0596" w:rsidRPr="00B60A7F">
        <w:rPr>
          <w:rFonts w:eastAsia="SimSun"/>
          <w:lang w:eastAsia="zh-CN"/>
        </w:rPr>
        <w:t>,</w:t>
      </w:r>
      <w:r w:rsidRPr="00B60A7F">
        <w:t xml:space="preserve"> failing which it re-enters DRX. The UE shall restart the inactivity timer following a single successful decoding of a PDCCH for a first transmission only (i.e. not for retransmissions).</w:t>
      </w:r>
    </w:p>
    <w:p w:rsidR="00D51AC6" w:rsidRPr="00B60A7F" w:rsidRDefault="00D51AC6" w:rsidP="00E10AA0">
      <w:pPr>
        <w:pStyle w:val="B1"/>
      </w:pPr>
      <w:r w:rsidRPr="00B60A7F">
        <w:t>-</w:t>
      </w:r>
      <w:r w:rsidRPr="00B60A7F">
        <w:tab/>
      </w:r>
      <w:r w:rsidRPr="00B60A7F">
        <w:rPr>
          <w:b/>
        </w:rPr>
        <w:t>active-time</w:t>
      </w:r>
      <w:r w:rsidRPr="00B60A7F">
        <w:t xml:space="preserve">: total duration that the UE is awake. This includes the </w:t>
      </w:r>
      <w:r w:rsidR="004C4A69" w:rsidRPr="00B60A7F">
        <w:t>"</w:t>
      </w:r>
      <w:r w:rsidRPr="00B60A7F">
        <w:t>on-duration</w:t>
      </w:r>
      <w:r w:rsidR="004C4A69" w:rsidRPr="00B60A7F">
        <w:t>"</w:t>
      </w:r>
      <w:r w:rsidRPr="00B60A7F">
        <w:t xml:space="preserve"> of the DRX cycle</w:t>
      </w:r>
      <w:r w:rsidR="008B2689" w:rsidRPr="00B60A7F">
        <w:t>,</w:t>
      </w:r>
      <w:r w:rsidRPr="00B60A7F">
        <w:t xml:space="preserve"> the time UE is performing continuous reception while the inactivity timer has not expired</w:t>
      </w:r>
      <w:r w:rsidR="008B2689" w:rsidRPr="00B60A7F">
        <w:t xml:space="preserve"> and the time UE is performing continuous reception while waiting for a DL retransmission after one HARQ RTT</w:t>
      </w:r>
      <w:r w:rsidR="00637CEA" w:rsidRPr="00B60A7F">
        <w:rPr>
          <w:lang w:eastAsia="zh-CN"/>
        </w:rPr>
        <w:t xml:space="preserve"> or, for</w:t>
      </w:r>
      <w:r w:rsidR="00637CEA" w:rsidRPr="00B60A7F">
        <w:t xml:space="preserve"> </w:t>
      </w:r>
      <w:r w:rsidR="00637CEA" w:rsidRPr="00B60A7F">
        <w:rPr>
          <w:lang w:eastAsia="zh-CN"/>
        </w:rPr>
        <w:t xml:space="preserve">asynchronous UL </w:t>
      </w:r>
      <w:r w:rsidR="00637CEA" w:rsidRPr="00B60A7F">
        <w:rPr>
          <w:lang w:eastAsia="zh-CN"/>
        </w:rPr>
        <w:lastRenderedPageBreak/>
        <w:t xml:space="preserve">HARQ operation, for </w:t>
      </w:r>
      <w:r w:rsidR="00637CEA" w:rsidRPr="00B60A7F">
        <w:t xml:space="preserve">an </w:t>
      </w:r>
      <w:r w:rsidR="00637CEA" w:rsidRPr="00B60A7F">
        <w:rPr>
          <w:lang w:eastAsia="zh-CN"/>
        </w:rPr>
        <w:t>UL</w:t>
      </w:r>
      <w:r w:rsidR="00637CEA" w:rsidRPr="00B60A7F">
        <w:t xml:space="preserve"> retransmission</w:t>
      </w:r>
      <w:r w:rsidR="00637CEA" w:rsidRPr="00B60A7F">
        <w:rPr>
          <w:lang w:eastAsia="zh-CN"/>
        </w:rPr>
        <w:t xml:space="preserve"> grant</w:t>
      </w:r>
      <w:r w:rsidR="00637CEA" w:rsidRPr="00B60A7F">
        <w:t xml:space="preserve"> after one </w:t>
      </w:r>
      <w:r w:rsidR="00637CEA" w:rsidRPr="00B60A7F">
        <w:rPr>
          <w:lang w:eastAsia="zh-CN"/>
        </w:rPr>
        <w:t xml:space="preserve">UL </w:t>
      </w:r>
      <w:r w:rsidR="00637CEA" w:rsidRPr="00B60A7F">
        <w:t>HARQ RTT</w:t>
      </w:r>
      <w:r w:rsidRPr="00B60A7F">
        <w:t>. Based on the above the minimum active time is of length equal to on-duration, and the maximum is undefined (infinite);</w:t>
      </w:r>
    </w:p>
    <w:p w:rsidR="00D51AC6" w:rsidRPr="00B60A7F" w:rsidRDefault="00D51AC6" w:rsidP="00E10AA0">
      <w:r w:rsidRPr="00B60A7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60A7F" w:rsidRDefault="00D51AC6" w:rsidP="00E10AA0">
      <w:pPr>
        <w:pStyle w:val="B1"/>
      </w:pPr>
      <w:r w:rsidRPr="00B60A7F">
        <w:t>-</w:t>
      </w:r>
      <w:r w:rsidRPr="00B60A7F">
        <w:tab/>
        <w:t>There is only one DRX configuration applied in the UE at any time;</w:t>
      </w:r>
    </w:p>
    <w:p w:rsidR="00D51AC6" w:rsidRPr="00B60A7F" w:rsidRDefault="00D51AC6" w:rsidP="00E10AA0">
      <w:pPr>
        <w:pStyle w:val="B1"/>
      </w:pPr>
      <w:r w:rsidRPr="00B60A7F">
        <w:t>-</w:t>
      </w:r>
      <w:r w:rsidRPr="00B60A7F">
        <w:tab/>
        <w:t>UE shall apply an on-duration on wake-up from DRX sleep;</w:t>
      </w:r>
    </w:p>
    <w:p w:rsidR="00D51AC6" w:rsidRPr="00B60A7F" w:rsidRDefault="00D51AC6" w:rsidP="00E10AA0">
      <w:pPr>
        <w:pStyle w:val="NO"/>
      </w:pPr>
      <w:r w:rsidRPr="00B60A7F">
        <w:t>NOTE:</w:t>
      </w:r>
      <w:r w:rsidRPr="00B60A7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60A7F" w:rsidRDefault="00D51AC6" w:rsidP="00E10AA0">
      <w:pPr>
        <w:pStyle w:val="B1"/>
      </w:pPr>
      <w:r w:rsidRPr="00B60A7F">
        <w:t>-</w:t>
      </w:r>
      <w:r w:rsidRPr="00B60A7F">
        <w:tab/>
        <w:t>New transmissions can only take place during the active-time</w:t>
      </w:r>
      <w:r w:rsidR="008B2689" w:rsidRPr="00B60A7F">
        <w:t xml:space="preserve"> (so that when the UE is waiting for one retransmission only, it does not have to be </w:t>
      </w:r>
      <w:r w:rsidR="004C4A69" w:rsidRPr="00B60A7F">
        <w:t>"</w:t>
      </w:r>
      <w:r w:rsidR="008B2689" w:rsidRPr="00B60A7F">
        <w:t>awake</w:t>
      </w:r>
      <w:r w:rsidR="004C4A69" w:rsidRPr="00B60A7F">
        <w:t>"</w:t>
      </w:r>
      <w:r w:rsidR="008B2689" w:rsidRPr="00B60A7F">
        <w:t xml:space="preserve"> during the RTT)</w:t>
      </w:r>
      <w:r w:rsidRPr="00B60A7F">
        <w:t>.</w:t>
      </w:r>
    </w:p>
    <w:p w:rsidR="00D51AC6" w:rsidRPr="00B60A7F" w:rsidRDefault="00D51AC6" w:rsidP="00E10AA0">
      <w:pPr>
        <w:pStyle w:val="B1"/>
      </w:pPr>
      <w:r w:rsidRPr="00B60A7F">
        <w:t>-</w:t>
      </w:r>
      <w:r w:rsidRPr="00B60A7F">
        <w:tab/>
        <w:t>If PDCCH has not been successfully decoded during the on-duration, the UE shall follow the DRX configuration (i.e</w:t>
      </w:r>
      <w:r w:rsidR="007242DD" w:rsidRPr="00B60A7F">
        <w:t>.</w:t>
      </w:r>
      <w:r w:rsidRPr="00B60A7F">
        <w:t xml:space="preserve"> the UE can enter DRX sleep if allowed by the DRX configuration):</w:t>
      </w:r>
    </w:p>
    <w:p w:rsidR="00D51AC6" w:rsidRPr="00B60A7F" w:rsidRDefault="00D51AC6" w:rsidP="00E10AA0">
      <w:pPr>
        <w:pStyle w:val="B2"/>
        <w:rPr>
          <w:lang w:val="en-GB" w:eastAsia="ja-JP"/>
        </w:rPr>
      </w:pPr>
      <w:r w:rsidRPr="00B60A7F">
        <w:rPr>
          <w:lang w:val="en-GB" w:eastAsia="ja-JP"/>
        </w:rPr>
        <w:t>-</w:t>
      </w:r>
      <w:r w:rsidRPr="00B60A7F">
        <w:rPr>
          <w:lang w:val="en-GB" w:eastAsia="ja-JP"/>
        </w:rPr>
        <w:tab/>
        <w:t>This applies also for the sub-frames where the UE has been allocated predefined resources.</w:t>
      </w:r>
    </w:p>
    <w:p w:rsidR="002A4969" w:rsidRPr="00B60A7F" w:rsidRDefault="00D51AC6" w:rsidP="00487BF1">
      <w:pPr>
        <w:pStyle w:val="B1"/>
      </w:pPr>
      <w:r w:rsidRPr="00B60A7F">
        <w:t>-</w:t>
      </w:r>
      <w:r w:rsidRPr="00B60A7F">
        <w:tab/>
      </w:r>
      <w:r w:rsidR="00A35EFB" w:rsidRPr="00B60A7F">
        <w:rPr>
          <w:lang w:eastAsia="zh-TW"/>
        </w:rPr>
        <w:t>Except for NB-IoT, i</w:t>
      </w:r>
      <w:r w:rsidRPr="00B60A7F">
        <w:t>f it successfully decodes a PDCCH for a first transmission, the UE shall stay awake and start the inactivity timer (even if a PDCCH is successfully decoded in the sub-frames where the UE has also been allocated predefined resou</w:t>
      </w:r>
      <w:r w:rsidR="007242DD" w:rsidRPr="00B60A7F">
        <w:t>r</w:t>
      </w:r>
      <w:r w:rsidRPr="00B60A7F">
        <w:t>ces)</w:t>
      </w:r>
      <w:r w:rsidR="002A4969" w:rsidRPr="00B60A7F">
        <w:t xml:space="preserve"> until a MAC control message tells the UE to re-enter DRX, or until the inactivity timer expires. In both cases, the DRX cycle that the UE follows after re-entering DRX is given by the following rules:</w:t>
      </w:r>
    </w:p>
    <w:p w:rsidR="002A4969" w:rsidRPr="00B60A7F" w:rsidRDefault="002A4969" w:rsidP="00487BF1">
      <w:pPr>
        <w:pStyle w:val="B2"/>
        <w:rPr>
          <w:lang w:val="en-GB" w:eastAsia="ja-JP"/>
        </w:rPr>
      </w:pPr>
      <w:r w:rsidRPr="00B60A7F">
        <w:rPr>
          <w:lang w:val="en-GB" w:eastAsia="ja-JP"/>
        </w:rPr>
        <w:t>-</w:t>
      </w:r>
      <w:r w:rsidRPr="00B60A7F">
        <w:rPr>
          <w:lang w:val="en-GB" w:eastAsia="ja-JP"/>
        </w:rPr>
        <w:tab/>
        <w:t>If a short DRX cycle is configured; the UE first follows the short DRX cycle and after a longer period of inactivity the UE follows the long DRX cycle;</w:t>
      </w:r>
    </w:p>
    <w:p w:rsidR="002A4969" w:rsidRPr="00B60A7F" w:rsidRDefault="002A4969" w:rsidP="00487BF1">
      <w:pPr>
        <w:pStyle w:val="B2"/>
        <w:rPr>
          <w:lang w:val="en-GB" w:eastAsia="ja-JP"/>
        </w:rPr>
      </w:pPr>
      <w:r w:rsidRPr="00B60A7F">
        <w:rPr>
          <w:lang w:val="en-GB" w:eastAsia="ja-JP"/>
        </w:rPr>
        <w:t>-</w:t>
      </w:r>
      <w:r w:rsidRPr="00B60A7F">
        <w:rPr>
          <w:lang w:val="en-GB" w:eastAsia="ja-JP"/>
        </w:rPr>
        <w:tab/>
        <w:t>Else the UE follows the long DRX cycle directly.</w:t>
      </w:r>
    </w:p>
    <w:p w:rsidR="00A36802" w:rsidRPr="00B60A7F" w:rsidRDefault="00A36802" w:rsidP="00E10AA0">
      <w:pPr>
        <w:pStyle w:val="NO"/>
      </w:pPr>
      <w:r w:rsidRPr="00B60A7F">
        <w:t>NOTE:</w:t>
      </w:r>
      <w:r w:rsidRPr="00B60A7F">
        <w:tab/>
        <w:t>When DRX is configured, the network should detect whether UE remains in EUTRAN coverage by requesting UE to send periodic signals to the network.</w:t>
      </w:r>
    </w:p>
    <w:p w:rsidR="00B54C36" w:rsidRPr="00B60A7F" w:rsidRDefault="00B54C36" w:rsidP="00E10AA0">
      <w:r w:rsidRPr="00B60A7F">
        <w:t>In CA, whenever a UE is configured with only one serving cell (i.e. PCell) Rel-8/9 DRX applies. In other cases, the same DRX operation applies to all configured and activated serving cells (i.e. identical active time for PDCCH monitoring).</w:t>
      </w:r>
    </w:p>
    <w:p w:rsidR="00D86B0E" w:rsidRPr="00B60A7F" w:rsidRDefault="00D86B0E" w:rsidP="00E10AA0">
      <w:r w:rsidRPr="00B60A7F">
        <w:t xml:space="preserve">In </w:t>
      </w:r>
      <w:r w:rsidRPr="00B60A7F">
        <w:rPr>
          <w:rFonts w:eastAsia="Malgun Gothic"/>
          <w:lang w:eastAsia="ko-KR"/>
        </w:rPr>
        <w:t>DC</w:t>
      </w:r>
      <w:r w:rsidRPr="00B60A7F">
        <w:t xml:space="preserve">, </w:t>
      </w:r>
      <w:r w:rsidRPr="00B60A7F">
        <w:rPr>
          <w:rFonts w:eastAsia="Malgun Gothic"/>
          <w:lang w:eastAsia="ko-KR"/>
        </w:rPr>
        <w:t xml:space="preserve">separate DRX configurations can be applied to MCG and SCG, and </w:t>
      </w:r>
      <w:r w:rsidRPr="00B60A7F">
        <w:t>the CG specific DRX operation applies to all configured and activated serving cells in the same CG (i.e. identical active time for PDCCH monitoring).</w:t>
      </w:r>
    </w:p>
    <w:p w:rsidR="00D51AC6" w:rsidRPr="00B60A7F" w:rsidRDefault="00D51AC6" w:rsidP="009C26DC">
      <w:pPr>
        <w:pStyle w:val="Heading1"/>
      </w:pPr>
      <w:bookmarkStart w:id="428" w:name="_Toc5987365"/>
      <w:r w:rsidRPr="00B60A7F">
        <w:t>13</w:t>
      </w:r>
      <w:r w:rsidRPr="00B60A7F">
        <w:tab/>
        <w:t>QoS</w:t>
      </w:r>
      <w:bookmarkEnd w:id="428"/>
    </w:p>
    <w:p w:rsidR="000C1C42" w:rsidRDefault="000C1C42" w:rsidP="000C1C42">
      <w:pPr>
        <w:pStyle w:val="Heading2"/>
      </w:pPr>
      <w:bookmarkStart w:id="429" w:name="_Toc5987366"/>
      <w:r>
        <w:t>13.0</w:t>
      </w:r>
      <w:r>
        <w:tab/>
        <w:t>General</w:t>
      </w:r>
      <w:bookmarkEnd w:id="429"/>
    </w:p>
    <w:p w:rsidR="005E1188" w:rsidRPr="00B60A7F" w:rsidRDefault="005E1188" w:rsidP="00E10AA0">
      <w:r w:rsidRPr="00B60A7F">
        <w:t>An EPS bearer</w:t>
      </w:r>
      <w:r w:rsidR="0069004B" w:rsidRPr="00B60A7F">
        <w:t>/E-RAB</w:t>
      </w:r>
      <w:r w:rsidRPr="00B60A7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t>, as specified in</w:t>
      </w:r>
      <w:r w:rsidRPr="00B60A7F">
        <w:t xml:space="preserve"> </w:t>
      </w:r>
      <w:r w:rsidR="00371F22" w:rsidRPr="00B60A7F">
        <w:t>TS 23.401</w:t>
      </w:r>
      <w:r w:rsidR="00371F22">
        <w:t xml:space="preserve"> </w:t>
      </w:r>
      <w:r w:rsidRPr="00B60A7F">
        <w:t>[17].</w:t>
      </w:r>
    </w:p>
    <w:p w:rsidR="005E1188" w:rsidRPr="00B60A7F" w:rsidRDefault="005E1188" w:rsidP="00E10AA0">
      <w:r w:rsidRPr="00B60A7F">
        <w:t>One EPS bearer</w:t>
      </w:r>
      <w:r w:rsidR="0069004B" w:rsidRPr="00B60A7F">
        <w:t>/E-RAB</w:t>
      </w:r>
      <w:r w:rsidRPr="00B60A7F">
        <w:t xml:space="preserve"> is established when the UE connects to a PDN, and that remains established throughout the lifetime of the PDN connection to provide the UE with always-on IP connectivity to that PDN. That bearer is referred to as the </w:t>
      </w:r>
      <w:r w:rsidRPr="00B60A7F">
        <w:rPr>
          <w:i/>
        </w:rPr>
        <w:t>default</w:t>
      </w:r>
      <w:r w:rsidRPr="00B60A7F">
        <w:t xml:space="preserve"> bearer. Any additional EPS bearer</w:t>
      </w:r>
      <w:r w:rsidR="0069004B" w:rsidRPr="00B60A7F">
        <w:t>/E-RAB</w:t>
      </w:r>
      <w:r w:rsidRPr="00B60A7F">
        <w:t xml:space="preserve"> that is established to the same PDN is referred to as a </w:t>
      </w:r>
      <w:r w:rsidRPr="00B60A7F">
        <w:rPr>
          <w:i/>
        </w:rPr>
        <w:t>dedicated</w:t>
      </w:r>
      <w:r w:rsidRPr="00B60A7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60A7F" w:rsidRDefault="005E1188" w:rsidP="00E10AA0">
      <w:r w:rsidRPr="00B60A7F">
        <w:t>An EPS bearer</w:t>
      </w:r>
      <w:r w:rsidR="00FE1B4B" w:rsidRPr="00B60A7F">
        <w:t>/E-RAB</w:t>
      </w:r>
      <w:r w:rsidRPr="00B60A7F">
        <w:t xml:space="preserve"> is referred to as a GBR bearer if dedicated network resources related to a Guaranteed Bit Rate (GBR) value that is associated with the EPS bearer</w:t>
      </w:r>
      <w:r w:rsidR="00FE1B4B" w:rsidRPr="00B60A7F">
        <w:t>/E-RAB</w:t>
      </w:r>
      <w:r w:rsidRPr="00B60A7F">
        <w:t xml:space="preserve"> are permanently allocated (e.g. by an admission control function in the eNodeB) at bearer establishment/modification. Otherwise, an EPS bearer</w:t>
      </w:r>
      <w:r w:rsidR="00FE1B4B" w:rsidRPr="00B60A7F">
        <w:t>/E-RAB</w:t>
      </w:r>
      <w:r w:rsidRPr="00B60A7F">
        <w:t xml:space="preserve"> is referred to as a Non-</w:t>
      </w:r>
      <w:r w:rsidRPr="00B60A7F">
        <w:lastRenderedPageBreak/>
        <w:t>GBR bearer. A dedicated bearer can either be a GBR or a Non-GBR bearer while a default bearer shall be a Non-GBR bearer.</w:t>
      </w:r>
    </w:p>
    <w:p w:rsidR="00D51AC6" w:rsidRPr="00B60A7F" w:rsidRDefault="00D51AC6" w:rsidP="009C26DC">
      <w:pPr>
        <w:pStyle w:val="Heading2"/>
      </w:pPr>
      <w:bookmarkStart w:id="430" w:name="_Toc5987367"/>
      <w:r w:rsidRPr="00B60A7F">
        <w:t>13.1</w:t>
      </w:r>
      <w:r w:rsidRPr="00B60A7F">
        <w:tab/>
      </w:r>
      <w:r w:rsidR="005E1188" w:rsidRPr="00B60A7F">
        <w:t>B</w:t>
      </w:r>
      <w:r w:rsidRPr="00B60A7F">
        <w:t>earer service architecture</w:t>
      </w:r>
      <w:bookmarkEnd w:id="430"/>
    </w:p>
    <w:p w:rsidR="00D51AC6" w:rsidRPr="00B60A7F" w:rsidRDefault="00D51AC6" w:rsidP="00E10AA0">
      <w:r w:rsidRPr="00B60A7F">
        <w:t>The EPS bearer service layered architecture is depicted in Figure 13.1</w:t>
      </w:r>
      <w:r w:rsidR="00DA0AFA" w:rsidRPr="00B60A7F">
        <w:t>-1</w:t>
      </w:r>
      <w:r w:rsidRPr="00B60A7F">
        <w:t xml:space="preserve"> below, where:</w:t>
      </w:r>
    </w:p>
    <w:p w:rsidR="00D51AC6" w:rsidRPr="00B60A7F" w:rsidRDefault="00D51AC6" w:rsidP="00E10AA0">
      <w:pPr>
        <w:pStyle w:val="B1"/>
      </w:pPr>
      <w:r w:rsidRPr="00B60A7F">
        <w:t>-</w:t>
      </w:r>
      <w:r w:rsidRPr="00B60A7F">
        <w:tab/>
        <w:t>An UL TFT in the UE binds an SDF to an EPS bearer in the uplink direction. Multiple SDFs can be multiplexed onto the same EPS bearer by including multiple uplink packet filters in the UL TFT.</w:t>
      </w:r>
    </w:p>
    <w:p w:rsidR="00D51AC6" w:rsidRPr="00B60A7F" w:rsidRDefault="00D51AC6" w:rsidP="00E10AA0">
      <w:pPr>
        <w:pStyle w:val="B1"/>
      </w:pPr>
      <w:r w:rsidRPr="00B60A7F">
        <w:t>-</w:t>
      </w:r>
      <w:r w:rsidRPr="00B60A7F">
        <w:tab/>
        <w:t>A DL TFT in the PDN GW binds an SDF to an EPS bearer in the downlink direction. Multiple SDFs can be multiplexed onto the same EPS bearer by including multiple downlink packet filters in the DL TFT.</w:t>
      </w:r>
    </w:p>
    <w:p w:rsidR="00FE1B4B" w:rsidRPr="00B60A7F" w:rsidRDefault="00FE1B4B" w:rsidP="00E10AA0">
      <w:pPr>
        <w:pStyle w:val="B1"/>
      </w:pPr>
      <w:r w:rsidRPr="00B60A7F">
        <w:t>-</w:t>
      </w:r>
      <w:r w:rsidRPr="00B60A7F">
        <w:tab/>
        <w:t>An E-RAB transports the packets of an EPS bearer between the UE and the EPC. When an E-RAB exists, there is a one-to-one mapping between this E-RAB and an EPS bearer.</w:t>
      </w:r>
    </w:p>
    <w:p w:rsidR="00D51AC6" w:rsidRPr="00B60A7F" w:rsidRDefault="00D51AC6" w:rsidP="00E10AA0">
      <w:pPr>
        <w:pStyle w:val="B1"/>
      </w:pPr>
      <w:r w:rsidRPr="00B60A7F">
        <w:t>-</w:t>
      </w:r>
      <w:r w:rsidRPr="00B60A7F">
        <w:tab/>
        <w:t xml:space="preserve">A </w:t>
      </w:r>
      <w:r w:rsidR="00FE1B4B" w:rsidRPr="00B60A7F">
        <w:t xml:space="preserve">data </w:t>
      </w:r>
      <w:r w:rsidRPr="00B60A7F">
        <w:t xml:space="preserve">radio bearer transports the packets of an EPS bearer between a UE and </w:t>
      </w:r>
      <w:r w:rsidR="00D86B0E" w:rsidRPr="00B60A7F">
        <w:t>one or more</w:t>
      </w:r>
      <w:r w:rsidRPr="00B60A7F">
        <w:t xml:space="preserve"> eNB</w:t>
      </w:r>
      <w:r w:rsidR="0026647D" w:rsidRPr="00B60A7F">
        <w:t>(s)</w:t>
      </w:r>
      <w:r w:rsidRPr="00B60A7F">
        <w:t xml:space="preserve">. </w:t>
      </w:r>
      <w:r w:rsidR="00FE1B4B" w:rsidRPr="00B60A7F">
        <w:t>When a data radio bearer exists, t</w:t>
      </w:r>
      <w:r w:rsidRPr="00B60A7F">
        <w:t xml:space="preserve">here is a one-to-one mapping between </w:t>
      </w:r>
      <w:r w:rsidR="00FE1B4B" w:rsidRPr="00B60A7F">
        <w:t xml:space="preserve">this data radio bearer </w:t>
      </w:r>
      <w:r w:rsidRPr="00B60A7F">
        <w:t>an</w:t>
      </w:r>
      <w:r w:rsidR="00FE1B4B" w:rsidRPr="00B60A7F">
        <w:t>d the</w:t>
      </w:r>
      <w:r w:rsidRPr="00B60A7F">
        <w:t xml:space="preserve"> EPS bearer</w:t>
      </w:r>
      <w:r w:rsidR="00FE1B4B" w:rsidRPr="00B60A7F">
        <w:t>/E-RAB</w:t>
      </w:r>
      <w:r w:rsidRPr="00B60A7F">
        <w:t>.</w:t>
      </w:r>
    </w:p>
    <w:p w:rsidR="00D51AC6" w:rsidRPr="00B60A7F" w:rsidRDefault="00D51AC6" w:rsidP="00E10AA0">
      <w:pPr>
        <w:pStyle w:val="B1"/>
      </w:pPr>
      <w:r w:rsidRPr="00B60A7F">
        <w:t>-</w:t>
      </w:r>
      <w:r w:rsidRPr="00B60A7F">
        <w:tab/>
        <w:t xml:space="preserve">An S1 bearer transports the packets of an </w:t>
      </w:r>
      <w:r w:rsidR="00642780" w:rsidRPr="00B60A7F">
        <w:t>E-RAB</w:t>
      </w:r>
      <w:r w:rsidRPr="00B60A7F">
        <w:t xml:space="preserve"> between an eNodeB and a Serving GW.</w:t>
      </w:r>
    </w:p>
    <w:p w:rsidR="00D51AC6" w:rsidRPr="00B60A7F" w:rsidRDefault="00D51AC6" w:rsidP="00E10AA0">
      <w:pPr>
        <w:pStyle w:val="B1"/>
      </w:pPr>
      <w:r w:rsidRPr="00B60A7F">
        <w:t>-</w:t>
      </w:r>
      <w:r w:rsidRPr="00B60A7F">
        <w:tab/>
        <w:t>An S5/S8 bearer transports the packets of an EPS bearer between a Serving GW and a PDN GW.</w:t>
      </w:r>
    </w:p>
    <w:p w:rsidR="00D51AC6" w:rsidRPr="00B60A7F" w:rsidRDefault="00D51AC6" w:rsidP="00E10AA0">
      <w:pPr>
        <w:pStyle w:val="B1"/>
      </w:pPr>
      <w:r w:rsidRPr="00B60A7F">
        <w:t>-</w:t>
      </w:r>
      <w:r w:rsidRPr="00B60A7F">
        <w:tab/>
        <w:t xml:space="preserve">A UE stores a mapping between an uplink packet filter and a </w:t>
      </w:r>
      <w:r w:rsidR="00642780" w:rsidRPr="00B60A7F">
        <w:t xml:space="preserve">data </w:t>
      </w:r>
      <w:r w:rsidRPr="00B60A7F">
        <w:t xml:space="preserve">radio bearer to create the binding between an SDF and a </w:t>
      </w:r>
      <w:r w:rsidR="00642780" w:rsidRPr="00B60A7F">
        <w:t xml:space="preserve">data </w:t>
      </w:r>
      <w:r w:rsidRPr="00B60A7F">
        <w:t>radio bearer in the uplink.</w:t>
      </w:r>
    </w:p>
    <w:p w:rsidR="00D51AC6" w:rsidRPr="00B60A7F" w:rsidRDefault="00D51AC6" w:rsidP="00E10AA0">
      <w:pPr>
        <w:pStyle w:val="B1"/>
      </w:pPr>
      <w:r w:rsidRPr="00B60A7F">
        <w:t>-</w:t>
      </w:r>
      <w:r w:rsidRPr="00B60A7F">
        <w:tab/>
        <w:t>A PDN GW stores a mapping between a downlink packet filter and an S5/S8a bearer to create the binding between an SDF and an S5/S8a bearer in the downlink.</w:t>
      </w:r>
    </w:p>
    <w:p w:rsidR="00D51AC6" w:rsidRPr="00B60A7F" w:rsidRDefault="00D51AC6" w:rsidP="00E10AA0">
      <w:pPr>
        <w:pStyle w:val="B1"/>
      </w:pPr>
      <w:r w:rsidRPr="00B60A7F">
        <w:t>-</w:t>
      </w:r>
      <w:r w:rsidRPr="00B60A7F">
        <w:tab/>
        <w:t xml:space="preserve">An eNB stores a one-to-one mapping between a </w:t>
      </w:r>
      <w:r w:rsidR="00642780" w:rsidRPr="00B60A7F">
        <w:t xml:space="preserve">data </w:t>
      </w:r>
      <w:r w:rsidRPr="00B60A7F">
        <w:t xml:space="preserve">radio bearer and an S1 </w:t>
      </w:r>
      <w:r w:rsidR="00642780" w:rsidRPr="00B60A7F">
        <w:t xml:space="preserve">bearer </w:t>
      </w:r>
      <w:r w:rsidRPr="00B60A7F">
        <w:t xml:space="preserve">to create the binding between a </w:t>
      </w:r>
      <w:r w:rsidR="00642780" w:rsidRPr="00B60A7F">
        <w:t xml:space="preserve">data </w:t>
      </w:r>
      <w:r w:rsidRPr="00B60A7F">
        <w:t>radio bearer and an S1 bearer in both the uplink and downlink.</w:t>
      </w:r>
    </w:p>
    <w:p w:rsidR="00D51AC6" w:rsidRPr="00B60A7F" w:rsidRDefault="00D51AC6" w:rsidP="00E10AA0">
      <w:pPr>
        <w:pStyle w:val="B2"/>
        <w:ind w:left="568"/>
        <w:rPr>
          <w:lang w:val="en-GB"/>
        </w:rPr>
      </w:pPr>
      <w:r w:rsidRPr="00B60A7F">
        <w:rPr>
          <w:lang w:val="en-GB"/>
        </w:rPr>
        <w:t>-</w:t>
      </w:r>
      <w:r w:rsidRPr="00B60A7F">
        <w:rPr>
          <w:lang w:val="en-GB"/>
        </w:rPr>
        <w:tab/>
        <w:t>A Serving GW stores a one-to-one mapping between an S1 bearer and an S5/S8a bearer to create the binding between an S1 bearer and an S5/S8a bearer in both the uplink and downlink.</w:t>
      </w:r>
    </w:p>
    <w:p w:rsidR="00D51AC6" w:rsidRPr="00B60A7F" w:rsidRDefault="00324B13" w:rsidP="00E10AA0">
      <w:pPr>
        <w:pStyle w:val="TH"/>
        <w:rPr>
          <w:lang w:val="en-GB"/>
        </w:rPr>
      </w:pPr>
      <w:r w:rsidRPr="00B60A7F">
        <w:rPr>
          <w:lang w:val="en-GB"/>
        </w:rPr>
        <w:object w:dxaOrig="5471" w:dyaOrig="3269">
          <v:shape id="_x0000_i1112" type="#_x0000_t75" style="width:363.75pt;height:217.5pt" o:ole="">
            <v:imagedata r:id="rId180" o:title=""/>
          </v:shape>
          <o:OLEObject Type="Embed" ProgID="Visio.Drawing.11" ShapeID="_x0000_i1112" DrawAspect="Content" ObjectID="_1622946819" r:id="rId181"/>
        </w:object>
      </w:r>
    </w:p>
    <w:p w:rsidR="00D51AC6" w:rsidRPr="00B60A7F" w:rsidRDefault="00D51AC6" w:rsidP="009C26DC">
      <w:pPr>
        <w:pStyle w:val="TF"/>
        <w:outlineLvl w:val="0"/>
      </w:pPr>
      <w:r w:rsidRPr="00B60A7F">
        <w:rPr>
          <w:lang w:val="en-GB"/>
        </w:rPr>
        <w:t>Figure 13.1</w:t>
      </w:r>
      <w:r w:rsidR="00DA0AFA" w:rsidRPr="00B60A7F">
        <w:rPr>
          <w:lang w:val="en-GB"/>
        </w:rPr>
        <w:t>-1</w:t>
      </w:r>
      <w:r w:rsidRPr="00B60A7F">
        <w:rPr>
          <w:lang w:val="en-GB"/>
        </w:rPr>
        <w:t>: EPS Bearer Service Architecture</w:t>
      </w:r>
    </w:p>
    <w:p w:rsidR="00D51AC6" w:rsidRPr="00B60A7F" w:rsidRDefault="00D51AC6" w:rsidP="009C26DC">
      <w:pPr>
        <w:pStyle w:val="Heading2"/>
      </w:pPr>
      <w:bookmarkStart w:id="431" w:name="_Toc5987368"/>
      <w:r w:rsidRPr="00B60A7F">
        <w:t>13.2</w:t>
      </w:r>
      <w:r w:rsidRPr="00B60A7F">
        <w:tab/>
        <w:t xml:space="preserve">QoS </w:t>
      </w:r>
      <w:r w:rsidR="005E1188" w:rsidRPr="00B60A7F">
        <w:t>parameters</w:t>
      </w:r>
      <w:bookmarkEnd w:id="431"/>
    </w:p>
    <w:p w:rsidR="005E1188" w:rsidRPr="00B60A7F" w:rsidRDefault="005E1188" w:rsidP="00E10AA0">
      <w:r w:rsidRPr="00B60A7F">
        <w:t>The bearer level (i.e. per bearer or per bearer aggregate) QoS parameters are QCI, ARP, GBR, and AMBR</w:t>
      </w:r>
      <w:r w:rsidR="00371F22">
        <w:t>, as specified in</w:t>
      </w:r>
      <w:r w:rsidRPr="00B60A7F">
        <w:t xml:space="preserve"> </w:t>
      </w:r>
      <w:r w:rsidR="00371F22" w:rsidRPr="00B60A7F">
        <w:t>TS 23.401</w:t>
      </w:r>
      <w:r w:rsidR="00371F22">
        <w:t xml:space="preserve"> </w:t>
      </w:r>
      <w:r w:rsidRPr="00B60A7F">
        <w:t>[17]. Each EPS bearer</w:t>
      </w:r>
      <w:r w:rsidR="00865D6B" w:rsidRPr="00B60A7F">
        <w:t>/E-RAB</w:t>
      </w:r>
      <w:r w:rsidRPr="00B60A7F">
        <w:t xml:space="preserve"> (GBR and Non-GBR) is associated with the following bearer level QoS parameters:</w:t>
      </w:r>
    </w:p>
    <w:p w:rsidR="005E1188" w:rsidRPr="00B60A7F" w:rsidRDefault="005E1188" w:rsidP="00E10AA0">
      <w:pPr>
        <w:pStyle w:val="B1"/>
      </w:pPr>
      <w:r w:rsidRPr="00B60A7F">
        <w:lastRenderedPageBreak/>
        <w:t>-</w:t>
      </w:r>
      <w:r w:rsidRPr="00B60A7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60A7F">
        <w:t>TS 23.401</w:t>
      </w:r>
      <w:r w:rsidR="00371F22">
        <w:t xml:space="preserve"> </w:t>
      </w:r>
      <w:r w:rsidRPr="00B60A7F">
        <w:t>[17].</w:t>
      </w:r>
    </w:p>
    <w:p w:rsidR="005E1188" w:rsidRPr="00B60A7F" w:rsidRDefault="005E1188" w:rsidP="00E10AA0">
      <w:pPr>
        <w:pStyle w:val="B1"/>
      </w:pPr>
      <w:r w:rsidRPr="00B60A7F">
        <w:t>-</w:t>
      </w:r>
      <w:r w:rsidRPr="00B60A7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60A7F" w:rsidRDefault="005E1188" w:rsidP="00E10AA0">
      <w:r w:rsidRPr="00B60A7F">
        <w:t>Each GBR bearer is additionally associated with the following bearer level QoS parameter:</w:t>
      </w:r>
    </w:p>
    <w:p w:rsidR="005E1188" w:rsidRPr="00B60A7F" w:rsidRDefault="005E1188" w:rsidP="00E10AA0">
      <w:pPr>
        <w:pStyle w:val="B1"/>
      </w:pPr>
      <w:r w:rsidRPr="00B60A7F">
        <w:t>-</w:t>
      </w:r>
      <w:r w:rsidRPr="00B60A7F">
        <w:tab/>
        <w:t>Guaranteed Bit Rate (GBR): the bit rate that can be expected to be provided by a GBR bearer</w:t>
      </w:r>
      <w:r w:rsidR="00C0345C" w:rsidRPr="00B60A7F">
        <w:t>;</w:t>
      </w:r>
    </w:p>
    <w:p w:rsidR="0065644E" w:rsidRPr="00B60A7F" w:rsidRDefault="0065644E" w:rsidP="00E10AA0">
      <w:pPr>
        <w:pStyle w:val="B1"/>
      </w:pPr>
      <w:r w:rsidRPr="00B60A7F">
        <w:t>-</w:t>
      </w:r>
      <w:r w:rsidRPr="00B60A7F">
        <w:tab/>
        <w:t>Maximum Bit Rate (MBR): the maximum bit rate that can be expected to be provided by a GBR bearer. MBR can be greater or equal to the GBR.</w:t>
      </w:r>
    </w:p>
    <w:p w:rsidR="0081386C" w:rsidRPr="00B60A7F" w:rsidRDefault="0081386C" w:rsidP="00E10AA0">
      <w:r w:rsidRPr="00B60A7F">
        <w:t>Each APN access, by a UE, is associated with the following QoS parameter:</w:t>
      </w:r>
    </w:p>
    <w:p w:rsidR="0081386C" w:rsidRPr="00B60A7F" w:rsidRDefault="0081386C" w:rsidP="00E10AA0">
      <w:pPr>
        <w:pStyle w:val="B1"/>
      </w:pPr>
      <w:r w:rsidRPr="00B60A7F">
        <w:t>-</w:t>
      </w:r>
      <w:r w:rsidRPr="00B60A7F">
        <w:tab/>
        <w:t>per APN Aggregate Maximum Bit Rate (APN-AMBR).</w:t>
      </w:r>
    </w:p>
    <w:p w:rsidR="0081386C" w:rsidRPr="00B60A7F" w:rsidRDefault="0081386C" w:rsidP="00E10AA0">
      <w:r w:rsidRPr="00B60A7F">
        <w:t>Each UE in state EMM-REGISTERED is associated with the following bearer aggregate level QoS parameter:</w:t>
      </w:r>
    </w:p>
    <w:p w:rsidR="0081386C" w:rsidRPr="00B60A7F" w:rsidRDefault="0081386C" w:rsidP="00E10AA0">
      <w:pPr>
        <w:pStyle w:val="B1"/>
      </w:pPr>
      <w:r w:rsidRPr="00B60A7F">
        <w:t>-</w:t>
      </w:r>
      <w:r w:rsidRPr="00B60A7F">
        <w:tab/>
        <w:t>per UE Aggregate Maximum Bit Rate (UE-AMBR).</w:t>
      </w:r>
    </w:p>
    <w:p w:rsidR="0081386C" w:rsidRPr="00B60A7F" w:rsidRDefault="0081386C" w:rsidP="00E10AA0">
      <w:r w:rsidRPr="00B60A7F">
        <w:t xml:space="preserve">The definitions of APN AMBR and UE-AMBR are captured in </w:t>
      </w:r>
      <w:r w:rsidR="00371F22" w:rsidRPr="00B60A7F">
        <w:t>TS 23.401</w:t>
      </w:r>
      <w:r w:rsidR="00371F22">
        <w:t xml:space="preserve"> </w:t>
      </w:r>
      <w:r w:rsidRPr="00B60A7F">
        <w:t>[17].</w:t>
      </w:r>
    </w:p>
    <w:p w:rsidR="0081386C" w:rsidRPr="00B60A7F" w:rsidRDefault="0081386C" w:rsidP="00E10AA0">
      <w:r w:rsidRPr="00B60A7F">
        <w:t xml:space="preserve">The GBR </w:t>
      </w:r>
      <w:r w:rsidR="0065644E" w:rsidRPr="00B60A7F">
        <w:t xml:space="preserve">and MBR </w:t>
      </w:r>
      <w:r w:rsidRPr="00B60A7F">
        <w:t>denotes bit rate of traffic per bearer while UE-AMBR/APN-AMBR denote bit rate of traffic per group of bearers. Each of those QoS parameters has an uplink and a downlink component.</w:t>
      </w:r>
    </w:p>
    <w:p w:rsidR="00982A11" w:rsidRPr="00B60A7F" w:rsidRDefault="00982A11" w:rsidP="009C26DC">
      <w:pPr>
        <w:pStyle w:val="Heading2"/>
      </w:pPr>
      <w:bookmarkStart w:id="432" w:name="_Toc5987369"/>
      <w:r w:rsidRPr="00B60A7F">
        <w:t>13.3</w:t>
      </w:r>
      <w:r w:rsidRPr="00B60A7F">
        <w:tab/>
        <w:t xml:space="preserve">QoS support </w:t>
      </w:r>
      <w:r w:rsidR="00D27CCA" w:rsidRPr="00B60A7F">
        <w:t>in</w:t>
      </w:r>
      <w:r w:rsidRPr="00B60A7F">
        <w:t xml:space="preserve"> Hybrid Cells</w:t>
      </w:r>
      <w:bookmarkEnd w:id="432"/>
    </w:p>
    <w:p w:rsidR="00982A11" w:rsidRPr="00B60A7F" w:rsidRDefault="00982A11" w:rsidP="00E10AA0">
      <w:r w:rsidRPr="00B60A7F">
        <w:t>The following principles apply to serving non CSG members and CSG members of a Hybrid Cell:</w:t>
      </w:r>
    </w:p>
    <w:p w:rsidR="00982A11" w:rsidRPr="00B60A7F" w:rsidRDefault="00487BF1" w:rsidP="00E10AA0">
      <w:pPr>
        <w:pStyle w:val="NO"/>
      </w:pPr>
      <w:r w:rsidRPr="00B60A7F">
        <w:t>NOTE</w:t>
      </w:r>
      <w:r w:rsidR="00982A11" w:rsidRPr="00B60A7F">
        <w:t>:</w:t>
      </w:r>
      <w:r w:rsidR="00982A11" w:rsidRPr="00B60A7F">
        <w:tab/>
        <w:t xml:space="preserve">The term "eNB" in this </w:t>
      </w:r>
      <w:r w:rsidR="00540D9B">
        <w:t>clause</w:t>
      </w:r>
      <w:r w:rsidR="00982A11" w:rsidRPr="00B60A7F">
        <w:t xml:space="preserve"> applies to HeNBs (as described in §4.6.1), as well as eNBs (as denoted in the basic E-UTRAN architecture in Figure 4-1).</w:t>
      </w:r>
    </w:p>
    <w:p w:rsidR="00982A11" w:rsidRPr="00B60A7F" w:rsidRDefault="00982A11" w:rsidP="00E10AA0">
      <w:pPr>
        <w:pStyle w:val="B1"/>
      </w:pPr>
      <w:r w:rsidRPr="00B60A7F">
        <w:t>-</w:t>
      </w:r>
      <w:r w:rsidRPr="00B60A7F">
        <w:tab/>
        <w:t>When the UE connects to a Hybrid Cell, the MME shall inform the eNB serving this Hybrid Cell whether the UE is a member or not of the CSG associated with this Hybrid Cell;</w:t>
      </w:r>
    </w:p>
    <w:p w:rsidR="00982A11" w:rsidRPr="00B60A7F" w:rsidRDefault="00982A11" w:rsidP="00E10AA0">
      <w:pPr>
        <w:pStyle w:val="B1"/>
      </w:pPr>
      <w:r w:rsidRPr="00B60A7F">
        <w:t>-</w:t>
      </w:r>
      <w:r w:rsidRPr="00B60A7F">
        <w:tab/>
        <w:t>Based on CSG membership, the offered QoS for UEs served by this Hybrid Cell may be modified as follows:</w:t>
      </w:r>
    </w:p>
    <w:p w:rsidR="00982A11" w:rsidRPr="00B60A7F" w:rsidRDefault="00982A11" w:rsidP="00E10AA0">
      <w:pPr>
        <w:pStyle w:val="B2"/>
        <w:rPr>
          <w:lang w:val="en-GB"/>
        </w:rPr>
      </w:pPr>
      <w:r w:rsidRPr="00B60A7F">
        <w:rPr>
          <w:lang w:val="en-GB"/>
        </w:rPr>
        <w:t>-</w:t>
      </w:r>
      <w:r w:rsidRPr="00B60A7F">
        <w:rPr>
          <w:lang w:val="en-GB"/>
        </w:rPr>
        <w:tab/>
        <w:t>The eNB serving this Hybrid Cell may distinguish between a CSG member and non-member when determining whether to handover a UE</w:t>
      </w:r>
      <w:r w:rsidR="00DB3ACC" w:rsidRPr="00B60A7F">
        <w:rPr>
          <w:lang w:val="en-GB"/>
        </w:rPr>
        <w:t>,</w:t>
      </w:r>
      <w:r w:rsidRPr="00B60A7F">
        <w:rPr>
          <w:lang w:val="en-GB"/>
        </w:rPr>
        <w:t xml:space="preserve"> which GBR bearers to </w:t>
      </w:r>
      <w:r w:rsidR="00DB3ACC" w:rsidRPr="00B60A7F">
        <w:rPr>
          <w:lang w:val="en-GB"/>
        </w:rPr>
        <w:t xml:space="preserve">admit and which GBR bearers to </w:t>
      </w:r>
      <w:r w:rsidRPr="00B60A7F">
        <w:rPr>
          <w:lang w:val="en-GB"/>
        </w:rPr>
        <w:t>deactivate;</w:t>
      </w:r>
    </w:p>
    <w:p w:rsidR="00982A11" w:rsidRPr="00B60A7F" w:rsidRDefault="00982A11" w:rsidP="00E10AA0">
      <w:pPr>
        <w:pStyle w:val="B2"/>
        <w:rPr>
          <w:lang w:val="en-GB"/>
        </w:rPr>
      </w:pPr>
      <w:r w:rsidRPr="00B60A7F">
        <w:rPr>
          <w:lang w:val="en-GB"/>
        </w:rPr>
        <w:t>-</w:t>
      </w:r>
      <w:r w:rsidRPr="00B60A7F">
        <w:rPr>
          <w:lang w:val="en-GB"/>
        </w:rPr>
        <w:tab/>
        <w:t xml:space="preserve">The eNB serving this Hybrid Cell may distinguish between a CSG member and non-member for handover and packet scheduling </w:t>
      </w:r>
      <w:r w:rsidR="001258C6" w:rsidRPr="00B60A7F">
        <w:rPr>
          <w:lang w:val="en-GB"/>
        </w:rPr>
        <w:t xml:space="preserve">on Uu interface </w:t>
      </w:r>
      <w:r w:rsidRPr="00B60A7F">
        <w:rPr>
          <w:lang w:val="en-GB"/>
        </w:rPr>
        <w:t>(including reduced QoS) of non-GBR bearers.</w:t>
      </w:r>
    </w:p>
    <w:p w:rsidR="00D51AC6" w:rsidRPr="00B60A7F" w:rsidRDefault="00D51AC6" w:rsidP="009C26DC">
      <w:pPr>
        <w:pStyle w:val="Heading1"/>
      </w:pPr>
      <w:bookmarkStart w:id="433" w:name="_Toc5987370"/>
      <w:r w:rsidRPr="00B60A7F">
        <w:t>14</w:t>
      </w:r>
      <w:r w:rsidRPr="00B60A7F">
        <w:tab/>
        <w:t>Security</w:t>
      </w:r>
      <w:bookmarkEnd w:id="433"/>
    </w:p>
    <w:p w:rsidR="00D51AC6" w:rsidRPr="00B60A7F" w:rsidRDefault="00D51AC6" w:rsidP="009C26DC">
      <w:pPr>
        <w:pStyle w:val="Heading2"/>
      </w:pPr>
      <w:bookmarkStart w:id="434" w:name="_Toc5987371"/>
      <w:r w:rsidRPr="00B60A7F">
        <w:t>14.1</w:t>
      </w:r>
      <w:r w:rsidRPr="00B60A7F">
        <w:tab/>
        <w:t>Overview and Principles</w:t>
      </w:r>
      <w:bookmarkEnd w:id="434"/>
    </w:p>
    <w:p w:rsidR="00D51AC6" w:rsidRPr="00B60A7F" w:rsidRDefault="00D51AC6" w:rsidP="00E10AA0">
      <w:r w:rsidRPr="00B60A7F">
        <w:t>The following principles apply to E-UTRAN security:</w:t>
      </w:r>
    </w:p>
    <w:p w:rsidR="00D51AC6" w:rsidRPr="00B60A7F" w:rsidRDefault="00D51AC6" w:rsidP="00E10AA0">
      <w:pPr>
        <w:pStyle w:val="B1"/>
      </w:pPr>
      <w:r w:rsidRPr="00B60A7F">
        <w:t>-</w:t>
      </w:r>
      <w:r w:rsidRPr="00B60A7F">
        <w:tab/>
        <w:t>The keys used for NAS and AS protection shall be dependent on the algorithm with which they are used</w:t>
      </w:r>
      <w:r w:rsidR="0095556C" w:rsidRPr="00B60A7F">
        <w:t>.</w:t>
      </w:r>
    </w:p>
    <w:p w:rsidR="00D86B0E" w:rsidRPr="00B60A7F" w:rsidRDefault="00D51AC6" w:rsidP="00E10AA0">
      <w:pPr>
        <w:pStyle w:val="B1"/>
      </w:pPr>
      <w:r w:rsidRPr="00B60A7F">
        <w:t>-</w:t>
      </w:r>
      <w:r w:rsidRPr="00B60A7F">
        <w:tab/>
        <w:t>The eNB keys are cryptographically separated from the EPC keys used for NAS protection (making it impossible to use the eNB key to figure out an EPC key).</w:t>
      </w:r>
    </w:p>
    <w:p w:rsidR="00D51AC6" w:rsidRPr="00B60A7F" w:rsidRDefault="00D86B0E" w:rsidP="00E10AA0">
      <w:pPr>
        <w:pStyle w:val="B1"/>
      </w:pPr>
      <w:r w:rsidRPr="00B60A7F">
        <w:t>-</w:t>
      </w:r>
      <w:r w:rsidRPr="00B60A7F">
        <w:tab/>
        <w:t>For SCG bearers in DC, the SeNB keys are cryptographically separated from the eNB keys.</w:t>
      </w:r>
    </w:p>
    <w:p w:rsidR="00D86B0E" w:rsidRPr="00B60A7F" w:rsidRDefault="00D51AC6" w:rsidP="00E10AA0">
      <w:pPr>
        <w:pStyle w:val="B1"/>
      </w:pPr>
      <w:r w:rsidRPr="00B60A7F">
        <w:t>-</w:t>
      </w:r>
      <w:r w:rsidRPr="00B60A7F">
        <w:tab/>
        <w:t>The AS (RRC and UP) and NAS keys are derived in the EPC/UE from key material that was generated by a NAS (EPC/UE) level AKA procedure (K</w:t>
      </w:r>
      <w:r w:rsidRPr="00B60A7F">
        <w:rPr>
          <w:vertAlign w:val="subscript"/>
        </w:rPr>
        <w:t>ASME</w:t>
      </w:r>
      <w:r w:rsidRPr="00B60A7F">
        <w:t>) and identified with a key identifier (</w:t>
      </w:r>
      <w:r w:rsidRPr="00B60A7F">
        <w:rPr>
          <w:lang w:eastAsia="zh-CN"/>
        </w:rPr>
        <w:t>KSI</w:t>
      </w:r>
      <w:r w:rsidRPr="00B60A7F">
        <w:rPr>
          <w:vertAlign w:val="subscript"/>
          <w:lang w:eastAsia="zh-CN"/>
        </w:rPr>
        <w:t>ASME</w:t>
      </w:r>
      <w:r w:rsidRPr="00B60A7F">
        <w:t>).</w:t>
      </w:r>
    </w:p>
    <w:p w:rsidR="00D51AC6" w:rsidRPr="00B60A7F" w:rsidRDefault="00D86B0E" w:rsidP="00E10AA0">
      <w:pPr>
        <w:pStyle w:val="B1"/>
      </w:pPr>
      <w:r w:rsidRPr="00B60A7F">
        <w:lastRenderedPageBreak/>
        <w:t>-</w:t>
      </w:r>
      <w:r w:rsidRPr="00B60A7F">
        <w:tab/>
        <w:t>For SCG bearers in DC, the AS (UP) keys are derived in the SeNB/UE from key material that was generated in the MeNB/UE.</w:t>
      </w:r>
    </w:p>
    <w:p w:rsidR="00D86B0E" w:rsidRPr="00B60A7F" w:rsidRDefault="00D51AC6" w:rsidP="00E10AA0">
      <w:pPr>
        <w:pStyle w:val="B1"/>
      </w:pPr>
      <w:r w:rsidRPr="00B60A7F">
        <w:t>-</w:t>
      </w:r>
      <w:r w:rsidRPr="00B60A7F">
        <w:tab/>
        <w:t>The eNB key (K</w:t>
      </w:r>
      <w:r w:rsidRPr="00B60A7F">
        <w:rPr>
          <w:vertAlign w:val="subscript"/>
        </w:rPr>
        <w:t>eNB</w:t>
      </w:r>
      <w:r w:rsidRPr="00B60A7F">
        <w:t>) is sent from the EPC to the eNB when the UE is entering E</w:t>
      </w:r>
      <w:r w:rsidR="00A76C4F" w:rsidRPr="00B60A7F">
        <w:t>C</w:t>
      </w:r>
      <w:r w:rsidRPr="00B60A7F">
        <w:t>M-CONNECTED state (i.e. during RRC connection or S1 context setup).</w:t>
      </w:r>
    </w:p>
    <w:p w:rsidR="007A3EE8" w:rsidRPr="00B60A7F" w:rsidRDefault="00D86B0E" w:rsidP="007A3EE8">
      <w:pPr>
        <w:pStyle w:val="B1"/>
      </w:pPr>
      <w:r w:rsidRPr="00B60A7F">
        <w:t>-</w:t>
      </w:r>
      <w:r w:rsidRPr="00B60A7F">
        <w:tab/>
        <w:t>For SCG bearers in DC, the SeNB key (S-K</w:t>
      </w:r>
      <w:r w:rsidRPr="00B60A7F">
        <w:rPr>
          <w:vertAlign w:val="subscript"/>
        </w:rPr>
        <w:t>eNB</w:t>
      </w:r>
      <w:r w:rsidRPr="00B60A7F">
        <w:t>) is sent from the MeNB to the SeNB when adding an SCG.</w:t>
      </w:r>
    </w:p>
    <w:p w:rsidR="00D51AC6" w:rsidRPr="00B60A7F" w:rsidRDefault="007A3EE8" w:rsidP="007A3EE8">
      <w:pPr>
        <w:pStyle w:val="B1"/>
      </w:pPr>
      <w:r w:rsidRPr="00B60A7F">
        <w:t>-</w:t>
      </w:r>
      <w:r w:rsidRPr="00B60A7F">
        <w:tab/>
        <w:t>For LWA bearers, the WT Counter, if included in LWA Configuration, is used when computing the S-K</w:t>
      </w:r>
      <w:r w:rsidRPr="00B60A7F">
        <w:rPr>
          <w:vertAlign w:val="subscript"/>
        </w:rPr>
        <w:t>WT</w:t>
      </w:r>
      <w:r w:rsidRPr="00B60A7F">
        <w:t xml:space="preserve"> (as specified in TS 33.401 </w:t>
      </w:r>
      <w:r w:rsidR="00371F22">
        <w:t xml:space="preserve">[22], </w:t>
      </w:r>
      <w:r w:rsidRPr="00B60A7F">
        <w:t xml:space="preserve">subclause G and TS 36.331 </w:t>
      </w:r>
      <w:r w:rsidR="00371F22">
        <w:t xml:space="preserve">[16], </w:t>
      </w:r>
      <w:r w:rsidRPr="00B60A7F">
        <w:t xml:space="preserve">subclause 5.6.14.2). If WT Counter is not signalled to the UE, the UE uses authentication methods specified in TS 33.402 </w:t>
      </w:r>
      <w:r w:rsidR="00371F22">
        <w:t xml:space="preserve">[70], </w:t>
      </w:r>
      <w:r w:rsidRPr="00B60A7F">
        <w:t>subclause 6</w:t>
      </w:r>
      <w:r w:rsidR="00371F22">
        <w:t>,</w:t>
      </w:r>
      <w:r w:rsidRPr="00B60A7F">
        <w:t xml:space="preserve"> as described in</w:t>
      </w:r>
      <w:r w:rsidR="006E18F0" w:rsidRPr="00B60A7F">
        <w:t xml:space="preserve"> </w:t>
      </w:r>
      <w:r w:rsidRPr="00B60A7F">
        <w:t>22A.1</w:t>
      </w:r>
      <w:r w:rsidR="00275C1B" w:rsidRPr="00B60A7F">
        <w:t>.8</w:t>
      </w:r>
      <w:r w:rsidRPr="00B60A7F">
        <w:t>.</w:t>
      </w:r>
    </w:p>
    <w:p w:rsidR="001008EA" w:rsidRPr="00B60A7F" w:rsidRDefault="001008EA" w:rsidP="001008EA">
      <w:pPr>
        <w:pStyle w:val="B1"/>
        <w:rPr>
          <w:lang w:eastAsia="zh-TW"/>
        </w:rPr>
      </w:pPr>
      <w:r w:rsidRPr="00B60A7F">
        <w:rPr>
          <w:lang w:eastAsia="zh-TW"/>
        </w:rPr>
        <w:t>-</w:t>
      </w:r>
      <w:r w:rsidRPr="00B60A7F">
        <w:rPr>
          <w:lang w:eastAsia="zh-TW"/>
        </w:rPr>
        <w:tab/>
        <w:t xml:space="preserve">For LWIP, the LWIP Counter in the LWIP Configuration is used when computing the LWIP-PSK (as specified in TS 33.401 </w:t>
      </w:r>
      <w:r w:rsidR="00371F22">
        <w:rPr>
          <w:lang w:eastAsia="zh-TW"/>
        </w:rPr>
        <w:t xml:space="preserve">[13], </w:t>
      </w:r>
      <w:r w:rsidRPr="00B60A7F">
        <w:rPr>
          <w:lang w:eastAsia="zh-TW"/>
        </w:rPr>
        <w:t>subclause A.13</w:t>
      </w:r>
      <w:r w:rsidR="00371F22">
        <w:rPr>
          <w:lang w:eastAsia="zh-TW"/>
        </w:rPr>
        <w:t>,</w:t>
      </w:r>
      <w:r w:rsidRPr="00B60A7F">
        <w:rPr>
          <w:lang w:eastAsia="zh-TW"/>
        </w:rPr>
        <w:t xml:space="preserve"> and TS 36.331 </w:t>
      </w:r>
      <w:r w:rsidR="00371F22">
        <w:rPr>
          <w:lang w:eastAsia="zh-TW"/>
        </w:rPr>
        <w:t xml:space="preserve">[16], </w:t>
      </w:r>
      <w:r w:rsidRPr="00B60A7F">
        <w:rPr>
          <w:lang w:eastAsia="zh-TW"/>
        </w:rPr>
        <w:t xml:space="preserve">subcause </w:t>
      </w:r>
      <w:r w:rsidRPr="00B60A7F">
        <w:t>5.6.1</w:t>
      </w:r>
      <w:r w:rsidRPr="00B60A7F">
        <w:rPr>
          <w:lang w:eastAsia="zh-TW"/>
        </w:rPr>
        <w:t>7</w:t>
      </w:r>
      <w:r w:rsidRPr="00B60A7F">
        <w:t>.2</w:t>
      </w:r>
      <w:r w:rsidRPr="00B60A7F">
        <w:rPr>
          <w:lang w:eastAsia="zh-TW"/>
        </w:rPr>
        <w:t>).</w:t>
      </w:r>
    </w:p>
    <w:p w:rsidR="00D51AC6" w:rsidRPr="00B60A7F" w:rsidRDefault="00D51AC6" w:rsidP="00E10AA0">
      <w:pPr>
        <w:pStyle w:val="B1"/>
      </w:pPr>
      <w:r w:rsidRPr="00B60A7F">
        <w:t>-</w:t>
      </w:r>
      <w:r w:rsidRPr="00B60A7F">
        <w:tab/>
      </w:r>
      <w:r w:rsidRPr="00B60A7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60A7F" w:rsidRDefault="00D51AC6" w:rsidP="00E10AA0">
      <w:pPr>
        <w:pStyle w:val="B1"/>
      </w:pPr>
      <w:r w:rsidRPr="00B60A7F">
        <w:t>-</w:t>
      </w:r>
      <w:r w:rsidRPr="00B60A7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60A7F" w:rsidRDefault="00D51AC6" w:rsidP="00E10AA0">
      <w:pPr>
        <w:pStyle w:val="B1"/>
      </w:pPr>
      <w:r w:rsidRPr="00B60A7F">
        <w:rPr>
          <w:rFonts w:eastAsia="SimSun" w:cs="Times"/>
          <w:lang w:eastAsia="zh-CN"/>
        </w:rPr>
        <w:t>-</w:t>
      </w:r>
      <w:r w:rsidRPr="00B60A7F">
        <w:rPr>
          <w:rFonts w:eastAsia="SimSun" w:cs="Times"/>
          <w:lang w:eastAsia="zh-CN"/>
        </w:rPr>
        <w:tab/>
        <w:t>Key material for t</w:t>
      </w:r>
      <w:r w:rsidRPr="00B60A7F">
        <w:t>he eNB keys is sent between the eNBs during E</w:t>
      </w:r>
      <w:r w:rsidR="00A76C4F" w:rsidRPr="00B60A7F">
        <w:t>C</w:t>
      </w:r>
      <w:r w:rsidRPr="00B60A7F">
        <w:t>M-CONNECTED intra-E-UTRAN mobility</w:t>
      </w:r>
      <w:r w:rsidR="00D86B0E" w:rsidRPr="00B60A7F">
        <w:t xml:space="preserve"> and from the MeNB to the SeNB in DC for SCG bearer during SCG addition</w:t>
      </w:r>
      <w:r w:rsidR="000A1FDE" w:rsidRPr="00B60A7F">
        <w:t xml:space="preserve"> and SCG change</w:t>
      </w:r>
      <w:r w:rsidRPr="00B60A7F">
        <w:t>.</w:t>
      </w:r>
    </w:p>
    <w:p w:rsidR="00D51AC6" w:rsidRPr="00B60A7F" w:rsidRDefault="00D51AC6" w:rsidP="00E10AA0">
      <w:pPr>
        <w:pStyle w:val="B1"/>
      </w:pPr>
      <w:r w:rsidRPr="00B60A7F">
        <w:t>-</w:t>
      </w:r>
      <w:r w:rsidRPr="00B60A7F">
        <w:tab/>
        <w:t xml:space="preserve">A sequence number </w:t>
      </w:r>
      <w:r w:rsidR="008D5215" w:rsidRPr="00B60A7F">
        <w:t xml:space="preserve">(COUNT) </w:t>
      </w:r>
      <w:r w:rsidRPr="00B60A7F">
        <w:t>is used as input to the ciphering and integrity protection. A given sequence number must only be used once for a given eNB key (except for identical re-transmission)</w:t>
      </w:r>
      <w:r w:rsidR="008D5215" w:rsidRPr="00B60A7F">
        <w:t xml:space="preserve"> on the same radio bearer in the same direction</w:t>
      </w:r>
      <w:r w:rsidRPr="00B60A7F">
        <w:t>. The same sequence number can be used for both ciphering and integrity protection.</w:t>
      </w:r>
    </w:p>
    <w:p w:rsidR="00D51AC6" w:rsidRPr="00B60A7F" w:rsidRDefault="00D51AC6" w:rsidP="00E10AA0">
      <w:pPr>
        <w:pStyle w:val="B1"/>
      </w:pPr>
      <w:r w:rsidRPr="00B60A7F">
        <w:t>-</w:t>
      </w:r>
      <w:r w:rsidRPr="00B60A7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60A7F" w:rsidRDefault="00D51AC6" w:rsidP="00E10AA0">
      <w:pPr>
        <w:pStyle w:val="B1"/>
      </w:pPr>
      <w:r w:rsidRPr="00B60A7F">
        <w:t>-</w:t>
      </w:r>
      <w:r w:rsidRPr="00B60A7F">
        <w:tab/>
        <w:t>No integrity protection initialisation number (FRESH).</w:t>
      </w:r>
    </w:p>
    <w:p w:rsidR="000F2CF8" w:rsidRPr="00B60A7F" w:rsidRDefault="000F2CF8" w:rsidP="00E10AA0">
      <w:pPr>
        <w:pStyle w:val="B1"/>
      </w:pPr>
      <w:r w:rsidRPr="00B60A7F">
        <w:t>-</w:t>
      </w:r>
      <w:r w:rsidRPr="00B60A7F">
        <w:tab/>
        <w:t xml:space="preserve">Since SIM access is not granted in E-UTRAN </w:t>
      </w:r>
      <w:r w:rsidR="00804ECE" w:rsidRPr="00B60A7F">
        <w:rPr>
          <w:lang w:eastAsia="zh-CN"/>
        </w:rPr>
        <w:t>TS 33.401</w:t>
      </w:r>
      <w:r w:rsidR="00804ECE" w:rsidRPr="00B60A7F">
        <w:t xml:space="preserve"> </w:t>
      </w:r>
      <w:r w:rsidRPr="00B60A7F">
        <w:t>[</w:t>
      </w:r>
      <w:r w:rsidR="00804ECE" w:rsidRPr="00B60A7F">
        <w:t>22</w:t>
      </w:r>
      <w:r w:rsidRPr="00B60A7F">
        <w:t>]</w:t>
      </w:r>
      <w:r w:rsidR="001B1DF7" w:rsidRPr="00B60A7F">
        <w:t xml:space="preserve"> except for making IMS Emergency calls</w:t>
      </w:r>
      <w:r w:rsidRPr="00B60A7F">
        <w:t>, idle mode UE not equipped with USIM shall not attempt to reselect to E-UTRAN</w:t>
      </w:r>
      <w:r w:rsidR="001B1DF7" w:rsidRPr="00B60A7F">
        <w:t xml:space="preserve"> unless it is originating an IMS Emergency call. The RNC may try t</w:t>
      </w:r>
      <w:r w:rsidRPr="00B60A7F">
        <w:t>o prevent handover to E-UTRAN</w:t>
      </w:r>
      <w:r w:rsidR="001B1DF7" w:rsidRPr="00B60A7F">
        <w:t xml:space="preserve"> for example by identifying a SIM based UE from the security keys provided by the CN.</w:t>
      </w:r>
    </w:p>
    <w:p w:rsidR="00D51AC6" w:rsidRPr="00B60A7F" w:rsidRDefault="00042E89" w:rsidP="00E10AA0">
      <w:r w:rsidRPr="00B60A7F">
        <w:t>A simplified</w:t>
      </w:r>
      <w:r w:rsidR="00D51AC6" w:rsidRPr="00B60A7F">
        <w:t xml:space="preserve"> </w:t>
      </w:r>
      <w:r w:rsidRPr="00B60A7F">
        <w:t>key derivation</w:t>
      </w:r>
      <w:r w:rsidR="00D51AC6" w:rsidRPr="00B60A7F">
        <w:t xml:space="preserve"> is depicted on Figure 14.1-1 below, where:</w:t>
      </w:r>
    </w:p>
    <w:p w:rsidR="00D51AC6" w:rsidRPr="00B60A7F" w:rsidRDefault="00D51AC6" w:rsidP="00E10AA0">
      <w:pPr>
        <w:pStyle w:val="B1"/>
      </w:pPr>
      <w:r w:rsidRPr="00B60A7F">
        <w:rPr>
          <w:b/>
        </w:rPr>
        <w:t>-</w:t>
      </w:r>
      <w:r w:rsidRPr="00B60A7F">
        <w:rPr>
          <w:b/>
        </w:rPr>
        <w:tab/>
        <w:t>K</w:t>
      </w:r>
      <w:r w:rsidRPr="00B60A7F">
        <w:rPr>
          <w:b/>
          <w:vertAlign w:val="subscript"/>
        </w:rPr>
        <w:t>NASint</w:t>
      </w:r>
      <w:r w:rsidRPr="00B60A7F">
        <w:t xml:space="preserve"> is a key, which shall only be used for the protection of NAS traffic with a particular integrity algorithm This key is derived by UE and MME from K</w:t>
      </w:r>
      <w:r w:rsidRPr="00B60A7F">
        <w:rPr>
          <w:vertAlign w:val="subscript"/>
        </w:rPr>
        <w:t xml:space="preserve">ASME , </w:t>
      </w:r>
      <w:r w:rsidRPr="00B60A7F">
        <w:t>as well as an identifier for the integrity algorithm.</w:t>
      </w:r>
    </w:p>
    <w:p w:rsidR="00D51AC6" w:rsidRPr="00B60A7F" w:rsidRDefault="00D51AC6" w:rsidP="00E10AA0">
      <w:pPr>
        <w:pStyle w:val="B1"/>
      </w:pPr>
      <w:r w:rsidRPr="00B60A7F">
        <w:rPr>
          <w:b/>
        </w:rPr>
        <w:t>-</w:t>
      </w:r>
      <w:r w:rsidRPr="00B60A7F">
        <w:rPr>
          <w:b/>
        </w:rPr>
        <w:tab/>
        <w:t>K</w:t>
      </w:r>
      <w:r w:rsidRPr="00B60A7F">
        <w:rPr>
          <w:b/>
          <w:vertAlign w:val="subscript"/>
        </w:rPr>
        <w:t>NASenc</w:t>
      </w:r>
      <w:r w:rsidRPr="00B60A7F">
        <w:t xml:space="preserve"> is a key, which shall only be used for the protection of NAS traffic with a particular encryption algorithm. This key is derived by UE and MME from K</w:t>
      </w:r>
      <w:r w:rsidRPr="00B60A7F">
        <w:rPr>
          <w:vertAlign w:val="subscript"/>
        </w:rPr>
        <w:t xml:space="preserve">ASME, </w:t>
      </w:r>
      <w:r w:rsidRPr="00B60A7F">
        <w:t>as well as an identifier for the encryption algorithm.</w:t>
      </w:r>
    </w:p>
    <w:p w:rsidR="0095556C" w:rsidRPr="00B60A7F" w:rsidRDefault="0095556C" w:rsidP="00E10AA0">
      <w:pPr>
        <w:pStyle w:val="B1"/>
      </w:pPr>
      <w:r w:rsidRPr="00B60A7F">
        <w:rPr>
          <w:b/>
        </w:rPr>
        <w:t>-</w:t>
      </w:r>
      <w:r w:rsidRPr="00B60A7F">
        <w:rPr>
          <w:b/>
        </w:rPr>
        <w:tab/>
        <w:t>K</w:t>
      </w:r>
      <w:r w:rsidRPr="00B60A7F">
        <w:rPr>
          <w:b/>
          <w:vertAlign w:val="subscript"/>
        </w:rPr>
        <w:t>eNB</w:t>
      </w:r>
      <w:r w:rsidRPr="00B60A7F">
        <w:rPr>
          <w:vertAlign w:val="subscript"/>
        </w:rPr>
        <w:t xml:space="preserve"> </w:t>
      </w:r>
      <w:r w:rsidRPr="00B60A7F">
        <w:t>is a key derived by UE and MME from K</w:t>
      </w:r>
      <w:r w:rsidRPr="00B60A7F">
        <w:rPr>
          <w:vertAlign w:val="subscript"/>
        </w:rPr>
        <w:t>ASME</w:t>
      </w:r>
      <w:r w:rsidRPr="00B60A7F">
        <w:t>. K</w:t>
      </w:r>
      <w:r w:rsidRPr="00B60A7F">
        <w:rPr>
          <w:vertAlign w:val="subscript"/>
        </w:rPr>
        <w:t>eNB</w:t>
      </w:r>
      <w:r w:rsidRPr="00B60A7F">
        <w:t xml:space="preserve"> may also be derived by the target eNB from NH at handover. K</w:t>
      </w:r>
      <w:r w:rsidRPr="00B60A7F">
        <w:rPr>
          <w:vertAlign w:val="subscript"/>
        </w:rPr>
        <w:t>eNB</w:t>
      </w:r>
      <w:r w:rsidRPr="00B60A7F">
        <w:t xml:space="preserve"> shall be used for the derivation of K</w:t>
      </w:r>
      <w:r w:rsidRPr="00B60A7F">
        <w:rPr>
          <w:vertAlign w:val="subscript"/>
        </w:rPr>
        <w:t>RRCint</w:t>
      </w:r>
      <w:r w:rsidRPr="00B60A7F">
        <w:t>, K</w:t>
      </w:r>
      <w:r w:rsidRPr="00B60A7F">
        <w:rPr>
          <w:vertAlign w:val="subscript"/>
        </w:rPr>
        <w:t>RRCenc</w:t>
      </w:r>
      <w:r w:rsidRPr="00B60A7F">
        <w:t xml:space="preserve"> and K</w:t>
      </w:r>
      <w:r w:rsidRPr="00B60A7F">
        <w:rPr>
          <w:vertAlign w:val="subscript"/>
        </w:rPr>
        <w:t>UPenc</w:t>
      </w:r>
      <w:r w:rsidRPr="00B60A7F">
        <w:t>, and for the derivation of K</w:t>
      </w:r>
      <w:r w:rsidRPr="00B60A7F">
        <w:rPr>
          <w:vertAlign w:val="subscript"/>
        </w:rPr>
        <w:t>eNB</w:t>
      </w:r>
      <w:r w:rsidRPr="00B60A7F">
        <w:rPr>
          <w:b/>
          <w:vertAlign w:val="subscript"/>
        </w:rPr>
        <w:t>*</w:t>
      </w:r>
      <w:r w:rsidRPr="00B60A7F">
        <w:t xml:space="preserve"> upon handover.</w:t>
      </w:r>
    </w:p>
    <w:p w:rsidR="0095556C" w:rsidRPr="00B60A7F" w:rsidRDefault="0095556C" w:rsidP="00E10AA0">
      <w:pPr>
        <w:pStyle w:val="B1"/>
      </w:pPr>
      <w:r w:rsidRPr="00B60A7F">
        <w:t>-</w:t>
      </w:r>
      <w:r w:rsidRPr="00B60A7F">
        <w:tab/>
      </w:r>
      <w:r w:rsidRPr="00B60A7F">
        <w:rPr>
          <w:b/>
        </w:rPr>
        <w:t>K</w:t>
      </w:r>
      <w:r w:rsidRPr="00B60A7F">
        <w:rPr>
          <w:b/>
          <w:vertAlign w:val="subscript"/>
        </w:rPr>
        <w:t>eNB*</w:t>
      </w:r>
      <w:r w:rsidRPr="00B60A7F">
        <w:t xml:space="preserve"> is a key derived by UE and source eNB from either K</w:t>
      </w:r>
      <w:r w:rsidRPr="00B60A7F">
        <w:rPr>
          <w:vertAlign w:val="subscript"/>
        </w:rPr>
        <w:t>eNB</w:t>
      </w:r>
      <w:r w:rsidRPr="00B60A7F">
        <w:t xml:space="preserve"> or from a fresh NH. K</w:t>
      </w:r>
      <w:r w:rsidRPr="00B60A7F">
        <w:rPr>
          <w:vertAlign w:val="subscript"/>
        </w:rPr>
        <w:t>eNB*</w:t>
      </w:r>
      <w:r w:rsidRPr="00B60A7F">
        <w:t xml:space="preserve"> shall be used by UE and target eNB as a new K</w:t>
      </w:r>
      <w:r w:rsidRPr="00B60A7F">
        <w:rPr>
          <w:vertAlign w:val="subscript"/>
        </w:rPr>
        <w:t>eNB</w:t>
      </w:r>
      <w:r w:rsidRPr="00B60A7F">
        <w:t xml:space="preserve"> for RRC and UP traffic.</w:t>
      </w:r>
    </w:p>
    <w:p w:rsidR="00D51AC6" w:rsidRPr="00B60A7F" w:rsidRDefault="00D51AC6" w:rsidP="00E10AA0">
      <w:pPr>
        <w:pStyle w:val="B1"/>
      </w:pPr>
      <w:r w:rsidRPr="00B60A7F">
        <w:rPr>
          <w:b/>
        </w:rPr>
        <w:t>-</w:t>
      </w:r>
      <w:r w:rsidRPr="00B60A7F">
        <w:rPr>
          <w:b/>
        </w:rPr>
        <w:tab/>
        <w:t>K</w:t>
      </w:r>
      <w:r w:rsidRPr="00B60A7F">
        <w:rPr>
          <w:b/>
          <w:vertAlign w:val="subscript"/>
        </w:rPr>
        <w:t>UPenc</w:t>
      </w:r>
      <w:r w:rsidRPr="00B60A7F">
        <w:rPr>
          <w:vertAlign w:val="subscript"/>
        </w:rPr>
        <w:t xml:space="preserve"> </w:t>
      </w:r>
      <w:r w:rsidRPr="00B60A7F">
        <w:t>is a key, which shall only be used for the protection of UP traffic with a particular encryption algorithm. This key is derived by UE and eNB from K</w:t>
      </w:r>
      <w:r w:rsidRPr="00B60A7F">
        <w:rPr>
          <w:vertAlign w:val="subscript"/>
        </w:rPr>
        <w:t>eNB</w:t>
      </w:r>
      <w:r w:rsidRPr="00B60A7F">
        <w:t>, as well as an identifier for the encryption algorithm.</w:t>
      </w:r>
    </w:p>
    <w:p w:rsidR="00D51AC6" w:rsidRPr="00B60A7F" w:rsidRDefault="00D51AC6" w:rsidP="00E10AA0">
      <w:pPr>
        <w:pStyle w:val="B1"/>
      </w:pPr>
      <w:r w:rsidRPr="00B60A7F">
        <w:rPr>
          <w:b/>
        </w:rPr>
        <w:t>-</w:t>
      </w:r>
      <w:r w:rsidRPr="00B60A7F">
        <w:rPr>
          <w:b/>
        </w:rPr>
        <w:tab/>
        <w:t>K</w:t>
      </w:r>
      <w:r w:rsidRPr="00B60A7F">
        <w:rPr>
          <w:b/>
          <w:vertAlign w:val="subscript"/>
        </w:rPr>
        <w:t xml:space="preserve">RRCint </w:t>
      </w:r>
      <w:r w:rsidRPr="00B60A7F">
        <w:t>is a key, which shall only be used for the protection of RRC traffic with a particular integrity algorithm.</w:t>
      </w:r>
      <w:r w:rsidRPr="00B60A7F">
        <w:rPr>
          <w:b/>
        </w:rPr>
        <w:t xml:space="preserve"> </w:t>
      </w:r>
      <w:r w:rsidR="0095556C" w:rsidRPr="00B60A7F">
        <w:rPr>
          <w:bCs/>
        </w:rPr>
        <w:t>K</w:t>
      </w:r>
      <w:r w:rsidR="0095556C" w:rsidRPr="00B60A7F">
        <w:rPr>
          <w:bCs/>
          <w:vertAlign w:val="subscript"/>
        </w:rPr>
        <w:t>RRCint</w:t>
      </w:r>
      <w:r w:rsidR="0095556C" w:rsidRPr="00B60A7F">
        <w:t xml:space="preserve"> </w:t>
      </w:r>
      <w:r w:rsidRPr="00B60A7F">
        <w:t>is derived by UE and eNB from K</w:t>
      </w:r>
      <w:r w:rsidRPr="00B60A7F">
        <w:rPr>
          <w:vertAlign w:val="subscript"/>
        </w:rPr>
        <w:t>eNB</w:t>
      </w:r>
      <w:r w:rsidRPr="00B60A7F">
        <w:t>, as well as an identifier for the integrity algorithm.</w:t>
      </w:r>
    </w:p>
    <w:p w:rsidR="00D51AC6" w:rsidRPr="00B60A7F" w:rsidRDefault="00D51AC6" w:rsidP="00E10AA0">
      <w:pPr>
        <w:pStyle w:val="B2"/>
        <w:ind w:left="568"/>
        <w:rPr>
          <w:lang w:val="en-GB"/>
        </w:rPr>
      </w:pPr>
      <w:r w:rsidRPr="00B60A7F">
        <w:rPr>
          <w:b/>
          <w:lang w:val="en-GB"/>
        </w:rPr>
        <w:t>-</w:t>
      </w:r>
      <w:r w:rsidRPr="00B60A7F">
        <w:rPr>
          <w:b/>
          <w:lang w:val="en-GB"/>
        </w:rPr>
        <w:tab/>
        <w:t>K</w:t>
      </w:r>
      <w:r w:rsidRPr="00B60A7F">
        <w:rPr>
          <w:b/>
          <w:vertAlign w:val="subscript"/>
          <w:lang w:val="en-GB"/>
        </w:rPr>
        <w:t xml:space="preserve">RRCenc </w:t>
      </w:r>
      <w:r w:rsidRPr="00B60A7F">
        <w:rPr>
          <w:lang w:val="en-GB"/>
        </w:rPr>
        <w:t>is a key, which shall only be used for the protection of RRC traffic with a particular encryption algorithm.</w:t>
      </w:r>
      <w:r w:rsidRPr="00B60A7F">
        <w:rPr>
          <w:b/>
          <w:lang w:val="en-GB"/>
        </w:rPr>
        <w:t xml:space="preserve"> </w:t>
      </w:r>
      <w:r w:rsidRPr="00B60A7F">
        <w:rPr>
          <w:lang w:val="en-GB"/>
        </w:rPr>
        <w:t>K</w:t>
      </w:r>
      <w:r w:rsidRPr="00B60A7F">
        <w:rPr>
          <w:vertAlign w:val="subscript"/>
          <w:lang w:val="en-GB"/>
        </w:rPr>
        <w:t>RRCenc</w:t>
      </w:r>
      <w:r w:rsidRPr="00B60A7F">
        <w:rPr>
          <w:lang w:val="en-GB"/>
        </w:rPr>
        <w:t xml:space="preserve"> is derived by UE and eNB from K</w:t>
      </w:r>
      <w:r w:rsidRPr="00B60A7F">
        <w:rPr>
          <w:vertAlign w:val="subscript"/>
          <w:lang w:val="en-GB"/>
        </w:rPr>
        <w:t>eNB</w:t>
      </w:r>
      <w:r w:rsidRPr="00B60A7F">
        <w:rPr>
          <w:lang w:val="en-GB"/>
        </w:rPr>
        <w:t xml:space="preserve"> as well as an identifier for the encryption algorithm.</w:t>
      </w:r>
    </w:p>
    <w:p w:rsidR="009E3231" w:rsidRPr="00B60A7F" w:rsidRDefault="009E3231" w:rsidP="00E10AA0">
      <w:pPr>
        <w:pStyle w:val="B1"/>
      </w:pPr>
      <w:r w:rsidRPr="00B60A7F">
        <w:lastRenderedPageBreak/>
        <w:t>-</w:t>
      </w:r>
      <w:r w:rsidRPr="00B60A7F">
        <w:tab/>
        <w:t>Next Hop (</w:t>
      </w:r>
      <w:r w:rsidRPr="00B60A7F">
        <w:rPr>
          <w:b/>
        </w:rPr>
        <w:t>NH</w:t>
      </w:r>
      <w:r w:rsidRPr="00B60A7F">
        <w:t xml:space="preserve">) is used </w:t>
      </w:r>
      <w:r w:rsidR="0095556C" w:rsidRPr="00B60A7F">
        <w:t xml:space="preserve">by UE and eNB </w:t>
      </w:r>
      <w:r w:rsidRPr="00B60A7F">
        <w:t>in the derivation of K</w:t>
      </w:r>
      <w:r w:rsidRPr="00B60A7F">
        <w:rPr>
          <w:vertAlign w:val="subscript"/>
        </w:rPr>
        <w:t>eNB*</w:t>
      </w:r>
      <w:r w:rsidRPr="00B60A7F">
        <w:t xml:space="preserve"> for the pro</w:t>
      </w:r>
      <w:r w:rsidR="00D62DE2" w:rsidRPr="00B60A7F">
        <w:t>vision of "forward security"</w:t>
      </w:r>
      <w:r w:rsidR="00371F22">
        <w:t xml:space="preserve">, as specified in </w:t>
      </w:r>
      <w:r w:rsidR="00371F22" w:rsidRPr="00B60A7F">
        <w:t>TS 33.401</w:t>
      </w:r>
      <w:r w:rsidR="00D62DE2" w:rsidRPr="00B60A7F">
        <w:t xml:space="preserve"> [22</w:t>
      </w:r>
      <w:r w:rsidRPr="00B60A7F">
        <w:t xml:space="preserve">]. NH is derived </w:t>
      </w:r>
      <w:r w:rsidR="0095556C" w:rsidRPr="00B60A7F">
        <w:t xml:space="preserve">by UE and MME </w:t>
      </w:r>
      <w:r w:rsidRPr="00B60A7F">
        <w:t>from K</w:t>
      </w:r>
      <w:r w:rsidRPr="00B60A7F">
        <w:rPr>
          <w:vertAlign w:val="subscript"/>
        </w:rPr>
        <w:t>ASME</w:t>
      </w:r>
      <w:r w:rsidRPr="00B60A7F">
        <w:t xml:space="preserve"> and K</w:t>
      </w:r>
      <w:r w:rsidRPr="00B60A7F">
        <w:rPr>
          <w:vertAlign w:val="subscript"/>
        </w:rPr>
        <w:t>eNB</w:t>
      </w:r>
      <w:r w:rsidRPr="00B60A7F">
        <w:t xml:space="preserve"> when the security context is established</w:t>
      </w:r>
      <w:r w:rsidR="0095556C" w:rsidRPr="00B60A7F">
        <w:t>,</w:t>
      </w:r>
      <w:r w:rsidRPr="00B60A7F">
        <w:t xml:space="preserve"> or from K</w:t>
      </w:r>
      <w:r w:rsidRPr="00B60A7F">
        <w:rPr>
          <w:vertAlign w:val="subscript"/>
        </w:rPr>
        <w:t>ASME</w:t>
      </w:r>
      <w:r w:rsidRPr="00B60A7F">
        <w:t xml:space="preserve"> and previous NH</w:t>
      </w:r>
      <w:r w:rsidR="0095556C" w:rsidRPr="00B60A7F">
        <w:t>,</w:t>
      </w:r>
      <w:r w:rsidRPr="00B60A7F">
        <w:t xml:space="preserve"> otherwise.</w:t>
      </w:r>
    </w:p>
    <w:p w:rsidR="00D51AC6" w:rsidRPr="00B60A7F" w:rsidRDefault="009E3231" w:rsidP="00E10AA0">
      <w:pPr>
        <w:pStyle w:val="B1"/>
      </w:pPr>
      <w:r w:rsidRPr="00B60A7F">
        <w:t>-</w:t>
      </w:r>
      <w:r w:rsidRPr="00B60A7F">
        <w:tab/>
        <w:t>Next Hop Chaining Count (</w:t>
      </w:r>
      <w:r w:rsidRPr="00B60A7F">
        <w:rPr>
          <w:b/>
        </w:rPr>
        <w:t>NCC</w:t>
      </w:r>
      <w:r w:rsidRPr="00B60A7F">
        <w:t xml:space="preserve">) is a counter related to NH (i.e. the amount of Key chaining that has been performed) which allow the UE </w:t>
      </w:r>
      <w:r w:rsidR="0095556C" w:rsidRPr="00B60A7F">
        <w:t xml:space="preserve">to </w:t>
      </w:r>
      <w:r w:rsidRPr="00B60A7F">
        <w:t xml:space="preserve">be synchronised with the eNB and to determine whether the next </w:t>
      </w:r>
      <w:r w:rsidRPr="00B60A7F">
        <w:rPr>
          <w:b/>
        </w:rPr>
        <w:t>K</w:t>
      </w:r>
      <w:r w:rsidRPr="00B60A7F">
        <w:rPr>
          <w:b/>
          <w:vertAlign w:val="subscript"/>
        </w:rPr>
        <w:t>eNB*</w:t>
      </w:r>
      <w:r w:rsidRPr="00B60A7F">
        <w:t xml:space="preserve"> needs to be based on the current K</w:t>
      </w:r>
      <w:r w:rsidRPr="00B60A7F">
        <w:rPr>
          <w:vertAlign w:val="subscript"/>
        </w:rPr>
        <w:t>eNB</w:t>
      </w:r>
      <w:r w:rsidRPr="00B60A7F">
        <w:t xml:space="preserve"> or a fresh NH.</w:t>
      </w:r>
    </w:p>
    <w:p w:rsidR="00D51AC6" w:rsidRPr="00B60A7F" w:rsidRDefault="0095556C" w:rsidP="00E10AA0">
      <w:pPr>
        <w:pStyle w:val="TH"/>
        <w:rPr>
          <w:lang w:val="en-GB"/>
        </w:rPr>
      </w:pPr>
      <w:r w:rsidRPr="00B60A7F">
        <w:rPr>
          <w:lang w:val="en-GB"/>
        </w:rPr>
        <w:object w:dxaOrig="5836" w:dyaOrig="3685">
          <v:shape id="_x0000_i1113" type="#_x0000_t75" style="width:388.5pt;height:244.5pt" o:ole="">
            <v:imagedata r:id="rId182" o:title=""/>
          </v:shape>
          <o:OLEObject Type="Embed" ProgID="Visio.Drawing.11" ShapeID="_x0000_i1113" DrawAspect="Content" ObjectID="_1622946820" r:id="rId183"/>
        </w:object>
      </w:r>
    </w:p>
    <w:p w:rsidR="00D86B0E" w:rsidRPr="00B60A7F" w:rsidRDefault="00D51AC6" w:rsidP="009C26DC">
      <w:pPr>
        <w:pStyle w:val="TF"/>
        <w:outlineLvl w:val="0"/>
        <w:rPr>
          <w:lang w:val="en-GB" w:eastAsia="ja-JP"/>
        </w:rPr>
      </w:pPr>
      <w:r w:rsidRPr="00B60A7F">
        <w:rPr>
          <w:lang w:val="en-GB"/>
        </w:rPr>
        <w:t xml:space="preserve">Figure 14.1-1: Key </w:t>
      </w:r>
      <w:r w:rsidR="009E3231" w:rsidRPr="00B60A7F">
        <w:rPr>
          <w:lang w:val="en-GB"/>
        </w:rPr>
        <w:t>Derivation</w:t>
      </w:r>
    </w:p>
    <w:p w:rsidR="00D86B0E" w:rsidRPr="00B60A7F" w:rsidRDefault="00D86B0E" w:rsidP="00E10AA0">
      <w:r w:rsidRPr="00B60A7F">
        <w:t>Key derivation for SCG bearers in DC is depicted on Figure 14.1-2 below, where:</w:t>
      </w:r>
    </w:p>
    <w:p w:rsidR="00D86B0E" w:rsidRPr="00B60A7F" w:rsidRDefault="00D86B0E" w:rsidP="00E10AA0">
      <w:pPr>
        <w:pStyle w:val="B1"/>
      </w:pPr>
      <w:r w:rsidRPr="00B60A7F">
        <w:t>-</w:t>
      </w:r>
      <w:r w:rsidRPr="00B60A7F">
        <w:tab/>
        <w:t>SCG Counter is a counter used as freshness input into S-K</w:t>
      </w:r>
      <w:r w:rsidRPr="00B60A7F">
        <w:rPr>
          <w:vertAlign w:val="subscript"/>
        </w:rPr>
        <w:t>eNB</w:t>
      </w:r>
      <w:r w:rsidRPr="00B60A7F">
        <w:t xml:space="preserve"> derivations (see TS 33.401 </w:t>
      </w:r>
      <w:r w:rsidR="00371F22">
        <w:t xml:space="preserve">[22], </w:t>
      </w:r>
      <w:r w:rsidRPr="00B60A7F">
        <w:t>Annex E.2.4).</w:t>
      </w:r>
    </w:p>
    <w:p w:rsidR="00D86B0E" w:rsidRPr="00B60A7F" w:rsidRDefault="00D86B0E" w:rsidP="00E10AA0">
      <w:pPr>
        <w:pStyle w:val="TH"/>
        <w:rPr>
          <w:lang w:val="en-GB"/>
        </w:rPr>
      </w:pPr>
      <w:r w:rsidRPr="00B60A7F">
        <w:rPr>
          <w:lang w:val="en-GB"/>
        </w:rPr>
        <w:object w:dxaOrig="8463" w:dyaOrig="4174">
          <v:shape id="_x0000_i1114" type="#_x0000_t75" style="width:353.25pt;height:174.75pt" o:ole="">
            <v:imagedata r:id="rId184" o:title=""/>
          </v:shape>
          <o:OLEObject Type="Embed" ProgID="Visio.Drawing.11" ShapeID="_x0000_i1114" DrawAspect="Content" ObjectID="_1622946821" r:id="rId185"/>
        </w:object>
      </w:r>
    </w:p>
    <w:p w:rsidR="00D51AC6" w:rsidRPr="00B60A7F" w:rsidRDefault="00D86B0E" w:rsidP="009C26DC">
      <w:pPr>
        <w:pStyle w:val="TF"/>
        <w:outlineLvl w:val="0"/>
        <w:rPr>
          <w:lang w:val="en-GB"/>
        </w:rPr>
      </w:pPr>
      <w:r w:rsidRPr="00B60A7F">
        <w:rPr>
          <w:lang w:val="en-GB"/>
        </w:rPr>
        <w:t>Figure 14.1-2: DC Key Derivation</w:t>
      </w:r>
    </w:p>
    <w:p w:rsidR="00A5407F" w:rsidRPr="00B60A7F" w:rsidRDefault="00A5407F" w:rsidP="00E10AA0">
      <w:r w:rsidRPr="00B60A7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60A7F">
        <w:rPr>
          <w:vertAlign w:val="subscript"/>
        </w:rPr>
        <w:t>ASME</w:t>
      </w:r>
      <w:r w:rsidRPr="00B60A7F">
        <w:t>. Thus, as a result of an AKA run, the EPC and the UE share K</w:t>
      </w:r>
      <w:r w:rsidRPr="00B60A7F">
        <w:rPr>
          <w:vertAlign w:val="subscript"/>
        </w:rPr>
        <w:t>ASME</w:t>
      </w:r>
      <w:r w:rsidRPr="00B60A7F">
        <w:t>. From K</w:t>
      </w:r>
      <w:r w:rsidRPr="00B60A7F">
        <w:rPr>
          <w:vertAlign w:val="subscript"/>
        </w:rPr>
        <w:t>ASME</w:t>
      </w:r>
      <w:r w:rsidRPr="00B60A7F">
        <w:t>, the NAS keys, (and indirectly) K</w:t>
      </w:r>
      <w:r w:rsidRPr="00B60A7F">
        <w:rPr>
          <w:vertAlign w:val="subscript"/>
        </w:rPr>
        <w:t>eNB</w:t>
      </w:r>
      <w:r w:rsidRPr="00B60A7F">
        <w:t xml:space="preserve"> keys and NH are derived. The K</w:t>
      </w:r>
      <w:r w:rsidRPr="00B60A7F">
        <w:rPr>
          <w:vertAlign w:val="subscript"/>
        </w:rPr>
        <w:t>ASME</w:t>
      </w:r>
      <w:r w:rsidRPr="00B60A7F">
        <w:t xml:space="preserve"> is never transported to an entity outside of the EPC, but K</w:t>
      </w:r>
      <w:r w:rsidRPr="00B60A7F">
        <w:rPr>
          <w:vertAlign w:val="subscript"/>
        </w:rPr>
        <w:t>eNB</w:t>
      </w:r>
      <w:r w:rsidRPr="00B60A7F">
        <w:t xml:space="preserve"> and NH are transported to the eNB from the EPC when the UE transitions to ECM-CONNECTED. From the K</w:t>
      </w:r>
      <w:r w:rsidRPr="00B60A7F">
        <w:rPr>
          <w:vertAlign w:val="subscript"/>
        </w:rPr>
        <w:t>eNB</w:t>
      </w:r>
      <w:r w:rsidRPr="00B60A7F">
        <w:t>, the eNB and UE can derive the UP and RRC keys.</w:t>
      </w:r>
    </w:p>
    <w:p w:rsidR="00D86B0E" w:rsidRPr="00B60A7F" w:rsidRDefault="00A5407F" w:rsidP="00E10AA0">
      <w:r w:rsidRPr="00B60A7F">
        <w:t>RRC and UP keys are refreshed at handover. K</w:t>
      </w:r>
      <w:r w:rsidRPr="00B60A7F">
        <w:rPr>
          <w:vertAlign w:val="subscript"/>
        </w:rPr>
        <w:t>eNB*</w:t>
      </w:r>
      <w:r w:rsidRPr="00B60A7F">
        <w:t xml:space="preserve"> is derived by UE and source eNB from target PCI, target frequency and K</w:t>
      </w:r>
      <w:r w:rsidRPr="00B60A7F">
        <w:rPr>
          <w:vertAlign w:val="subscript"/>
        </w:rPr>
        <w:t>eNB</w:t>
      </w:r>
      <w:r w:rsidRPr="00B60A7F">
        <w:t xml:space="preserve"> (this is referred to as a </w:t>
      </w:r>
      <w:r w:rsidRPr="00B60A7F">
        <w:rPr>
          <w:i/>
        </w:rPr>
        <w:t>horizontal</w:t>
      </w:r>
      <w:r w:rsidRPr="00B60A7F">
        <w:t xml:space="preserve"> key derivation and is indicated to UE with an NCC that does not increase) or </w:t>
      </w:r>
      <w:r w:rsidRPr="00B60A7F">
        <w:lastRenderedPageBreak/>
        <w:t xml:space="preserve">from target PCI, target frequency and NH (this is referred to as a </w:t>
      </w:r>
      <w:r w:rsidRPr="00B60A7F">
        <w:rPr>
          <w:i/>
        </w:rPr>
        <w:t>vertical</w:t>
      </w:r>
      <w:r w:rsidRPr="00B60A7F">
        <w:t xml:space="preserve"> key derivation and is indicated to UE with an NCC increase). K</w:t>
      </w:r>
      <w:r w:rsidRPr="00B60A7F">
        <w:rPr>
          <w:vertAlign w:val="subscript"/>
        </w:rPr>
        <w:t>eNB*</w:t>
      </w:r>
      <w:r w:rsidRPr="00B60A7F">
        <w:t xml:space="preserve"> is then used as new K</w:t>
      </w:r>
      <w:r w:rsidRPr="00B60A7F">
        <w:rPr>
          <w:vertAlign w:val="subscript"/>
        </w:rPr>
        <w:t>eNB</w:t>
      </w:r>
      <w:r w:rsidRPr="00B60A7F">
        <w:t xml:space="preserve"> for RRC and UP traffic at the target. When the UE goes into ECM-IDLE all keys are deleted from the eNB</w:t>
      </w:r>
      <w:r w:rsidR="00B1753A" w:rsidRPr="00B60A7F">
        <w:rPr>
          <w:lang w:eastAsia="zh-CN"/>
        </w:rPr>
        <w:t xml:space="preserve"> except for the UE which was enabled to use User Plane CIoT EPS Optimization</w:t>
      </w:r>
      <w:r w:rsidRPr="00B60A7F">
        <w:t>.</w:t>
      </w:r>
    </w:p>
    <w:p w:rsidR="00A5407F" w:rsidRPr="00B60A7F" w:rsidRDefault="00D86B0E" w:rsidP="00E10AA0">
      <w:r w:rsidRPr="00B60A7F">
        <w:t>For SCG Bearers in DC, UP keys are updated at SCG change by indicating in RRC signalling to the UE the value of the SCG Counter to be used in key derivation. When K</w:t>
      </w:r>
      <w:r w:rsidRPr="00B60A7F">
        <w:rPr>
          <w:vertAlign w:val="subscript"/>
        </w:rPr>
        <w:t>eNB</w:t>
      </w:r>
      <w:r w:rsidRPr="00B60A7F">
        <w:t xml:space="preserve"> is refreshed, SCG Counter shall be reset and S-K</w:t>
      </w:r>
      <w:r w:rsidRPr="00B60A7F">
        <w:rPr>
          <w:vertAlign w:val="subscript"/>
        </w:rPr>
        <w:t>eNB</w:t>
      </w:r>
      <w:r w:rsidRPr="00B60A7F">
        <w:t xml:space="preserve"> shall be newly derived from the K</w:t>
      </w:r>
      <w:r w:rsidRPr="00B60A7F">
        <w:rPr>
          <w:vertAlign w:val="subscript"/>
        </w:rPr>
        <w:t>eNB</w:t>
      </w:r>
      <w:r w:rsidRPr="00B60A7F">
        <w:t>.</w:t>
      </w:r>
    </w:p>
    <w:p w:rsidR="00D86B0E" w:rsidRPr="00B60A7F" w:rsidRDefault="00D51AC6" w:rsidP="00E10AA0">
      <w:r w:rsidRPr="00B60A7F">
        <w:t>COUNT reusing avoidance for the same radio bearer identity in RRC_CONNECTED mode without K</w:t>
      </w:r>
      <w:r w:rsidRPr="00B60A7F">
        <w:rPr>
          <w:vertAlign w:val="subscript"/>
        </w:rPr>
        <w:t>eNB</w:t>
      </w:r>
      <w:r w:rsidRPr="00B60A7F">
        <w:t xml:space="preserve"> change is left to eNB implementation e.g. by using intra-cell handover, smart management of radio bearer identities or triggering a transition to RRC_IDLE.</w:t>
      </w:r>
    </w:p>
    <w:p w:rsidR="00D51AC6" w:rsidRPr="00B60A7F" w:rsidRDefault="00D86B0E" w:rsidP="00E10AA0">
      <w:r w:rsidRPr="00B60A7F">
        <w:t>SCG bearers in DC share a common pool of radio bearer identities (DRB IDs) together with the MCG bearers and when no new DRB ID can be allocated for an SCG bearer without guaranteeing COUNT reuse avoidance, the MeNB shall derive a new S-K</w:t>
      </w:r>
      <w:r w:rsidRPr="00B60A7F">
        <w:rPr>
          <w:vertAlign w:val="subscript"/>
        </w:rPr>
        <w:t>eNB</w:t>
      </w:r>
      <w:r w:rsidRPr="00B60A7F">
        <w:t>. SeNB indicates to MeNB when uplink or downlink PDCP COUNTs are about to wrap around and MeNB shall update the S-K</w:t>
      </w:r>
      <w:r w:rsidRPr="00B60A7F">
        <w:rPr>
          <w:vertAlign w:val="subscript"/>
        </w:rPr>
        <w:t>eNB</w:t>
      </w:r>
      <w:r w:rsidRPr="00B60A7F">
        <w:t>. To update the S-K</w:t>
      </w:r>
      <w:r w:rsidRPr="00B60A7F">
        <w:rPr>
          <w:vertAlign w:val="subscript"/>
        </w:rPr>
        <w:t>eNB</w:t>
      </w:r>
      <w:r w:rsidRPr="00B60A7F">
        <w:t>, the MeNB increases the SCG Counter and uses it to derive a new S-K</w:t>
      </w:r>
      <w:r w:rsidRPr="00B60A7F">
        <w:rPr>
          <w:vertAlign w:val="subscript"/>
        </w:rPr>
        <w:t>eNB</w:t>
      </w:r>
      <w:r w:rsidRPr="00B60A7F">
        <w:t xml:space="preserve"> from the currently active KeNB in the MeNB. The MeNB sends the newly derived S-K</w:t>
      </w:r>
      <w:r w:rsidRPr="00B60A7F">
        <w:rPr>
          <w:vertAlign w:val="subscript"/>
        </w:rPr>
        <w:t>eNB</w:t>
      </w:r>
      <w:r w:rsidRPr="00B60A7F">
        <w:t xml:space="preserve"> to the SeNB. The newly derived S-K</w:t>
      </w:r>
      <w:r w:rsidRPr="00B60A7F">
        <w:rPr>
          <w:vertAlign w:val="subscript"/>
        </w:rPr>
        <w:t>eNB</w:t>
      </w:r>
      <w:r w:rsidRPr="00B60A7F">
        <w:t xml:space="preserve"> is then used by the SeNB in computing a new encryption key </w:t>
      </w:r>
      <w:r w:rsidR="00662D91" w:rsidRPr="00B60A7F">
        <w:t>K</w:t>
      </w:r>
      <w:r w:rsidR="00662D91" w:rsidRPr="00B60A7F">
        <w:rPr>
          <w:vertAlign w:val="subscript"/>
        </w:rPr>
        <w:t>UPenc</w:t>
      </w:r>
      <w:r w:rsidRPr="00B60A7F">
        <w:t xml:space="preserve"> which is used with all DRBs in the SeNB for this UE. Furthermore, when the SCG Counter approaches its maximum value, the MeNB refreshes the currently active KeNB, before any further S-K</w:t>
      </w:r>
      <w:r w:rsidRPr="00B60A7F">
        <w:rPr>
          <w:vertAlign w:val="subscript"/>
        </w:rPr>
        <w:t>eNB</w:t>
      </w:r>
      <w:r w:rsidRPr="00B60A7F">
        <w:t xml:space="preserve"> is derived.</w:t>
      </w:r>
    </w:p>
    <w:p w:rsidR="00D51AC6" w:rsidRPr="00B60A7F" w:rsidRDefault="00D51AC6" w:rsidP="00E10AA0">
      <w:r w:rsidRPr="00B60A7F">
        <w:t>In case of HFN de</w:t>
      </w:r>
      <w:r w:rsidR="003E445C" w:rsidRPr="00B60A7F">
        <w:t>-</w:t>
      </w:r>
      <w:r w:rsidRPr="00B60A7F">
        <w:t>synchronisation in RRC_CONNECTED mode between the UE and eNB, the UE is pushed to IDLE.</w:t>
      </w:r>
    </w:p>
    <w:p w:rsidR="00D51AC6" w:rsidRPr="00B60A7F" w:rsidRDefault="00D51AC6" w:rsidP="009C26DC">
      <w:pPr>
        <w:pStyle w:val="Heading2"/>
      </w:pPr>
      <w:bookmarkStart w:id="435" w:name="_Toc5987372"/>
      <w:r w:rsidRPr="00B60A7F">
        <w:t>14.2</w:t>
      </w:r>
      <w:r w:rsidRPr="00B60A7F">
        <w:tab/>
        <w:t>Security termination points</w:t>
      </w:r>
      <w:bookmarkEnd w:id="435"/>
    </w:p>
    <w:p w:rsidR="00D51AC6" w:rsidRPr="00B60A7F" w:rsidRDefault="00D51AC6" w:rsidP="00E10AA0">
      <w:r w:rsidRPr="00B60A7F">
        <w:t>The table below describes the security termination points.</w:t>
      </w:r>
    </w:p>
    <w:p w:rsidR="00D51AC6" w:rsidRPr="00B60A7F" w:rsidRDefault="00D51AC6" w:rsidP="009C26DC">
      <w:pPr>
        <w:pStyle w:val="TH"/>
        <w:outlineLvl w:val="0"/>
        <w:rPr>
          <w:lang w:val="en-GB"/>
        </w:rPr>
      </w:pPr>
      <w:r w:rsidRPr="00B60A7F">
        <w:rPr>
          <w:lang w:val="en-GB"/>
        </w:rPr>
        <w:t>Table 14.2</w:t>
      </w:r>
      <w:r w:rsidR="006A54CB" w:rsidRPr="00B60A7F">
        <w:rPr>
          <w:lang w:val="en-GB"/>
        </w:rPr>
        <w:t>-1</w:t>
      </w:r>
      <w:r w:rsidRPr="00B60A7F">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B60A7F">
        <w:trPr>
          <w:trHeight w:val="240"/>
          <w:jc w:val="center"/>
        </w:trPr>
        <w:tc>
          <w:tcPr>
            <w:tcW w:w="2266" w:type="dxa"/>
            <w:tcBorders>
              <w:bottom w:val="double" w:sz="4" w:space="0" w:color="auto"/>
            </w:tcBorders>
            <w:noWrap/>
            <w:vAlign w:val="bottom"/>
          </w:tcPr>
          <w:p w:rsidR="00D51AC6" w:rsidRPr="00B60A7F"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B60A7F" w:rsidRDefault="00D51AC6" w:rsidP="00E10AA0">
            <w:pPr>
              <w:pStyle w:val="TAH"/>
              <w:spacing w:beforeLines="20" w:before="48" w:afterLines="20" w:after="48"/>
              <w:ind w:left="167" w:right="141"/>
              <w:rPr>
                <w:lang w:val="en-GB" w:eastAsia="ja-JP"/>
              </w:rPr>
            </w:pPr>
            <w:r w:rsidRPr="00B60A7F">
              <w:rPr>
                <w:lang w:val="en-GB" w:eastAsia="ja-JP"/>
              </w:rPr>
              <w:t>Ciphering</w:t>
            </w:r>
          </w:p>
        </w:tc>
        <w:tc>
          <w:tcPr>
            <w:tcW w:w="3504" w:type="dxa"/>
            <w:tcBorders>
              <w:bottom w:val="double" w:sz="4" w:space="0" w:color="auto"/>
            </w:tcBorders>
            <w:vAlign w:val="bottom"/>
          </w:tcPr>
          <w:p w:rsidR="00D51AC6" w:rsidRPr="00B60A7F" w:rsidRDefault="00D51AC6" w:rsidP="00E10AA0">
            <w:pPr>
              <w:pStyle w:val="TAH"/>
              <w:spacing w:beforeLines="20" w:before="48" w:afterLines="20" w:after="48"/>
              <w:ind w:left="167" w:right="101"/>
              <w:rPr>
                <w:lang w:val="en-GB" w:eastAsia="ja-JP"/>
              </w:rPr>
            </w:pPr>
            <w:r w:rsidRPr="00B60A7F">
              <w:rPr>
                <w:lang w:val="en-GB" w:eastAsia="ja-JP"/>
              </w:rPr>
              <w:t>Integrity Protection</w:t>
            </w:r>
          </w:p>
        </w:tc>
      </w:tr>
      <w:tr w:rsidR="00D51AC6" w:rsidRPr="00B60A7F">
        <w:trPr>
          <w:trHeight w:val="240"/>
          <w:jc w:val="center"/>
        </w:trPr>
        <w:tc>
          <w:tcPr>
            <w:tcW w:w="2266" w:type="dxa"/>
            <w:tcBorders>
              <w:top w:val="double" w:sz="4" w:space="0" w:color="auto"/>
            </w:tcBorders>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NAS Signalling</w:t>
            </w:r>
          </w:p>
        </w:tc>
        <w:tc>
          <w:tcPr>
            <w:tcW w:w="3504" w:type="dxa"/>
            <w:tcBorders>
              <w:top w:val="double" w:sz="4" w:space="0" w:color="auto"/>
            </w:tcBorders>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Required and terminated in MME</w:t>
            </w:r>
          </w:p>
        </w:tc>
        <w:tc>
          <w:tcPr>
            <w:tcW w:w="3504" w:type="dxa"/>
            <w:tcBorders>
              <w:top w:val="double" w:sz="4" w:space="0" w:color="auto"/>
            </w:tcBorders>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Required and terminated in MME</w:t>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U-Plane Data</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 xml:space="preserve">Required and terminated in eNB </w:t>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 xml:space="preserve">Not Required </w:t>
            </w:r>
            <w:r w:rsidRPr="00B60A7F">
              <w:rPr>
                <w:lang w:val="en-GB" w:eastAsia="ja-JP"/>
              </w:rPr>
              <w:br/>
              <w:t>(NOTE 1)</w:t>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RRC Signalling (AS)</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Required and terminated in eNB</w:t>
            </w:r>
            <w:r w:rsidRPr="00B60A7F">
              <w:rPr>
                <w:lang w:val="en-GB" w:eastAsia="ja-JP"/>
              </w:rPr>
              <w:br/>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Required and terminated in eNB</w:t>
            </w:r>
            <w:r w:rsidRPr="00B60A7F">
              <w:rPr>
                <w:lang w:val="en-GB" w:eastAsia="ja-JP"/>
              </w:rPr>
              <w:br/>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MAC Signalling (AS)</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Not required</w:t>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Not required</w:t>
            </w:r>
          </w:p>
        </w:tc>
      </w:tr>
      <w:tr w:rsidR="00D51AC6" w:rsidRPr="00B60A7F">
        <w:trPr>
          <w:trHeight w:val="240"/>
          <w:jc w:val="center"/>
        </w:trPr>
        <w:tc>
          <w:tcPr>
            <w:tcW w:w="9274" w:type="dxa"/>
            <w:gridSpan w:val="3"/>
            <w:noWrap/>
          </w:tcPr>
          <w:p w:rsidR="00D51AC6" w:rsidRPr="00B60A7F" w:rsidRDefault="00D51AC6" w:rsidP="00E10AA0">
            <w:pPr>
              <w:pStyle w:val="TAN"/>
              <w:ind w:right="101" w:hanging="731"/>
            </w:pPr>
            <w:r w:rsidRPr="00B60A7F">
              <w:t>NOTE 1:</w:t>
            </w:r>
            <w:r w:rsidR="00487BF1" w:rsidRPr="00B60A7F">
              <w:tab/>
            </w:r>
            <w:r w:rsidRPr="00B60A7F">
              <w:t>Integrity protection for U-Plane is not required and thus it is not supported between UE and Serving Gateway or for the transport of user plane data between eNB and Serving Gateway on S1 interface.</w:t>
            </w:r>
          </w:p>
          <w:p w:rsidR="00D51AC6" w:rsidRPr="00B60A7F" w:rsidRDefault="00D51AC6" w:rsidP="00E10AA0">
            <w:pPr>
              <w:pStyle w:val="TAN"/>
              <w:ind w:right="101" w:hanging="731"/>
            </w:pPr>
          </w:p>
        </w:tc>
      </w:tr>
    </w:tbl>
    <w:p w:rsidR="00D86B0E" w:rsidRPr="00B60A7F" w:rsidRDefault="00D86B0E" w:rsidP="00E10AA0"/>
    <w:p w:rsidR="00D86B0E" w:rsidRPr="00B60A7F" w:rsidRDefault="00D86B0E" w:rsidP="00E10AA0">
      <w:r w:rsidRPr="00B60A7F">
        <w:t>The table below describes the security termination points for DC with SCG bearers and split bearers.</w:t>
      </w:r>
    </w:p>
    <w:p w:rsidR="00D86B0E" w:rsidRPr="00B60A7F" w:rsidRDefault="00D86B0E" w:rsidP="009C26DC">
      <w:pPr>
        <w:pStyle w:val="TH"/>
        <w:outlineLvl w:val="0"/>
        <w:rPr>
          <w:lang w:val="en-GB"/>
        </w:rPr>
      </w:pPr>
      <w:r w:rsidRPr="00B60A7F">
        <w:rPr>
          <w:lang w:val="en-GB"/>
        </w:rPr>
        <w:t>Table 14.2-</w:t>
      </w:r>
      <w:r w:rsidRPr="00B60A7F">
        <w:rPr>
          <w:lang w:val="en-GB" w:eastAsia="ja-JP"/>
        </w:rPr>
        <w:t>2</w:t>
      </w:r>
      <w:r w:rsidRPr="00B60A7F">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B60A7F" w:rsidTr="004A4DCA">
        <w:trPr>
          <w:trHeight w:val="240"/>
          <w:jc w:val="center"/>
        </w:trPr>
        <w:tc>
          <w:tcPr>
            <w:tcW w:w="2266" w:type="dxa"/>
            <w:tcBorders>
              <w:bottom w:val="double" w:sz="4" w:space="0" w:color="auto"/>
            </w:tcBorders>
            <w:noWrap/>
            <w:vAlign w:val="bottom"/>
          </w:tcPr>
          <w:p w:rsidR="00D86B0E" w:rsidRPr="00B60A7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60A7F" w:rsidRDefault="00D86B0E" w:rsidP="00E10AA0">
            <w:pPr>
              <w:pStyle w:val="TAH"/>
              <w:spacing w:beforeLines="20" w:before="48" w:afterLines="20" w:after="48"/>
              <w:ind w:left="167" w:right="141"/>
              <w:rPr>
                <w:lang w:val="en-GB" w:eastAsia="ja-JP"/>
              </w:rPr>
            </w:pPr>
            <w:r w:rsidRPr="00B60A7F">
              <w:rPr>
                <w:lang w:val="en-GB" w:eastAsia="ja-JP"/>
              </w:rPr>
              <w:t>Ciphering</w:t>
            </w:r>
          </w:p>
        </w:tc>
        <w:tc>
          <w:tcPr>
            <w:tcW w:w="3504" w:type="dxa"/>
            <w:tcBorders>
              <w:bottom w:val="double" w:sz="4" w:space="0" w:color="auto"/>
            </w:tcBorders>
            <w:vAlign w:val="bottom"/>
          </w:tcPr>
          <w:p w:rsidR="00D86B0E" w:rsidRPr="00B60A7F" w:rsidRDefault="00D86B0E" w:rsidP="00E10AA0">
            <w:pPr>
              <w:pStyle w:val="TAH"/>
              <w:spacing w:beforeLines="20" w:before="48" w:afterLines="20" w:after="48"/>
              <w:ind w:left="167" w:right="141"/>
              <w:rPr>
                <w:lang w:val="en-GB" w:eastAsia="ja-JP"/>
              </w:rPr>
            </w:pPr>
            <w:r w:rsidRPr="00B60A7F">
              <w:rPr>
                <w:lang w:val="en-GB" w:eastAsia="ja-JP"/>
              </w:rPr>
              <w:t>Integrity Protection</w:t>
            </w:r>
          </w:p>
        </w:tc>
      </w:tr>
      <w:tr w:rsidR="00D86B0E" w:rsidRPr="00B60A7F" w:rsidTr="004A4DCA">
        <w:trPr>
          <w:trHeight w:val="240"/>
          <w:jc w:val="center"/>
        </w:trPr>
        <w:tc>
          <w:tcPr>
            <w:tcW w:w="2266" w:type="dxa"/>
            <w:tcBorders>
              <w:top w:val="double" w:sz="4" w:space="0" w:color="auto"/>
            </w:tcBorders>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NAS Signalling</w:t>
            </w:r>
          </w:p>
        </w:tc>
        <w:tc>
          <w:tcPr>
            <w:tcW w:w="3504" w:type="dxa"/>
            <w:tcBorders>
              <w:top w:val="double" w:sz="4" w:space="0" w:color="auto"/>
            </w:tcBorders>
          </w:tcPr>
          <w:p w:rsidR="00D86B0E" w:rsidRPr="00B60A7F" w:rsidRDefault="00D86B0E" w:rsidP="00E10AA0">
            <w:pPr>
              <w:pStyle w:val="TAC"/>
              <w:rPr>
                <w:lang w:val="en-GB" w:eastAsia="ja-JP"/>
              </w:rPr>
            </w:pPr>
            <w:r w:rsidRPr="00B60A7F">
              <w:rPr>
                <w:lang w:val="en-GB" w:eastAsia="ja-JP"/>
              </w:rPr>
              <w:t>Required and terminated in MME</w:t>
            </w:r>
          </w:p>
        </w:tc>
        <w:tc>
          <w:tcPr>
            <w:tcW w:w="3504" w:type="dxa"/>
            <w:tcBorders>
              <w:top w:val="double" w:sz="4" w:space="0" w:color="auto"/>
            </w:tcBorders>
          </w:tcPr>
          <w:p w:rsidR="00D86B0E" w:rsidRPr="00B60A7F" w:rsidRDefault="00D86B0E" w:rsidP="00E10AA0">
            <w:pPr>
              <w:pStyle w:val="TAC"/>
              <w:rPr>
                <w:lang w:val="en-GB" w:eastAsia="ja-JP"/>
              </w:rPr>
            </w:pPr>
            <w:r w:rsidRPr="00B60A7F">
              <w:rPr>
                <w:lang w:val="en-GB" w:eastAsia="ja-JP"/>
              </w:rPr>
              <w:t>Required and terminated in MME</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MCG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SCG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SeNB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split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RRC Signalling (AS)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r>
    </w:tbl>
    <w:p w:rsidR="00D86B0E" w:rsidRPr="00B60A7F" w:rsidRDefault="00D86B0E" w:rsidP="00E10AA0"/>
    <w:p w:rsidR="00D51AC6" w:rsidRPr="00B60A7F" w:rsidRDefault="00D51AC6" w:rsidP="00E10AA0"/>
    <w:p w:rsidR="00D51AC6" w:rsidRPr="00B60A7F" w:rsidRDefault="00D51AC6" w:rsidP="009C26DC">
      <w:pPr>
        <w:pStyle w:val="Heading2"/>
      </w:pPr>
      <w:bookmarkStart w:id="436" w:name="_Toc5987373"/>
      <w:r w:rsidRPr="00B60A7F">
        <w:lastRenderedPageBreak/>
        <w:t>14.3</w:t>
      </w:r>
      <w:r w:rsidRPr="00B60A7F">
        <w:tab/>
        <w:t>State Transitions and Mobility</w:t>
      </w:r>
      <w:bookmarkEnd w:id="436"/>
    </w:p>
    <w:p w:rsidR="00D51AC6" w:rsidRPr="00B60A7F" w:rsidRDefault="00D51AC6" w:rsidP="009C26DC">
      <w:pPr>
        <w:pStyle w:val="Heading3"/>
      </w:pPr>
      <w:bookmarkStart w:id="437" w:name="_Toc5987374"/>
      <w:r w:rsidRPr="00B60A7F">
        <w:t>14.3.1</w:t>
      </w:r>
      <w:r w:rsidRPr="00B60A7F">
        <w:tab/>
        <w:t>RRC_IDLE to RRC_CONNECTED</w:t>
      </w:r>
      <w:bookmarkEnd w:id="437"/>
    </w:p>
    <w:p w:rsidR="00D51AC6" w:rsidRPr="00B60A7F" w:rsidRDefault="00D51AC6" w:rsidP="00E10AA0">
      <w:r w:rsidRPr="00B60A7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t xml:space="preserve">, as specified in </w:t>
      </w:r>
      <w:r w:rsidR="00371F22" w:rsidRPr="00B60A7F">
        <w:t>TS 33.401</w:t>
      </w:r>
      <w:r w:rsidR="00376F3B" w:rsidRPr="00B60A7F">
        <w:t xml:space="preserve"> [22]</w:t>
      </w:r>
      <w:r w:rsidRPr="00B60A7F">
        <w:t>.</w:t>
      </w:r>
    </w:p>
    <w:p w:rsidR="00D51AC6" w:rsidRPr="00B60A7F" w:rsidRDefault="00D51AC6" w:rsidP="009C26DC">
      <w:pPr>
        <w:pStyle w:val="Heading3"/>
      </w:pPr>
      <w:bookmarkStart w:id="438" w:name="_Toc5987375"/>
      <w:r w:rsidRPr="00B60A7F">
        <w:t>14.3.2</w:t>
      </w:r>
      <w:r w:rsidRPr="00B60A7F">
        <w:tab/>
        <w:t>RRC_CONNECTED to RRC_IDLE</w:t>
      </w:r>
      <w:bookmarkEnd w:id="438"/>
    </w:p>
    <w:p w:rsidR="00D51AC6" w:rsidRPr="00B60A7F" w:rsidRDefault="00B1753A" w:rsidP="00E10AA0">
      <w:r w:rsidRPr="00B60A7F">
        <w:rPr>
          <w:lang w:eastAsia="zh-CN"/>
        </w:rPr>
        <w:t>Except for the UE which was enabled to use User Plane CIoT EPS Optimization, o</w:t>
      </w:r>
      <w:r w:rsidR="00D51AC6" w:rsidRPr="00B60A7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60A7F" w:rsidRDefault="00376F3B" w:rsidP="00E10AA0">
      <w:pPr>
        <w:pStyle w:val="B1"/>
      </w:pPr>
      <w:r w:rsidRPr="00B60A7F">
        <w:t>-</w:t>
      </w:r>
      <w:r w:rsidRPr="00B60A7F">
        <w:tab/>
        <w:t>The eNB and UE deletes NH, K</w:t>
      </w:r>
      <w:r w:rsidRPr="00B60A7F">
        <w:rPr>
          <w:vertAlign w:val="subscript"/>
        </w:rPr>
        <w:t>eNB</w:t>
      </w:r>
      <w:r w:rsidRPr="00B60A7F">
        <w:t xml:space="preserve"> , K</w:t>
      </w:r>
      <w:r w:rsidRPr="00B60A7F">
        <w:rPr>
          <w:vertAlign w:val="subscript"/>
        </w:rPr>
        <w:t>RRCenc</w:t>
      </w:r>
      <w:r w:rsidRPr="00B60A7F">
        <w:t xml:space="preserve"> , K</w:t>
      </w:r>
      <w:r w:rsidRPr="00B60A7F">
        <w:rPr>
          <w:vertAlign w:val="subscript"/>
        </w:rPr>
        <w:t>RRCint</w:t>
      </w:r>
      <w:r w:rsidR="00561698" w:rsidRPr="00B60A7F">
        <w:t xml:space="preserve"> </w:t>
      </w:r>
      <w:r w:rsidRPr="00B60A7F">
        <w:t>and K</w:t>
      </w:r>
      <w:r w:rsidRPr="00B60A7F">
        <w:rPr>
          <w:vertAlign w:val="subscript"/>
        </w:rPr>
        <w:t>UPenc</w:t>
      </w:r>
      <w:r w:rsidRPr="00B60A7F">
        <w:t xml:space="preserve"> and related NCC.</w:t>
      </w:r>
    </w:p>
    <w:p w:rsidR="00B1753A" w:rsidRPr="00B60A7F" w:rsidRDefault="00376F3B" w:rsidP="00B1753A">
      <w:pPr>
        <w:pStyle w:val="B1"/>
        <w:rPr>
          <w:lang w:eastAsia="zh-CN"/>
        </w:rPr>
      </w:pPr>
      <w:r w:rsidRPr="00B60A7F">
        <w:t>-</w:t>
      </w:r>
      <w:r w:rsidRPr="00B60A7F">
        <w:tab/>
        <w:t>MME and UE keeps K</w:t>
      </w:r>
      <w:r w:rsidRPr="00B60A7F">
        <w:rPr>
          <w:vertAlign w:val="subscript"/>
        </w:rPr>
        <w:t>ASME</w:t>
      </w:r>
      <w:r w:rsidRPr="00B60A7F">
        <w:t>, K</w:t>
      </w:r>
      <w:r w:rsidRPr="00B60A7F">
        <w:rPr>
          <w:vertAlign w:val="subscript"/>
        </w:rPr>
        <w:t>NASint</w:t>
      </w:r>
      <w:r w:rsidRPr="00B60A7F">
        <w:t xml:space="preserve"> and K</w:t>
      </w:r>
      <w:r w:rsidRPr="00B60A7F">
        <w:rPr>
          <w:vertAlign w:val="subscript"/>
        </w:rPr>
        <w:t>NASenc</w:t>
      </w:r>
      <w:r w:rsidRPr="00B60A7F">
        <w:t xml:space="preserve"> stored.</w:t>
      </w:r>
    </w:p>
    <w:p w:rsidR="00376F3B" w:rsidRPr="00B60A7F" w:rsidRDefault="00B1753A" w:rsidP="00B1753A">
      <w:r w:rsidRPr="00B60A7F">
        <w:rPr>
          <w:lang w:eastAsia="zh-CN"/>
        </w:rPr>
        <w:t>O</w:t>
      </w:r>
      <w:r w:rsidRPr="00B60A7F">
        <w:t>n RRC_CONNECTED to RRC_IDLE transitions</w:t>
      </w:r>
      <w:r w:rsidRPr="00B60A7F">
        <w:rPr>
          <w:lang w:eastAsia="zh-CN"/>
        </w:rPr>
        <w:t xml:space="preserve"> for the UE which was enabled to use User Plane CIoT EPS Optimization</w:t>
      </w:r>
      <w:r w:rsidRPr="00B60A7F">
        <w:t xml:space="preserve">, </w:t>
      </w:r>
      <w:r w:rsidR="006E489C" w:rsidRPr="00B60A7F">
        <w:rPr>
          <w:lang w:eastAsia="zh-CN"/>
        </w:rPr>
        <w:t>t</w:t>
      </w:r>
      <w:r w:rsidRPr="00B60A7F">
        <w:rPr>
          <w:lang w:eastAsia="zh-CN"/>
        </w:rPr>
        <w:t xml:space="preserve">he </w:t>
      </w:r>
      <w:r w:rsidRPr="00B60A7F">
        <w:t>eNBs</w:t>
      </w:r>
      <w:r w:rsidRPr="00B60A7F">
        <w:rPr>
          <w:lang w:eastAsia="zh-CN"/>
        </w:rPr>
        <w:t>, the UE and MME</w:t>
      </w:r>
      <w:r w:rsidRPr="00B60A7F">
        <w:t xml:space="preserve"> shall</w:t>
      </w:r>
      <w:r w:rsidRPr="00B60A7F">
        <w:rPr>
          <w:lang w:eastAsia="zh-CN"/>
        </w:rPr>
        <w:t xml:space="preserve"> </w:t>
      </w:r>
      <w:r w:rsidRPr="00B60A7F">
        <w:t>maintain the keys they store</w:t>
      </w:r>
      <w:r w:rsidRPr="00B60A7F">
        <w:rPr>
          <w:lang w:eastAsia="zh-CN"/>
        </w:rPr>
        <w:t>.</w:t>
      </w:r>
    </w:p>
    <w:p w:rsidR="00D51AC6" w:rsidRPr="00B60A7F" w:rsidRDefault="00D51AC6" w:rsidP="009C26DC">
      <w:pPr>
        <w:pStyle w:val="Heading3"/>
      </w:pPr>
      <w:bookmarkStart w:id="439" w:name="_Toc5987376"/>
      <w:r w:rsidRPr="00B60A7F">
        <w:t>14.3.3</w:t>
      </w:r>
      <w:r w:rsidRPr="00B60A7F">
        <w:tab/>
        <w:t>Intra E-UTRAN Mobility</w:t>
      </w:r>
      <w:bookmarkEnd w:id="439"/>
    </w:p>
    <w:p w:rsidR="00376F3B" w:rsidRPr="00B60A7F" w:rsidRDefault="00376F3B" w:rsidP="00E10AA0">
      <w:r w:rsidRPr="00B60A7F">
        <w:t>The key hierarchy does not allow, as is, explicit RRC and UP key updates, but RRC and UP keys are derived based on the algorithm identifiers and K</w:t>
      </w:r>
      <w:r w:rsidRPr="00B60A7F">
        <w:rPr>
          <w:vertAlign w:val="subscript"/>
        </w:rPr>
        <w:t>eNB</w:t>
      </w:r>
      <w:r w:rsidRPr="00B60A7F">
        <w:t xml:space="preserve"> which results with new RRC and UP keys at every handover:</w:t>
      </w:r>
    </w:p>
    <w:p w:rsidR="00376F3B" w:rsidRPr="00B60A7F" w:rsidRDefault="00376F3B" w:rsidP="00E10AA0">
      <w:pPr>
        <w:pStyle w:val="B1"/>
      </w:pPr>
      <w:r w:rsidRPr="00B60A7F">
        <w:t>-</w:t>
      </w:r>
      <w:r w:rsidRPr="00B60A7F">
        <w:tab/>
        <w:t>Source eNB and UE independently create K</w:t>
      </w:r>
      <w:r w:rsidRPr="00B60A7F">
        <w:rPr>
          <w:vertAlign w:val="subscript"/>
        </w:rPr>
        <w:t>eNB*</w:t>
      </w:r>
      <w:r w:rsidRPr="00B60A7F">
        <w:t xml:space="preserve"> with the input parameters as described in TS 33.401 [22];</w:t>
      </w:r>
    </w:p>
    <w:p w:rsidR="00376F3B" w:rsidRPr="00B60A7F" w:rsidRDefault="00376F3B" w:rsidP="00E10AA0">
      <w:pPr>
        <w:pStyle w:val="B1"/>
      </w:pPr>
      <w:r w:rsidRPr="00B60A7F">
        <w:t>-</w:t>
      </w:r>
      <w:r w:rsidRPr="00B60A7F">
        <w:tab/>
        <w:t>K</w:t>
      </w:r>
      <w:r w:rsidRPr="00B60A7F">
        <w:rPr>
          <w:vertAlign w:val="subscript"/>
        </w:rPr>
        <w:t>eNB*</w:t>
      </w:r>
      <w:r w:rsidRPr="00B60A7F">
        <w:t xml:space="preserve"> is given to Target eNB during the HO preparation phase;</w:t>
      </w:r>
    </w:p>
    <w:p w:rsidR="00376F3B" w:rsidRPr="00B60A7F" w:rsidRDefault="00376F3B" w:rsidP="00E10AA0">
      <w:pPr>
        <w:pStyle w:val="B1"/>
      </w:pPr>
      <w:r w:rsidRPr="00B60A7F">
        <w:t>-</w:t>
      </w:r>
      <w:r w:rsidRPr="00B60A7F">
        <w:tab/>
        <w:t>Both Target eNB and UE considers the new K</w:t>
      </w:r>
      <w:r w:rsidRPr="00B60A7F">
        <w:rPr>
          <w:vertAlign w:val="subscript"/>
        </w:rPr>
        <w:t>eNB</w:t>
      </w:r>
      <w:r w:rsidRPr="00B60A7F">
        <w:t xml:space="preserve"> equal to the received K</w:t>
      </w:r>
      <w:r w:rsidRPr="00B60A7F">
        <w:rPr>
          <w:vertAlign w:val="subscript"/>
        </w:rPr>
        <w:t>eNB*</w:t>
      </w:r>
      <w:r w:rsidRPr="00B60A7F">
        <w:t>.</w:t>
      </w:r>
    </w:p>
    <w:p w:rsidR="00D51AC6" w:rsidRPr="00B60A7F" w:rsidRDefault="00D51AC6" w:rsidP="00E10AA0">
      <w:r w:rsidRPr="00B60A7F">
        <w:t>The handling of HFN and PDCP SN at handover depends on the type of radio bearer:</w:t>
      </w:r>
    </w:p>
    <w:p w:rsidR="00D51AC6" w:rsidRPr="00B60A7F" w:rsidRDefault="00D51AC6" w:rsidP="00487BF1">
      <w:pPr>
        <w:pStyle w:val="B1"/>
      </w:pPr>
      <w:r w:rsidRPr="00B60A7F">
        <w:t>-</w:t>
      </w:r>
      <w:r w:rsidRPr="00B60A7F">
        <w:tab/>
        <w:t>SRB: HFN and PDCP SN are reset.</w:t>
      </w:r>
    </w:p>
    <w:p w:rsidR="00D51AC6" w:rsidRPr="00B60A7F" w:rsidRDefault="00D51AC6" w:rsidP="00487BF1">
      <w:pPr>
        <w:pStyle w:val="B1"/>
      </w:pPr>
      <w:r w:rsidRPr="00B60A7F">
        <w:t>-</w:t>
      </w:r>
      <w:r w:rsidRPr="00B60A7F">
        <w:tab/>
        <w:t>RLC-UM bearers: HFN and PDCP SN are reset.</w:t>
      </w:r>
    </w:p>
    <w:p w:rsidR="00D51AC6" w:rsidRPr="00B60A7F" w:rsidRDefault="00D51AC6" w:rsidP="00487BF1">
      <w:pPr>
        <w:pStyle w:val="B1"/>
      </w:pPr>
      <w:r w:rsidRPr="00B60A7F">
        <w:t>-</w:t>
      </w:r>
      <w:r w:rsidRPr="00B60A7F">
        <w:tab/>
        <w:t>RLC-AM bearers: PDCP SN and HFN are maintained (10.1.2.3).</w:t>
      </w:r>
    </w:p>
    <w:p w:rsidR="002C45B2" w:rsidRPr="00B60A7F" w:rsidRDefault="00D51AC6" w:rsidP="00E10AA0">
      <w:pPr>
        <w:pStyle w:val="NO"/>
      </w:pPr>
      <w:r w:rsidRPr="00B60A7F">
        <w:t>NOTE:</w:t>
      </w:r>
      <w:r w:rsidRPr="00B60A7F">
        <w:tab/>
        <w:t>COUNT reusing avoidance is left to network implementation.</w:t>
      </w:r>
    </w:p>
    <w:p w:rsidR="00484E27" w:rsidRPr="00B60A7F" w:rsidRDefault="00484E27" w:rsidP="00484E27">
      <w:r w:rsidRPr="00B60A7F">
        <w:t>For LWA, eNB may not trigger the S-K</w:t>
      </w:r>
      <w:r w:rsidRPr="00B60A7F">
        <w:rPr>
          <w:vertAlign w:val="subscript"/>
        </w:rPr>
        <w:t>WT</w:t>
      </w:r>
      <w:r w:rsidRPr="00B60A7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440" w:name="OLE_LINK76"/>
      <w:bookmarkStart w:id="441" w:name="OLE_LINK77"/>
      <w:r w:rsidRPr="00B60A7F">
        <w:t xml:space="preserve">As the PDCP PDUs may continue to be transmitted over WLAN during handover without WT change, the transmitter uses an end-marker PDCP control PDU to inform the receiver of the last PDCP PDU </w:t>
      </w:r>
      <w:bookmarkStart w:id="442" w:name="OLE_LINK72"/>
      <w:bookmarkStart w:id="443" w:name="OLE_LINK73"/>
      <w:r w:rsidRPr="00B60A7F">
        <w:t>e</w:t>
      </w:r>
      <w:bookmarkStart w:id="444" w:name="OLE_LINK68"/>
      <w:bookmarkStart w:id="445" w:name="OLE_LINK69"/>
      <w:r w:rsidRPr="00B60A7F">
        <w:t>n</w:t>
      </w:r>
      <w:bookmarkEnd w:id="444"/>
      <w:bookmarkEnd w:id="445"/>
      <w:r w:rsidRPr="00B60A7F">
        <w:t>crypted</w:t>
      </w:r>
      <w:bookmarkEnd w:id="442"/>
      <w:bookmarkEnd w:id="443"/>
      <w:r w:rsidRPr="00B60A7F">
        <w:t xml:space="preserve"> with source K</w:t>
      </w:r>
      <w:bookmarkStart w:id="446" w:name="OLE_LINK70"/>
      <w:bookmarkStart w:id="447" w:name="OLE_LINK71"/>
      <w:r w:rsidRPr="00B60A7F">
        <w:rPr>
          <w:vertAlign w:val="subscript"/>
        </w:rPr>
        <w:t>eNB</w:t>
      </w:r>
      <w:bookmarkEnd w:id="446"/>
      <w:bookmarkEnd w:id="447"/>
      <w:r w:rsidRPr="00B60A7F">
        <w:rPr>
          <w:rFonts w:eastAsia="SimSun"/>
          <w:lang w:eastAsia="zh-CN"/>
        </w:rPr>
        <w:t>,</w:t>
      </w:r>
      <w:bookmarkEnd w:id="440"/>
      <w:bookmarkEnd w:id="441"/>
      <w:r w:rsidRPr="00B60A7F">
        <w:t xml:space="preserve"> as described in </w:t>
      </w:r>
      <w:r w:rsidR="00A03DC9" w:rsidRPr="00B60A7F">
        <w:t>10.1.2.9</w:t>
      </w:r>
      <w:r w:rsidRPr="00B60A7F">
        <w:t>.</w:t>
      </w:r>
    </w:p>
    <w:p w:rsidR="002C45B2" w:rsidRPr="00B60A7F" w:rsidRDefault="002C45B2" w:rsidP="009C26DC">
      <w:pPr>
        <w:pStyle w:val="Heading3"/>
      </w:pPr>
      <w:bookmarkStart w:id="448" w:name="_Toc5987377"/>
      <w:r w:rsidRPr="00B60A7F">
        <w:t>14.3.4</w:t>
      </w:r>
      <w:r w:rsidRPr="00B60A7F">
        <w:tab/>
        <w:t>SeNB Removal</w:t>
      </w:r>
      <w:bookmarkEnd w:id="448"/>
    </w:p>
    <w:p w:rsidR="002C45B2" w:rsidRPr="00B60A7F" w:rsidRDefault="002C45B2" w:rsidP="00E10AA0">
      <w:r w:rsidRPr="00B60A7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60A7F" w:rsidRDefault="002C45B2" w:rsidP="00E10AA0">
      <w:pPr>
        <w:pStyle w:val="B1"/>
      </w:pPr>
      <w:r w:rsidRPr="00B60A7F">
        <w:t>-</w:t>
      </w:r>
      <w:r w:rsidRPr="00B60A7F">
        <w:tab/>
        <w:t>The SeNB and UE delete S-K</w:t>
      </w:r>
      <w:r w:rsidRPr="00B60A7F">
        <w:rPr>
          <w:vertAlign w:val="subscript"/>
        </w:rPr>
        <w:t>eNB</w:t>
      </w:r>
      <w:r w:rsidRPr="00B60A7F">
        <w:t xml:space="preserve"> and K</w:t>
      </w:r>
      <w:r w:rsidRPr="00B60A7F">
        <w:rPr>
          <w:vertAlign w:val="subscript"/>
        </w:rPr>
        <w:t>UPenc</w:t>
      </w:r>
      <w:r w:rsidRPr="00B60A7F">
        <w:t>.</w:t>
      </w:r>
    </w:p>
    <w:p w:rsidR="002C45B2" w:rsidRPr="00B60A7F" w:rsidRDefault="002C45B2" w:rsidP="00E10AA0">
      <w:pPr>
        <w:pStyle w:val="B1"/>
      </w:pPr>
      <w:r w:rsidRPr="00B60A7F">
        <w:t>-</w:t>
      </w:r>
      <w:r w:rsidRPr="00B60A7F">
        <w:tab/>
        <w:t>The MeNB and UE keep K</w:t>
      </w:r>
      <w:r w:rsidRPr="00B60A7F">
        <w:rPr>
          <w:vertAlign w:val="subscript"/>
        </w:rPr>
        <w:t>eNB</w:t>
      </w:r>
      <w:r w:rsidRPr="00B60A7F">
        <w:t>.</w:t>
      </w:r>
    </w:p>
    <w:p w:rsidR="00D51AC6" w:rsidRPr="00B60A7F" w:rsidRDefault="00D51AC6" w:rsidP="009C26DC">
      <w:pPr>
        <w:pStyle w:val="Heading2"/>
      </w:pPr>
      <w:bookmarkStart w:id="449" w:name="_Toc5987378"/>
      <w:r w:rsidRPr="00B60A7F">
        <w:lastRenderedPageBreak/>
        <w:t>14.4</w:t>
      </w:r>
      <w:r w:rsidRPr="00B60A7F">
        <w:tab/>
        <w:t>AS Key Change in RRC_CONNECTED</w:t>
      </w:r>
      <w:bookmarkEnd w:id="449"/>
    </w:p>
    <w:p w:rsidR="002C45B2" w:rsidRPr="00B60A7F" w:rsidRDefault="00844ABC" w:rsidP="00E10AA0">
      <w:r w:rsidRPr="00B60A7F">
        <w:t>If AS Keys (K</w:t>
      </w:r>
      <w:r w:rsidRPr="00B60A7F">
        <w:rPr>
          <w:vertAlign w:val="subscript"/>
        </w:rPr>
        <w:t xml:space="preserve">UPenc , </w:t>
      </w:r>
      <w:r w:rsidRPr="00B60A7F">
        <w:t>K</w:t>
      </w:r>
      <w:r w:rsidRPr="00B60A7F">
        <w:rPr>
          <w:vertAlign w:val="subscript"/>
        </w:rPr>
        <w:t>RRCint</w:t>
      </w:r>
      <w:r w:rsidRPr="00B60A7F">
        <w:t xml:space="preserve"> and K</w:t>
      </w:r>
      <w:r w:rsidRPr="00B60A7F">
        <w:rPr>
          <w:vertAlign w:val="subscript"/>
        </w:rPr>
        <w:t>RRCenc</w:t>
      </w:r>
      <w:r w:rsidRPr="00B60A7F">
        <w:t>) need to be changed in RRC_CONNECTED, an intra-cell handover shall be used.</w:t>
      </w:r>
    </w:p>
    <w:p w:rsidR="00844ABC" w:rsidRPr="00B60A7F" w:rsidRDefault="002C45B2" w:rsidP="00E10AA0">
      <w:r w:rsidRPr="00B60A7F">
        <w:t>For SCG bearers in DC, if AS Key (K</w:t>
      </w:r>
      <w:r w:rsidRPr="00B60A7F">
        <w:rPr>
          <w:vertAlign w:val="subscript"/>
        </w:rPr>
        <w:t>UPenc</w:t>
      </w:r>
      <w:r w:rsidRPr="00B60A7F">
        <w:t>) needs to be changed, the SCG change shall be performed.</w:t>
      </w:r>
    </w:p>
    <w:p w:rsidR="00D51AC6" w:rsidRPr="00B60A7F" w:rsidRDefault="00D51AC6" w:rsidP="009C26DC">
      <w:pPr>
        <w:pStyle w:val="Heading2"/>
      </w:pPr>
      <w:bookmarkStart w:id="450" w:name="_Toc5987379"/>
      <w:r w:rsidRPr="00B60A7F">
        <w:t>14.5</w:t>
      </w:r>
      <w:r w:rsidRPr="00B60A7F">
        <w:tab/>
        <w:t>Security Interworking</w:t>
      </w:r>
      <w:bookmarkEnd w:id="450"/>
    </w:p>
    <w:p w:rsidR="00844ABC" w:rsidRPr="00B60A7F" w:rsidRDefault="00844ABC" w:rsidP="00E10AA0">
      <w:r w:rsidRPr="00B60A7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60A7F">
        <w:t>.</w:t>
      </w:r>
    </w:p>
    <w:p w:rsidR="00844ABC" w:rsidRPr="00B60A7F" w:rsidRDefault="00844ABC" w:rsidP="00E10AA0">
      <w:r w:rsidRPr="00B60A7F">
        <w:t>For E-UTRAN to UTRAN/GERAN mobility, the MME shall derive and transfer to the SGSN a confidentially key and an integrity key derived from K</w:t>
      </w:r>
      <w:r w:rsidRPr="00B60A7F">
        <w:rPr>
          <w:vertAlign w:val="subscript"/>
        </w:rPr>
        <w:t>ASME</w:t>
      </w:r>
      <w:r w:rsidRPr="00B60A7F">
        <w:t xml:space="preserve"> and other input parameters as specified in TS 33.401 [22]. Based on this information, the SGSN can in turn derive appropriate keys to be used in the target RAN.</w:t>
      </w:r>
    </w:p>
    <w:p w:rsidR="00844ABC" w:rsidRPr="00B60A7F" w:rsidRDefault="00844ABC" w:rsidP="00E10AA0">
      <w:r w:rsidRPr="00B60A7F">
        <w:t>Similarly for UTRAN/GERAN to E-UTRAN mobility, the SGSN shall derive and transfer to the MME a confidentially key and an integrity key CK and IK. Based on this information and other input param</w:t>
      </w:r>
      <w:r w:rsidR="00CC22C1" w:rsidRPr="00B60A7F">
        <w:t>e</w:t>
      </w:r>
      <w:r w:rsidRPr="00B60A7F">
        <w:t>ters as specified in TS 33.401 [22], the MME and UE can in turn derive K</w:t>
      </w:r>
      <w:r w:rsidRPr="00B60A7F">
        <w:rPr>
          <w:vertAlign w:val="subscript"/>
        </w:rPr>
        <w:t>ASME</w:t>
      </w:r>
      <w:r w:rsidRPr="00B60A7F">
        <w:t>.</w:t>
      </w:r>
    </w:p>
    <w:p w:rsidR="001B716B" w:rsidRPr="00B60A7F" w:rsidRDefault="001B716B" w:rsidP="009C26DC">
      <w:pPr>
        <w:pStyle w:val="Heading2"/>
      </w:pPr>
      <w:bookmarkStart w:id="451" w:name="_Toc5987380"/>
      <w:r w:rsidRPr="00B60A7F">
        <w:t>14.6</w:t>
      </w:r>
      <w:r w:rsidRPr="00B60A7F">
        <w:tab/>
        <w:t>RN integrity protection for DRB(s)</w:t>
      </w:r>
      <w:bookmarkEnd w:id="451"/>
    </w:p>
    <w:p w:rsidR="001B716B" w:rsidRPr="00B60A7F" w:rsidRDefault="001B716B" w:rsidP="00E10AA0">
      <w:r w:rsidRPr="00B60A7F">
        <w:t>Between the DeNB and the RN, integrity protection is required for the DRB(s) carrying S1AP and/or X2AP signalling and optional for other DRB(s).</w:t>
      </w:r>
    </w:p>
    <w:p w:rsidR="001B716B" w:rsidRPr="00B60A7F" w:rsidRDefault="001B716B" w:rsidP="00E10AA0">
      <w:r w:rsidRPr="00B60A7F">
        <w:t>K</w:t>
      </w:r>
      <w:r w:rsidRPr="00B60A7F">
        <w:rPr>
          <w:vertAlign w:val="subscript"/>
        </w:rPr>
        <w:t>UPint</w:t>
      </w:r>
      <w:r w:rsidRPr="00B60A7F">
        <w:t>, used for the integrity protection of the DRBs, is derived by the RN and the DeNB from KeNB, as well as an identifier for the integrity algorithm used as specified in TS 33.401 [22]. K</w:t>
      </w:r>
      <w:r w:rsidRPr="00B60A7F">
        <w:rPr>
          <w:vertAlign w:val="subscript"/>
        </w:rPr>
        <w:t>UPint</w:t>
      </w:r>
      <w:r w:rsidRPr="00B60A7F">
        <w:t xml:space="preserve"> is generated, changed or deleted when other AS keys are generated, changed or deleted.</w:t>
      </w:r>
    </w:p>
    <w:p w:rsidR="00D51AC6" w:rsidRPr="00B60A7F" w:rsidRDefault="00D51AC6" w:rsidP="009C26DC">
      <w:pPr>
        <w:pStyle w:val="Heading1"/>
      </w:pPr>
      <w:bookmarkStart w:id="452" w:name="_Toc5987381"/>
      <w:r w:rsidRPr="00B60A7F">
        <w:t>15</w:t>
      </w:r>
      <w:r w:rsidRPr="00B60A7F">
        <w:tab/>
        <w:t>MBMS</w:t>
      </w:r>
      <w:bookmarkEnd w:id="452"/>
    </w:p>
    <w:p w:rsidR="000C1C42" w:rsidRDefault="000C1C42" w:rsidP="000C1C42">
      <w:pPr>
        <w:pStyle w:val="Heading2"/>
      </w:pPr>
      <w:bookmarkStart w:id="453" w:name="_Toc5987382"/>
      <w:r>
        <w:t>15.0</w:t>
      </w:r>
      <w:r>
        <w:tab/>
        <w:t>MBMS-Specific Definitions</w:t>
      </w:r>
      <w:bookmarkEnd w:id="453"/>
    </w:p>
    <w:p w:rsidR="00D51AC6" w:rsidRPr="00B60A7F" w:rsidRDefault="00D51AC6" w:rsidP="00E10AA0">
      <w:r w:rsidRPr="00B60A7F">
        <w:t>For MBMS, the following definitions are introduced:</w:t>
      </w:r>
    </w:p>
    <w:p w:rsidR="00D51AC6" w:rsidRPr="00B60A7F" w:rsidRDefault="00D51AC6" w:rsidP="00E10AA0">
      <w:pPr>
        <w:rPr>
          <w:kern w:val="2"/>
          <w:lang w:eastAsia="zh-CN"/>
        </w:rPr>
      </w:pPr>
      <w:r w:rsidRPr="00B60A7F">
        <w:rPr>
          <w:rFonts w:eastAsia="SimSun"/>
          <w:b/>
          <w:kern w:val="2"/>
          <w:lang w:eastAsia="zh-CN"/>
        </w:rPr>
        <w:t>MBSFN</w:t>
      </w:r>
      <w:r w:rsidRPr="00B60A7F">
        <w:rPr>
          <w:b/>
          <w:kern w:val="2"/>
        </w:rPr>
        <w:t xml:space="preserve"> Synchronization Area</w:t>
      </w:r>
      <w:r w:rsidRPr="00B60A7F">
        <w:rPr>
          <w:kern w:val="2"/>
        </w:rPr>
        <w:t>: an area of the network where all eNodeBs can be synchronized and perform MBSFN transmissions. MB</w:t>
      </w:r>
      <w:r w:rsidRPr="00B60A7F">
        <w:rPr>
          <w:kern w:val="2"/>
          <w:lang w:eastAsia="zh-CN"/>
        </w:rPr>
        <w:t>SFN Synchronization Areas are capable of supporting one or more MBSFN Areas. On a given frequency layer, a eNodeB can only belong to one MBSFN Synchronization Area.</w:t>
      </w:r>
      <w:r w:rsidR="00561698" w:rsidRPr="00B60A7F">
        <w:rPr>
          <w:kern w:val="2"/>
          <w:lang w:eastAsia="zh-CN"/>
        </w:rPr>
        <w:t xml:space="preserve"> </w:t>
      </w:r>
      <w:r w:rsidRPr="00B60A7F">
        <w:rPr>
          <w:kern w:val="2"/>
          <w:lang w:eastAsia="zh-CN"/>
        </w:rPr>
        <w:t>MB</w:t>
      </w:r>
      <w:r w:rsidRPr="00B60A7F">
        <w:rPr>
          <w:kern w:val="2"/>
        </w:rPr>
        <w:t>SFN Synchronization Areas are independent from the definition of MBMS Service Areas</w:t>
      </w:r>
    </w:p>
    <w:p w:rsidR="00D51AC6" w:rsidRPr="00B60A7F" w:rsidRDefault="00D51AC6" w:rsidP="00E10AA0">
      <w:r w:rsidRPr="00B60A7F">
        <w:rPr>
          <w:rFonts w:eastAsia="SimSun"/>
          <w:b/>
        </w:rPr>
        <w:t>MBSFN Transmission or a transmission in MBSFN mode</w:t>
      </w:r>
      <w:r w:rsidRPr="00B60A7F">
        <w:rPr>
          <w:rFonts w:eastAsia="SimSun"/>
        </w:rPr>
        <w:t xml:space="preserve">: </w:t>
      </w:r>
      <w:r w:rsidRPr="00B60A7F">
        <w:rPr>
          <w:lang w:eastAsia="ko-KR"/>
        </w:rPr>
        <w:t xml:space="preserve">a simulcast </w:t>
      </w:r>
      <w:r w:rsidRPr="00B60A7F">
        <w:t>transmission technique realised by transmission of identical waveforms at the same time from multiple cells. An MBSFN Transmission from multiple cells within the MBSFN Area is seen as a single transmission by a UE.</w:t>
      </w:r>
    </w:p>
    <w:p w:rsidR="00A417B1" w:rsidRPr="00B60A7F" w:rsidRDefault="00A417B1" w:rsidP="00E10AA0">
      <w:pPr>
        <w:rPr>
          <w:kern w:val="2"/>
          <w:lang w:eastAsia="zh-CN"/>
        </w:rPr>
      </w:pPr>
      <w:r w:rsidRPr="00B60A7F">
        <w:rPr>
          <w:b/>
          <w:kern w:val="2"/>
        </w:rPr>
        <w:t>MBSFN Area</w:t>
      </w:r>
      <w:r w:rsidRPr="00B60A7F">
        <w:rPr>
          <w:kern w:val="2"/>
        </w:rPr>
        <w:t xml:space="preserve">: </w:t>
      </w:r>
      <w:r w:rsidRPr="00B60A7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B60A7F">
        <w:t>The UE may only need to consider a subset of the MBSFN areas that are configured, i.e. when it knows which MBSFN area applies for the service(s) it is interested to receive.</w:t>
      </w:r>
    </w:p>
    <w:p w:rsidR="00572C21" w:rsidRPr="00B60A7F" w:rsidRDefault="00572C21" w:rsidP="00E10AA0">
      <w:pPr>
        <w:pStyle w:val="TH"/>
        <w:rPr>
          <w:lang w:val="en-GB"/>
        </w:rPr>
      </w:pPr>
    </w:p>
    <w:p w:rsidR="00D51AC6" w:rsidRPr="00B60A7F" w:rsidRDefault="00572C21" w:rsidP="00E10AA0">
      <w:pPr>
        <w:pStyle w:val="TH"/>
        <w:rPr>
          <w:lang w:val="en-GB"/>
        </w:rPr>
      </w:pPr>
      <w:r w:rsidRPr="00B60A7F">
        <w:rPr>
          <w:lang w:val="en-GB"/>
        </w:rPr>
        <w:object w:dxaOrig="10293" w:dyaOrig="4512">
          <v:shape id="_x0000_i1115" type="#_x0000_t75" style="width:317.25pt;height:139.5pt" o:ole="">
            <v:imagedata r:id="rId186" o:title=""/>
          </v:shape>
          <o:OLEObject Type="Embed" ProgID="Visio.Drawing.11" ShapeID="_x0000_i1115" DrawAspect="Content" ObjectID="_1622946822" r:id="rId187"/>
        </w:object>
      </w:r>
    </w:p>
    <w:p w:rsidR="00D51AC6" w:rsidRPr="00B60A7F" w:rsidRDefault="00D51AC6" w:rsidP="009C26DC">
      <w:pPr>
        <w:pStyle w:val="TF"/>
        <w:outlineLvl w:val="0"/>
        <w:rPr>
          <w:lang w:val="en-GB"/>
        </w:rPr>
      </w:pPr>
      <w:r w:rsidRPr="00B60A7F">
        <w:rPr>
          <w:lang w:val="en-GB"/>
        </w:rPr>
        <w:t>Figure 15-1: MBMS Definitions</w:t>
      </w:r>
    </w:p>
    <w:p w:rsidR="00D51AC6" w:rsidRPr="00B60A7F" w:rsidRDefault="00D51AC6" w:rsidP="00E10AA0">
      <w:r w:rsidRPr="00B60A7F">
        <w:rPr>
          <w:b/>
          <w:kern w:val="2"/>
          <w:lang w:eastAsia="zh-CN"/>
        </w:rPr>
        <w:t>MBSFN Area Reserved Cell</w:t>
      </w:r>
      <w:r w:rsidRPr="00B60A7F">
        <w:rPr>
          <w:kern w:val="2"/>
          <w:lang w:eastAsia="zh-CN"/>
        </w:rPr>
        <w:t xml:space="preserve">: </w:t>
      </w:r>
      <w:r w:rsidRPr="00B60A7F">
        <w:t>A cell within a MBSFN Area which does not contribute to the MBSFN Transmission. The cell may be allowed to transmit for other services but at restricted power on the resource allocated for the MBSFN transmission</w:t>
      </w:r>
      <w:r w:rsidR="005C3A61" w:rsidRPr="00B60A7F">
        <w:t>.</w:t>
      </w:r>
    </w:p>
    <w:p w:rsidR="00C8661E" w:rsidRPr="00B60A7F" w:rsidRDefault="00C8661E" w:rsidP="00E10AA0">
      <w:pPr>
        <w:rPr>
          <w:kern w:val="2"/>
          <w:lang w:eastAsia="zh-CN"/>
        </w:rPr>
      </w:pPr>
      <w:r w:rsidRPr="00B60A7F">
        <w:rPr>
          <w:b/>
          <w:kern w:val="2"/>
          <w:lang w:eastAsia="zh-CN"/>
        </w:rPr>
        <w:t>Synchronisation Sequence</w:t>
      </w:r>
      <w:r w:rsidRPr="00B60A7F">
        <w:rPr>
          <w:kern w:val="2"/>
          <w:lang w:eastAsia="zh-CN"/>
        </w:rPr>
        <w:t xml:space="preserve">: Each SYNC PDU contains a time stamp which indicates the start time of the synchronisation sequence. </w:t>
      </w:r>
      <w:r w:rsidR="00656917" w:rsidRPr="00B60A7F">
        <w:rPr>
          <w:kern w:val="2"/>
          <w:lang w:eastAsia="zh-CN"/>
        </w:rPr>
        <w:t>For an MBMS service, e</w:t>
      </w:r>
      <w:r w:rsidRPr="00B60A7F">
        <w:rPr>
          <w:kern w:val="2"/>
          <w:lang w:eastAsia="zh-CN"/>
        </w:rPr>
        <w:t>ach sy</w:t>
      </w:r>
      <w:r w:rsidR="00CC22C1" w:rsidRPr="00B60A7F">
        <w:rPr>
          <w:kern w:val="2"/>
          <w:lang w:eastAsia="zh-CN"/>
        </w:rPr>
        <w:t>n</w:t>
      </w:r>
      <w:r w:rsidRPr="00B60A7F">
        <w:rPr>
          <w:kern w:val="2"/>
          <w:lang w:eastAsia="zh-CN"/>
        </w:rPr>
        <w:t>chronisation sequence has the same duration which is configured in the BM-SC</w:t>
      </w:r>
      <w:r w:rsidR="0014308C" w:rsidRPr="00B60A7F">
        <w:rPr>
          <w:kern w:val="2"/>
          <w:lang w:eastAsia="zh-CN"/>
        </w:rPr>
        <w:t xml:space="preserve"> and the </w:t>
      </w:r>
      <w:r w:rsidR="00656917" w:rsidRPr="00B60A7F">
        <w:rPr>
          <w:kern w:val="2"/>
          <w:lang w:eastAsia="zh-CN"/>
        </w:rPr>
        <w:t>MCE</w:t>
      </w:r>
      <w:r w:rsidRPr="00B60A7F">
        <w:rPr>
          <w:kern w:val="2"/>
          <w:lang w:eastAsia="zh-CN"/>
        </w:rPr>
        <w:t>.</w:t>
      </w:r>
    </w:p>
    <w:p w:rsidR="00C8661E" w:rsidRPr="00B60A7F" w:rsidRDefault="00C8661E" w:rsidP="00E10AA0">
      <w:r w:rsidRPr="00B60A7F">
        <w:rPr>
          <w:b/>
        </w:rPr>
        <w:t>Synchronisation Period</w:t>
      </w:r>
      <w:r w:rsidRPr="00B60A7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60A7F" w:rsidRDefault="00D51AC6" w:rsidP="009C26DC">
      <w:pPr>
        <w:pStyle w:val="Heading2"/>
      </w:pPr>
      <w:bookmarkStart w:id="454" w:name="_Toc5987383"/>
      <w:r w:rsidRPr="00B60A7F">
        <w:t>15.1</w:t>
      </w:r>
      <w:r w:rsidRPr="00B60A7F">
        <w:tab/>
        <w:t>General</w:t>
      </w:r>
      <w:bookmarkEnd w:id="454"/>
    </w:p>
    <w:p w:rsidR="000C1C42" w:rsidRDefault="000C1C42" w:rsidP="000C1C42">
      <w:pPr>
        <w:pStyle w:val="Heading3"/>
      </w:pPr>
      <w:bookmarkStart w:id="455" w:name="_Toc5987384"/>
      <w:r>
        <w:t>15.1.0</w:t>
      </w:r>
      <w:r>
        <w:tab/>
        <w:t>Overview</w:t>
      </w:r>
      <w:bookmarkEnd w:id="455"/>
    </w:p>
    <w:p w:rsidR="00F27F83" w:rsidRPr="00B60A7F" w:rsidRDefault="00F27F83" w:rsidP="00E10AA0">
      <w:r w:rsidRPr="00B60A7F">
        <w:t>In E-UTRAN, MBMS</w:t>
      </w:r>
      <w:r w:rsidRPr="00B60A7F">
        <w:rPr>
          <w:lang w:eastAsia="ko-KR"/>
        </w:rPr>
        <w:t xml:space="preserve"> can be provided with s</w:t>
      </w:r>
      <w:r w:rsidRPr="00B60A7F">
        <w:t xml:space="preserve">ingle frequency network mode of operation (MBSFN) </w:t>
      </w:r>
      <w:r w:rsidR="002F1D9A" w:rsidRPr="00B60A7F">
        <w:t xml:space="preserve">either </w:t>
      </w:r>
      <w:r w:rsidRPr="00B60A7F">
        <w:t xml:space="preserve">on a frequency layer </w:t>
      </w:r>
      <w:r w:rsidRPr="00B60A7F">
        <w:rPr>
          <w:lang w:eastAsia="ko-KR"/>
        </w:rPr>
        <w:t xml:space="preserve">shared </w:t>
      </w:r>
      <w:r w:rsidRPr="00B60A7F">
        <w:t xml:space="preserve">with </w:t>
      </w:r>
      <w:r w:rsidRPr="00B60A7F">
        <w:rPr>
          <w:lang w:eastAsia="ko-KR"/>
        </w:rPr>
        <w:t>non-MBMS services (set of cells supporting both unicast and MBMS transmissions i.e. set of "</w:t>
      </w:r>
      <w:r w:rsidR="00C84EA6" w:rsidRPr="00B60A7F">
        <w:rPr>
          <w:lang w:eastAsia="ko-KR"/>
        </w:rPr>
        <w:t>MBMS/Unicast-mixed</w:t>
      </w:r>
      <w:r w:rsidRPr="00B60A7F">
        <w:rPr>
          <w:lang w:eastAsia="ko-KR"/>
        </w:rPr>
        <w:t xml:space="preserve"> cells")</w:t>
      </w:r>
      <w:r w:rsidR="002F1D9A" w:rsidRPr="00B60A7F">
        <w:rPr>
          <w:lang w:eastAsia="ko-KR"/>
        </w:rPr>
        <w:t xml:space="preserve"> or on a frequency layer dedicated for MBMS (set of cells supporting MBMS transmission only i.e. set of "MBMS-dedicated cells")</w:t>
      </w:r>
      <w:r w:rsidRPr="00B60A7F">
        <w:t>.</w:t>
      </w:r>
    </w:p>
    <w:p w:rsidR="000F781F" w:rsidRPr="00B60A7F" w:rsidRDefault="00D51AC6" w:rsidP="00E10AA0">
      <w:pPr>
        <w:rPr>
          <w:lang w:eastAsia="ko-KR"/>
        </w:rPr>
      </w:pPr>
      <w:r w:rsidRPr="00B60A7F">
        <w:rPr>
          <w:lang w:eastAsia="ko-KR"/>
        </w:rPr>
        <w:t xml:space="preserve">MBMS reception is possible for UEs in </w:t>
      </w:r>
      <w:r w:rsidR="00D67826" w:rsidRPr="00B60A7F">
        <w:rPr>
          <w:lang w:eastAsia="ko-KR"/>
        </w:rPr>
        <w:t xml:space="preserve">RRC_IDLE state, or except for NB- IoT UEs, BL UEs or UEs in enhanced coverage, in </w:t>
      </w:r>
      <w:r w:rsidRPr="00B60A7F">
        <w:rPr>
          <w:lang w:eastAsia="ko-KR"/>
        </w:rPr>
        <w:t>RRC_CONNECTED state. Whenever receiving MBMS services, a user shall be notified of an incoming call, and originating calls shall be possible.</w:t>
      </w:r>
    </w:p>
    <w:p w:rsidR="00A7612F" w:rsidRPr="00B60A7F" w:rsidRDefault="00A037C8" w:rsidP="00E10AA0">
      <w:pPr>
        <w:rPr>
          <w:lang w:eastAsia="ko-KR"/>
        </w:rPr>
      </w:pPr>
      <w:r w:rsidRPr="00B60A7F">
        <w:rPr>
          <w:lang w:eastAsia="ko-KR"/>
        </w:rPr>
        <w:t>ROHC for MBMS is supported by upper layers (outside of Access Stratum) and only for Mission Critical services, as described in TS 23.280 [77].</w:t>
      </w:r>
    </w:p>
    <w:p w:rsidR="002F1D9A" w:rsidRPr="00B60A7F" w:rsidRDefault="00A7612F" w:rsidP="00F20FDD">
      <w:pPr>
        <w:rPr>
          <w:lang w:eastAsia="ko-KR"/>
        </w:rPr>
      </w:pPr>
      <w:r w:rsidRPr="00B60A7F">
        <w:rPr>
          <w:lang w:eastAsia="ko-KR"/>
        </w:rPr>
        <w:t>RNs do not support MBMS.</w:t>
      </w:r>
    </w:p>
    <w:p w:rsidR="002F1D9A" w:rsidRPr="00B60A7F" w:rsidRDefault="002F1D9A" w:rsidP="00F20FDD">
      <w:pPr>
        <w:rPr>
          <w:lang w:eastAsia="ko-KR"/>
        </w:rPr>
      </w:pPr>
      <w:r w:rsidRPr="00B60A7F">
        <w:rPr>
          <w:lang w:eastAsia="ko-KR"/>
        </w:rPr>
        <w:t>HeNBs do not support MBMS.</w:t>
      </w:r>
    </w:p>
    <w:p w:rsidR="00F20FDD" w:rsidRPr="00B60A7F" w:rsidRDefault="00F20FDD" w:rsidP="00F20FDD">
      <w:r w:rsidRPr="00B60A7F">
        <w:t>For NB-IoT UEs</w:t>
      </w:r>
      <w:r w:rsidR="007A21E2" w:rsidRPr="00B60A7F">
        <w:t>, BL UEs or UEs in enhanced coverage</w:t>
      </w:r>
      <w:r w:rsidRPr="00B60A7F">
        <w:t>:</w:t>
      </w:r>
    </w:p>
    <w:p w:rsidR="00F20FDD" w:rsidRPr="00B60A7F" w:rsidRDefault="000F781F" w:rsidP="000F781F">
      <w:pPr>
        <w:pStyle w:val="B1"/>
        <w:ind w:left="284" w:firstLine="0"/>
        <w:rPr>
          <w:lang w:eastAsia="ko-KR"/>
        </w:rPr>
      </w:pPr>
      <w:r w:rsidRPr="00B60A7F">
        <w:t>-</w:t>
      </w:r>
      <w:r w:rsidRPr="00B60A7F">
        <w:tab/>
      </w:r>
      <w:r w:rsidR="00F20FDD" w:rsidRPr="00B60A7F">
        <w:t>MBMS</w:t>
      </w:r>
      <w:r w:rsidR="00F20FDD" w:rsidRPr="00B60A7F">
        <w:rPr>
          <w:lang w:eastAsia="ko-KR"/>
        </w:rPr>
        <w:t xml:space="preserve"> is provided in "MBMS/Unicast-mixed cells" with single-cell transmission.</w:t>
      </w:r>
    </w:p>
    <w:p w:rsidR="000F781F" w:rsidRPr="00B60A7F" w:rsidRDefault="000F781F" w:rsidP="000F781F">
      <w:pPr>
        <w:pStyle w:val="B1"/>
        <w:rPr>
          <w:lang w:eastAsia="ko-KR"/>
        </w:rPr>
      </w:pPr>
      <w:r w:rsidRPr="00B60A7F">
        <w:rPr>
          <w:lang w:eastAsia="ko-KR"/>
        </w:rPr>
        <w:t>-</w:t>
      </w:r>
      <w:r w:rsidRPr="00B60A7F">
        <w:rPr>
          <w:lang w:eastAsia="ko-KR"/>
        </w:rPr>
        <w:tab/>
      </w:r>
      <w:r w:rsidR="00F20FDD" w:rsidRPr="00B60A7F">
        <w:rPr>
          <w:lang w:eastAsia="ko-KR"/>
        </w:rPr>
        <w:t>MBMS reception is possible only for UEs in RRC_IDLE state.</w:t>
      </w:r>
    </w:p>
    <w:p w:rsidR="00F20FDD" w:rsidRPr="00B60A7F" w:rsidRDefault="000F781F" w:rsidP="000F781F">
      <w:pPr>
        <w:pStyle w:val="B1"/>
        <w:rPr>
          <w:lang w:eastAsia="ko-KR"/>
        </w:rPr>
      </w:pPr>
      <w:r w:rsidRPr="00B60A7F">
        <w:rPr>
          <w:lang w:eastAsia="ko-KR"/>
        </w:rPr>
        <w:t>-</w:t>
      </w:r>
      <w:r w:rsidRPr="00B60A7F">
        <w:rPr>
          <w:lang w:eastAsia="ko-KR"/>
        </w:rPr>
        <w:tab/>
      </w:r>
      <w:r w:rsidR="00F20FDD" w:rsidRPr="00B60A7F">
        <w:rPr>
          <w:lang w:eastAsia="ko-KR"/>
        </w:rPr>
        <w:t>Whenever receiving MBMS services, a user shall be notified of an incoming call, and originating calls shall be possible:</w:t>
      </w:r>
    </w:p>
    <w:p w:rsidR="00F20FDD" w:rsidRPr="00B60A7F" w:rsidRDefault="00F20FDD" w:rsidP="00B60533">
      <w:pPr>
        <w:pStyle w:val="B2"/>
        <w:rPr>
          <w:lang w:val="en-GB"/>
        </w:rPr>
      </w:pPr>
      <w:r w:rsidRPr="00B60A7F">
        <w:rPr>
          <w:lang w:val="en-GB"/>
        </w:rPr>
        <w:t>-</w:t>
      </w:r>
      <w:r w:rsidRPr="00B60A7F">
        <w:rPr>
          <w:lang w:val="en-GB"/>
        </w:rPr>
        <w:tab/>
        <w:t>Mobile Terminated call has higher priority than MBMS reception;</w:t>
      </w:r>
    </w:p>
    <w:p w:rsidR="00F20FDD" w:rsidRPr="00B60A7F" w:rsidRDefault="00F20FDD" w:rsidP="00B60533">
      <w:pPr>
        <w:pStyle w:val="B2"/>
        <w:rPr>
          <w:lang w:val="en-GB"/>
        </w:rPr>
      </w:pPr>
      <w:r w:rsidRPr="00B60A7F">
        <w:rPr>
          <w:lang w:val="en-GB"/>
        </w:rPr>
        <w:t>-</w:t>
      </w:r>
      <w:r w:rsidRPr="00B60A7F">
        <w:rPr>
          <w:lang w:val="en-GB"/>
        </w:rPr>
        <w:tab/>
        <w:t>Mobile Originated signalling has higher priority than MBMS reception;</w:t>
      </w:r>
    </w:p>
    <w:p w:rsidR="00D51AC6" w:rsidRPr="00B60A7F" w:rsidRDefault="00F20FDD" w:rsidP="00B60533">
      <w:pPr>
        <w:pStyle w:val="B2"/>
        <w:rPr>
          <w:lang w:val="en-GB" w:eastAsia="ko-KR"/>
        </w:rPr>
      </w:pPr>
      <w:r w:rsidRPr="00B60A7F">
        <w:rPr>
          <w:lang w:val="en-GB"/>
        </w:rPr>
        <w:t>-</w:t>
      </w:r>
      <w:r w:rsidRPr="00B60A7F">
        <w:rPr>
          <w:lang w:val="en-GB"/>
        </w:rPr>
        <w:tab/>
        <w:t>Other cases are left to UE implementation.</w:t>
      </w:r>
    </w:p>
    <w:p w:rsidR="00D51AC6" w:rsidRPr="00B60A7F" w:rsidRDefault="00D51AC6" w:rsidP="009C26DC">
      <w:pPr>
        <w:pStyle w:val="Heading3"/>
      </w:pPr>
      <w:bookmarkStart w:id="456" w:name="_Toc5987385"/>
      <w:r w:rsidRPr="00B60A7F">
        <w:lastRenderedPageBreak/>
        <w:t>15.1.1</w:t>
      </w:r>
      <w:r w:rsidRPr="00B60A7F">
        <w:tab/>
        <w:t>E-MBMS Logical Architecture</w:t>
      </w:r>
      <w:bookmarkEnd w:id="456"/>
    </w:p>
    <w:p w:rsidR="00D51AC6" w:rsidRPr="00B60A7F" w:rsidRDefault="00B74400" w:rsidP="00E10AA0">
      <w:pPr>
        <w:pStyle w:val="TH"/>
        <w:rPr>
          <w:lang w:val="en-GB"/>
        </w:rPr>
      </w:pPr>
      <w:r w:rsidRPr="00B60A7F">
        <w:rPr>
          <w:lang w:val="en-GB"/>
        </w:rPr>
        <w:object w:dxaOrig="4979" w:dyaOrig="2469">
          <v:shape id="_x0000_i1116" type="#_x0000_t75" style="width:371.25pt;height:184.5pt" o:ole="">
            <v:imagedata r:id="rId188" o:title=""/>
          </v:shape>
          <o:OLEObject Type="Embed" ProgID="Visio.Drawing.11" ShapeID="_x0000_i1116" DrawAspect="Content" ObjectID="_1622946823" r:id="rId189"/>
        </w:object>
      </w:r>
    </w:p>
    <w:p w:rsidR="00010296" w:rsidRPr="00B60A7F" w:rsidRDefault="00010296" w:rsidP="009C26DC">
      <w:pPr>
        <w:pStyle w:val="TF"/>
        <w:outlineLvl w:val="0"/>
        <w:rPr>
          <w:lang w:val="en-GB"/>
        </w:rPr>
      </w:pPr>
      <w:r w:rsidRPr="00B60A7F">
        <w:rPr>
          <w:lang w:val="en-GB"/>
        </w:rPr>
        <w:t>Figure 15.1.1-1: E-MBMS Logical Architecture</w:t>
      </w:r>
    </w:p>
    <w:p w:rsidR="00D51AC6" w:rsidRPr="00B60A7F" w:rsidRDefault="00D51AC6" w:rsidP="00E10AA0">
      <w:pPr>
        <w:rPr>
          <w:rFonts w:ascii="Times New Roman Bold" w:hAnsi="Times New Roman Bold"/>
        </w:rPr>
      </w:pPr>
      <w:r w:rsidRPr="00B60A7F">
        <w:t>Figure 15.1.1-1 depicts the E-</w:t>
      </w:r>
      <w:r w:rsidRPr="00B60A7F">
        <w:rPr>
          <w:rFonts w:eastAsia="SimSun"/>
          <w:kern w:val="2"/>
          <w:lang w:eastAsia="zh-CN"/>
        </w:rPr>
        <w:t>MBMS Logical Architecture.</w:t>
      </w:r>
    </w:p>
    <w:p w:rsidR="00D51AC6" w:rsidRPr="00B60A7F" w:rsidRDefault="00D51AC6" w:rsidP="009C26DC">
      <w:pPr>
        <w:outlineLvl w:val="0"/>
        <w:rPr>
          <w:rFonts w:eastAsia="SimSun"/>
          <w:b/>
          <w:kern w:val="2"/>
          <w:lang w:eastAsia="zh-CN"/>
        </w:rPr>
      </w:pPr>
      <w:r w:rsidRPr="00B60A7F">
        <w:rPr>
          <w:rFonts w:eastAsia="SimSun"/>
          <w:b/>
          <w:kern w:val="2"/>
          <w:lang w:eastAsia="zh-CN"/>
        </w:rPr>
        <w:t>Multi-cell/multicast Coordination Entity (MCE)</w:t>
      </w:r>
    </w:p>
    <w:p w:rsidR="00913F4C" w:rsidRPr="00B60A7F" w:rsidRDefault="00D51AC6" w:rsidP="00E10AA0">
      <w:r w:rsidRPr="00B60A7F">
        <w:t>The MCE is a logical entity – this does not preclude the possibility that it may be part of another network element – whose functions are</w:t>
      </w:r>
      <w:r w:rsidR="00913F4C" w:rsidRPr="00B60A7F">
        <w:t>:</w:t>
      </w:r>
    </w:p>
    <w:p w:rsidR="00973CDE" w:rsidRPr="00B60A7F" w:rsidRDefault="00913F4C" w:rsidP="00973CDE">
      <w:pPr>
        <w:pStyle w:val="B1"/>
      </w:pPr>
      <w:r w:rsidRPr="00B60A7F">
        <w:t>-</w:t>
      </w:r>
      <w:r w:rsidRPr="00B60A7F">
        <w:tab/>
      </w:r>
      <w:r w:rsidR="005B7633" w:rsidRPr="00B60A7F">
        <w:t xml:space="preserve">the admission control and </w:t>
      </w:r>
      <w:r w:rsidR="00D51AC6" w:rsidRPr="00B60A7F">
        <w:t xml:space="preserve">the allocation of the radio resources used by all eNBs in the MBSFN area for multi-cell MBMS transmissions using MBSFN operation. </w:t>
      </w:r>
      <w:r w:rsidR="005B7633" w:rsidRPr="00B60A7F">
        <w:t>The MCE decides not to establish the radio bearer(s) of the new MBMS service(s) if the radio resources are not sufficient for the corresponding MBMS service(s)</w:t>
      </w:r>
      <w:r w:rsidR="00B449BF" w:rsidRPr="00B60A7F">
        <w:t xml:space="preserve"> or may pre-empt radio resources from other radio bearer(s) of ongoing MBMS service(s) according to ARP</w:t>
      </w:r>
      <w:r w:rsidR="005B7633" w:rsidRPr="00B60A7F">
        <w:t xml:space="preserve">. </w:t>
      </w:r>
      <w:r w:rsidR="00D51AC6" w:rsidRPr="00B60A7F">
        <w:t>Besides allocation of the time/ frequency radio resources this also includes deciding the further details of the radio configuration e.g. the modulation and coding scheme.</w:t>
      </w:r>
    </w:p>
    <w:p w:rsidR="00913F4C" w:rsidRPr="00B60A7F" w:rsidRDefault="00973CDE" w:rsidP="00973CDE">
      <w:pPr>
        <w:pStyle w:val="B1"/>
      </w:pPr>
      <w:r w:rsidRPr="00B60A7F">
        <w:t>-</w:t>
      </w:r>
      <w:r w:rsidRPr="00B60A7F">
        <w:tab/>
        <w:t>deciding on whether to use SC-PTM or MBSFN.</w:t>
      </w:r>
    </w:p>
    <w:p w:rsidR="00913F4C" w:rsidRPr="00B60A7F" w:rsidRDefault="00913F4C" w:rsidP="00E10AA0">
      <w:pPr>
        <w:pStyle w:val="B1"/>
      </w:pPr>
      <w:r w:rsidRPr="00B60A7F">
        <w:t>-</w:t>
      </w:r>
      <w:r w:rsidRPr="00B60A7F">
        <w:tab/>
        <w:t>counting and acquisition of counting results for MBMS service(s).</w:t>
      </w:r>
    </w:p>
    <w:p w:rsidR="00913F4C" w:rsidRPr="00B60A7F" w:rsidRDefault="00913F4C" w:rsidP="00E10AA0">
      <w:pPr>
        <w:pStyle w:val="B1"/>
      </w:pPr>
      <w:r w:rsidRPr="00B60A7F">
        <w:t>-</w:t>
      </w:r>
      <w:r w:rsidRPr="00B60A7F">
        <w:tab/>
      </w:r>
      <w:r w:rsidR="00BC5BA2" w:rsidRPr="00B60A7F">
        <w:t>resumption</w:t>
      </w:r>
      <w:r w:rsidRPr="00B60A7F">
        <w:t xml:space="preserve"> of MBMS session(s) within MBSFN area(s) based on </w:t>
      </w:r>
      <w:r w:rsidR="00BC5BA2" w:rsidRPr="00B60A7F">
        <w:t xml:space="preserve">e.g. the ARP and/or </w:t>
      </w:r>
      <w:r w:rsidRPr="00B60A7F">
        <w:t>the counting results for the corresponding MBMS service(s).</w:t>
      </w:r>
    </w:p>
    <w:p w:rsidR="00B95A76" w:rsidRPr="00B60A7F" w:rsidRDefault="00913F4C" w:rsidP="00E10AA0">
      <w:pPr>
        <w:pStyle w:val="B1"/>
      </w:pPr>
      <w:r w:rsidRPr="00B60A7F">
        <w:t>-</w:t>
      </w:r>
      <w:r w:rsidRPr="00B60A7F">
        <w:tab/>
      </w:r>
      <w:r w:rsidR="00BC5BA2" w:rsidRPr="00B60A7F">
        <w:t>suspension</w:t>
      </w:r>
      <w:r w:rsidRPr="00B60A7F">
        <w:t xml:space="preserve"> of MBMS session(s) within MBSFN area(s) based </w:t>
      </w:r>
      <w:r w:rsidR="00BC5BA2" w:rsidRPr="00B60A7F">
        <w:t xml:space="preserve">e.g. the ARP and/or </w:t>
      </w:r>
      <w:r w:rsidRPr="00B60A7F">
        <w:t>on the counting results for the corresponding MBMS service(s).</w:t>
      </w:r>
    </w:p>
    <w:p w:rsidR="00913F4C" w:rsidRPr="00B60A7F" w:rsidRDefault="00B95A76" w:rsidP="00E10AA0">
      <w:pPr>
        <w:pStyle w:val="NO"/>
      </w:pPr>
      <w:r w:rsidRPr="00B60A7F">
        <w:t>NOTE:</w:t>
      </w:r>
      <w:r w:rsidRPr="00B60A7F">
        <w:tab/>
        <w:t>In case of distributed MCE architecture, the MCE manages the above functions for a single eNB of a MBSFN. The coordination of the functions between MCEs is provided by OAM, if needed.</w:t>
      </w:r>
    </w:p>
    <w:p w:rsidR="00B74400" w:rsidRPr="00B60A7F" w:rsidRDefault="00D51AC6" w:rsidP="00E10AA0">
      <w:r w:rsidRPr="00B60A7F">
        <w:t xml:space="preserve">The MCE is involved in MBMS Session Control Signalling. The MCE does not perform UE - MCE </w:t>
      </w:r>
      <w:r w:rsidR="00507A24" w:rsidRPr="00B60A7F">
        <w:t>signalling</w:t>
      </w:r>
      <w:r w:rsidRPr="00B60A7F">
        <w:t>.</w:t>
      </w:r>
    </w:p>
    <w:p w:rsidR="00D51AC6" w:rsidRPr="00B60A7F" w:rsidRDefault="005A76DE" w:rsidP="00E10AA0">
      <w:r w:rsidRPr="00B60A7F">
        <w:t>A</w:t>
      </w:r>
      <w:r w:rsidR="00B74400" w:rsidRPr="00B60A7F">
        <w:t>n eNB is served by a single MCE.</w:t>
      </w:r>
    </w:p>
    <w:p w:rsidR="00D51AC6" w:rsidRPr="00B60A7F" w:rsidRDefault="00D51AC6" w:rsidP="009C26DC">
      <w:pPr>
        <w:outlineLvl w:val="0"/>
        <w:rPr>
          <w:b/>
        </w:rPr>
      </w:pPr>
      <w:r w:rsidRPr="00B60A7F">
        <w:rPr>
          <w:b/>
        </w:rPr>
        <w:t>E-MBMS Gateway (MBMS GW)</w:t>
      </w:r>
    </w:p>
    <w:p w:rsidR="00D51AC6" w:rsidRPr="00B60A7F" w:rsidRDefault="00D51AC6" w:rsidP="00E10AA0">
      <w:r w:rsidRPr="00B60A7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60A7F">
        <w:t>uses</w:t>
      </w:r>
      <w:r w:rsidRPr="00B60A7F">
        <w:t xml:space="preserve"> IP Multicast as the means of forwarding MBMS user data to the eNB. The MBMS GW performs MBMS Session Control Signalling (Session start/</w:t>
      </w:r>
      <w:r w:rsidR="005A76DE" w:rsidRPr="00B60A7F">
        <w:t>update</w:t>
      </w:r>
      <w:r w:rsidR="00534CB2" w:rsidRPr="00B60A7F">
        <w:t>/</w:t>
      </w:r>
      <w:r w:rsidRPr="00B60A7F">
        <w:t xml:space="preserve">stop) towards the </w:t>
      </w:r>
      <w:r w:rsidR="003E445C" w:rsidRPr="00B60A7F">
        <w:t>E-</w:t>
      </w:r>
      <w:r w:rsidRPr="00B60A7F">
        <w:t>UTRAN</w:t>
      </w:r>
      <w:r w:rsidR="00E72F34" w:rsidRPr="00B60A7F">
        <w:t xml:space="preserve"> via MME</w:t>
      </w:r>
      <w:r w:rsidRPr="00B60A7F">
        <w:t>.</w:t>
      </w:r>
    </w:p>
    <w:p w:rsidR="00D51AC6" w:rsidRPr="00B60A7F" w:rsidRDefault="00D51AC6" w:rsidP="009C26DC">
      <w:pPr>
        <w:outlineLvl w:val="0"/>
        <w:rPr>
          <w:rFonts w:ascii="Times New Roman Bold" w:hAnsi="Times New Roman Bold"/>
        </w:rPr>
      </w:pPr>
      <w:r w:rsidRPr="00B60A7F">
        <w:rPr>
          <w:rFonts w:eastAsia="SimSun"/>
          <w:b/>
          <w:kern w:val="2"/>
          <w:lang w:eastAsia="zh-CN"/>
        </w:rPr>
        <w:t>Control Plane Interfaces</w:t>
      </w:r>
    </w:p>
    <w:p w:rsidR="00D51AC6" w:rsidRPr="00B60A7F" w:rsidRDefault="00EB2674" w:rsidP="009C26DC">
      <w:pPr>
        <w:outlineLvl w:val="0"/>
        <w:rPr>
          <w:b/>
          <w:i/>
        </w:rPr>
      </w:pPr>
      <w:r w:rsidRPr="00B60A7F">
        <w:rPr>
          <w:b/>
          <w:i/>
        </w:rPr>
        <w:t>"</w:t>
      </w:r>
      <w:r w:rsidR="00D51AC6" w:rsidRPr="00B60A7F">
        <w:rPr>
          <w:b/>
          <w:i/>
        </w:rPr>
        <w:t>M3</w:t>
      </w:r>
      <w:r w:rsidRPr="00B60A7F">
        <w:rPr>
          <w:b/>
          <w:i/>
        </w:rPr>
        <w:t>"</w:t>
      </w:r>
      <w:r w:rsidR="00D51AC6" w:rsidRPr="00B60A7F">
        <w:rPr>
          <w:b/>
          <w:i/>
        </w:rPr>
        <w:t xml:space="preserve"> Interface: MCE – </w:t>
      </w:r>
      <w:r w:rsidR="00EF746E" w:rsidRPr="00B60A7F">
        <w:rPr>
          <w:b/>
          <w:i/>
        </w:rPr>
        <w:t>MME</w:t>
      </w:r>
    </w:p>
    <w:p w:rsidR="00D51AC6" w:rsidRPr="00B60A7F" w:rsidRDefault="00D51AC6" w:rsidP="00E10AA0">
      <w:r w:rsidRPr="00B60A7F">
        <w:lastRenderedPageBreak/>
        <w:t xml:space="preserve">An Application Part is defined for this interface between </w:t>
      </w:r>
      <w:r w:rsidR="00EF746E" w:rsidRPr="00B60A7F">
        <w:t>MME</w:t>
      </w:r>
      <w:r w:rsidRPr="00B60A7F">
        <w:t xml:space="preserve"> and MCE. This application part allows for MBMS Session Control Signalling on </w:t>
      </w:r>
      <w:r w:rsidR="00865D6B" w:rsidRPr="00B60A7F">
        <w:t>E-RAB</w:t>
      </w:r>
      <w:r w:rsidRPr="00B60A7F">
        <w:t xml:space="preserve"> level (i.e. does not convey radio configuration data). The procedures comprise e.g. MBMS Session Start and Stop. SCTP is used as </w:t>
      </w:r>
      <w:r w:rsidR="00507A24" w:rsidRPr="00B60A7F">
        <w:t>signalling</w:t>
      </w:r>
      <w:r w:rsidRPr="00B60A7F">
        <w:t xml:space="preserve"> transport i.e. Point-to-Point </w:t>
      </w:r>
      <w:r w:rsidR="00507A24" w:rsidRPr="00B60A7F">
        <w:t>signalling</w:t>
      </w:r>
      <w:r w:rsidRPr="00B60A7F">
        <w:t xml:space="preserve"> is applied.</w:t>
      </w:r>
    </w:p>
    <w:p w:rsidR="00D51AC6" w:rsidRPr="00B60A7F" w:rsidRDefault="00EB2674" w:rsidP="009C26DC">
      <w:pPr>
        <w:outlineLvl w:val="0"/>
      </w:pPr>
      <w:r w:rsidRPr="00B60A7F">
        <w:rPr>
          <w:b/>
          <w:i/>
        </w:rPr>
        <w:t>"</w:t>
      </w:r>
      <w:r w:rsidR="00D51AC6" w:rsidRPr="00B60A7F">
        <w:rPr>
          <w:b/>
          <w:i/>
        </w:rPr>
        <w:t>M2</w:t>
      </w:r>
      <w:r w:rsidRPr="00B60A7F">
        <w:rPr>
          <w:b/>
          <w:i/>
        </w:rPr>
        <w:t>"</w:t>
      </w:r>
      <w:r w:rsidR="00D51AC6" w:rsidRPr="00B60A7F">
        <w:rPr>
          <w:b/>
          <w:i/>
        </w:rPr>
        <w:t xml:space="preserve"> Interface: MCE – eNB</w:t>
      </w:r>
    </w:p>
    <w:p w:rsidR="00D51AC6" w:rsidRPr="00B60A7F" w:rsidRDefault="00D51AC6" w:rsidP="00E10AA0">
      <w:r w:rsidRPr="00B60A7F">
        <w:t xml:space="preserve">An Application Part is defined for this interface, which conveys at least radio configuration data for the multi-cell transmission mode eNBs and Session Control </w:t>
      </w:r>
      <w:r w:rsidR="00507A24" w:rsidRPr="00B60A7F">
        <w:t>Signalling</w:t>
      </w:r>
      <w:r w:rsidRPr="00B60A7F">
        <w:t xml:space="preserve">. SCTP is used as </w:t>
      </w:r>
      <w:r w:rsidR="00507A24" w:rsidRPr="00B60A7F">
        <w:t>signalling</w:t>
      </w:r>
      <w:r w:rsidRPr="00B60A7F">
        <w:t xml:space="preserve"> transport i.e. Point-to-Point </w:t>
      </w:r>
      <w:r w:rsidR="00507A24" w:rsidRPr="00B60A7F">
        <w:t>signalling</w:t>
      </w:r>
      <w:r w:rsidRPr="00B60A7F">
        <w:t xml:space="preserve"> is applied.</w:t>
      </w:r>
    </w:p>
    <w:p w:rsidR="00D51AC6" w:rsidRPr="00B60A7F" w:rsidRDefault="00D51AC6" w:rsidP="009C26DC">
      <w:pPr>
        <w:outlineLvl w:val="0"/>
        <w:rPr>
          <w:rFonts w:eastAsia="SimSun"/>
          <w:b/>
          <w:kern w:val="2"/>
          <w:lang w:eastAsia="zh-CN"/>
        </w:rPr>
      </w:pPr>
      <w:r w:rsidRPr="00B60A7F">
        <w:rPr>
          <w:rFonts w:eastAsia="SimSun"/>
          <w:b/>
          <w:kern w:val="2"/>
          <w:lang w:eastAsia="zh-CN"/>
        </w:rPr>
        <w:t>User Plane Interface</w:t>
      </w:r>
    </w:p>
    <w:p w:rsidR="00D51AC6" w:rsidRPr="00B60A7F" w:rsidRDefault="00EB2674" w:rsidP="009C26DC">
      <w:pPr>
        <w:outlineLvl w:val="0"/>
        <w:rPr>
          <w:i/>
        </w:rPr>
      </w:pPr>
      <w:r w:rsidRPr="00B60A7F">
        <w:rPr>
          <w:b/>
          <w:i/>
        </w:rPr>
        <w:t>"</w:t>
      </w:r>
      <w:r w:rsidR="00D51AC6" w:rsidRPr="00B60A7F">
        <w:rPr>
          <w:b/>
          <w:i/>
        </w:rPr>
        <w:t>M1</w:t>
      </w:r>
      <w:r w:rsidRPr="00B60A7F">
        <w:rPr>
          <w:b/>
          <w:i/>
        </w:rPr>
        <w:t>"</w:t>
      </w:r>
      <w:r w:rsidR="00D51AC6" w:rsidRPr="00B60A7F">
        <w:rPr>
          <w:b/>
          <w:i/>
        </w:rPr>
        <w:t xml:space="preserve"> Interface: MBMS GW – eNB</w:t>
      </w:r>
    </w:p>
    <w:p w:rsidR="00D51AC6" w:rsidRPr="00B60A7F" w:rsidRDefault="00D51AC6" w:rsidP="00E10AA0">
      <w:r w:rsidRPr="00B60A7F">
        <w:t>This interface is a pure user plane interface. Consequently no Control Plane Application Part is defined for this interface. IP Multicast is used for point-to-multipoint delivery of user packets.</w:t>
      </w:r>
    </w:p>
    <w:p w:rsidR="00D51AC6" w:rsidRPr="00B60A7F" w:rsidRDefault="00D51AC6" w:rsidP="009C26DC">
      <w:pPr>
        <w:outlineLvl w:val="0"/>
        <w:rPr>
          <w:b/>
        </w:rPr>
      </w:pPr>
      <w:r w:rsidRPr="00B60A7F">
        <w:rPr>
          <w:b/>
        </w:rPr>
        <w:t>Deployment consideration</w:t>
      </w:r>
    </w:p>
    <w:p w:rsidR="0025422C" w:rsidRPr="00B60A7F" w:rsidRDefault="00BB0CD9" w:rsidP="00205BCD">
      <w:r w:rsidRPr="00B60A7F">
        <w:t>The two envisaged alternatives are shown in Figure 15.1.1-2.</w:t>
      </w:r>
    </w:p>
    <w:p w:rsidR="0025422C" w:rsidRPr="00B60A7F" w:rsidRDefault="0025422C" w:rsidP="00E10AA0">
      <w:r w:rsidRPr="00B60A7F">
        <w:t>The architecture on the right part is defined as the "distributed MCE architecture". In this architecture, a MCE is part of the eNB and the M2 interface should be kept between the MCE and the corresponding eNB.</w:t>
      </w:r>
    </w:p>
    <w:p w:rsidR="0025422C" w:rsidRPr="00B60A7F" w:rsidRDefault="0025422C" w:rsidP="00E10AA0">
      <w:r w:rsidRPr="00B60A7F">
        <w:t>The architecture on the left part is defined as the "centralized MCE architecture". In this architecture, the MCE is a logical entity which means it can be deployed as a stand-alone physical entity or collocated in another physical entity e</w:t>
      </w:r>
      <w:r w:rsidR="0040427C" w:rsidRPr="00B60A7F">
        <w:t>.</w:t>
      </w:r>
      <w:r w:rsidRPr="00B60A7F">
        <w:t>g</w:t>
      </w:r>
      <w:r w:rsidR="0040427C" w:rsidRPr="00B60A7F">
        <w:t>.</w:t>
      </w:r>
      <w:r w:rsidRPr="00B60A7F">
        <w:t xml:space="preserve"> eNB. In both cases of the centralized MCE architecture, the M2 interface is kept between the MCE and all eNB(s) belonging to the corresponding MBSFN area.</w:t>
      </w:r>
    </w:p>
    <w:bookmarkStart w:id="457" w:name="_MON_1306361803"/>
    <w:bookmarkStart w:id="458" w:name="_MON_1347051566"/>
    <w:bookmarkStart w:id="459" w:name="_MON_1306360851"/>
    <w:bookmarkStart w:id="460" w:name="_MON_1306361284"/>
    <w:bookmarkStart w:id="461" w:name="_MON_1306361542"/>
    <w:bookmarkStart w:id="462" w:name="_MON_1306361560"/>
    <w:bookmarkStart w:id="463" w:name="_MON_1306361615"/>
    <w:bookmarkStart w:id="464" w:name="_MON_1306361622"/>
    <w:bookmarkStart w:id="465" w:name="_MON_1306361650"/>
    <w:bookmarkEnd w:id="457"/>
    <w:bookmarkEnd w:id="458"/>
    <w:bookmarkEnd w:id="459"/>
    <w:bookmarkEnd w:id="460"/>
    <w:bookmarkEnd w:id="461"/>
    <w:bookmarkEnd w:id="462"/>
    <w:bookmarkEnd w:id="463"/>
    <w:bookmarkEnd w:id="464"/>
    <w:bookmarkEnd w:id="465"/>
    <w:bookmarkStart w:id="466" w:name="_MON_1306361683"/>
    <w:bookmarkEnd w:id="466"/>
    <w:p w:rsidR="00C44AE2" w:rsidRPr="00B60A7F" w:rsidRDefault="00C44AE2" w:rsidP="007B2A3B">
      <w:pPr>
        <w:pStyle w:val="TH"/>
        <w:rPr>
          <w:lang w:val="en-GB"/>
        </w:rPr>
      </w:pPr>
      <w:r w:rsidRPr="00B60A7F">
        <w:rPr>
          <w:lang w:val="en-GB"/>
        </w:rPr>
        <w:object w:dxaOrig="10260" w:dyaOrig="4860">
          <v:shape id="_x0000_i1117" type="#_x0000_t75" style="width:472.5pt;height:238.5pt" o:ole="">
            <v:imagedata r:id="rId190" o:title=""/>
          </v:shape>
          <o:OLEObject Type="Embed" ProgID="Word.Picture.8" ShapeID="_x0000_i1117" DrawAspect="Content" ObjectID="_1622946824" r:id="rId191"/>
        </w:object>
      </w:r>
    </w:p>
    <w:p w:rsidR="00D51AC6" w:rsidRPr="00B60A7F" w:rsidRDefault="00D51AC6" w:rsidP="009C26DC">
      <w:pPr>
        <w:pStyle w:val="TF"/>
        <w:outlineLvl w:val="0"/>
        <w:rPr>
          <w:lang w:val="en-GB"/>
        </w:rPr>
      </w:pPr>
      <w:r w:rsidRPr="00B60A7F">
        <w:rPr>
          <w:lang w:val="en-GB"/>
        </w:rPr>
        <w:t>Figure 15.1.1-2: eMBMS Architecture deployment alternatives</w:t>
      </w:r>
    </w:p>
    <w:p w:rsidR="00A87D0C" w:rsidRPr="00B60A7F" w:rsidRDefault="00A87D0C" w:rsidP="009C26DC">
      <w:pPr>
        <w:outlineLvl w:val="0"/>
        <w:rPr>
          <w:rFonts w:ascii="Times New Roman Bold" w:hAnsi="Times New Roman Bold"/>
          <w:b/>
          <w:lang w:eastAsia="ko-KR"/>
        </w:rPr>
      </w:pPr>
      <w:r w:rsidRPr="00B60A7F">
        <w:rPr>
          <w:b/>
          <w:lang w:eastAsia="ko-KR"/>
        </w:rPr>
        <w:t>MBMS for V2X</w:t>
      </w:r>
    </w:p>
    <w:p w:rsidR="00A87D0C" w:rsidRPr="00B60A7F" w:rsidRDefault="00A87D0C" w:rsidP="00A87D0C">
      <w:r w:rsidRPr="00B60A7F">
        <w:rPr>
          <w:lang w:eastAsia="ko-KR"/>
        </w:rPr>
        <w:t>When MBMS is used to deliver downlink V2X messages, the localized MBMS specified in TS 23.285 [72] may be used to improve latency if desired.</w:t>
      </w:r>
    </w:p>
    <w:p w:rsidR="00A87D0C" w:rsidRPr="00B60A7F" w:rsidRDefault="00A87D0C" w:rsidP="00A87D0C">
      <w:r w:rsidRPr="00B60A7F">
        <w:rPr>
          <w:lang w:eastAsia="ko-KR"/>
        </w:rPr>
        <w:t>Single TMGI in non-overlapped MBMS service areas or multiple TMGIs in overlapped MBMS service areas may be used to support small MBMS areas for V2X.</w:t>
      </w:r>
    </w:p>
    <w:p w:rsidR="00D51AC6" w:rsidRPr="00B60A7F" w:rsidRDefault="00D51AC6" w:rsidP="009C26DC">
      <w:pPr>
        <w:pStyle w:val="Heading3"/>
      </w:pPr>
      <w:bookmarkStart w:id="467" w:name="_Toc5987386"/>
      <w:r w:rsidRPr="00B60A7F">
        <w:lastRenderedPageBreak/>
        <w:t>15.1.2</w:t>
      </w:r>
      <w:r w:rsidRPr="00B60A7F">
        <w:tab/>
        <w:t>E-MBMS User Plane Protocol Architecture</w:t>
      </w:r>
      <w:bookmarkEnd w:id="467"/>
    </w:p>
    <w:p w:rsidR="00D51AC6" w:rsidRPr="00B60A7F" w:rsidRDefault="00D51AC6" w:rsidP="00E10AA0">
      <w:r w:rsidRPr="00B60A7F">
        <w:t>The overall U-plane architecture of content synchronization is shown in Figure 15.1</w:t>
      </w:r>
      <w:r w:rsidR="005C3A61" w:rsidRPr="00B60A7F">
        <w:t>.2</w:t>
      </w:r>
      <w:r w:rsidRPr="00B60A7F">
        <w:t>-1. This architecture is based on the functional allocation for Unicast and the SYNC protocol layer is defined additionally on transport network layer to support content synchronization mechanism.</w:t>
      </w:r>
    </w:p>
    <w:bookmarkStart w:id="468" w:name="_MON_1302420608"/>
    <w:bookmarkStart w:id="469" w:name="_MON_1347051568"/>
    <w:bookmarkStart w:id="470" w:name="_MON_1298352886"/>
    <w:bookmarkStart w:id="471" w:name="_MON_1298353064"/>
    <w:bookmarkEnd w:id="468"/>
    <w:bookmarkEnd w:id="469"/>
    <w:bookmarkEnd w:id="470"/>
    <w:bookmarkEnd w:id="471"/>
    <w:bookmarkStart w:id="472" w:name="_MON_1301239138"/>
    <w:bookmarkEnd w:id="472"/>
    <w:p w:rsidR="00D51AC6" w:rsidRPr="00B60A7F" w:rsidRDefault="00EF746E" w:rsidP="00E10AA0">
      <w:pPr>
        <w:pStyle w:val="TH"/>
        <w:rPr>
          <w:lang w:val="en-GB" w:eastAsia="ja-JP"/>
        </w:rPr>
      </w:pPr>
      <w:r w:rsidRPr="00B60A7F">
        <w:rPr>
          <w:lang w:val="en-GB" w:eastAsia="ja-JP"/>
        </w:rPr>
        <w:object w:dxaOrig="7529" w:dyaOrig="3864">
          <v:shape id="_x0000_i1118" type="#_x0000_t75" style="width:376.5pt;height:193.5pt" o:ole="">
            <v:imagedata r:id="rId192" o:title=""/>
          </v:shape>
          <o:OLEObject Type="Embed" ProgID="Word.Picture.8" ShapeID="_x0000_i1118" DrawAspect="Content" ObjectID="_1622946825" r:id="rId193"/>
        </w:object>
      </w:r>
    </w:p>
    <w:p w:rsidR="00D51AC6" w:rsidRPr="00B60A7F" w:rsidRDefault="00D51AC6" w:rsidP="009C26DC">
      <w:pPr>
        <w:pStyle w:val="TF"/>
        <w:outlineLvl w:val="0"/>
        <w:rPr>
          <w:lang w:val="en-GB"/>
        </w:rPr>
      </w:pPr>
      <w:r w:rsidRPr="00B60A7F">
        <w:rPr>
          <w:lang w:val="en-GB"/>
        </w:rPr>
        <w:t>Figure 15.1.2-1: The overall u-plane architecture of the MBMS content synchronization</w:t>
      </w:r>
    </w:p>
    <w:p w:rsidR="00D51AC6" w:rsidRPr="00B60A7F" w:rsidRDefault="00D51AC6" w:rsidP="00E10AA0">
      <w:r w:rsidRPr="00B60A7F">
        <w:t xml:space="preserve">The SYNC protocol is defined as a protocol to carry additional information that enable eNBs to identify the timing for radio frame transmission and detect packet loss. </w:t>
      </w:r>
      <w:r w:rsidR="00BD1E54" w:rsidRPr="00B60A7F">
        <w:t xml:space="preserve">Every E-MBMS service uses its own SYNC entity. </w:t>
      </w:r>
      <w:r w:rsidR="00EF746E" w:rsidRPr="00B60A7F">
        <w:t>The SYNC protocol is applicable to DL and is terminated in the BM-SC.</w:t>
      </w:r>
    </w:p>
    <w:p w:rsidR="00C8661E" w:rsidRPr="00B60A7F" w:rsidRDefault="00C8661E" w:rsidP="009C26DC">
      <w:pPr>
        <w:pStyle w:val="Heading3"/>
      </w:pPr>
      <w:bookmarkStart w:id="473" w:name="_Toc5987387"/>
      <w:r w:rsidRPr="00B60A7F">
        <w:t>15.1.3</w:t>
      </w:r>
      <w:r w:rsidRPr="00B60A7F">
        <w:tab/>
        <w:t xml:space="preserve">E-MBMS </w:t>
      </w:r>
      <w:r w:rsidRPr="00B60A7F">
        <w:rPr>
          <w:lang w:eastAsia="zh-CN"/>
        </w:rPr>
        <w:t>Control</w:t>
      </w:r>
      <w:r w:rsidRPr="00B60A7F">
        <w:t xml:space="preserve"> Plane Protocol Architecture</w:t>
      </w:r>
      <w:bookmarkEnd w:id="473"/>
    </w:p>
    <w:p w:rsidR="00C8661E" w:rsidRPr="00B60A7F" w:rsidRDefault="00C8661E" w:rsidP="00E10AA0">
      <w:pPr>
        <w:rPr>
          <w:lang w:eastAsia="zh-CN"/>
        </w:rPr>
      </w:pPr>
      <w:r w:rsidRPr="00B60A7F">
        <w:t xml:space="preserve">The </w:t>
      </w:r>
      <w:r w:rsidRPr="00B60A7F">
        <w:rPr>
          <w:lang w:eastAsia="zh-CN"/>
        </w:rPr>
        <w:t>E-MBMS C-plane protocol architecture</w:t>
      </w:r>
      <w:r w:rsidRPr="00B60A7F">
        <w:t xml:space="preserve"> is shown in Figure 15.1</w:t>
      </w:r>
      <w:r w:rsidRPr="00B60A7F">
        <w:rPr>
          <w:lang w:eastAsia="zh-CN"/>
        </w:rPr>
        <w:t>.3</w:t>
      </w:r>
      <w:r w:rsidRPr="00B60A7F">
        <w:t>-</w:t>
      </w:r>
      <w:r w:rsidRPr="00B60A7F">
        <w:rPr>
          <w:lang w:eastAsia="zh-CN"/>
        </w:rPr>
        <w:t>1</w:t>
      </w:r>
      <w:r w:rsidRPr="00B60A7F">
        <w:t>.</w:t>
      </w:r>
    </w:p>
    <w:bookmarkStart w:id="474" w:name="_MON_1316958529"/>
    <w:bookmarkStart w:id="475" w:name="_MON_1316974774"/>
    <w:bookmarkStart w:id="476" w:name="_MON_1316974878"/>
    <w:bookmarkStart w:id="477" w:name="_MON_1316957148"/>
    <w:bookmarkStart w:id="478" w:name="_MON_1316957226"/>
    <w:bookmarkStart w:id="479" w:name="_MON_1316957282"/>
    <w:bookmarkStart w:id="480" w:name="_MON_1316957317"/>
    <w:bookmarkStart w:id="481" w:name="_MON_1316957350"/>
    <w:bookmarkStart w:id="482" w:name="_MON_1316957391"/>
    <w:bookmarkStart w:id="483" w:name="_MON_1316957885"/>
    <w:bookmarkEnd w:id="474"/>
    <w:bookmarkEnd w:id="475"/>
    <w:bookmarkEnd w:id="476"/>
    <w:bookmarkEnd w:id="477"/>
    <w:bookmarkEnd w:id="478"/>
    <w:bookmarkEnd w:id="479"/>
    <w:bookmarkEnd w:id="480"/>
    <w:bookmarkEnd w:id="481"/>
    <w:bookmarkEnd w:id="482"/>
    <w:bookmarkEnd w:id="483"/>
    <w:bookmarkStart w:id="484" w:name="_MON_1316957920"/>
    <w:bookmarkEnd w:id="484"/>
    <w:p w:rsidR="00C8661E" w:rsidRPr="00B60A7F" w:rsidRDefault="00C8661E" w:rsidP="0019611E">
      <w:pPr>
        <w:pStyle w:val="TH"/>
        <w:rPr>
          <w:lang w:val="en-GB"/>
        </w:rPr>
      </w:pPr>
      <w:r w:rsidRPr="00B60A7F">
        <w:rPr>
          <w:lang w:val="en-GB"/>
        </w:rPr>
        <w:object w:dxaOrig="8459" w:dyaOrig="3864">
          <v:shape id="_x0000_i1119" type="#_x0000_t75" style="width:423pt;height:193.5pt" o:ole="">
            <v:imagedata r:id="rId194" o:title=""/>
          </v:shape>
          <o:OLEObject Type="Embed" ProgID="Word.Picture.8" ShapeID="_x0000_i1119" DrawAspect="Content" ObjectID="_1622946826" r:id="rId195"/>
        </w:object>
      </w:r>
    </w:p>
    <w:p w:rsidR="00C8661E" w:rsidRPr="00B60A7F" w:rsidRDefault="00C8661E" w:rsidP="009C26DC">
      <w:pPr>
        <w:pStyle w:val="TF"/>
        <w:outlineLvl w:val="0"/>
        <w:rPr>
          <w:lang w:val="en-GB"/>
        </w:rPr>
      </w:pPr>
      <w:r w:rsidRPr="00B60A7F">
        <w:rPr>
          <w:lang w:val="en-GB"/>
        </w:rPr>
        <w:t>Figure 15.1.3-</w:t>
      </w:r>
      <w:r w:rsidRPr="00B60A7F">
        <w:rPr>
          <w:lang w:val="en-GB" w:eastAsia="zh-CN"/>
        </w:rPr>
        <w:t>1</w:t>
      </w:r>
      <w:r w:rsidRPr="00B60A7F">
        <w:rPr>
          <w:lang w:val="en-GB"/>
        </w:rPr>
        <w:t xml:space="preserve">: The </w:t>
      </w:r>
      <w:r w:rsidRPr="00B60A7F">
        <w:rPr>
          <w:lang w:val="en-GB" w:eastAsia="zh-CN"/>
        </w:rPr>
        <w:t>E-</w:t>
      </w:r>
      <w:r w:rsidRPr="00B60A7F">
        <w:rPr>
          <w:lang w:val="en-GB"/>
        </w:rPr>
        <w:t>MBMS</w:t>
      </w:r>
      <w:r w:rsidRPr="00B60A7F">
        <w:rPr>
          <w:lang w:val="en-GB" w:eastAsia="zh-CN"/>
        </w:rPr>
        <w:t xml:space="preserve"> c</w:t>
      </w:r>
      <w:r w:rsidRPr="00B60A7F">
        <w:rPr>
          <w:lang w:val="en-GB"/>
        </w:rPr>
        <w:t>-plane architecture</w:t>
      </w:r>
    </w:p>
    <w:p w:rsidR="00C8661E" w:rsidRPr="00B60A7F" w:rsidRDefault="00C8661E" w:rsidP="00E10AA0">
      <w:r w:rsidRPr="00B60A7F">
        <w:rPr>
          <w:lang w:eastAsia="zh-CN"/>
        </w:rPr>
        <w:t xml:space="preserve">MCCH is terminated in the eNB on the network side. </w:t>
      </w:r>
      <w:r w:rsidRPr="00B60A7F">
        <w:t xml:space="preserve">How to achieve the synchronisation of MCCH signalling is </w:t>
      </w:r>
      <w:r w:rsidR="000752C1" w:rsidRPr="00B60A7F">
        <w:t xml:space="preserve">described in </w:t>
      </w:r>
      <w:r w:rsidR="0061368B" w:rsidRPr="00B60A7F">
        <w:t>subclause</w:t>
      </w:r>
      <w:r w:rsidR="000752C1" w:rsidRPr="00B60A7F">
        <w:t xml:space="preserve"> 15.3.8</w:t>
      </w:r>
      <w:r w:rsidRPr="00B60A7F">
        <w:t>.</w:t>
      </w:r>
    </w:p>
    <w:p w:rsidR="00D51AC6" w:rsidRPr="00B60A7F" w:rsidRDefault="00D51AC6" w:rsidP="009C26DC">
      <w:pPr>
        <w:pStyle w:val="Heading2"/>
      </w:pPr>
      <w:bookmarkStart w:id="485" w:name="_Toc5987388"/>
      <w:r w:rsidRPr="00B60A7F">
        <w:lastRenderedPageBreak/>
        <w:t>15.2</w:t>
      </w:r>
      <w:r w:rsidRPr="00B60A7F">
        <w:tab/>
        <w:t>MBMS Cells</w:t>
      </w:r>
      <w:bookmarkEnd w:id="485"/>
    </w:p>
    <w:p w:rsidR="00D51AC6" w:rsidRPr="00B60A7F" w:rsidRDefault="00D51AC6" w:rsidP="009C26DC">
      <w:pPr>
        <w:pStyle w:val="Heading3"/>
        <w:rPr>
          <w:rFonts w:eastAsia="SimSun"/>
          <w:kern w:val="2"/>
          <w:lang w:eastAsia="ko-KR"/>
        </w:rPr>
      </w:pPr>
      <w:bookmarkStart w:id="486" w:name="_Toc5987389"/>
      <w:r w:rsidRPr="00B60A7F">
        <w:rPr>
          <w:rFonts w:eastAsia="SimSun"/>
          <w:kern w:val="2"/>
          <w:lang w:eastAsia="ko-KR"/>
        </w:rPr>
        <w:t>15.2.1</w:t>
      </w:r>
      <w:r w:rsidRPr="00B60A7F">
        <w:rPr>
          <w:rFonts w:eastAsia="SimSun"/>
          <w:kern w:val="2"/>
          <w:lang w:eastAsia="ko-KR"/>
        </w:rPr>
        <w:tab/>
        <w:t>MBMS-dedicated cell</w:t>
      </w:r>
      <w:bookmarkEnd w:id="486"/>
    </w:p>
    <w:p w:rsidR="002F1D9A" w:rsidRPr="00B60A7F" w:rsidRDefault="002F1D9A" w:rsidP="002F1D9A">
      <w:pPr>
        <w:rPr>
          <w:kern w:val="2"/>
          <w:lang w:eastAsia="ko-KR"/>
        </w:rPr>
      </w:pPr>
      <w:r w:rsidRPr="00B60A7F">
        <w:rPr>
          <w:kern w:val="2"/>
          <w:lang w:eastAsia="ko-KR"/>
        </w:rPr>
        <w:t>Cells performing only MBMS transmissions are referred to as MBMS-dedicated cells. UEs not supporting FeMBMS are not supported on these cells. Paging is not supported on an MBMS-dedicated cell.</w:t>
      </w:r>
    </w:p>
    <w:p w:rsidR="002F1D9A" w:rsidRPr="00B60A7F" w:rsidRDefault="002F1D9A" w:rsidP="002F1D9A">
      <w:pPr>
        <w:rPr>
          <w:lang w:eastAsia="ko-KR"/>
        </w:rPr>
      </w:pPr>
      <w:r w:rsidRPr="00B60A7F">
        <w:rPr>
          <w:lang w:eastAsia="ko-KR"/>
        </w:rPr>
        <w:t>For MBMS-dedicated cells:</w:t>
      </w:r>
    </w:p>
    <w:p w:rsidR="002F1D9A" w:rsidRPr="00B60A7F" w:rsidRDefault="002F1D9A" w:rsidP="002F1D9A">
      <w:pPr>
        <w:pStyle w:val="B1"/>
        <w:rPr>
          <w:kern w:val="2"/>
          <w:lang w:eastAsia="ko-KR"/>
        </w:rPr>
      </w:pPr>
      <w:r w:rsidRPr="00B60A7F">
        <w:rPr>
          <w:kern w:val="2"/>
          <w:lang w:eastAsia="ko-KR"/>
        </w:rPr>
        <w:t>-</w:t>
      </w:r>
      <w:r w:rsidRPr="00B60A7F">
        <w:rPr>
          <w:kern w:val="2"/>
          <w:lang w:eastAsia="ko-KR"/>
        </w:rPr>
        <w:tab/>
        <w:t>MTCH and MCCH are mapped on MCH for MBSFN transmission;</w:t>
      </w:r>
    </w:p>
    <w:p w:rsidR="00D51AC6" w:rsidRPr="00B60A7F" w:rsidRDefault="002F1D9A" w:rsidP="002F1D9A">
      <w:pPr>
        <w:rPr>
          <w:kern w:val="2"/>
          <w:lang w:eastAsia="ko-KR"/>
        </w:rPr>
      </w:pPr>
      <w:r w:rsidRPr="00B60A7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87" w:name="OLE_LINK33"/>
      <w:bookmarkStart w:id="488" w:name="OLE_LINK34"/>
      <w:r w:rsidRPr="00B60A7F">
        <w:rPr>
          <w:kern w:val="2"/>
          <w:lang w:eastAsia="ko-KR"/>
        </w:rPr>
        <w:t>as well as ETWS/CMAS notification are</w:t>
      </w:r>
      <w:bookmarkEnd w:id="487"/>
      <w:bookmarkEnd w:id="488"/>
      <w:r w:rsidRPr="00B60A7F">
        <w:rPr>
          <w:kern w:val="2"/>
          <w:lang w:eastAsia="ko-KR"/>
        </w:rPr>
        <w:t xml:space="preserve"> provided via L1 signalling on non-MBSFN subframes. The </w:t>
      </w:r>
      <w:r w:rsidRPr="00B60A7F">
        <w:t>PBCH of MBMS-dedicated cell, uses a different scrambling sequence initialization than the PBCH of MBMS/Unicast-mixed cell which prevents UEs not supporting FeMBMS from camping on this cell.</w:t>
      </w:r>
    </w:p>
    <w:p w:rsidR="00D51AC6" w:rsidRPr="00B60A7F" w:rsidRDefault="00D51AC6" w:rsidP="009C26DC">
      <w:pPr>
        <w:pStyle w:val="Heading3"/>
        <w:rPr>
          <w:rFonts w:eastAsia="SimSun"/>
          <w:kern w:val="2"/>
          <w:lang w:eastAsia="ko-KR"/>
        </w:rPr>
      </w:pPr>
      <w:bookmarkStart w:id="489" w:name="_Toc5987390"/>
      <w:r w:rsidRPr="00B60A7F">
        <w:rPr>
          <w:rFonts w:eastAsia="SimSun"/>
          <w:kern w:val="2"/>
          <w:lang w:eastAsia="ko-KR"/>
        </w:rPr>
        <w:t>15.2.2</w:t>
      </w:r>
      <w:r w:rsidRPr="00B60A7F">
        <w:rPr>
          <w:rFonts w:eastAsia="SimSun"/>
          <w:kern w:val="2"/>
          <w:lang w:eastAsia="ko-KR"/>
        </w:rPr>
        <w:tab/>
        <w:t>MBMS/Unicast-mixed cell</w:t>
      </w:r>
      <w:bookmarkEnd w:id="489"/>
    </w:p>
    <w:p w:rsidR="00955528" w:rsidRPr="00B60A7F" w:rsidRDefault="00955528" w:rsidP="00E10AA0">
      <w:pPr>
        <w:rPr>
          <w:lang w:eastAsia="ko-KR"/>
        </w:rPr>
      </w:pPr>
      <w:r w:rsidRPr="00B60A7F">
        <w:rPr>
          <w:lang w:eastAsia="ko-KR"/>
        </w:rPr>
        <w:t xml:space="preserve">Cells performing </w:t>
      </w:r>
      <w:r w:rsidR="002F1D9A" w:rsidRPr="00B60A7F">
        <w:rPr>
          <w:lang w:eastAsia="ko-KR"/>
        </w:rPr>
        <w:t xml:space="preserve">both </w:t>
      </w:r>
      <w:r w:rsidRPr="00B60A7F">
        <w:rPr>
          <w:lang w:eastAsia="ko-KR"/>
        </w:rPr>
        <w:t xml:space="preserve">MBMS </w:t>
      </w:r>
      <w:r w:rsidR="002F1D9A" w:rsidRPr="00B60A7F">
        <w:rPr>
          <w:lang w:eastAsia="ko-KR"/>
        </w:rPr>
        <w:t xml:space="preserve">and unicast </w:t>
      </w:r>
      <w:r w:rsidRPr="00B60A7F">
        <w:rPr>
          <w:lang w:eastAsia="ko-KR"/>
        </w:rPr>
        <w:t>transmissions are referred to as MBMS/Unicast-mixed cells.</w:t>
      </w:r>
    </w:p>
    <w:p w:rsidR="00955528" w:rsidRPr="00B60A7F" w:rsidRDefault="00955528" w:rsidP="00E10AA0">
      <w:pPr>
        <w:rPr>
          <w:lang w:eastAsia="ko-KR"/>
        </w:rPr>
      </w:pPr>
      <w:r w:rsidRPr="00B60A7F">
        <w:rPr>
          <w:lang w:eastAsia="ko-KR"/>
        </w:rPr>
        <w:t>For MBMS/Unicast mixed cells:</w:t>
      </w:r>
    </w:p>
    <w:p w:rsidR="00DB7C02" w:rsidRPr="00B60A7F" w:rsidRDefault="00955528" w:rsidP="00DB7C02">
      <w:pPr>
        <w:pStyle w:val="B1"/>
        <w:rPr>
          <w:kern w:val="2"/>
          <w:lang w:eastAsia="ko-KR"/>
        </w:rPr>
      </w:pPr>
      <w:r w:rsidRPr="00B60A7F">
        <w:rPr>
          <w:kern w:val="2"/>
          <w:lang w:eastAsia="ko-KR"/>
        </w:rPr>
        <w:t>-</w:t>
      </w:r>
      <w:r w:rsidRPr="00B60A7F">
        <w:rPr>
          <w:kern w:val="2"/>
          <w:lang w:eastAsia="ko-KR"/>
        </w:rPr>
        <w:tab/>
        <w:t xml:space="preserve">MTCH and MCCH are mapped on MCH for </w:t>
      </w:r>
      <w:r w:rsidR="0014236B" w:rsidRPr="00B60A7F">
        <w:rPr>
          <w:kern w:val="2"/>
          <w:lang w:eastAsia="ko-KR"/>
        </w:rPr>
        <w:t>MBSFN</w:t>
      </w:r>
      <w:r w:rsidRPr="00B60A7F">
        <w:rPr>
          <w:kern w:val="2"/>
          <w:lang w:eastAsia="ko-KR"/>
        </w:rPr>
        <w:t xml:space="preserve"> transmission;</w:t>
      </w:r>
    </w:p>
    <w:p w:rsidR="00955528" w:rsidRPr="00B60A7F" w:rsidRDefault="00DB7C02" w:rsidP="00DB7C02">
      <w:pPr>
        <w:pStyle w:val="B1"/>
        <w:rPr>
          <w:kern w:val="2"/>
          <w:lang w:eastAsia="zh-CN"/>
        </w:rPr>
      </w:pPr>
      <w:r w:rsidRPr="00B60A7F">
        <w:rPr>
          <w:kern w:val="2"/>
          <w:lang w:eastAsia="ko-KR"/>
        </w:rPr>
        <w:t>-</w:t>
      </w:r>
      <w:r w:rsidRPr="00B60A7F">
        <w:rPr>
          <w:kern w:val="2"/>
          <w:lang w:eastAsia="ko-KR"/>
        </w:rPr>
        <w:tab/>
        <w:t>SC-MTCH and SC-MCCH are mapped on DL-SCH for SC-PTM transmission;</w:t>
      </w:r>
    </w:p>
    <w:p w:rsidR="002F1D9A" w:rsidRPr="00B60A7F" w:rsidRDefault="00955528" w:rsidP="002F1D9A">
      <w:pPr>
        <w:pStyle w:val="B1"/>
        <w:rPr>
          <w:kern w:val="2"/>
          <w:lang w:eastAsia="ko-KR"/>
        </w:rPr>
      </w:pPr>
      <w:r w:rsidRPr="00B60A7F">
        <w:rPr>
          <w:kern w:val="2"/>
          <w:lang w:eastAsia="ko-KR"/>
        </w:rPr>
        <w:t>-</w:t>
      </w:r>
      <w:r w:rsidRPr="00B60A7F">
        <w:rPr>
          <w:kern w:val="2"/>
          <w:lang w:eastAsia="ko-KR"/>
        </w:rPr>
        <w:tab/>
        <w:t>Transmission of both unicast and MBMS in the cell is done in a co-ordinated manner.</w:t>
      </w:r>
    </w:p>
    <w:p w:rsidR="002F1D9A" w:rsidRPr="00B60A7F" w:rsidRDefault="002F1D9A" w:rsidP="002F1D9A">
      <w:pPr>
        <w:pStyle w:val="Heading3"/>
        <w:rPr>
          <w:rFonts w:eastAsia="SimSun"/>
          <w:kern w:val="2"/>
          <w:lang w:eastAsia="ko-KR"/>
        </w:rPr>
      </w:pPr>
      <w:bookmarkStart w:id="490" w:name="_Toc5987391"/>
      <w:r w:rsidRPr="00B60A7F">
        <w:rPr>
          <w:rFonts w:eastAsia="SimSun"/>
          <w:kern w:val="2"/>
          <w:lang w:eastAsia="ko-KR"/>
        </w:rPr>
        <w:t>15.2.2.1</w:t>
      </w:r>
      <w:r w:rsidRPr="00B60A7F">
        <w:rPr>
          <w:rFonts w:eastAsia="SimSun"/>
          <w:kern w:val="2"/>
          <w:lang w:eastAsia="ko-KR"/>
        </w:rPr>
        <w:tab/>
      </w:r>
      <w:bookmarkStart w:id="491" w:name="OLE_LINK35"/>
      <w:bookmarkStart w:id="492" w:name="OLE_LINK36"/>
      <w:r w:rsidRPr="00B60A7F">
        <w:rPr>
          <w:rFonts w:eastAsia="SimSun"/>
          <w:kern w:val="2"/>
          <w:lang w:eastAsia="ko-KR"/>
        </w:rPr>
        <w:t>FeMBMS/Unicast-mixed cell</w:t>
      </w:r>
      <w:bookmarkEnd w:id="490"/>
      <w:bookmarkEnd w:id="491"/>
      <w:bookmarkEnd w:id="492"/>
    </w:p>
    <w:p w:rsidR="002F1D9A" w:rsidRPr="00B60A7F" w:rsidRDefault="002F1D9A" w:rsidP="002F1D9A">
      <w:r w:rsidRPr="00B60A7F">
        <w:t xml:space="preserve">An FeMBMS/Unicast-mixed cell is an </w:t>
      </w:r>
      <w:r w:rsidRPr="00B60A7F">
        <w:rPr>
          <w:rFonts w:eastAsia="SimSun"/>
          <w:kern w:val="2"/>
          <w:lang w:eastAsia="ko-KR"/>
        </w:rPr>
        <w:t>MBMS/Unicast-mixed cell</w:t>
      </w:r>
      <w:r w:rsidRPr="00B60A7F">
        <w:t xml:space="preserve"> that operates with at least one of the following:</w:t>
      </w:r>
    </w:p>
    <w:p w:rsidR="002F1D9A" w:rsidRPr="00B60A7F" w:rsidRDefault="002F1D9A" w:rsidP="002F1D9A">
      <w:pPr>
        <w:pStyle w:val="B1"/>
      </w:pPr>
      <w:r w:rsidRPr="00B60A7F">
        <w:t>-</w:t>
      </w:r>
      <w:r w:rsidRPr="00B60A7F">
        <w:tab/>
        <w:t>subframes 4 or 9 or both configured as MBSFN subframes</w:t>
      </w:r>
    </w:p>
    <w:p w:rsidR="002F1D9A" w:rsidRPr="00B60A7F" w:rsidRDefault="002F1D9A" w:rsidP="002F1D9A">
      <w:pPr>
        <w:pStyle w:val="B1"/>
      </w:pPr>
      <w:r w:rsidRPr="00B60A7F">
        <w:t>-</w:t>
      </w:r>
      <w:r w:rsidRPr="00B60A7F">
        <w:tab/>
        <w:t>subframes that may not contain unicast control region</w:t>
      </w:r>
    </w:p>
    <w:p w:rsidR="00955528" w:rsidRPr="00B60A7F" w:rsidRDefault="002F1D9A" w:rsidP="002F1D9A">
      <w:pPr>
        <w:rPr>
          <w:kern w:val="2"/>
          <w:lang w:eastAsia="ko-KR"/>
        </w:rPr>
      </w:pPr>
      <w:r w:rsidRPr="00B60A7F">
        <w:t xml:space="preserve">The FeMBMS/Unicast-mixed cell cannot be used as a PCell or PSCell. To provide unicast traffic on non-MBSFN subframes, such cell needs to be configured as an SCell. </w:t>
      </w:r>
      <w:r w:rsidRPr="00B60A7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60A7F" w:rsidRDefault="00D51AC6" w:rsidP="009C26DC">
      <w:pPr>
        <w:pStyle w:val="Heading2"/>
        <w:rPr>
          <w:rFonts w:eastAsia="SimSun"/>
          <w:kern w:val="2"/>
          <w:lang w:eastAsia="ko-KR"/>
        </w:rPr>
      </w:pPr>
      <w:bookmarkStart w:id="493" w:name="_Toc5987392"/>
      <w:r w:rsidRPr="00B60A7F">
        <w:rPr>
          <w:rFonts w:eastAsia="SimSun"/>
          <w:kern w:val="2"/>
          <w:lang w:eastAsia="ko-KR"/>
        </w:rPr>
        <w:t>15.3</w:t>
      </w:r>
      <w:r w:rsidRPr="00B60A7F">
        <w:rPr>
          <w:rFonts w:eastAsia="SimSun"/>
          <w:kern w:val="2"/>
          <w:lang w:eastAsia="ko-KR"/>
        </w:rPr>
        <w:tab/>
        <w:t>MBMS Transmission</w:t>
      </w:r>
      <w:bookmarkEnd w:id="493"/>
    </w:p>
    <w:p w:rsidR="00D51AC6" w:rsidRPr="00B60A7F" w:rsidRDefault="00D51AC6" w:rsidP="009C26DC">
      <w:pPr>
        <w:pStyle w:val="Heading3"/>
        <w:rPr>
          <w:rFonts w:eastAsia="SimSun"/>
          <w:kern w:val="2"/>
          <w:lang w:eastAsia="ko-KR"/>
        </w:rPr>
      </w:pPr>
      <w:bookmarkStart w:id="494" w:name="_Toc5987393"/>
      <w:r w:rsidRPr="00B60A7F">
        <w:rPr>
          <w:rFonts w:eastAsia="SimSun"/>
          <w:kern w:val="2"/>
          <w:lang w:eastAsia="ko-KR"/>
        </w:rPr>
        <w:t>15.3.1</w:t>
      </w:r>
      <w:r w:rsidRPr="00B60A7F">
        <w:rPr>
          <w:rFonts w:eastAsia="SimSun"/>
          <w:kern w:val="2"/>
          <w:lang w:eastAsia="ko-KR"/>
        </w:rPr>
        <w:tab/>
        <w:t>General</w:t>
      </w:r>
      <w:bookmarkEnd w:id="494"/>
    </w:p>
    <w:p w:rsidR="00D51AC6" w:rsidRPr="00B60A7F" w:rsidRDefault="00DB7C02" w:rsidP="00E10AA0">
      <w:pPr>
        <w:rPr>
          <w:lang w:eastAsia="ko-KR"/>
        </w:rPr>
      </w:pPr>
      <w:r w:rsidRPr="00B60A7F">
        <w:rPr>
          <w:lang w:eastAsia="ko-KR"/>
        </w:rPr>
        <w:t>Transmission of a MBMS in E-UTRAN uses either MBSFN transmission or SC-PTM transmission. The MCE makes the decision on whether to use SC-PTM or MBSFN for each MBMS session.</w:t>
      </w:r>
    </w:p>
    <w:p w:rsidR="00D51AC6" w:rsidRPr="00B60A7F" w:rsidRDefault="00D51AC6" w:rsidP="009C26DC">
      <w:pPr>
        <w:pStyle w:val="Heading3"/>
        <w:rPr>
          <w:rFonts w:eastAsia="SimSun"/>
          <w:kern w:val="2"/>
          <w:lang w:eastAsia="ko-KR"/>
        </w:rPr>
      </w:pPr>
      <w:bookmarkStart w:id="495" w:name="_Toc5987394"/>
      <w:r w:rsidRPr="00B60A7F">
        <w:rPr>
          <w:rFonts w:eastAsia="SimSun"/>
          <w:kern w:val="2"/>
          <w:lang w:eastAsia="ko-KR"/>
        </w:rPr>
        <w:t>15.3.2</w:t>
      </w:r>
      <w:r w:rsidRPr="00B60A7F">
        <w:rPr>
          <w:rFonts w:eastAsia="SimSun"/>
          <w:kern w:val="2"/>
          <w:lang w:eastAsia="ko-KR"/>
        </w:rPr>
        <w:tab/>
        <w:t>Single-cell transmission</w:t>
      </w:r>
      <w:bookmarkEnd w:id="495"/>
    </w:p>
    <w:p w:rsidR="00DB7C02" w:rsidRPr="00B60A7F" w:rsidRDefault="00DB7C02" w:rsidP="00DB7C02">
      <w:pPr>
        <w:rPr>
          <w:lang w:eastAsia="ko-KR"/>
        </w:rPr>
      </w:pPr>
      <w:r w:rsidRPr="00B60A7F">
        <w:rPr>
          <w:lang w:eastAsia="ko-KR"/>
        </w:rPr>
        <w:t>Single-cell transmission of MBMS is characterized by:</w:t>
      </w:r>
    </w:p>
    <w:p w:rsidR="00DB7C02" w:rsidRPr="00B60A7F" w:rsidRDefault="00DB7C02" w:rsidP="00DB7C02">
      <w:pPr>
        <w:pStyle w:val="B1"/>
      </w:pPr>
      <w:r w:rsidRPr="00B60A7F">
        <w:t>-</w:t>
      </w:r>
      <w:r w:rsidRPr="00B60A7F">
        <w:tab/>
        <w:t>MBMS is transmitted in the coverage of a single cell;</w:t>
      </w:r>
    </w:p>
    <w:p w:rsidR="00DB7C02" w:rsidRPr="00B60A7F" w:rsidRDefault="00DB7C02" w:rsidP="00DB7C02">
      <w:pPr>
        <w:pStyle w:val="B1"/>
        <w:rPr>
          <w:lang w:eastAsia="ko-KR"/>
        </w:rPr>
      </w:pPr>
      <w:r w:rsidRPr="00B60A7F">
        <w:rPr>
          <w:lang w:eastAsia="ko-KR"/>
        </w:rPr>
        <w:t>-</w:t>
      </w:r>
      <w:r w:rsidRPr="00B60A7F">
        <w:rPr>
          <w:lang w:eastAsia="ko-KR"/>
        </w:rPr>
        <w:tab/>
        <w:t>One SC-MCCH and one or more SC-MTCH(s) are mapped on DL-SCH;</w:t>
      </w:r>
    </w:p>
    <w:p w:rsidR="00DB7C02" w:rsidRPr="00B60A7F" w:rsidRDefault="00DB7C02" w:rsidP="00DB7C02">
      <w:pPr>
        <w:pStyle w:val="B1"/>
        <w:rPr>
          <w:lang w:eastAsia="ko-KR"/>
        </w:rPr>
      </w:pPr>
      <w:r w:rsidRPr="00B60A7F">
        <w:rPr>
          <w:lang w:eastAsia="ko-KR"/>
        </w:rPr>
        <w:t>-</w:t>
      </w:r>
      <w:r w:rsidRPr="00B60A7F">
        <w:rPr>
          <w:lang w:eastAsia="ko-KR"/>
        </w:rPr>
        <w:tab/>
        <w:t>Scheduling is done by the eNB;</w:t>
      </w:r>
    </w:p>
    <w:p w:rsidR="00DB7C02" w:rsidRPr="00B60A7F" w:rsidRDefault="00DB7C02" w:rsidP="00DB7C02">
      <w:pPr>
        <w:pStyle w:val="B1"/>
        <w:rPr>
          <w:lang w:eastAsia="ko-KR"/>
        </w:rPr>
      </w:pPr>
      <w:r w:rsidRPr="00B60A7F">
        <w:rPr>
          <w:lang w:eastAsia="ko-KR"/>
        </w:rPr>
        <w:t>-</w:t>
      </w:r>
      <w:r w:rsidRPr="00B60A7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60A7F" w:rsidRDefault="00DB7C02" w:rsidP="00DB7C02">
      <w:pPr>
        <w:pStyle w:val="B1"/>
        <w:rPr>
          <w:lang w:eastAsia="ko-KR"/>
        </w:rPr>
      </w:pPr>
      <w:r w:rsidRPr="00B60A7F">
        <w:rPr>
          <w:lang w:eastAsia="ko-KR"/>
        </w:rPr>
        <w:lastRenderedPageBreak/>
        <w:t>-</w:t>
      </w:r>
      <w:r w:rsidRPr="00B60A7F">
        <w:rPr>
          <w:lang w:eastAsia="ko-KR"/>
        </w:rPr>
        <w:tab/>
        <w:t>A single transmission is used for DL-SCH (i.e. neither blind HARQ repetitions nor RLC quick repeat) on which SC-MCCH or SC-MTCH is mapped;</w:t>
      </w:r>
    </w:p>
    <w:p w:rsidR="00DB7C02" w:rsidRPr="00B60A7F" w:rsidRDefault="00DB7C02" w:rsidP="00DB7C02">
      <w:pPr>
        <w:pStyle w:val="B1"/>
        <w:rPr>
          <w:lang w:eastAsia="ko-KR"/>
        </w:rPr>
      </w:pPr>
      <w:r w:rsidRPr="00B60A7F">
        <w:rPr>
          <w:lang w:eastAsia="ko-KR"/>
        </w:rPr>
        <w:t>-</w:t>
      </w:r>
      <w:r w:rsidRPr="00B60A7F">
        <w:rPr>
          <w:lang w:eastAsia="ko-KR"/>
        </w:rPr>
        <w:tab/>
        <w:t>SC-MCCH and SC-MTCH use the RLC-UM mode.</w:t>
      </w:r>
    </w:p>
    <w:p w:rsidR="00DB7C02" w:rsidRPr="00B60A7F" w:rsidRDefault="00DB7C02" w:rsidP="00DB7C02">
      <w:pPr>
        <w:rPr>
          <w:lang w:eastAsia="ko-KR"/>
        </w:rPr>
      </w:pPr>
      <w:r w:rsidRPr="00B60A7F">
        <w:rPr>
          <w:lang w:eastAsia="ko-KR"/>
        </w:rPr>
        <w:t>For each SC-MTCH, the following scheduling information is provided on SC-MCCH:</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scheduling cycle</w:t>
      </w:r>
      <w:r w:rsidRPr="00B60A7F">
        <w:rPr>
          <w:lang w:eastAsia="ko-KR"/>
        </w:rPr>
        <w:t>;</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on-duration</w:t>
      </w:r>
      <w:r w:rsidRPr="00B60A7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inactivity-timer</w:t>
      </w:r>
      <w:r w:rsidRPr="00B60A7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60A7F" w:rsidRDefault="00DB7C02" w:rsidP="00DB7C02">
      <w:pPr>
        <w:pStyle w:val="NO"/>
        <w:rPr>
          <w:lang w:eastAsia="ko-KR"/>
        </w:rPr>
      </w:pPr>
      <w:r w:rsidRPr="00B60A7F">
        <w:rPr>
          <w:lang w:eastAsia="ko-KR"/>
        </w:rPr>
        <w:t>NOTE 1:</w:t>
      </w:r>
      <w:r w:rsidRPr="00B60A7F">
        <w:rPr>
          <w:lang w:eastAsia="ko-KR"/>
        </w:rPr>
        <w:tab/>
        <w:t>The SC-PTM reception opportunities are independent of the unicast DRX scheme.</w:t>
      </w:r>
    </w:p>
    <w:p w:rsidR="00DB7C02" w:rsidRPr="00B60A7F" w:rsidRDefault="00DB7C02" w:rsidP="00DB7C02">
      <w:pPr>
        <w:pStyle w:val="NO"/>
        <w:rPr>
          <w:lang w:eastAsia="ko-KR"/>
        </w:rPr>
      </w:pPr>
      <w:r w:rsidRPr="00B60A7F">
        <w:rPr>
          <w:lang w:eastAsia="ko-KR"/>
        </w:rPr>
        <w:t>NOTE 2:</w:t>
      </w:r>
      <w:r w:rsidRPr="00B60A7F">
        <w:rPr>
          <w:lang w:eastAsia="ko-KR"/>
        </w:rPr>
        <w:tab/>
        <w:t>The SC-MTCH inactivity-timer may be set to 0.</w:t>
      </w:r>
    </w:p>
    <w:p w:rsidR="00F20FDD" w:rsidRPr="00B60A7F" w:rsidRDefault="00DB7C02" w:rsidP="00F20FDD">
      <w:pPr>
        <w:pStyle w:val="NO"/>
        <w:rPr>
          <w:lang w:eastAsia="ko-KR"/>
        </w:rPr>
      </w:pPr>
      <w:r w:rsidRPr="00B60A7F">
        <w:rPr>
          <w:lang w:eastAsia="ko-KR"/>
        </w:rPr>
        <w:t>NOTE 3:</w:t>
      </w:r>
      <w:r w:rsidRPr="00B60A7F">
        <w:rPr>
          <w:lang w:eastAsia="ko-KR"/>
        </w:rPr>
        <w:tab/>
        <w:t>Although the above parameters are per SC-MTCH (i.e. per MBMS service), the network may configure the same scheduling pattern for multiple SC-MTCHs (i.e. multiple MBMS services).</w:t>
      </w:r>
    </w:p>
    <w:p w:rsidR="00D51AC6" w:rsidRPr="00B60A7F" w:rsidRDefault="00F20FDD" w:rsidP="00DB7C02">
      <w:pPr>
        <w:pStyle w:val="NO"/>
        <w:rPr>
          <w:lang w:eastAsia="ko-KR"/>
        </w:rPr>
      </w:pPr>
      <w:r w:rsidRPr="00B60A7F">
        <w:rPr>
          <w:lang w:eastAsia="ko-KR"/>
        </w:rPr>
        <w:t>NOTE 4:</w:t>
      </w:r>
      <w:r w:rsidRPr="00B60A7F">
        <w:rPr>
          <w:lang w:eastAsia="ko-KR"/>
        </w:rPr>
        <w:tab/>
        <w:t>For NB-IoT UEs, the definition of the above parameters does not apply.</w:t>
      </w:r>
    </w:p>
    <w:p w:rsidR="002D5995" w:rsidRPr="00B60A7F" w:rsidRDefault="002D5995" w:rsidP="00DB7C02">
      <w:pPr>
        <w:pStyle w:val="NO"/>
        <w:rPr>
          <w:lang w:eastAsia="ko-KR"/>
        </w:rPr>
      </w:pPr>
      <w:r w:rsidRPr="00B60A7F">
        <w:rPr>
          <w:lang w:eastAsia="ko-KR"/>
        </w:rPr>
        <w:t>NOTE 5:</w:t>
      </w:r>
      <w:r w:rsidRPr="00B60A7F">
        <w:rPr>
          <w:lang w:eastAsia="ko-KR"/>
        </w:rPr>
        <w:tab/>
        <w:t xml:space="preserve">For </w:t>
      </w:r>
      <w:r w:rsidRPr="00B60A7F">
        <w:rPr>
          <w:color w:val="000000"/>
        </w:rPr>
        <w:t>BL UEs and UEs in enhanced coverage</w:t>
      </w:r>
      <w:r w:rsidRPr="00B60A7F">
        <w:rPr>
          <w:lang w:eastAsia="ko-KR"/>
        </w:rPr>
        <w:t>, the definition of the above parameters does not apply.</w:t>
      </w:r>
    </w:p>
    <w:p w:rsidR="00D51AC6" w:rsidRPr="00B60A7F" w:rsidRDefault="00D51AC6" w:rsidP="009C26DC">
      <w:pPr>
        <w:pStyle w:val="Heading3"/>
        <w:rPr>
          <w:rFonts w:eastAsia="SimSun"/>
          <w:kern w:val="2"/>
          <w:lang w:eastAsia="ko-KR"/>
        </w:rPr>
      </w:pPr>
      <w:bookmarkStart w:id="496" w:name="_Toc5987395"/>
      <w:r w:rsidRPr="00B60A7F">
        <w:rPr>
          <w:rFonts w:eastAsia="SimSun"/>
          <w:kern w:val="2"/>
          <w:lang w:eastAsia="ko-KR"/>
        </w:rPr>
        <w:t>15.3.3</w:t>
      </w:r>
      <w:r w:rsidRPr="00B60A7F">
        <w:rPr>
          <w:rFonts w:eastAsia="SimSun"/>
          <w:kern w:val="2"/>
          <w:lang w:eastAsia="ko-KR"/>
        </w:rPr>
        <w:tab/>
        <w:t>Multi-cell transmission</w:t>
      </w:r>
      <w:bookmarkEnd w:id="496"/>
    </w:p>
    <w:p w:rsidR="00D51AC6" w:rsidRPr="00B60A7F" w:rsidRDefault="00D51AC6" w:rsidP="00E10AA0">
      <w:pPr>
        <w:rPr>
          <w:lang w:eastAsia="ko-KR"/>
        </w:rPr>
      </w:pPr>
      <w:r w:rsidRPr="00B60A7F">
        <w:rPr>
          <w:lang w:eastAsia="ko-KR"/>
        </w:rPr>
        <w:t>Multi-cell transmission of MBMS is characterized by:</w:t>
      </w:r>
    </w:p>
    <w:p w:rsidR="00D51AC6" w:rsidRPr="00B60A7F" w:rsidRDefault="00D51AC6" w:rsidP="00E10AA0">
      <w:pPr>
        <w:pStyle w:val="B1"/>
        <w:rPr>
          <w:lang w:eastAsia="ko-KR"/>
        </w:rPr>
      </w:pPr>
      <w:r w:rsidRPr="00B60A7F">
        <w:rPr>
          <w:lang w:eastAsia="ko-KR"/>
        </w:rPr>
        <w:t>-</w:t>
      </w:r>
      <w:r w:rsidRPr="00B60A7F">
        <w:rPr>
          <w:lang w:eastAsia="ko-KR"/>
        </w:rPr>
        <w:tab/>
        <w:t>Synchronous transmission of MBMS within its MBSFN Area;</w:t>
      </w:r>
    </w:p>
    <w:p w:rsidR="00D51AC6" w:rsidRPr="00B60A7F" w:rsidRDefault="00D51AC6" w:rsidP="00E10AA0">
      <w:pPr>
        <w:pStyle w:val="B1"/>
        <w:rPr>
          <w:lang w:eastAsia="ko-KR"/>
        </w:rPr>
      </w:pPr>
      <w:r w:rsidRPr="00B60A7F">
        <w:rPr>
          <w:lang w:eastAsia="ko-KR"/>
        </w:rPr>
        <w:t>-</w:t>
      </w:r>
      <w:r w:rsidRPr="00B60A7F">
        <w:rPr>
          <w:lang w:eastAsia="ko-KR"/>
        </w:rPr>
        <w:tab/>
        <w:t>Combining of MBMS transmission from multiple cells is supported;</w:t>
      </w:r>
    </w:p>
    <w:p w:rsidR="00955528" w:rsidRPr="00B60A7F" w:rsidRDefault="00955528" w:rsidP="00E10AA0">
      <w:pPr>
        <w:pStyle w:val="B1"/>
        <w:rPr>
          <w:lang w:eastAsia="ko-KR"/>
        </w:rPr>
      </w:pPr>
      <w:r w:rsidRPr="00B60A7F">
        <w:rPr>
          <w:lang w:eastAsia="ko-KR"/>
        </w:rPr>
        <w:t>-</w:t>
      </w:r>
      <w:r w:rsidRPr="00B60A7F">
        <w:rPr>
          <w:lang w:eastAsia="ko-KR"/>
        </w:rPr>
        <w:tab/>
        <w:t>Scheduling of each MCH is done by the MCE;</w:t>
      </w:r>
    </w:p>
    <w:p w:rsidR="00955528" w:rsidRPr="00B60A7F" w:rsidRDefault="00955528" w:rsidP="00E10AA0">
      <w:pPr>
        <w:pStyle w:val="B1"/>
        <w:rPr>
          <w:lang w:eastAsia="ko-KR"/>
        </w:rPr>
      </w:pPr>
      <w:r w:rsidRPr="00B60A7F">
        <w:rPr>
          <w:lang w:eastAsia="ko-KR"/>
        </w:rPr>
        <w:t>-</w:t>
      </w:r>
      <w:r w:rsidRPr="00B60A7F">
        <w:rPr>
          <w:lang w:eastAsia="ko-KR"/>
        </w:rPr>
        <w:tab/>
        <w:t>A single transmission is used for MCH (i.e. neither blind HARQ repetitions nor RLC quick repeat);</w:t>
      </w:r>
    </w:p>
    <w:p w:rsidR="00955528" w:rsidRPr="00B60A7F" w:rsidRDefault="00955528" w:rsidP="00E10AA0">
      <w:pPr>
        <w:pStyle w:val="B1"/>
        <w:rPr>
          <w:lang w:eastAsia="ko-KR"/>
        </w:rPr>
      </w:pPr>
      <w:r w:rsidRPr="00B60A7F">
        <w:rPr>
          <w:lang w:eastAsia="ko-KR"/>
        </w:rPr>
        <w:t>-</w:t>
      </w:r>
      <w:r w:rsidRPr="00B60A7F">
        <w:rPr>
          <w:lang w:eastAsia="ko-KR"/>
        </w:rPr>
        <w:tab/>
        <w:t>A single Transport Block is used per TTI for MCH transmission, that TB uses all the MBSFN resources in that subframe;</w:t>
      </w:r>
    </w:p>
    <w:p w:rsidR="00D51AC6" w:rsidRPr="00B60A7F" w:rsidRDefault="00D51AC6" w:rsidP="00E10AA0">
      <w:pPr>
        <w:pStyle w:val="B1"/>
        <w:rPr>
          <w:lang w:eastAsia="ko-KR"/>
        </w:rPr>
      </w:pPr>
      <w:r w:rsidRPr="00B60A7F">
        <w:rPr>
          <w:lang w:eastAsia="ko-KR"/>
        </w:rPr>
        <w:t>-</w:t>
      </w:r>
      <w:r w:rsidRPr="00B60A7F">
        <w:rPr>
          <w:lang w:eastAsia="ko-KR"/>
        </w:rPr>
        <w:tab/>
        <w:t xml:space="preserve">MTCH and MCCH </w:t>
      </w:r>
      <w:r w:rsidR="00955528" w:rsidRPr="00B60A7F">
        <w:rPr>
          <w:lang w:eastAsia="ko-KR"/>
        </w:rPr>
        <w:t xml:space="preserve">can be multiplexed on the same MCH and </w:t>
      </w:r>
      <w:r w:rsidRPr="00B60A7F">
        <w:rPr>
          <w:lang w:eastAsia="ko-KR"/>
        </w:rPr>
        <w:t>are mapped on MCH for p-t-m transmission;</w:t>
      </w:r>
    </w:p>
    <w:p w:rsidR="00955528" w:rsidRPr="00B60A7F" w:rsidRDefault="00955528" w:rsidP="00E10AA0">
      <w:pPr>
        <w:pStyle w:val="B1"/>
        <w:rPr>
          <w:lang w:eastAsia="ko-KR"/>
        </w:rPr>
      </w:pPr>
      <w:r w:rsidRPr="00B60A7F">
        <w:rPr>
          <w:lang w:eastAsia="ko-KR"/>
        </w:rPr>
        <w:t>-</w:t>
      </w:r>
      <w:r w:rsidRPr="00B60A7F">
        <w:rPr>
          <w:lang w:eastAsia="ko-KR"/>
        </w:rPr>
        <w:tab/>
        <w:t xml:space="preserve">MTCH </w:t>
      </w:r>
      <w:r w:rsidR="00186611" w:rsidRPr="00B60A7F">
        <w:rPr>
          <w:lang w:eastAsia="ko-KR"/>
        </w:rPr>
        <w:t xml:space="preserve">and MCCH </w:t>
      </w:r>
      <w:r w:rsidRPr="00B60A7F">
        <w:rPr>
          <w:lang w:eastAsia="ko-KR"/>
        </w:rPr>
        <w:t>use the RLC-UM mode</w:t>
      </w:r>
      <w:r w:rsidR="00186611" w:rsidRPr="00B60A7F">
        <w:rPr>
          <w:lang w:eastAsia="ko-KR"/>
        </w:rPr>
        <w:t>;</w:t>
      </w:r>
    </w:p>
    <w:p w:rsidR="00C84EA6" w:rsidRPr="00B60A7F" w:rsidRDefault="00C84EA6" w:rsidP="00E10AA0">
      <w:pPr>
        <w:pStyle w:val="B1"/>
        <w:rPr>
          <w:lang w:eastAsia="ko-KR"/>
        </w:rPr>
      </w:pPr>
      <w:r w:rsidRPr="00B60A7F">
        <w:rPr>
          <w:lang w:eastAsia="ko-KR"/>
        </w:rPr>
        <w:t>-</w:t>
      </w:r>
      <w:r w:rsidRPr="00B60A7F">
        <w:rPr>
          <w:lang w:eastAsia="ko-KR"/>
        </w:rPr>
        <w:tab/>
        <w:t>The MAC subheader indicates the LCID for MTCH and MCCH;</w:t>
      </w:r>
    </w:p>
    <w:p w:rsidR="00D51AC6" w:rsidRPr="00B60A7F" w:rsidRDefault="00D51AC6" w:rsidP="00E10AA0">
      <w:pPr>
        <w:pStyle w:val="B1"/>
        <w:rPr>
          <w:lang w:eastAsia="ko-KR"/>
        </w:rPr>
      </w:pPr>
      <w:r w:rsidRPr="00B60A7F">
        <w:rPr>
          <w:lang w:eastAsia="ko-KR"/>
        </w:rPr>
        <w:t>-</w:t>
      </w:r>
      <w:r w:rsidRPr="00B60A7F">
        <w:rPr>
          <w:lang w:eastAsia="ko-KR"/>
        </w:rPr>
        <w:tab/>
        <w:t>The MBSFN Synchronization Area, the MBSFN Area, and the MBSFN cells are semi-statically configured e.g. by O&amp;M</w:t>
      </w:r>
      <w:r w:rsidR="00955528" w:rsidRPr="00B60A7F">
        <w:rPr>
          <w:lang w:eastAsia="ko-KR"/>
        </w:rPr>
        <w:t>;</w:t>
      </w:r>
    </w:p>
    <w:p w:rsidR="00955528" w:rsidRPr="00B60A7F" w:rsidRDefault="00955528" w:rsidP="00E10AA0">
      <w:pPr>
        <w:pStyle w:val="B1"/>
        <w:rPr>
          <w:lang w:eastAsia="ko-KR"/>
        </w:rPr>
      </w:pPr>
      <w:r w:rsidRPr="00B60A7F">
        <w:rPr>
          <w:lang w:eastAsia="ko-KR"/>
        </w:rPr>
        <w:t>-</w:t>
      </w:r>
      <w:r w:rsidRPr="00B60A7F">
        <w:rPr>
          <w:lang w:eastAsia="ko-KR"/>
        </w:rPr>
        <w:tab/>
        <w:t>MBSFN areas are static, unless changed by O&amp;M (i.e. no dynamic change of areas);</w:t>
      </w:r>
    </w:p>
    <w:p w:rsidR="005C3A61" w:rsidRPr="00B60A7F" w:rsidRDefault="005C3A61" w:rsidP="00E10AA0">
      <w:pPr>
        <w:pStyle w:val="NO"/>
      </w:pPr>
      <w:r w:rsidRPr="00B60A7F">
        <w:t>NOTE:</w:t>
      </w:r>
      <w:r w:rsidRPr="00B60A7F">
        <w:tab/>
        <w:t>The UE is not required to receive services from more than one MBSFN Area simultaneously and may support only a limited number of MTCHs.</w:t>
      </w:r>
    </w:p>
    <w:p w:rsidR="005604DA" w:rsidRPr="00B60A7F" w:rsidRDefault="005604DA" w:rsidP="00E10AA0">
      <w:pPr>
        <w:rPr>
          <w:lang w:eastAsia="ko-KR"/>
        </w:rPr>
      </w:pPr>
      <w:r w:rsidRPr="00B60A7F">
        <w:rPr>
          <w:lang w:eastAsia="ko-KR"/>
        </w:rPr>
        <w:t xml:space="preserve">Multiple MBMS services can be mapped to the same MCH and one MCH contains data belonging to only one MBSFN Area. </w:t>
      </w:r>
      <w:r w:rsidR="00C84EA6" w:rsidRPr="00B60A7F">
        <w:rPr>
          <w:lang w:eastAsia="ko-KR"/>
        </w:rPr>
        <w:t xml:space="preserve">An MBSFN Area contains one or more MCHs. </w:t>
      </w:r>
      <w:r w:rsidR="005C3A61" w:rsidRPr="00B60A7F">
        <w:rPr>
          <w:lang w:eastAsia="ko-KR"/>
        </w:rPr>
        <w:t>An MCH specific MCS is used for all subframes of the MCH that do not use the MCS indicated in BCCH.</w:t>
      </w:r>
      <w:r w:rsidR="00C84EA6" w:rsidRPr="00B60A7F">
        <w:rPr>
          <w:lang w:eastAsia="ko-KR"/>
        </w:rPr>
        <w:t xml:space="preserve"> All MCHs have the same coverage area.</w:t>
      </w:r>
    </w:p>
    <w:p w:rsidR="005604DA" w:rsidRPr="00B60A7F" w:rsidRDefault="00347B1F" w:rsidP="00E10AA0">
      <w:pPr>
        <w:rPr>
          <w:lang w:eastAsia="ko-KR"/>
        </w:rPr>
      </w:pPr>
      <w:r w:rsidRPr="00B60A7F">
        <w:rPr>
          <w:lang w:eastAsia="ko-KR"/>
        </w:rPr>
        <w:t xml:space="preserve">For MCCH and MTCH, the UE shall not perform RLC re-establishment at cell change between cells of the same MBSFN area. </w:t>
      </w:r>
      <w:r w:rsidR="005604DA" w:rsidRPr="00B60A7F">
        <w:rPr>
          <w:lang w:eastAsia="ko-KR"/>
        </w:rPr>
        <w:t xml:space="preserve">Within the MBSFN subframes, </w:t>
      </w:r>
      <w:r w:rsidR="004B1EFF" w:rsidRPr="00B60A7F">
        <w:rPr>
          <w:lang w:eastAsia="ko-KR"/>
        </w:rPr>
        <w:t xml:space="preserve">all </w:t>
      </w:r>
      <w:r w:rsidR="005604DA" w:rsidRPr="00B60A7F">
        <w:rPr>
          <w:lang w:eastAsia="ko-KR"/>
        </w:rPr>
        <w:t>MCH</w:t>
      </w:r>
      <w:r w:rsidR="004B1EFF" w:rsidRPr="00B60A7F">
        <w:rPr>
          <w:lang w:eastAsia="ko-KR"/>
        </w:rPr>
        <w:t>s</w:t>
      </w:r>
      <w:r w:rsidR="005604DA" w:rsidRPr="00B60A7F">
        <w:rPr>
          <w:lang w:eastAsia="ko-KR"/>
        </w:rPr>
        <w:t xml:space="preserve"> </w:t>
      </w:r>
      <w:r w:rsidR="004B1EFF" w:rsidRPr="00B60A7F">
        <w:rPr>
          <w:lang w:eastAsia="ko-KR"/>
        </w:rPr>
        <w:t xml:space="preserve">within the same MBSFN area occupy </w:t>
      </w:r>
      <w:r w:rsidR="005604DA" w:rsidRPr="00B60A7F">
        <w:rPr>
          <w:lang w:eastAsia="ko-KR"/>
        </w:rPr>
        <w:t xml:space="preserve">a pattern of subframes, not necessarily adjacent in time, </w:t>
      </w:r>
      <w:r w:rsidR="004B1EFF" w:rsidRPr="00B60A7F">
        <w:rPr>
          <w:lang w:eastAsia="ko-KR"/>
        </w:rPr>
        <w:t xml:space="preserve">that is common for all these MCHs and is therefore </w:t>
      </w:r>
      <w:r w:rsidR="005604DA" w:rsidRPr="00B60A7F">
        <w:rPr>
          <w:lang w:eastAsia="ko-KR"/>
        </w:rPr>
        <w:t xml:space="preserve">called the </w:t>
      </w:r>
      <w:r w:rsidR="00B53B35" w:rsidRPr="00B60A7F">
        <w:rPr>
          <w:lang w:eastAsia="ko-KR"/>
        </w:rPr>
        <w:t xml:space="preserve">Common </w:t>
      </w:r>
      <w:r w:rsidR="005604DA" w:rsidRPr="00B60A7F">
        <w:rPr>
          <w:lang w:eastAsia="ko-KR"/>
        </w:rPr>
        <w:t xml:space="preserve">Subframe Allocation </w:t>
      </w:r>
      <w:r w:rsidR="00B53B35" w:rsidRPr="00B60A7F">
        <w:rPr>
          <w:lang w:eastAsia="ko-KR"/>
        </w:rPr>
        <w:t xml:space="preserve">(CSA) </w:t>
      </w:r>
      <w:r w:rsidR="005604DA" w:rsidRPr="00B60A7F">
        <w:rPr>
          <w:lang w:eastAsia="ko-KR"/>
        </w:rPr>
        <w:t xml:space="preserve">Pattern. </w:t>
      </w:r>
      <w:r w:rsidR="00B53B35" w:rsidRPr="00B60A7F">
        <w:rPr>
          <w:lang w:eastAsia="ko-KR"/>
        </w:rPr>
        <w:t xml:space="preserve">The CSA pattern is periodically repeated with the CSA period. </w:t>
      </w:r>
      <w:r w:rsidR="005604DA" w:rsidRPr="00B60A7F">
        <w:rPr>
          <w:lang w:eastAsia="ko-KR"/>
        </w:rPr>
        <w:t xml:space="preserve">The </w:t>
      </w:r>
      <w:r w:rsidR="00B53B35" w:rsidRPr="00B60A7F">
        <w:rPr>
          <w:lang w:eastAsia="ko-KR"/>
        </w:rPr>
        <w:t xml:space="preserve">actual MCH subframe allocation (MSA) </w:t>
      </w:r>
      <w:r w:rsidR="005604DA" w:rsidRPr="00B60A7F">
        <w:rPr>
          <w:lang w:eastAsia="ko-KR"/>
        </w:rPr>
        <w:t xml:space="preserve">for every MCH carrying MTCH is </w:t>
      </w:r>
      <w:r w:rsidR="00B53B35" w:rsidRPr="00B60A7F">
        <w:rPr>
          <w:lang w:eastAsia="ko-KR"/>
        </w:rPr>
        <w:t xml:space="preserve">defined by the CSA pattern, the CSA period, and the MSA end, </w:t>
      </w:r>
      <w:r w:rsidR="00B53B35" w:rsidRPr="00B60A7F">
        <w:rPr>
          <w:lang w:eastAsia="ko-KR"/>
        </w:rPr>
        <w:lastRenderedPageBreak/>
        <w:t xml:space="preserve">that are all </w:t>
      </w:r>
      <w:r w:rsidR="005604DA" w:rsidRPr="00B60A7F">
        <w:rPr>
          <w:lang w:eastAsia="ko-KR"/>
        </w:rPr>
        <w:t xml:space="preserve">signalled on MCCH. </w:t>
      </w:r>
      <w:r w:rsidR="00B53B35" w:rsidRPr="00B60A7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60A7F">
        <w:rPr>
          <w:lang w:eastAsia="ko-KR"/>
        </w:rPr>
        <w:t>It shall be possible for MCH</w:t>
      </w:r>
      <w:r w:rsidR="009A47E4" w:rsidRPr="00B60A7F">
        <w:rPr>
          <w:lang w:eastAsia="ko-KR"/>
        </w:rPr>
        <w:t>s</w:t>
      </w:r>
      <w:r w:rsidR="005604DA" w:rsidRPr="00B60A7F">
        <w:rPr>
          <w:lang w:eastAsia="ko-KR"/>
        </w:rPr>
        <w:t xml:space="preserve"> to not use all MBSFN resources signalled as part of the Rel-8 MBSFN signalling</w:t>
      </w:r>
      <w:r w:rsidR="00C84EA6" w:rsidRPr="00B60A7F">
        <w:rPr>
          <w:lang w:eastAsia="ko-KR"/>
        </w:rPr>
        <w:t>. Further, such MBSFN resource can be shared for more than one purpose (MBMS, Positioning, etc.)</w:t>
      </w:r>
      <w:r w:rsidR="005604DA" w:rsidRPr="00B60A7F">
        <w:rPr>
          <w:lang w:eastAsia="ko-KR"/>
        </w:rPr>
        <w:t xml:space="preserve">. </w:t>
      </w:r>
      <w:r w:rsidR="00B53B35" w:rsidRPr="00B60A7F">
        <w:rPr>
          <w:lang w:eastAsia="ko-KR"/>
        </w:rPr>
        <w:t>During one MCH scheduling period (MSP), which is configurable per MCH,</w:t>
      </w:r>
      <w:r w:rsidR="005604DA" w:rsidRPr="00B60A7F">
        <w:rPr>
          <w:lang w:eastAsia="ko-KR"/>
        </w:rPr>
        <w:t xml:space="preserve"> the eNB applies MAC multiplexing of different MTCHs and optionally MCCH to be transmitted on this MCH.</w:t>
      </w:r>
    </w:p>
    <w:p w:rsidR="005604DA" w:rsidRPr="00B60A7F" w:rsidRDefault="00531C62" w:rsidP="00E10AA0">
      <w:r w:rsidRPr="00B60A7F">
        <w:t xml:space="preserve">MCH </w:t>
      </w:r>
      <w:r w:rsidR="005604DA" w:rsidRPr="00B60A7F">
        <w:t xml:space="preserve">scheduling information </w:t>
      </w:r>
      <w:r w:rsidRPr="00B60A7F">
        <w:t xml:space="preserve">(MSI) </w:t>
      </w:r>
      <w:r w:rsidR="00C84EA6" w:rsidRPr="00B60A7F">
        <w:t>is</w:t>
      </w:r>
      <w:r w:rsidR="005604DA" w:rsidRPr="00B60A7F">
        <w:t xml:space="preserve"> provided per MCH to indicate which subframes are used by each MTCH </w:t>
      </w:r>
      <w:r w:rsidRPr="00B60A7F">
        <w:t>during the MSP</w:t>
      </w:r>
      <w:r w:rsidR="00C840FC" w:rsidRPr="00B60A7F">
        <w:t>, and to indicate whether transmission for an MTCH is going to be, or has been, suspended by the eNode B</w:t>
      </w:r>
      <w:r w:rsidR="005604DA" w:rsidRPr="00B60A7F">
        <w:t xml:space="preserve">. The following principles are used for the </w:t>
      </w:r>
      <w:r w:rsidRPr="00B60A7F">
        <w:t>MSI</w:t>
      </w:r>
      <w:r w:rsidR="005604DA" w:rsidRPr="00B60A7F">
        <w:t>:</w:t>
      </w:r>
    </w:p>
    <w:p w:rsidR="005604DA" w:rsidRPr="00B60A7F" w:rsidRDefault="0019611E" w:rsidP="0019611E">
      <w:pPr>
        <w:pStyle w:val="B1"/>
      </w:pPr>
      <w:r w:rsidRPr="00B60A7F">
        <w:t>-</w:t>
      </w:r>
      <w:r w:rsidRPr="00B60A7F">
        <w:tab/>
      </w:r>
      <w:r w:rsidR="005604DA" w:rsidRPr="00B60A7F">
        <w:t>it is used both when services are multiplexed onto the MCH and when only a single service is transmitted on the MCH;</w:t>
      </w:r>
    </w:p>
    <w:p w:rsidR="005604DA" w:rsidRPr="00B60A7F" w:rsidRDefault="0019611E" w:rsidP="0019611E">
      <w:pPr>
        <w:pStyle w:val="B1"/>
      </w:pPr>
      <w:r w:rsidRPr="00B60A7F">
        <w:t>-</w:t>
      </w:r>
      <w:r w:rsidRPr="00B60A7F">
        <w:tab/>
      </w:r>
      <w:r w:rsidR="005604DA" w:rsidRPr="00B60A7F">
        <w:t xml:space="preserve">it is generated by the eNB and provided </w:t>
      </w:r>
      <w:r w:rsidR="00C84EA6" w:rsidRPr="00B60A7F">
        <w:t xml:space="preserve">once </w:t>
      </w:r>
      <w:r w:rsidR="005604DA" w:rsidRPr="00B60A7F">
        <w:t xml:space="preserve">at the beginning of the </w:t>
      </w:r>
      <w:r w:rsidR="00531C62" w:rsidRPr="00B60A7F">
        <w:t>MSP</w:t>
      </w:r>
      <w:r w:rsidR="005604DA" w:rsidRPr="00B60A7F">
        <w:t>;</w:t>
      </w:r>
    </w:p>
    <w:p w:rsidR="00C84EA6" w:rsidRPr="00B60A7F" w:rsidRDefault="0019611E" w:rsidP="0019611E">
      <w:pPr>
        <w:pStyle w:val="B1"/>
      </w:pPr>
      <w:r w:rsidRPr="00B60A7F">
        <w:t>-</w:t>
      </w:r>
      <w:r w:rsidRPr="00B60A7F">
        <w:tab/>
      </w:r>
      <w:r w:rsidR="00C84EA6" w:rsidRPr="00B60A7F">
        <w:t>it has higher scheduling priority than the MCCH and, when needed, it appears first in the PDU;</w:t>
      </w:r>
    </w:p>
    <w:p w:rsidR="005604DA" w:rsidRPr="00B60A7F" w:rsidRDefault="0019611E" w:rsidP="0019611E">
      <w:pPr>
        <w:pStyle w:val="B1"/>
      </w:pPr>
      <w:r w:rsidRPr="00B60A7F">
        <w:t>-</w:t>
      </w:r>
      <w:r w:rsidRPr="00B60A7F">
        <w:tab/>
      </w:r>
      <w:r w:rsidR="005604DA" w:rsidRPr="00B60A7F">
        <w:t>it allows the receiver to determine what subframes are used by every MTCH</w:t>
      </w:r>
      <w:r w:rsidR="00C84EA6" w:rsidRPr="00B60A7F">
        <w:t>, sessions are scheduled in the order in which they are included in the MCCH session list</w:t>
      </w:r>
      <w:r w:rsidR="005604DA" w:rsidRPr="00B60A7F">
        <w:t>;</w:t>
      </w:r>
    </w:p>
    <w:p w:rsidR="00F90E23" w:rsidRPr="00B60A7F" w:rsidRDefault="0019611E" w:rsidP="0019611E">
      <w:pPr>
        <w:pStyle w:val="B1"/>
      </w:pPr>
      <w:r w:rsidRPr="00B60A7F">
        <w:t>-</w:t>
      </w:r>
      <w:r w:rsidRPr="00B60A7F">
        <w:tab/>
      </w:r>
      <w:r w:rsidR="00531C62" w:rsidRPr="00B60A7F">
        <w:t xml:space="preserve">it </w:t>
      </w:r>
      <w:r w:rsidR="00F90E23" w:rsidRPr="00B60A7F">
        <w:t>is carried in a MAC control element which cannot be segmented;</w:t>
      </w:r>
    </w:p>
    <w:p w:rsidR="00C840FC" w:rsidRPr="00B60A7F" w:rsidRDefault="0019611E" w:rsidP="0019611E">
      <w:pPr>
        <w:pStyle w:val="B1"/>
      </w:pPr>
      <w:r w:rsidRPr="00B60A7F">
        <w:t>-</w:t>
      </w:r>
      <w:r w:rsidRPr="00B60A7F">
        <w:tab/>
      </w:r>
      <w:r w:rsidR="005604DA" w:rsidRPr="00B60A7F">
        <w:t xml:space="preserve">it carries the mapping of MTCHs to the subframes of the associated </w:t>
      </w:r>
      <w:r w:rsidR="00531C62" w:rsidRPr="00B60A7F">
        <w:t>MSP</w:t>
      </w:r>
      <w:r w:rsidR="005604DA" w:rsidRPr="00B60A7F">
        <w:t xml:space="preserve">. This mapping is based on the indexing of subframes belonging to one </w:t>
      </w:r>
      <w:r w:rsidR="00531C62" w:rsidRPr="00B60A7F">
        <w:t>MSP</w:t>
      </w:r>
      <w:r w:rsidR="0040427C" w:rsidRPr="00B60A7F">
        <w:t>;</w:t>
      </w:r>
    </w:p>
    <w:p w:rsidR="005604DA" w:rsidRPr="00B60A7F" w:rsidRDefault="0019611E" w:rsidP="0019611E">
      <w:pPr>
        <w:pStyle w:val="B1"/>
      </w:pPr>
      <w:r w:rsidRPr="00B60A7F">
        <w:t>-</w:t>
      </w:r>
      <w:r w:rsidRPr="00B60A7F">
        <w:tab/>
      </w:r>
      <w:r w:rsidR="00C840FC" w:rsidRPr="00B60A7F">
        <w:t>it carries an indication of whether the transmission of an MTCH is to be suspended by the eNode B.</w:t>
      </w:r>
    </w:p>
    <w:p w:rsidR="00D51AC6" w:rsidRPr="00B60A7F" w:rsidRDefault="00D51AC6" w:rsidP="00205BCD">
      <w:r w:rsidRPr="00B60A7F">
        <w:t>The content synchronization for multi-cell transmission is provided by the following principles:</w:t>
      </w:r>
    </w:p>
    <w:p w:rsidR="00D51AC6" w:rsidRPr="00B60A7F" w:rsidRDefault="00D51AC6" w:rsidP="00E10AA0">
      <w:pPr>
        <w:pStyle w:val="B1"/>
      </w:pPr>
      <w:r w:rsidRPr="00B60A7F">
        <w:t>1.</w:t>
      </w:r>
      <w:r w:rsidRPr="00B60A7F">
        <w:tab/>
        <w:t xml:space="preserve">All eNBs in a given MBSFN Synchronization Area have a </w:t>
      </w:r>
      <w:r w:rsidR="00531C62" w:rsidRPr="00B60A7F">
        <w:t xml:space="preserve">synchronized </w:t>
      </w:r>
      <w:r w:rsidRPr="00B60A7F">
        <w:t>radio frame timing such that the radio frames are transmitted at the same time</w:t>
      </w:r>
      <w:r w:rsidR="002C34B4" w:rsidRPr="00B60A7F">
        <w:t xml:space="preserve"> and have the same SFN</w:t>
      </w:r>
      <w:r w:rsidRPr="00B60A7F">
        <w:t>.</w:t>
      </w:r>
    </w:p>
    <w:p w:rsidR="00D51AC6" w:rsidRPr="00B60A7F" w:rsidRDefault="00D51AC6" w:rsidP="00E10AA0">
      <w:pPr>
        <w:pStyle w:val="B1"/>
      </w:pPr>
      <w:r w:rsidRPr="00B60A7F">
        <w:t>2.</w:t>
      </w:r>
      <w:r w:rsidRPr="00B60A7F">
        <w:tab/>
        <w:t xml:space="preserve">All eNBs have the same configuration of RLC/MAC/PHY for each MBMS service, and identical information (e.g. time information, transmission order/priority information) such that synchronized </w:t>
      </w:r>
      <w:r w:rsidR="00531C62" w:rsidRPr="00B60A7F">
        <w:t xml:space="preserve">MCH </w:t>
      </w:r>
      <w:r w:rsidRPr="00B60A7F">
        <w:t>scheduling in the eNBs is ensured. These are indicated in advance by the MCE.</w:t>
      </w:r>
    </w:p>
    <w:p w:rsidR="00D51AC6" w:rsidRPr="00B60A7F" w:rsidRDefault="00D51AC6" w:rsidP="00E10AA0">
      <w:pPr>
        <w:pStyle w:val="B1"/>
      </w:pPr>
      <w:r w:rsidRPr="00B60A7F">
        <w:t>3.</w:t>
      </w:r>
      <w:r w:rsidRPr="00B60A7F">
        <w:tab/>
        <w:t>An E-MBMS GW sends/broadcasts MBMS packet with the SYNC protocol to each eNB transmitting the service.</w:t>
      </w:r>
    </w:p>
    <w:p w:rsidR="00D51AC6" w:rsidRPr="00B60A7F" w:rsidRDefault="00D51AC6" w:rsidP="00E10AA0">
      <w:pPr>
        <w:pStyle w:val="B1"/>
      </w:pPr>
      <w:r w:rsidRPr="00B60A7F">
        <w:t>4.</w:t>
      </w:r>
      <w:r w:rsidRPr="00B60A7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60A7F" w:rsidRDefault="00D51AC6" w:rsidP="00E10AA0">
      <w:pPr>
        <w:pStyle w:val="B1"/>
      </w:pPr>
      <w:r w:rsidRPr="00B60A7F">
        <w:t>5.</w:t>
      </w:r>
      <w:r w:rsidRPr="00B60A7F">
        <w:tab/>
        <w:t>eNB buffers MBMS packet and waits for the transmission timing indicated in the SYNC protocol.</w:t>
      </w:r>
    </w:p>
    <w:p w:rsidR="00D51AC6" w:rsidRPr="00B60A7F" w:rsidRDefault="00D51AC6" w:rsidP="00E10AA0">
      <w:pPr>
        <w:pStyle w:val="B1"/>
      </w:pPr>
      <w:r w:rsidRPr="00B60A7F">
        <w:t>6.</w:t>
      </w:r>
      <w:r w:rsidRPr="00B60A7F">
        <w:tab/>
        <w:t>The segmentation/concatenation is needed for MBMS packets and should be totally up to the RLC/MAC layer in eNB.</w:t>
      </w:r>
    </w:p>
    <w:p w:rsidR="00D51AC6" w:rsidRPr="00B60A7F" w:rsidRDefault="00D51AC6" w:rsidP="00E10AA0">
      <w:pPr>
        <w:pStyle w:val="B1"/>
      </w:pPr>
      <w:r w:rsidRPr="00B60A7F">
        <w:t>7.</w:t>
      </w:r>
      <w:r w:rsidRPr="00B60A7F">
        <w:tab/>
        <w:t>The SYNC protocol provides means to detect packet loss(es) and supports a recovery mechanism robust against loss of consecutive PDU packets (MBMS Packets with SYNC Header).</w:t>
      </w:r>
    </w:p>
    <w:p w:rsidR="00D51AC6" w:rsidRPr="00B60A7F" w:rsidRDefault="00D51AC6" w:rsidP="00E10AA0">
      <w:pPr>
        <w:pStyle w:val="B1"/>
      </w:pPr>
      <w:r w:rsidRPr="00B60A7F">
        <w:t>8.</w:t>
      </w:r>
      <w:r w:rsidRPr="00B60A7F">
        <w:tab/>
        <w:t>For the packet loss case the transmission of radio blocks potentially impacted by the lost packet should be muted.</w:t>
      </w:r>
    </w:p>
    <w:p w:rsidR="00D51AC6" w:rsidRPr="00B60A7F" w:rsidRDefault="00D51AC6" w:rsidP="00E10AA0">
      <w:pPr>
        <w:pStyle w:val="B1"/>
      </w:pPr>
      <w:r w:rsidRPr="00B60A7F">
        <w:t>9.</w:t>
      </w:r>
      <w:r w:rsidRPr="00B60A7F">
        <w:tab/>
        <w:t>The mechanism supports indication or detection of MBMS data burst termination (e.g. to identify and alternately use available spare resources related to pauses in the MBMS PDU data flow).</w:t>
      </w:r>
    </w:p>
    <w:p w:rsidR="00FA1F76" w:rsidRPr="00B60A7F" w:rsidRDefault="00FA1F76" w:rsidP="00E10AA0">
      <w:pPr>
        <w:pStyle w:val="B1"/>
      </w:pPr>
      <w:r w:rsidRPr="00B60A7F">
        <w:t>10.</w:t>
      </w:r>
      <w:r w:rsidRPr="00B60A7F">
        <w:tab/>
        <w:t xml:space="preserve">If two or more consecutive SYNC SDUs within a SYNC bearer are not received by the eNB, </w:t>
      </w:r>
      <w:r w:rsidR="00771AB9" w:rsidRPr="00B60A7F">
        <w:t>or if no SYNC PDUs of Type 0 or 3 are received for some synchronization sequence, the eNB</w:t>
      </w:r>
      <w:r w:rsidRPr="00B60A7F">
        <w:t xml:space="preserve"> </w:t>
      </w:r>
      <w:r w:rsidR="00C23E9F" w:rsidRPr="00B60A7F">
        <w:t>may mute the exact subframes impacted by lost SYNC PDUs using information provided by SYNC protocol</w:t>
      </w:r>
      <w:r w:rsidR="00771AB9" w:rsidRPr="00B60A7F">
        <w:t>. If not muting only those exact subframes</w:t>
      </w:r>
      <w:r w:rsidR="00C23E9F" w:rsidRPr="00B60A7F">
        <w:t xml:space="preserve">, </w:t>
      </w:r>
      <w:r w:rsidR="00771AB9" w:rsidRPr="00B60A7F">
        <w:t>the eNB</w:t>
      </w:r>
      <w:r w:rsidR="00C23E9F" w:rsidRPr="00B60A7F">
        <w:t xml:space="preserve"> </w:t>
      </w:r>
      <w:r w:rsidRPr="00B60A7F">
        <w:t>stop</w:t>
      </w:r>
      <w:r w:rsidR="00771AB9" w:rsidRPr="00B60A7F">
        <w:t>s</w:t>
      </w:r>
      <w:r w:rsidRPr="00B60A7F">
        <w:t xml:space="preserve"> transmitting the associated MCH from the subframe corresponding to the consecutive losses until the end of the corresponding </w:t>
      </w:r>
      <w:r w:rsidR="00BA2890" w:rsidRPr="00B60A7F">
        <w:t>MSP</w:t>
      </w:r>
      <w:r w:rsidR="00771AB9" w:rsidRPr="00B60A7F">
        <w:t xml:space="preserve"> and it</w:t>
      </w:r>
      <w:r w:rsidR="0074558E" w:rsidRPr="00B60A7F">
        <w:t xml:space="preserve"> does not transmit in the subframe corresponding to the </w:t>
      </w:r>
      <w:r w:rsidR="00BA2890" w:rsidRPr="00B60A7F">
        <w:t>MSI</w:t>
      </w:r>
      <w:r w:rsidR="0074558E" w:rsidRPr="00B60A7F">
        <w:t xml:space="preserve"> of that </w:t>
      </w:r>
      <w:r w:rsidR="00BA2890" w:rsidRPr="00B60A7F">
        <w:t>MSP</w:t>
      </w:r>
      <w:r w:rsidR="0074558E" w:rsidRPr="00B60A7F">
        <w:t>.</w:t>
      </w:r>
    </w:p>
    <w:p w:rsidR="0074558E" w:rsidRPr="00B60A7F" w:rsidRDefault="0074558E" w:rsidP="00E10AA0">
      <w:pPr>
        <w:pStyle w:val="B1"/>
      </w:pPr>
      <w:r w:rsidRPr="00B60A7F">
        <w:t>11.</w:t>
      </w:r>
      <w:r w:rsidRPr="00B60A7F">
        <w:tab/>
        <w:t>The eNB sets VT(</w:t>
      </w:r>
      <w:smartTag w:uri="urn:schemas-microsoft-com:office:smarttags" w:element="place">
        <w:smartTag w:uri="urn:schemas-microsoft-com:office:smarttags" w:element="country-region">
          <w:r w:rsidRPr="00B60A7F">
            <w:t>US</w:t>
          </w:r>
        </w:smartTag>
      </w:smartTag>
      <w:r w:rsidRPr="00B60A7F">
        <w:t>) to zero in the RLC UM entity corresponding to an MCCH</w:t>
      </w:r>
      <w:r w:rsidR="004D495B" w:rsidRPr="00B60A7F">
        <w:t xml:space="preserve"> </w:t>
      </w:r>
      <w:r w:rsidRPr="00B60A7F">
        <w:t>at its modification period boundary.</w:t>
      </w:r>
    </w:p>
    <w:p w:rsidR="0074558E" w:rsidRPr="00B60A7F" w:rsidRDefault="0074558E" w:rsidP="00E10AA0">
      <w:pPr>
        <w:pStyle w:val="B1"/>
      </w:pPr>
      <w:r w:rsidRPr="00B60A7F">
        <w:lastRenderedPageBreak/>
        <w:t>12.</w:t>
      </w:r>
      <w:r w:rsidRPr="00B60A7F">
        <w:tab/>
        <w:t>The eNB sets VT(</w:t>
      </w:r>
      <w:smartTag w:uri="urn:schemas-microsoft-com:office:smarttags" w:element="place">
        <w:smartTag w:uri="urn:schemas-microsoft-com:office:smarttags" w:element="country-region">
          <w:r w:rsidRPr="00B60A7F">
            <w:t>US</w:t>
          </w:r>
        </w:smartTag>
      </w:smartTag>
      <w:r w:rsidRPr="00B60A7F">
        <w:t xml:space="preserve">) to zero in each RLC UM entity corresponding to an MTCH at the beginning of its </w:t>
      </w:r>
      <w:r w:rsidR="00BA2890" w:rsidRPr="00B60A7F">
        <w:t>MSP</w:t>
      </w:r>
      <w:r w:rsidRPr="00B60A7F">
        <w:t>.</w:t>
      </w:r>
    </w:p>
    <w:p w:rsidR="006B7F33" w:rsidRPr="00B60A7F" w:rsidRDefault="00C43C54" w:rsidP="00E10AA0">
      <w:pPr>
        <w:pStyle w:val="B1"/>
        <w:rPr>
          <w:lang w:eastAsia="zh-CN"/>
        </w:rPr>
      </w:pPr>
      <w:r w:rsidRPr="00B60A7F">
        <w:rPr>
          <w:lang w:eastAsia="zh-CN"/>
        </w:rPr>
        <w:t>13.</w:t>
      </w:r>
      <w:r w:rsidRPr="00B60A7F">
        <w:rPr>
          <w:lang w:eastAsia="zh-CN"/>
        </w:rPr>
        <w:tab/>
        <w:t>The eNB sets every bit in the MAC padding on MCH to "0".</w:t>
      </w:r>
    </w:p>
    <w:p w:rsidR="006B7F33" w:rsidRPr="00B60A7F" w:rsidRDefault="006B7F33" w:rsidP="00E10AA0">
      <w:pPr>
        <w:pStyle w:val="B1"/>
        <w:rPr>
          <w:lang w:eastAsia="zh-CN"/>
        </w:rPr>
      </w:pPr>
      <w:r w:rsidRPr="00B60A7F">
        <w:rPr>
          <w:lang w:eastAsia="zh-CN"/>
        </w:rPr>
        <w:t>14.</w:t>
      </w:r>
      <w:r w:rsidRPr="00B60A7F">
        <w:rPr>
          <w:lang w:eastAsia="zh-CN"/>
        </w:rPr>
        <w:tab/>
        <w:t>The eNB</w:t>
      </w:r>
      <w:r w:rsidR="00FA4A7A" w:rsidRPr="00B60A7F">
        <w:rPr>
          <w:lang w:eastAsia="zh-CN"/>
        </w:rPr>
        <w:t>'</w:t>
      </w:r>
      <w:r w:rsidRPr="00B60A7F">
        <w:rPr>
          <w:lang w:eastAsia="zh-CN"/>
        </w:rPr>
        <w:t>s RLC concatenates as many RLC SDUs from the same radio bearer as possible.</w:t>
      </w:r>
    </w:p>
    <w:p w:rsidR="00C43C54" w:rsidRPr="00B60A7F" w:rsidRDefault="006B7F33" w:rsidP="00E10AA0">
      <w:pPr>
        <w:pStyle w:val="B1"/>
        <w:rPr>
          <w:lang w:eastAsia="zh-CN"/>
        </w:rPr>
      </w:pPr>
      <w:r w:rsidRPr="00B60A7F">
        <w:rPr>
          <w:lang w:eastAsia="zh-CN"/>
        </w:rPr>
        <w:t>15.</w:t>
      </w:r>
      <w:r w:rsidRPr="00B60A7F">
        <w:rPr>
          <w:lang w:eastAsia="zh-CN"/>
        </w:rPr>
        <w:tab/>
        <w:t>The eNB</w:t>
      </w:r>
      <w:r w:rsidR="00FA4A7A" w:rsidRPr="00B60A7F">
        <w:rPr>
          <w:lang w:eastAsia="zh-CN"/>
        </w:rPr>
        <w:t>'</w:t>
      </w:r>
      <w:r w:rsidRPr="00B60A7F">
        <w:rPr>
          <w:lang w:eastAsia="zh-CN"/>
        </w:rPr>
        <w:t>s MAC multiplexes as many RLC PDUs as fit in the Transport Block.</w:t>
      </w:r>
    </w:p>
    <w:p w:rsidR="00E0038D" w:rsidRPr="00B60A7F" w:rsidRDefault="00E0038D" w:rsidP="00E10AA0">
      <w:pPr>
        <w:pStyle w:val="B1"/>
        <w:rPr>
          <w:lang w:eastAsia="zh-CN"/>
        </w:rPr>
      </w:pPr>
      <w:r w:rsidRPr="00B60A7F">
        <w:rPr>
          <w:lang w:eastAsia="zh-CN"/>
        </w:rPr>
        <w:t>16.</w:t>
      </w:r>
      <w:r w:rsidRPr="00B60A7F">
        <w:rPr>
          <w:lang w:eastAsia="zh-CN"/>
        </w:rPr>
        <w:tab/>
        <w:t xml:space="preserve">The eNB sets every padding bit in the RLC UM PDU corresponding to an MTCH or MCCH to </w:t>
      </w:r>
      <w:r w:rsidR="004C4A69" w:rsidRPr="00B60A7F">
        <w:rPr>
          <w:lang w:eastAsia="zh-CN"/>
        </w:rPr>
        <w:t>"</w:t>
      </w:r>
      <w:r w:rsidRPr="00B60A7F">
        <w:rPr>
          <w:lang w:eastAsia="zh-CN"/>
        </w:rPr>
        <w:t>0</w:t>
      </w:r>
      <w:r w:rsidR="004C4A69" w:rsidRPr="00B60A7F">
        <w:rPr>
          <w:lang w:eastAsia="zh-CN"/>
        </w:rPr>
        <w:t>"</w:t>
      </w:r>
      <w:r w:rsidRPr="00B60A7F">
        <w:rPr>
          <w:lang w:eastAsia="zh-CN"/>
        </w:rPr>
        <w:t>.</w:t>
      </w:r>
    </w:p>
    <w:p w:rsidR="003B3807" w:rsidRPr="00B60A7F" w:rsidRDefault="003B3807" w:rsidP="003B3807">
      <w:pPr>
        <w:pStyle w:val="B1"/>
        <w:rPr>
          <w:lang w:eastAsia="zh-CN"/>
        </w:rPr>
      </w:pPr>
      <w:r w:rsidRPr="00B60A7F">
        <w:rPr>
          <w:lang w:eastAsia="zh-CN"/>
        </w:rPr>
        <w:t>17.</w:t>
      </w:r>
      <w:r w:rsidRPr="00B60A7F">
        <w:rPr>
          <w:lang w:eastAsia="zh-CN"/>
        </w:rPr>
        <w:tab/>
        <w:t>A MAC PDU including a MAC subheader for a MTCH MAC SDU always includes non-zero size of MTCH MAC SDU.</w:t>
      </w:r>
    </w:p>
    <w:p w:rsidR="003B3807" w:rsidRPr="00B60A7F" w:rsidRDefault="003B3807" w:rsidP="00E10AA0">
      <w:pPr>
        <w:pStyle w:val="B1"/>
        <w:rPr>
          <w:lang w:eastAsia="zh-CN"/>
        </w:rPr>
      </w:pPr>
      <w:r w:rsidRPr="00B60A7F">
        <w:rPr>
          <w:lang w:eastAsia="zh-CN"/>
        </w:rPr>
        <w:t>18.</w:t>
      </w:r>
      <w:r w:rsidRPr="00B60A7F">
        <w:rPr>
          <w:lang w:eastAsia="zh-CN"/>
        </w:rPr>
        <w:tab/>
        <w:t>A MAC PDU including a MAC subheader for a MSI MAC control element always includes non-zero size of MSI MAC control element.</w:t>
      </w:r>
    </w:p>
    <w:p w:rsidR="00D51AC6" w:rsidRPr="00B60A7F" w:rsidRDefault="00D51AC6" w:rsidP="009C26DC">
      <w:pPr>
        <w:pStyle w:val="Heading3"/>
      </w:pPr>
      <w:bookmarkStart w:id="497" w:name="_Toc5987396"/>
      <w:r w:rsidRPr="00B60A7F">
        <w:t>15.3.4</w:t>
      </w:r>
      <w:r w:rsidRPr="00B60A7F">
        <w:tab/>
        <w:t>MBMS Reception States</w:t>
      </w:r>
      <w:bookmarkEnd w:id="497"/>
    </w:p>
    <w:p w:rsidR="005604DA" w:rsidRPr="00B60A7F" w:rsidRDefault="005604DA" w:rsidP="00E10AA0">
      <w:r w:rsidRPr="00B60A7F">
        <w:t xml:space="preserve">UEs that are receiving MTCH </w:t>
      </w:r>
      <w:r w:rsidR="00DB7C02" w:rsidRPr="00B60A7F">
        <w:t xml:space="preserve">and/or SC-MTCH </w:t>
      </w:r>
      <w:r w:rsidRPr="00B60A7F">
        <w:t>transmissions can be in RRC_IDLE or</w:t>
      </w:r>
      <w:r w:rsidR="00F20FDD" w:rsidRPr="00B60A7F">
        <w:t xml:space="preserve"> except for NB-IoT UEs</w:t>
      </w:r>
      <w:r w:rsidR="002D5995" w:rsidRPr="00B60A7F">
        <w:t>, BL UEs or UEs in enhanced coverage</w:t>
      </w:r>
      <w:r w:rsidR="00F20FDD" w:rsidRPr="00B60A7F">
        <w:t>, in</w:t>
      </w:r>
      <w:r w:rsidRPr="00B60A7F">
        <w:t xml:space="preserve"> RRC_CONNECTED state.</w:t>
      </w:r>
    </w:p>
    <w:p w:rsidR="00C702D4" w:rsidRPr="00B60A7F" w:rsidRDefault="00C702D4" w:rsidP="00C702D4">
      <w:r w:rsidRPr="00B60A7F">
        <w:t xml:space="preserve">UEs </w:t>
      </w:r>
      <w:r w:rsidR="00B60533" w:rsidRPr="00B60A7F">
        <w:t xml:space="preserve">except for NB-IoT UEs, BL UEs or UEs in enhanced coverage </w:t>
      </w:r>
      <w:r w:rsidRPr="00B60A7F">
        <w:t>that are receiving MTCH can also be in Receive Only Mode as defined in TS 23.246 [48].</w:t>
      </w:r>
    </w:p>
    <w:p w:rsidR="00D51AC6" w:rsidRPr="00B60A7F" w:rsidRDefault="00D51AC6" w:rsidP="009C26DC">
      <w:pPr>
        <w:pStyle w:val="Heading3"/>
        <w:rPr>
          <w:kern w:val="2"/>
        </w:rPr>
      </w:pPr>
      <w:bookmarkStart w:id="498" w:name="_Toc5987397"/>
      <w:r w:rsidRPr="00B60A7F">
        <w:rPr>
          <w:kern w:val="2"/>
        </w:rPr>
        <w:t>15.3.5</w:t>
      </w:r>
      <w:r w:rsidRPr="00B60A7F">
        <w:rPr>
          <w:kern w:val="2"/>
        </w:rPr>
        <w:tab/>
        <w:t>MCCH Structure</w:t>
      </w:r>
      <w:bookmarkEnd w:id="498"/>
    </w:p>
    <w:p w:rsidR="005604DA" w:rsidRPr="00B60A7F" w:rsidRDefault="005604DA" w:rsidP="00E10AA0">
      <w:r w:rsidRPr="00B60A7F">
        <w:t>The following principles govern the MCCH structure:</w:t>
      </w:r>
    </w:p>
    <w:p w:rsidR="00D55B59" w:rsidRPr="00B60A7F" w:rsidRDefault="00D55B59" w:rsidP="00E10AA0">
      <w:pPr>
        <w:pStyle w:val="B1"/>
        <w:rPr>
          <w:lang w:eastAsia="zh-CN"/>
        </w:rPr>
      </w:pPr>
      <w:r w:rsidRPr="00B60A7F">
        <w:rPr>
          <w:lang w:eastAsia="zh-CN"/>
        </w:rPr>
        <w:t>-</w:t>
      </w:r>
      <w:r w:rsidRPr="00B60A7F">
        <w:rPr>
          <w:lang w:eastAsia="zh-CN"/>
        </w:rPr>
        <w:tab/>
        <w:t>One MBSFN Area is associated with one MCCH and one MCCH corresponds to one MBSFN Area;</w:t>
      </w:r>
    </w:p>
    <w:p w:rsidR="005604DA" w:rsidRPr="00B60A7F" w:rsidRDefault="005604DA" w:rsidP="00E10AA0">
      <w:pPr>
        <w:pStyle w:val="B1"/>
      </w:pPr>
      <w:r w:rsidRPr="00B60A7F">
        <w:t>-</w:t>
      </w:r>
      <w:r w:rsidRPr="00B60A7F">
        <w:tab/>
        <w:t>The MCCH is sent on MCH;</w:t>
      </w:r>
    </w:p>
    <w:p w:rsidR="005604DA" w:rsidRPr="00B60A7F" w:rsidRDefault="005604DA" w:rsidP="00E10AA0">
      <w:pPr>
        <w:pStyle w:val="B1"/>
      </w:pPr>
      <w:r w:rsidRPr="00B60A7F">
        <w:t>-</w:t>
      </w:r>
      <w:r w:rsidRPr="00B60A7F">
        <w:tab/>
        <w:t xml:space="preserve">MCCH consists of a single </w:t>
      </w:r>
      <w:r w:rsidR="00186BDC" w:rsidRPr="00B60A7F">
        <w:t xml:space="preserve">MBSFN Area configuration </w:t>
      </w:r>
      <w:r w:rsidRPr="00B60A7F">
        <w:t>RRC message which lists all the MBMS services with ongoing sessions</w:t>
      </w:r>
      <w:r w:rsidR="00186BDC" w:rsidRPr="00B60A7F">
        <w:t xml:space="preserve"> and an optional MBMS counting request message</w:t>
      </w:r>
      <w:r w:rsidR="0066097A" w:rsidRPr="00B60A7F">
        <w:t xml:space="preserve"> which, when present, comes after the former message in the repetition period</w:t>
      </w:r>
      <w:r w:rsidRPr="00B60A7F">
        <w:t>;</w:t>
      </w:r>
    </w:p>
    <w:p w:rsidR="005604DA" w:rsidRPr="00B60A7F" w:rsidRDefault="005604DA" w:rsidP="00E10AA0">
      <w:pPr>
        <w:pStyle w:val="B1"/>
      </w:pPr>
      <w:r w:rsidRPr="00B60A7F">
        <w:t>-</w:t>
      </w:r>
      <w:r w:rsidRPr="00B60A7F">
        <w:tab/>
        <w:t>MCCH is transmitted by all cells within an MBSFN Area, except the MBSFN Area Reserved Cells;</w:t>
      </w:r>
    </w:p>
    <w:p w:rsidR="005604DA" w:rsidRPr="00B60A7F" w:rsidRDefault="005604DA" w:rsidP="00E10AA0">
      <w:pPr>
        <w:pStyle w:val="B1"/>
      </w:pPr>
      <w:r w:rsidRPr="00B60A7F">
        <w:t>-</w:t>
      </w:r>
      <w:r w:rsidRPr="00B60A7F">
        <w:tab/>
        <w:t xml:space="preserve">MCCH is transmitted </w:t>
      </w:r>
      <w:r w:rsidR="001E7921" w:rsidRPr="00B60A7F">
        <w:t xml:space="preserve">by RRC </w:t>
      </w:r>
      <w:r w:rsidRPr="00B60A7F">
        <w:t>every MCCH repetition period</w:t>
      </w:r>
      <w:r w:rsidR="001E7921" w:rsidRPr="00B60A7F">
        <w:t>;</w:t>
      </w:r>
    </w:p>
    <w:p w:rsidR="00B96F5A" w:rsidRPr="00B60A7F" w:rsidRDefault="00B96F5A" w:rsidP="00E10AA0">
      <w:pPr>
        <w:pStyle w:val="B1"/>
      </w:pPr>
      <w:r w:rsidRPr="00B60A7F">
        <w:t>-</w:t>
      </w:r>
      <w:r w:rsidRPr="00B60A7F">
        <w:tab/>
        <w:t>MCCH uses a modification period;</w:t>
      </w:r>
    </w:p>
    <w:p w:rsidR="00B96F5A" w:rsidRPr="00B60A7F" w:rsidRDefault="00B96F5A" w:rsidP="00E10AA0">
      <w:pPr>
        <w:pStyle w:val="B1"/>
      </w:pPr>
      <w:r w:rsidRPr="00B60A7F">
        <w:t>-</w:t>
      </w:r>
      <w:r w:rsidRPr="00B60A7F">
        <w:tab/>
        <w:t xml:space="preserve">A notification mechanism is used to announce changes of MCCH due to </w:t>
      </w:r>
      <w:r w:rsidR="00186BDC" w:rsidRPr="00B60A7F">
        <w:t xml:space="preserve">either </w:t>
      </w:r>
      <w:r w:rsidRPr="00B60A7F">
        <w:t>Session Start</w:t>
      </w:r>
      <w:r w:rsidR="00186BDC" w:rsidRPr="00B60A7F">
        <w:t xml:space="preserve"> or the presence of an MBMS counting request message</w:t>
      </w:r>
      <w:r w:rsidRPr="00B60A7F">
        <w:t>;</w:t>
      </w:r>
    </w:p>
    <w:p w:rsidR="00B96F5A" w:rsidRPr="00B60A7F" w:rsidRDefault="00B96F5A" w:rsidP="00E10AA0">
      <w:pPr>
        <w:pStyle w:val="B2"/>
        <w:rPr>
          <w:lang w:val="en-GB"/>
        </w:rPr>
      </w:pPr>
      <w:r w:rsidRPr="00B60A7F">
        <w:rPr>
          <w:lang w:val="en-GB"/>
        </w:rPr>
        <w:t>-</w:t>
      </w:r>
      <w:r w:rsidRPr="00B60A7F">
        <w:rPr>
          <w:lang w:val="en-GB"/>
        </w:rPr>
        <w:tab/>
      </w:r>
      <w:r w:rsidR="00D55B59" w:rsidRPr="00B60A7F">
        <w:rPr>
          <w:lang w:val="en-GB"/>
        </w:rPr>
        <w:t>The n</w:t>
      </w:r>
      <w:r w:rsidRPr="00B60A7F">
        <w:rPr>
          <w:lang w:val="en-GB"/>
        </w:rPr>
        <w:t xml:space="preserve">otification is sent </w:t>
      </w:r>
      <w:r w:rsidR="00D55B59" w:rsidRPr="00B60A7F">
        <w:rPr>
          <w:lang w:val="en-GB"/>
        </w:rPr>
        <w:t>periodically throughout the modification period preceding the change of MCCH, in MBSFN subframes configured for notification</w:t>
      </w:r>
      <w:r w:rsidRPr="00B60A7F">
        <w:rPr>
          <w:lang w:val="en-GB"/>
        </w:rPr>
        <w:t>;</w:t>
      </w:r>
    </w:p>
    <w:p w:rsidR="00D55B59" w:rsidRPr="00B60A7F" w:rsidRDefault="00D55B59" w:rsidP="00E10AA0">
      <w:pPr>
        <w:pStyle w:val="B2"/>
        <w:rPr>
          <w:lang w:val="en-GB"/>
        </w:rPr>
      </w:pPr>
      <w:r w:rsidRPr="00B60A7F">
        <w:rPr>
          <w:lang w:val="en-GB"/>
        </w:rPr>
        <w:t>-</w:t>
      </w:r>
      <w:r w:rsidRPr="00B60A7F">
        <w:rPr>
          <w:lang w:val="en-GB"/>
        </w:rPr>
        <w:tab/>
        <w:t>The DCI format 1C with M-RNTI is used for notification and includes an 8-bit bitmap to indicate the one or more MBSFN Area(s) in which the MCCH change(s);</w:t>
      </w:r>
    </w:p>
    <w:p w:rsidR="00D55B59" w:rsidRPr="00B60A7F" w:rsidRDefault="00D55B59" w:rsidP="00E10AA0">
      <w:pPr>
        <w:pStyle w:val="B2"/>
        <w:rPr>
          <w:lang w:val="en-GB"/>
        </w:rPr>
      </w:pPr>
      <w:r w:rsidRPr="00B60A7F">
        <w:rPr>
          <w:lang w:val="en-GB"/>
        </w:rPr>
        <w:t>-</w:t>
      </w:r>
      <w:r w:rsidRPr="00B60A7F">
        <w:rPr>
          <w:lang w:val="en-GB"/>
        </w:rPr>
        <w:tab/>
        <w:t>The UE monitors more than one notification subframe per modification period;</w:t>
      </w:r>
    </w:p>
    <w:p w:rsidR="00B96F5A" w:rsidRPr="00B60A7F" w:rsidRDefault="00B96F5A" w:rsidP="00E10AA0">
      <w:pPr>
        <w:pStyle w:val="B2"/>
        <w:rPr>
          <w:lang w:val="en-GB"/>
        </w:rPr>
      </w:pPr>
      <w:r w:rsidRPr="00B60A7F">
        <w:rPr>
          <w:lang w:val="en-GB"/>
        </w:rPr>
        <w:t>-</w:t>
      </w:r>
      <w:r w:rsidRPr="00B60A7F">
        <w:rPr>
          <w:lang w:val="en-GB"/>
        </w:rPr>
        <w:tab/>
        <w:t>When the UE receives a notification, it acquires the MCCH at the next modification period boundary;</w:t>
      </w:r>
    </w:p>
    <w:p w:rsidR="00DB7C02" w:rsidRPr="00B60A7F" w:rsidRDefault="00B96F5A" w:rsidP="00DB7C02">
      <w:pPr>
        <w:pStyle w:val="B1"/>
      </w:pPr>
      <w:r w:rsidRPr="00B60A7F">
        <w:t>-</w:t>
      </w:r>
      <w:r w:rsidRPr="00B60A7F">
        <w:tab/>
        <w:t xml:space="preserve">The UE </w:t>
      </w:r>
      <w:r w:rsidR="00186BDC" w:rsidRPr="00B60A7F">
        <w:t>detects changes to MCCH which are not announced by the notification mechanism</w:t>
      </w:r>
      <w:r w:rsidRPr="00B60A7F">
        <w:t xml:space="preserve"> by MCCH monitoring at the modification period.</w:t>
      </w:r>
    </w:p>
    <w:p w:rsidR="00DB7C02" w:rsidRPr="00B60A7F" w:rsidRDefault="00DB7C02" w:rsidP="009C26DC">
      <w:pPr>
        <w:pStyle w:val="Heading3"/>
      </w:pPr>
      <w:bookmarkStart w:id="499" w:name="_Toc5987398"/>
      <w:r w:rsidRPr="00B60A7F">
        <w:t>15.3.5a</w:t>
      </w:r>
      <w:r w:rsidRPr="00B60A7F">
        <w:tab/>
        <w:t>SC-MCCH structure</w:t>
      </w:r>
      <w:bookmarkEnd w:id="499"/>
    </w:p>
    <w:p w:rsidR="00DB7C02" w:rsidRPr="00B60A7F" w:rsidRDefault="00DB7C02" w:rsidP="00DB7C02">
      <w:r w:rsidRPr="00B60A7F">
        <w:t>The following principles govern the SC-MCCH structure:</w:t>
      </w:r>
    </w:p>
    <w:p w:rsidR="00DB7C02" w:rsidRPr="00B60A7F" w:rsidRDefault="00DB7C02" w:rsidP="00DB7C02">
      <w:pPr>
        <w:pStyle w:val="B1"/>
      </w:pPr>
      <w:r w:rsidRPr="00B60A7F">
        <w:t>-</w:t>
      </w:r>
      <w:r w:rsidRPr="00B60A7F">
        <w:tab/>
        <w:t>there is one SC-MCCH per cell;</w:t>
      </w:r>
    </w:p>
    <w:p w:rsidR="00DB7C02" w:rsidRPr="00B60A7F" w:rsidRDefault="00DB7C02" w:rsidP="00DB7C02">
      <w:pPr>
        <w:pStyle w:val="B1"/>
      </w:pPr>
      <w:r w:rsidRPr="00B60A7F">
        <w:t>-</w:t>
      </w:r>
      <w:r w:rsidRPr="00B60A7F">
        <w:tab/>
        <w:t>the SC-MCCH is sent on DL-SCH</w:t>
      </w:r>
      <w:r w:rsidR="006826BC" w:rsidRPr="00B60A7F">
        <w:t>;</w:t>
      </w:r>
    </w:p>
    <w:p w:rsidR="00DB7C02" w:rsidRPr="00B60A7F" w:rsidRDefault="00DB7C02" w:rsidP="00DB7C02">
      <w:pPr>
        <w:pStyle w:val="B1"/>
      </w:pPr>
      <w:r w:rsidRPr="00B60A7F">
        <w:lastRenderedPageBreak/>
        <w:t>-</w:t>
      </w:r>
      <w:r w:rsidRPr="00B60A7F">
        <w:tab/>
        <w:t>the SC-MCCH provides the list of all MBMS services with ongoing sessions transmitted on SC-MTCH(s), including for each MBMS service TMGI and optional session ID, associated G-RNTI and scheduling information;</w:t>
      </w:r>
    </w:p>
    <w:p w:rsidR="00DB7C02" w:rsidRPr="00B60A7F" w:rsidRDefault="00DB7C02" w:rsidP="00DB7C02">
      <w:pPr>
        <w:pStyle w:val="B1"/>
      </w:pPr>
      <w:r w:rsidRPr="00B60A7F">
        <w:t>-</w:t>
      </w:r>
      <w:r w:rsidRPr="00B60A7F">
        <w:tab/>
        <w:t>SC-MCCH is transmitted by RRC every SC-MCCH repetition period;</w:t>
      </w:r>
    </w:p>
    <w:p w:rsidR="00DB7C02" w:rsidRPr="00B60A7F" w:rsidRDefault="00DB7C02" w:rsidP="00DB7C02">
      <w:pPr>
        <w:pStyle w:val="B1"/>
      </w:pPr>
      <w:r w:rsidRPr="00B60A7F">
        <w:t>-</w:t>
      </w:r>
      <w:r w:rsidRPr="00B60A7F">
        <w:tab/>
        <w:t>SC-MCCH uses a modification period;</w:t>
      </w:r>
    </w:p>
    <w:p w:rsidR="00DB7C02" w:rsidRPr="00B60A7F" w:rsidRDefault="00DB7C02" w:rsidP="00DB7C02">
      <w:pPr>
        <w:pStyle w:val="B1"/>
      </w:pPr>
      <w:r w:rsidRPr="00B60A7F">
        <w:t>-</w:t>
      </w:r>
      <w:r w:rsidRPr="00B60A7F">
        <w:tab/>
      </w:r>
      <w:r w:rsidR="00F20FDD" w:rsidRPr="00B60A7F">
        <w:t xml:space="preserve">Except for NB-IoT UEs, </w:t>
      </w:r>
      <w:r w:rsidR="002D5995" w:rsidRPr="00B60A7F">
        <w:t xml:space="preserve">BL UEs or UEs in enhanced coverage </w:t>
      </w:r>
      <w:r w:rsidR="00F20FDD" w:rsidRPr="00B60A7F">
        <w:t>a</w:t>
      </w:r>
      <w:r w:rsidRPr="00B60A7F">
        <w:t xml:space="preserve"> notification mechanism is used to announce changes of SC-MCCH due to Session Start:</w:t>
      </w:r>
    </w:p>
    <w:p w:rsidR="00DB7C02" w:rsidRPr="00B60A7F" w:rsidRDefault="00DB7C02" w:rsidP="00DB7C02">
      <w:pPr>
        <w:pStyle w:val="B2"/>
        <w:rPr>
          <w:lang w:val="en-GB"/>
        </w:rPr>
      </w:pPr>
      <w:r w:rsidRPr="00B60A7F">
        <w:rPr>
          <w:lang w:val="en-GB"/>
        </w:rPr>
        <w:t>-</w:t>
      </w:r>
      <w:r w:rsidRPr="00B60A7F">
        <w:rPr>
          <w:lang w:val="en-GB"/>
        </w:rPr>
        <w:tab/>
        <w:t xml:space="preserve">The notification is sent in the </w:t>
      </w:r>
      <w:r w:rsidR="00314EBB" w:rsidRPr="00B60A7F">
        <w:rPr>
          <w:lang w:val="en-GB"/>
        </w:rPr>
        <w:t xml:space="preserve">first </w:t>
      </w:r>
      <w:r w:rsidRPr="00B60A7F">
        <w:rPr>
          <w:lang w:val="en-GB"/>
        </w:rPr>
        <w:t xml:space="preserve">subframe </w:t>
      </w:r>
      <w:r w:rsidR="00314EBB" w:rsidRPr="00B60A7F">
        <w:rPr>
          <w:lang w:val="en-GB"/>
        </w:rPr>
        <w:t>in a repetition period where</w:t>
      </w:r>
      <w:r w:rsidRPr="00B60A7F">
        <w:rPr>
          <w:lang w:val="en-GB"/>
        </w:rPr>
        <w:t xml:space="preserve"> the SC-MCCH</w:t>
      </w:r>
      <w:r w:rsidR="00314EBB" w:rsidRPr="00B60A7F">
        <w:rPr>
          <w:lang w:val="en-GB"/>
        </w:rPr>
        <w:t xml:space="preserve"> can be scheduled. The notification is sent</w:t>
      </w:r>
      <w:r w:rsidRPr="00B60A7F">
        <w:rPr>
          <w:lang w:val="en-GB"/>
        </w:rPr>
        <w:t xml:space="preserve"> using </w:t>
      </w:r>
      <w:r w:rsidR="00C021D5" w:rsidRPr="00B60A7F">
        <w:rPr>
          <w:lang w:val="en-GB"/>
        </w:rPr>
        <w:t xml:space="preserve">the DCI format 1C with SC-N-RNTI </w:t>
      </w:r>
      <w:r w:rsidRPr="00B60A7F">
        <w:rPr>
          <w:lang w:val="en-GB"/>
        </w:rPr>
        <w:t>and one bit within the 8-bit bitmap;</w:t>
      </w:r>
    </w:p>
    <w:p w:rsidR="00DB7C02" w:rsidRPr="00B60A7F" w:rsidRDefault="00DB7C02" w:rsidP="00DB7C02">
      <w:pPr>
        <w:pStyle w:val="B2"/>
        <w:rPr>
          <w:lang w:val="en-GB"/>
        </w:rPr>
      </w:pPr>
      <w:r w:rsidRPr="00B60A7F">
        <w:rPr>
          <w:lang w:val="en-GB"/>
        </w:rPr>
        <w:t>-</w:t>
      </w:r>
      <w:r w:rsidRPr="00B60A7F">
        <w:rPr>
          <w:lang w:val="en-GB"/>
        </w:rPr>
        <w:tab/>
        <w:t>When the UE receives a notification, it acquires the SC-MCCH in the same subframe;</w:t>
      </w:r>
    </w:p>
    <w:p w:rsidR="00F20FDD" w:rsidRPr="00B60A7F" w:rsidRDefault="00F20FDD" w:rsidP="00F20FDD">
      <w:pPr>
        <w:pStyle w:val="B1"/>
      </w:pPr>
      <w:r w:rsidRPr="00B60A7F">
        <w:t>-</w:t>
      </w:r>
      <w:r w:rsidRPr="00B60A7F">
        <w:tab/>
        <w:t>For NB-IoT UEs</w:t>
      </w:r>
      <w:r w:rsidR="002D5995" w:rsidRPr="00B60A7F">
        <w:t>, BL UEs or UEs in enhanced coverage</w:t>
      </w:r>
      <w:r w:rsidRPr="00B60A7F">
        <w:t>:</w:t>
      </w:r>
    </w:p>
    <w:p w:rsidR="00F20FDD" w:rsidRPr="00B60A7F" w:rsidRDefault="00F20FDD" w:rsidP="00F20FDD">
      <w:pPr>
        <w:pStyle w:val="B2"/>
        <w:rPr>
          <w:lang w:val="en-GB"/>
        </w:rPr>
      </w:pPr>
      <w:r w:rsidRPr="00B60A7F">
        <w:rPr>
          <w:lang w:val="en-GB"/>
        </w:rPr>
        <w:t>-</w:t>
      </w:r>
      <w:r w:rsidRPr="00B60A7F">
        <w:rPr>
          <w:lang w:val="en-GB"/>
        </w:rPr>
        <w:tab/>
        <w:t>Two notification mechanisms are used to announce changes of SC-MCCH due to Session Start:</w:t>
      </w:r>
    </w:p>
    <w:p w:rsidR="00F20FDD" w:rsidRPr="00B60A7F" w:rsidRDefault="00F20FDD" w:rsidP="00F20FDD">
      <w:pPr>
        <w:pStyle w:val="B3"/>
        <w:rPr>
          <w:lang w:val="en-GB"/>
        </w:rPr>
      </w:pPr>
      <w:r w:rsidRPr="00B60A7F">
        <w:rPr>
          <w:lang w:val="en-GB"/>
        </w:rPr>
        <w:t>-</w:t>
      </w:r>
      <w:r w:rsidRPr="00B60A7F">
        <w:rPr>
          <w:lang w:val="en-GB"/>
        </w:rPr>
        <w:tab/>
        <w:t>A notification is sent in the DCI with SC-RNTI scheduling SC-MCCH. When the UE receives the notification, it acquires the SC-MCCH in the same modification period;</w:t>
      </w:r>
    </w:p>
    <w:p w:rsidR="00F20FDD" w:rsidRPr="00B60A7F" w:rsidRDefault="00F20FDD" w:rsidP="00F20FDD">
      <w:pPr>
        <w:pStyle w:val="B3"/>
        <w:rPr>
          <w:lang w:val="en-GB"/>
        </w:rPr>
      </w:pPr>
      <w:r w:rsidRPr="00B60A7F">
        <w:rPr>
          <w:lang w:val="en-GB"/>
        </w:rPr>
        <w:t>-</w:t>
      </w:r>
      <w:r w:rsidRPr="00B60A7F">
        <w:rPr>
          <w:lang w:val="en-GB"/>
        </w:rPr>
        <w:tab/>
        <w:t>A notification is sent in the DCI with G-RNTI scheduling SC-MTCH. When the UE receives the notification, it acquires the SC-MCCH in the next modification period;</w:t>
      </w:r>
    </w:p>
    <w:p w:rsidR="00F20FDD" w:rsidRPr="00B60A7F" w:rsidRDefault="00F20FDD" w:rsidP="00F20FDD">
      <w:pPr>
        <w:pStyle w:val="B2"/>
        <w:rPr>
          <w:lang w:val="en-GB"/>
        </w:rPr>
      </w:pPr>
      <w:r w:rsidRPr="00B60A7F">
        <w:rPr>
          <w:lang w:val="en-GB"/>
        </w:rPr>
        <w:t>-</w:t>
      </w:r>
      <w:r w:rsidRPr="00B60A7F">
        <w:rPr>
          <w:lang w:val="en-GB"/>
        </w:rPr>
        <w:tab/>
        <w:t>One notification mechanism is used to announce changes of SC-MCCH for the ongoing service:</w:t>
      </w:r>
    </w:p>
    <w:p w:rsidR="00F20FDD" w:rsidRPr="00B60A7F" w:rsidRDefault="00F20FDD" w:rsidP="00F20FDD">
      <w:pPr>
        <w:pStyle w:val="B3"/>
        <w:rPr>
          <w:lang w:val="en-GB"/>
        </w:rPr>
      </w:pPr>
      <w:r w:rsidRPr="00B60A7F">
        <w:rPr>
          <w:lang w:val="en-GB"/>
        </w:rPr>
        <w:t>-</w:t>
      </w:r>
      <w:r w:rsidRPr="00B60A7F">
        <w:rPr>
          <w:lang w:val="en-GB"/>
        </w:rPr>
        <w:tab/>
        <w:t>The notification is sent in the DCI with G-RNTI scheduling SC-MTCH. When the UE receives the notification, it acquires the SC-MCCH in the next modification period.</w:t>
      </w:r>
    </w:p>
    <w:p w:rsidR="00B96F5A" w:rsidRPr="00B60A7F" w:rsidRDefault="00DB7C02" w:rsidP="00DB7C02">
      <w:pPr>
        <w:pStyle w:val="B1"/>
      </w:pPr>
      <w:r w:rsidRPr="00B60A7F">
        <w:t>-</w:t>
      </w:r>
      <w:r w:rsidRPr="00B60A7F">
        <w:tab/>
        <w:t>The UE detects changes to SC-MCCH which are not announced by the notification mechanism by SC-MCCH monitoring at the modification period.</w:t>
      </w:r>
    </w:p>
    <w:p w:rsidR="005604DA" w:rsidRPr="00B60A7F" w:rsidRDefault="005604DA" w:rsidP="009C26DC">
      <w:pPr>
        <w:pStyle w:val="Heading3"/>
        <w:rPr>
          <w:kern w:val="2"/>
        </w:rPr>
      </w:pPr>
      <w:bookmarkStart w:id="500" w:name="_Toc5987399"/>
      <w:r w:rsidRPr="00B60A7F">
        <w:rPr>
          <w:kern w:val="2"/>
        </w:rPr>
        <w:t>15.3.6</w:t>
      </w:r>
      <w:r w:rsidRPr="00B60A7F">
        <w:rPr>
          <w:kern w:val="2"/>
        </w:rPr>
        <w:tab/>
        <w:t>MBMS signalling on BCCH</w:t>
      </w:r>
      <w:bookmarkEnd w:id="500"/>
    </w:p>
    <w:p w:rsidR="005604DA" w:rsidRPr="00B60A7F" w:rsidRDefault="005604DA" w:rsidP="00E10AA0">
      <w:pPr>
        <w:pStyle w:val="B1"/>
      </w:pPr>
      <w:r w:rsidRPr="00B60A7F">
        <w:t>-</w:t>
      </w:r>
      <w:r w:rsidRPr="00B60A7F">
        <w:tab/>
        <w:t>BCCH only points to the resources where the MCCH(s)</w:t>
      </w:r>
      <w:r w:rsidR="00DB7C02" w:rsidRPr="00B60A7F">
        <w:t>/SC-MCCH</w:t>
      </w:r>
      <w:r w:rsidRPr="00B60A7F">
        <w:t xml:space="preserve"> can be found i.e. it does not indicate the availability of the services;</w:t>
      </w:r>
    </w:p>
    <w:p w:rsidR="00D55B59" w:rsidRPr="00B60A7F" w:rsidRDefault="00D55B59" w:rsidP="00E10AA0">
      <w:pPr>
        <w:pStyle w:val="B1"/>
      </w:pPr>
      <w:r w:rsidRPr="00B60A7F">
        <w:t>-</w:t>
      </w:r>
      <w:r w:rsidRPr="00B60A7F">
        <w:tab/>
        <w:t>For each MCCH, BCCH indicates independently:</w:t>
      </w:r>
    </w:p>
    <w:p w:rsidR="005604DA" w:rsidRPr="00B60A7F" w:rsidRDefault="005604DA" w:rsidP="00E10AA0">
      <w:pPr>
        <w:pStyle w:val="B2"/>
        <w:rPr>
          <w:lang w:val="en-GB"/>
        </w:rPr>
      </w:pPr>
      <w:r w:rsidRPr="00B60A7F">
        <w:rPr>
          <w:lang w:val="en-GB"/>
        </w:rPr>
        <w:t>-</w:t>
      </w:r>
      <w:r w:rsidRPr="00B60A7F">
        <w:rPr>
          <w:lang w:val="en-GB"/>
        </w:rPr>
        <w:tab/>
        <w:t>the scheduling of the MCCH for multi-cell transmission on MCH</w:t>
      </w:r>
      <w:r w:rsidR="001E7921" w:rsidRPr="00B60A7F">
        <w:rPr>
          <w:lang w:val="en-GB"/>
        </w:rPr>
        <w:t>;</w:t>
      </w:r>
    </w:p>
    <w:p w:rsidR="005604DA" w:rsidRPr="00B60A7F" w:rsidRDefault="005604DA" w:rsidP="00E10AA0">
      <w:pPr>
        <w:pStyle w:val="B2"/>
        <w:rPr>
          <w:lang w:val="en-GB"/>
        </w:rPr>
      </w:pPr>
      <w:r w:rsidRPr="00B60A7F">
        <w:rPr>
          <w:lang w:val="en-GB"/>
        </w:rPr>
        <w:t>-</w:t>
      </w:r>
      <w:r w:rsidRPr="00B60A7F">
        <w:rPr>
          <w:lang w:val="en-GB"/>
        </w:rPr>
        <w:tab/>
        <w:t xml:space="preserve">the MCCH </w:t>
      </w:r>
      <w:r w:rsidR="00D55B59" w:rsidRPr="00B60A7F">
        <w:rPr>
          <w:lang w:val="en-GB"/>
        </w:rPr>
        <w:t xml:space="preserve">modification period, </w:t>
      </w:r>
      <w:r w:rsidRPr="00B60A7F">
        <w:rPr>
          <w:lang w:val="en-GB"/>
        </w:rPr>
        <w:t>repetition period</w:t>
      </w:r>
      <w:r w:rsidR="001E7921" w:rsidRPr="00B60A7F">
        <w:rPr>
          <w:lang w:val="en-GB"/>
        </w:rPr>
        <w:t xml:space="preserve"> radio frame offset</w:t>
      </w:r>
      <w:r w:rsidR="00AA757F" w:rsidRPr="00B60A7F">
        <w:rPr>
          <w:lang w:val="en-GB"/>
        </w:rPr>
        <w:t xml:space="preserve"> and </w:t>
      </w:r>
      <w:bookmarkStart w:id="501" w:name="OLE_LINK143"/>
      <w:r w:rsidR="00AA757F" w:rsidRPr="00B60A7F">
        <w:rPr>
          <w:lang w:val="en-GB"/>
        </w:rPr>
        <w:t>subframe allocation</w:t>
      </w:r>
      <w:bookmarkEnd w:id="501"/>
      <w:r w:rsidR="001E7921" w:rsidRPr="00B60A7F">
        <w:rPr>
          <w:lang w:val="en-GB"/>
        </w:rPr>
        <w:t>;</w:t>
      </w:r>
    </w:p>
    <w:p w:rsidR="005604DA" w:rsidRPr="00B60A7F" w:rsidRDefault="005604DA" w:rsidP="00E10AA0">
      <w:pPr>
        <w:pStyle w:val="B2"/>
        <w:rPr>
          <w:lang w:val="en-GB"/>
        </w:rPr>
      </w:pPr>
      <w:r w:rsidRPr="00B60A7F">
        <w:rPr>
          <w:lang w:val="en-GB"/>
        </w:rPr>
        <w:t>-</w:t>
      </w:r>
      <w:r w:rsidRPr="00B60A7F">
        <w:rPr>
          <w:lang w:val="en-GB"/>
        </w:rPr>
        <w:tab/>
        <w:t>an MCS</w:t>
      </w:r>
      <w:r w:rsidR="00D55B59" w:rsidRPr="00B60A7F">
        <w:rPr>
          <w:lang w:val="en-GB"/>
        </w:rPr>
        <w:t xml:space="preserve"> which applies to the subframes indicated for MCCH scheduling and for the first subframe of all </w:t>
      </w:r>
      <w:r w:rsidR="00BA2890" w:rsidRPr="00B60A7F">
        <w:rPr>
          <w:lang w:val="en-GB"/>
        </w:rPr>
        <w:t>MSP</w:t>
      </w:r>
      <w:r w:rsidR="00D55B59" w:rsidRPr="00B60A7F">
        <w:rPr>
          <w:lang w:val="en-GB"/>
        </w:rPr>
        <w:t>s in that MBSFN Area</w:t>
      </w:r>
      <w:r w:rsidRPr="00B60A7F">
        <w:rPr>
          <w:lang w:val="en-GB"/>
        </w:rPr>
        <w:t>.</w:t>
      </w:r>
    </w:p>
    <w:p w:rsidR="00AA757F" w:rsidRPr="00B60A7F" w:rsidRDefault="00AA757F" w:rsidP="00E10AA0">
      <w:pPr>
        <w:pStyle w:val="B1"/>
      </w:pPr>
      <w:r w:rsidRPr="00B60A7F">
        <w:t>-</w:t>
      </w:r>
      <w:r w:rsidRPr="00B60A7F">
        <w:tab/>
        <w:t>For the notification commonly used for all MCCH, BCCH:</w:t>
      </w:r>
    </w:p>
    <w:p w:rsidR="00AA757F" w:rsidRPr="00B60A7F" w:rsidRDefault="00D55B59" w:rsidP="00E10AA0">
      <w:pPr>
        <w:pStyle w:val="B2"/>
        <w:rPr>
          <w:lang w:val="en-GB"/>
        </w:rPr>
      </w:pPr>
      <w:r w:rsidRPr="00B60A7F">
        <w:rPr>
          <w:lang w:val="en-GB"/>
        </w:rPr>
        <w:t>-</w:t>
      </w:r>
      <w:r w:rsidRPr="00B60A7F">
        <w:rPr>
          <w:lang w:val="en-GB"/>
        </w:rPr>
        <w:tab/>
        <w:t>configures the position of the MCCH change notification subframe and the number of occasions monitored by the UE</w:t>
      </w:r>
      <w:r w:rsidR="004D495B" w:rsidRPr="00B60A7F">
        <w:rPr>
          <w:lang w:val="en-GB"/>
        </w:rPr>
        <w:t>;</w:t>
      </w:r>
    </w:p>
    <w:p w:rsidR="00DB7C02" w:rsidRPr="00B60A7F" w:rsidRDefault="00AA757F" w:rsidP="00DB7C02">
      <w:pPr>
        <w:pStyle w:val="B2"/>
        <w:rPr>
          <w:lang w:val="en-GB"/>
        </w:rPr>
      </w:pPr>
      <w:r w:rsidRPr="00B60A7F">
        <w:rPr>
          <w:lang w:val="en-GB"/>
        </w:rPr>
        <w:t>-</w:t>
      </w:r>
      <w:r w:rsidRPr="00B60A7F">
        <w:rPr>
          <w:lang w:val="en-GB"/>
        </w:rPr>
        <w:tab/>
        <w:t>indicates the mapping between the PDCCH bit(s) carried in the notification and the MCCH(s).</w:t>
      </w:r>
    </w:p>
    <w:p w:rsidR="00D55B59" w:rsidRPr="00B60A7F" w:rsidRDefault="00DB7C02" w:rsidP="00DB7C02">
      <w:pPr>
        <w:pStyle w:val="B1"/>
      </w:pPr>
      <w:r w:rsidRPr="00B60A7F">
        <w:t>-</w:t>
      </w:r>
      <w:r w:rsidRPr="00B60A7F">
        <w:tab/>
        <w:t>BCCH indicates the SC-MCCH modification period, SC-MCCH repetition period and SC-MCCH subframe</w:t>
      </w:r>
      <w:r w:rsidRPr="00B60A7F">
        <w:rPr>
          <w:kern w:val="2"/>
        </w:rPr>
        <w:t xml:space="preserve"> </w:t>
      </w:r>
      <w:r w:rsidRPr="00B60A7F">
        <w:t>offset</w:t>
      </w:r>
      <w:r w:rsidR="006826BC" w:rsidRPr="00B60A7F">
        <w:t>.</w:t>
      </w:r>
    </w:p>
    <w:p w:rsidR="009013A9" w:rsidRPr="00B60A7F" w:rsidRDefault="009013A9" w:rsidP="009C26DC">
      <w:pPr>
        <w:pStyle w:val="Heading3"/>
      </w:pPr>
      <w:bookmarkStart w:id="502" w:name="_Toc5987400"/>
      <w:bookmarkStart w:id="503" w:name="OLE_LINK11"/>
      <w:bookmarkStart w:id="504" w:name="OLE_LINK12"/>
      <w:r w:rsidRPr="00B60A7F">
        <w:t>15.3.7</w:t>
      </w:r>
      <w:r w:rsidRPr="00B60A7F">
        <w:tab/>
        <w:t>MBMS User Data flow synchronisation</w:t>
      </w:r>
      <w:bookmarkEnd w:id="502"/>
    </w:p>
    <w:p w:rsidR="009013A9" w:rsidRPr="00B60A7F" w:rsidRDefault="009013A9" w:rsidP="00E10AA0">
      <w:r w:rsidRPr="00B60A7F">
        <w:t>The synchronised radio interface transmission from the cells controlled by different eNBs require</w:t>
      </w:r>
      <w:r w:rsidR="007867E5" w:rsidRPr="00B60A7F">
        <w:t>s</w:t>
      </w:r>
      <w:r w:rsidRPr="00B60A7F">
        <w:t xml:space="preserve"> a SYNC-protocol support between the BM-SC and the eNBs.</w:t>
      </w:r>
    </w:p>
    <w:bookmarkEnd w:id="503"/>
    <w:bookmarkEnd w:id="504"/>
    <w:p w:rsidR="009013A9" w:rsidRPr="00B60A7F" w:rsidRDefault="009013A9" w:rsidP="00E10AA0">
      <w:r w:rsidRPr="00B60A7F">
        <w:t xml:space="preserve">As part of the SYNC-protocol procedures the BM-SC shall include within the SYNC PDU packets a time stamp which tells the timing based on which the eNB sends MBMS data over the air interface. This time stamp is based on a </w:t>
      </w:r>
      <w:r w:rsidRPr="00B60A7F">
        <w:lastRenderedPageBreak/>
        <w:t>common time reference</w:t>
      </w:r>
      <w:r w:rsidR="000570C5" w:rsidRPr="00B60A7F">
        <w:t xml:space="preserve">, and common start of the </w:t>
      </w:r>
      <w:r w:rsidR="000570C5" w:rsidRPr="00B60A7F">
        <w:rPr>
          <w:kern w:val="2"/>
          <w:lang w:eastAsia="zh-CN"/>
        </w:rPr>
        <w:t>first synchronisation period</w:t>
      </w:r>
      <w:r w:rsidRPr="00B60A7F">
        <w:t xml:space="preserve"> available at the BM-SC and the concerned eNBs and represents a relative time value which refers to the start time of the sy</w:t>
      </w:r>
      <w:r w:rsidR="000570C5" w:rsidRPr="00B60A7F">
        <w:t>n</w:t>
      </w:r>
      <w:r w:rsidRPr="00B60A7F">
        <w:t>chronisation period.</w:t>
      </w:r>
    </w:p>
    <w:p w:rsidR="009013A9" w:rsidRPr="00B60A7F" w:rsidRDefault="009013A9" w:rsidP="00E10AA0">
      <w:pPr>
        <w:rPr>
          <w:kern w:val="2"/>
          <w:lang w:eastAsia="zh-CN"/>
        </w:rPr>
      </w:pPr>
      <w:r w:rsidRPr="00B60A7F">
        <w:rPr>
          <w:kern w:val="2"/>
          <w:lang w:eastAsia="zh-CN"/>
        </w:rPr>
        <w:t xml:space="preserve">The BM-SC shall set the timestamp of all SYNC </w:t>
      </w:r>
      <w:r w:rsidR="0085201D" w:rsidRPr="00B60A7F">
        <w:rPr>
          <w:kern w:val="2"/>
          <w:lang w:eastAsia="zh-CN"/>
        </w:rPr>
        <w:t xml:space="preserve">PDU </w:t>
      </w:r>
      <w:r w:rsidRPr="00B60A7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60A7F">
        <w:rPr>
          <w:kern w:val="2"/>
          <w:lang w:eastAsia="zh-CN"/>
        </w:rPr>
        <w:t xml:space="preserve"> The </w:t>
      </w:r>
      <w:r w:rsidR="00BA2890" w:rsidRPr="00B60A7F">
        <w:rPr>
          <w:kern w:val="2"/>
          <w:lang w:eastAsia="zh-CN"/>
        </w:rPr>
        <w:t>MSP</w:t>
      </w:r>
      <w:r w:rsidR="00B64DDC" w:rsidRPr="00B60A7F">
        <w:rPr>
          <w:kern w:val="2"/>
          <w:lang w:eastAsia="zh-CN"/>
        </w:rPr>
        <w:t xml:space="preserve"> length is one or multiple times of the </w:t>
      </w:r>
      <w:r w:rsidR="00BA2890" w:rsidRPr="00B60A7F">
        <w:rPr>
          <w:kern w:val="2"/>
          <w:lang w:eastAsia="zh-CN"/>
        </w:rPr>
        <w:t xml:space="preserve">synchronisation </w:t>
      </w:r>
      <w:r w:rsidR="00B64DDC" w:rsidRPr="00B60A7F">
        <w:rPr>
          <w:kern w:val="2"/>
          <w:lang w:eastAsia="zh-CN"/>
        </w:rPr>
        <w:t>sequence length for MBMS services in the MCH.</w:t>
      </w:r>
    </w:p>
    <w:p w:rsidR="009013A9" w:rsidRPr="00B60A7F" w:rsidRDefault="009013A9" w:rsidP="00E10AA0">
      <w:r w:rsidRPr="00B60A7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60A7F" w:rsidRDefault="009013A9" w:rsidP="00E10AA0">
      <w:r w:rsidRPr="00B60A7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60A7F" w:rsidRDefault="00973CDE" w:rsidP="00E10AA0">
      <w:r w:rsidRPr="00B60A7F">
        <w:rPr>
          <w:lang w:eastAsia="zh-CN"/>
        </w:rPr>
        <w:t>In MBSFN operation,t</w:t>
      </w:r>
      <w:r w:rsidRPr="00B60A7F">
        <w:t xml:space="preserve">he </w:t>
      </w:r>
      <w:r w:rsidR="009013A9" w:rsidRPr="00B60A7F">
        <w:t>eNB shall schedule the received data packets in the</w:t>
      </w:r>
      <w:r w:rsidR="00EB7583" w:rsidRPr="00B60A7F">
        <w:t xml:space="preserve"> first</w:t>
      </w:r>
      <w:r w:rsidR="009013A9" w:rsidRPr="00B60A7F">
        <w:t xml:space="preserve"> </w:t>
      </w:r>
      <w:r w:rsidR="00BA2890" w:rsidRPr="00B60A7F">
        <w:t>MSP</w:t>
      </w:r>
      <w:r w:rsidR="009013A9" w:rsidRPr="00B60A7F">
        <w:t xml:space="preserve"> follow</w:t>
      </w:r>
      <w:r w:rsidR="00EB7583" w:rsidRPr="00B60A7F">
        <w:t>ing</w:t>
      </w:r>
      <w:r w:rsidR="009013A9" w:rsidRPr="00B60A7F">
        <w:t xml:space="preserve"> the time point indicated by the timestamp</w:t>
      </w:r>
      <w:r w:rsidR="0024564C" w:rsidRPr="00B60A7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60A7F">
        <w:rPr>
          <w:i/>
        </w:rPr>
        <w:t>MCCH Update Time</w:t>
      </w:r>
      <w:r w:rsidR="009013A9" w:rsidRPr="00B60A7F">
        <w:t>.</w:t>
      </w:r>
    </w:p>
    <w:p w:rsidR="009013A9" w:rsidRPr="00B60A7F" w:rsidRDefault="009013A9" w:rsidP="00E10AA0">
      <w:r w:rsidRPr="00B60A7F">
        <w:t xml:space="preserve">The elementary procedures related to the SYNC-protocol are defined in </w:t>
      </w:r>
      <w:r w:rsidR="00371F22" w:rsidRPr="00B60A7F">
        <w:t>TS 25.446</w:t>
      </w:r>
      <w:r w:rsidR="00371F22">
        <w:t xml:space="preserve"> </w:t>
      </w:r>
      <w:r w:rsidRPr="00B60A7F">
        <w:t>[</w:t>
      </w:r>
      <w:r w:rsidR="00CE354D" w:rsidRPr="00B60A7F">
        <w:t>36</w:t>
      </w:r>
      <w:r w:rsidRPr="00B60A7F">
        <w:t>].</w:t>
      </w:r>
    </w:p>
    <w:p w:rsidR="009013A9" w:rsidRPr="00B60A7F" w:rsidRDefault="009013A9" w:rsidP="00E10AA0">
      <w:r w:rsidRPr="00B60A7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60A7F">
        <w:t xml:space="preserve">Furthermore, the eNB may also be able to know the sizes of each lost SYNC packet if multiple consecutive SYNC packets are lost. </w:t>
      </w:r>
      <w:r w:rsidRPr="00B60A7F">
        <w:t>Additionally the eNB is able to reorder the PDUs before passing them to RLC processing, if needed.</w:t>
      </w:r>
    </w:p>
    <w:p w:rsidR="000570C5" w:rsidRPr="00B60A7F" w:rsidRDefault="009013A9" w:rsidP="00E10AA0">
      <w:r w:rsidRPr="00B60A7F">
        <w:t>At the end of each synchronisation sequence the BM-SC shall send to the eNBs a user data frame, which contains counter information</w:t>
      </w:r>
      <w:r w:rsidRPr="00B60A7F">
        <w:rPr>
          <w:rFonts w:ascii="MS Mincho" w:hAnsi="MS Mincho"/>
        </w:rPr>
        <w:t xml:space="preserve"> </w:t>
      </w:r>
      <w:r w:rsidRPr="00B60A7F">
        <w:t>including '</w:t>
      </w:r>
      <w:r w:rsidRPr="00B60A7F">
        <w:rPr>
          <w:i/>
        </w:rPr>
        <w:t>Total Number Of Packet Counter</w:t>
      </w:r>
      <w:r w:rsidRPr="00B60A7F">
        <w:t>' and '</w:t>
      </w:r>
      <w:r w:rsidRPr="00B60A7F">
        <w:rPr>
          <w:i/>
        </w:rPr>
        <w:t>Total Number Of Octet</w:t>
      </w:r>
      <w:r w:rsidRPr="00B60A7F">
        <w:t xml:space="preserve">' without MBMS payload. This </w:t>
      </w:r>
      <w:r w:rsidRPr="00B60A7F">
        <w:rPr>
          <w:i/>
        </w:rPr>
        <w:t>Total Counter</w:t>
      </w:r>
      <w:r w:rsidRPr="00B60A7F">
        <w:t xml:space="preserve"> frame is implicitly marking the end-of-sync.seq. The </w:t>
      </w:r>
      <w:r w:rsidRPr="00B60A7F">
        <w:rPr>
          <w:i/>
        </w:rPr>
        <w:t xml:space="preserve">Total Counter </w:t>
      </w:r>
      <w:r w:rsidRPr="00B60A7F">
        <w:t>frame without payload may be repeated in order to improve the reliability of the delivery to the eNBs.</w:t>
      </w:r>
    </w:p>
    <w:p w:rsidR="000570C5" w:rsidRPr="00B60A7F" w:rsidRDefault="000570C5" w:rsidP="00E10AA0">
      <w:r w:rsidRPr="00B60A7F">
        <w:t xml:space="preserve">In </w:t>
      </w:r>
      <w:r w:rsidR="00973CDE" w:rsidRPr="00B60A7F">
        <w:rPr>
          <w:lang w:eastAsia="zh-CN"/>
        </w:rPr>
        <w:t>MBSFN operation, in</w:t>
      </w:r>
      <w:r w:rsidR="00973CDE" w:rsidRPr="00B60A7F">
        <w:t xml:space="preserve"> </w:t>
      </w:r>
      <w:r w:rsidRPr="00B60A7F">
        <w:t>case the SYNC protocol delivers more data for an MCH than the air interface can transport</w:t>
      </w:r>
      <w:r w:rsidR="00026C23" w:rsidRPr="00B60A7F">
        <w:t xml:space="preserve"> in the scheduling period</w:t>
      </w:r>
      <w:r w:rsidRPr="00B60A7F">
        <w:t xml:space="preserve">, the following procedure shall be used by the eNB. As long as </w:t>
      </w:r>
      <w:r w:rsidRPr="00B60A7F">
        <w:rPr>
          <w:lang w:eastAsia="zh-CN"/>
        </w:rPr>
        <w:t>the</w:t>
      </w:r>
      <w:r w:rsidRPr="00B60A7F">
        <w:t xml:space="preserve"> eNB must drop a packet because it has too much data for this </w:t>
      </w:r>
      <w:r w:rsidRPr="00B60A7F">
        <w:rPr>
          <w:lang w:eastAsia="zh-CN"/>
        </w:rPr>
        <w:t xml:space="preserve">MCH scheduling </w:t>
      </w:r>
      <w:r w:rsidR="00731FB4" w:rsidRPr="00B60A7F">
        <w:rPr>
          <w:lang w:eastAsia="zh-CN"/>
        </w:rPr>
        <w:t>period</w:t>
      </w:r>
      <w:r w:rsidRPr="00B60A7F">
        <w:t>, it does the following,</w:t>
      </w:r>
    </w:p>
    <w:p w:rsidR="000570C5" w:rsidRPr="00B60A7F" w:rsidRDefault="000570C5" w:rsidP="00E10AA0">
      <w:pPr>
        <w:pStyle w:val="B1"/>
        <w:rPr>
          <w:lang w:eastAsia="zh-CN"/>
        </w:rPr>
      </w:pPr>
      <w:r w:rsidRPr="00B60A7F">
        <w:t>-</w:t>
      </w:r>
      <w:r w:rsidRPr="00B60A7F">
        <w:tab/>
        <w:t xml:space="preserve">select the last bearer according to the order in the MCCH list with a SYNC </w:t>
      </w:r>
      <w:r w:rsidRPr="00B60A7F">
        <w:rPr>
          <w:lang w:eastAsia="zh-CN"/>
        </w:rPr>
        <w:t>S</w:t>
      </w:r>
      <w:r w:rsidRPr="00B60A7F">
        <w:t>DU available</w:t>
      </w:r>
      <w:r w:rsidRPr="00B60A7F">
        <w:rPr>
          <w:lang w:eastAsia="zh-CN"/>
        </w:rPr>
        <w:t xml:space="preserve"> for dropping;</w:t>
      </w:r>
    </w:p>
    <w:p w:rsidR="000570C5" w:rsidRPr="00B60A7F" w:rsidRDefault="000570C5" w:rsidP="00E10AA0">
      <w:pPr>
        <w:pStyle w:val="B1"/>
        <w:rPr>
          <w:lang w:eastAsia="zh-CN"/>
        </w:rPr>
      </w:pPr>
      <w:r w:rsidRPr="00B60A7F">
        <w:t>-</w:t>
      </w:r>
      <w:r w:rsidRPr="00B60A7F">
        <w:tab/>
        <w:t xml:space="preserve">for </w:t>
      </w:r>
      <w:r w:rsidRPr="00B60A7F">
        <w:rPr>
          <w:lang w:eastAsia="zh-CN"/>
        </w:rPr>
        <w:t>the selected</w:t>
      </w:r>
      <w:r w:rsidRPr="00B60A7F">
        <w:t xml:space="preserve"> bearer, drop the available </w:t>
      </w:r>
      <w:r w:rsidRPr="00B60A7F">
        <w:rPr>
          <w:lang w:eastAsia="zh-CN"/>
        </w:rPr>
        <w:t xml:space="preserve">SYNC SDU </w:t>
      </w:r>
      <w:r w:rsidRPr="00B60A7F">
        <w:t>with the</w:t>
      </w:r>
      <w:r w:rsidRPr="00B60A7F">
        <w:rPr>
          <w:lang w:eastAsia="zh-CN"/>
        </w:rPr>
        <w:t xml:space="preserve"> highest P</w:t>
      </w:r>
      <w:r w:rsidRPr="00B60A7F">
        <w:t xml:space="preserve">acket </w:t>
      </w:r>
      <w:r w:rsidRPr="00B60A7F">
        <w:rPr>
          <w:lang w:eastAsia="zh-CN"/>
        </w:rPr>
        <w:t>N</w:t>
      </w:r>
      <w:r w:rsidRPr="00B60A7F">
        <w:t>umber</w:t>
      </w:r>
      <w:r w:rsidRPr="00B60A7F">
        <w:rPr>
          <w:lang w:eastAsia="zh-CN"/>
        </w:rPr>
        <w:t xml:space="preserve"> among the SYNC SDUs with the latest Timestamp.</w:t>
      </w:r>
    </w:p>
    <w:p w:rsidR="00973CDE" w:rsidRPr="00B60A7F" w:rsidRDefault="000570C5" w:rsidP="00973CDE">
      <w:pPr>
        <w:rPr>
          <w:lang w:eastAsia="zh-CN"/>
        </w:rPr>
      </w:pPr>
      <w:r w:rsidRPr="00B60A7F">
        <w:t xml:space="preserve">A </w:t>
      </w:r>
      <w:r w:rsidRPr="00B60A7F">
        <w:rPr>
          <w:lang w:eastAsia="zh-CN"/>
        </w:rPr>
        <w:t>SYNC SDU</w:t>
      </w:r>
      <w:r w:rsidRPr="00B60A7F">
        <w:t xml:space="preserve"> is considered available</w:t>
      </w:r>
      <w:r w:rsidRPr="00B60A7F">
        <w:rPr>
          <w:lang w:eastAsia="zh-CN"/>
        </w:rPr>
        <w:t xml:space="preserve"> for dropping</w:t>
      </w:r>
      <w:r w:rsidRPr="00B60A7F">
        <w:t xml:space="preserve"> when </w:t>
      </w:r>
      <w:r w:rsidRPr="00B60A7F">
        <w:rPr>
          <w:lang w:eastAsia="zh-CN"/>
        </w:rPr>
        <w:t xml:space="preserve">the eNB knows </w:t>
      </w:r>
      <w:r w:rsidRPr="00B60A7F">
        <w:t>it</w:t>
      </w:r>
      <w:r w:rsidRPr="00B60A7F">
        <w:rPr>
          <w:lang w:eastAsia="zh-CN"/>
        </w:rPr>
        <w:t>s</w:t>
      </w:r>
      <w:r w:rsidRPr="00B60A7F">
        <w:t xml:space="preserve"> </w:t>
      </w:r>
      <w:r w:rsidRPr="00B60A7F">
        <w:rPr>
          <w:lang w:eastAsia="zh-CN"/>
        </w:rPr>
        <w:t>s</w:t>
      </w:r>
      <w:r w:rsidRPr="00B60A7F">
        <w:t>i</w:t>
      </w:r>
      <w:r w:rsidRPr="00B60A7F">
        <w:rPr>
          <w:lang w:eastAsia="zh-CN"/>
        </w:rPr>
        <w:t xml:space="preserve">ze </w:t>
      </w:r>
      <w:r w:rsidRPr="00B60A7F">
        <w:t xml:space="preserve">and it </w:t>
      </w:r>
      <w:r w:rsidRPr="00B60A7F">
        <w:rPr>
          <w:lang w:eastAsia="zh-CN"/>
        </w:rPr>
        <w:t>ha</w:t>
      </w:r>
      <w:r w:rsidRPr="00B60A7F">
        <w:t xml:space="preserve">s not </w:t>
      </w:r>
      <w:r w:rsidRPr="00B60A7F">
        <w:rPr>
          <w:lang w:eastAsia="zh-CN"/>
        </w:rPr>
        <w:t xml:space="preserve">been </w:t>
      </w:r>
      <w:r w:rsidRPr="00B60A7F">
        <w:t>dropped</w:t>
      </w:r>
      <w:r w:rsidRPr="00B60A7F">
        <w:rPr>
          <w:lang w:eastAsia="zh-CN"/>
        </w:rPr>
        <w:t xml:space="preserve"> by the eNB</w:t>
      </w:r>
      <w:r w:rsidRPr="00B60A7F">
        <w:t>.</w:t>
      </w:r>
    </w:p>
    <w:p w:rsidR="009013A9" w:rsidRPr="00B60A7F" w:rsidRDefault="00973CDE" w:rsidP="00E10AA0">
      <w:pPr>
        <w:rPr>
          <w:kern w:val="2"/>
          <w:lang w:eastAsia="zh-CN"/>
        </w:rPr>
      </w:pPr>
      <w:r w:rsidRPr="00B60A7F">
        <w:rPr>
          <w:lang w:eastAsia="zh-CN"/>
        </w:rPr>
        <w:t>In</w:t>
      </w:r>
      <w:r w:rsidRPr="00B60A7F">
        <w:t xml:space="preserve"> </w:t>
      </w:r>
      <w:r w:rsidRPr="00B60A7F">
        <w:rPr>
          <w:lang w:eastAsia="zh-CN"/>
        </w:rPr>
        <w:t>SC-PTM operation</w:t>
      </w:r>
      <w:r w:rsidRPr="00B60A7F">
        <w:t>, if/how to use the timestamp information is left to eNB implementation.</w:t>
      </w:r>
    </w:p>
    <w:p w:rsidR="009013A9" w:rsidRPr="00B60A7F" w:rsidRDefault="009013A9" w:rsidP="009C26DC">
      <w:pPr>
        <w:pStyle w:val="Heading3"/>
      </w:pPr>
      <w:bookmarkStart w:id="505" w:name="_Toc5987401"/>
      <w:r w:rsidRPr="00B60A7F">
        <w:t>15.3.8</w:t>
      </w:r>
      <w:r w:rsidRPr="00B60A7F">
        <w:tab/>
        <w:t>Synchronisation of MCCH Update Signalling via M2</w:t>
      </w:r>
      <w:bookmarkEnd w:id="505"/>
    </w:p>
    <w:p w:rsidR="009013A9" w:rsidRPr="00B60A7F" w:rsidRDefault="009013A9" w:rsidP="00E10AA0">
      <w:r w:rsidRPr="00B60A7F">
        <w:t>The synchronised radio interface transmission from the cells controlled by different eNBs require means to ensure that the MCCH content is updated at the same modification period border in each cell belonging to the same MBSFN Area.</w:t>
      </w:r>
    </w:p>
    <w:p w:rsidR="009013A9" w:rsidRPr="00B60A7F" w:rsidRDefault="009013A9" w:rsidP="00E10AA0">
      <w:pPr>
        <w:rPr>
          <w:lang w:eastAsia="zh-CN"/>
        </w:rPr>
      </w:pPr>
      <w:r w:rsidRPr="00B60A7F">
        <w:t>The MCE and the concerned eNBs maintain a common time reference which allow</w:t>
      </w:r>
      <w:r w:rsidR="0009749A" w:rsidRPr="00B60A7F">
        <w:t>s</w:t>
      </w:r>
      <w:r w:rsidRPr="00B60A7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60A7F">
        <w:rPr>
          <w:lang w:eastAsia="zh-CN"/>
        </w:rPr>
        <w:t xml:space="preserve">which is based on common start of the first MCCH modification period, </w:t>
      </w:r>
      <w:r w:rsidRPr="00B60A7F">
        <w:t xml:space="preserve">allows the MCE to indicate to the eNBs at which modification period the MCCH update shall take place. The MCE shall ensure that it starts to inform all eNBs within the MBSFN Area well in </w:t>
      </w:r>
      <w:r w:rsidRPr="00B60A7F">
        <w:lastRenderedPageBreak/>
        <w:t>advance.</w:t>
      </w:r>
      <w:r w:rsidR="006C4771" w:rsidRPr="00B60A7F">
        <w:t xml:space="preserve"> In case of the simultaneously change of the MCCH informati</w:t>
      </w:r>
      <w:r w:rsidR="006C4771" w:rsidRPr="00B60A7F">
        <w:rPr>
          <w:lang w:eastAsia="zh-CN"/>
        </w:rPr>
        <w:t>on</w:t>
      </w:r>
      <w:r w:rsidR="006C4771" w:rsidRPr="00B60A7F">
        <w:t xml:space="preserve"> and the MCCH related BCCH information, the eNB </w:t>
      </w:r>
      <w:r w:rsidR="006C4771" w:rsidRPr="00B60A7F">
        <w:rPr>
          <w:lang w:eastAsia="zh-CN"/>
        </w:rPr>
        <w:t xml:space="preserve">may </w:t>
      </w:r>
      <w:r w:rsidR="006C4771" w:rsidRPr="00B60A7F">
        <w:t xml:space="preserve">use this counter to decide after which </w:t>
      </w:r>
      <w:r w:rsidR="006C4771" w:rsidRPr="00B60A7F">
        <w:rPr>
          <w:lang w:eastAsia="zh-CN"/>
        </w:rPr>
        <w:t>BCCH</w:t>
      </w:r>
      <w:r w:rsidR="006C4771" w:rsidRPr="00B60A7F">
        <w:t xml:space="preserve"> modification period the MCCH related BCCH information update take</w:t>
      </w:r>
      <w:r w:rsidR="006C4771" w:rsidRPr="00B60A7F">
        <w:rPr>
          <w:lang w:eastAsia="zh-CN"/>
        </w:rPr>
        <w:t>s</w:t>
      </w:r>
      <w:r w:rsidR="006C4771" w:rsidRPr="00B60A7F">
        <w:t xml:space="preserve"> place</w:t>
      </w:r>
      <w:r w:rsidR="006C4771" w:rsidRPr="00B60A7F">
        <w:rPr>
          <w:lang w:eastAsia="zh-CN"/>
        </w:rPr>
        <w:t>.</w:t>
      </w:r>
    </w:p>
    <w:p w:rsidR="00B81F45" w:rsidRPr="00B60A7F" w:rsidRDefault="00B81F45" w:rsidP="009C26DC">
      <w:pPr>
        <w:pStyle w:val="Heading3"/>
      </w:pPr>
      <w:bookmarkStart w:id="506" w:name="_Toc5987402"/>
      <w:r w:rsidRPr="00B60A7F">
        <w:t>15.3.9</w:t>
      </w:r>
      <w:r w:rsidRPr="00B60A7F">
        <w:tab/>
        <w:t>IP Multicast Distribution</w:t>
      </w:r>
      <w:bookmarkEnd w:id="506"/>
    </w:p>
    <w:p w:rsidR="00B81F45" w:rsidRPr="00B60A7F" w:rsidRDefault="00B81F45" w:rsidP="00E10AA0">
      <w:r w:rsidRPr="00B60A7F">
        <w:t>To improve the transport efficiency the IP Multicast shall be used for the MBMS payload distribution in the backbone network between the MBMS-GW and the eNBs that have joined the IP Multicast Group.</w:t>
      </w:r>
    </w:p>
    <w:p w:rsidR="00B81F45" w:rsidRPr="00B60A7F" w:rsidRDefault="00B81F45" w:rsidP="00E10AA0">
      <w:r w:rsidRPr="00B60A7F">
        <w:t>The MBMS-GW allocates the Transport Layer Address</w:t>
      </w:r>
      <w:r w:rsidR="0088224C" w:rsidRPr="00B60A7F">
        <w:t>(es)</w:t>
      </w:r>
      <w:r w:rsidRPr="00B60A7F">
        <w:t xml:space="preserve"> used for the IP multicast and the DL TEID used for the M1 Transport association. The MBMS-GW sends this information to the MME(s) during the Session Start procedure. The MCE(s) receive</w:t>
      </w:r>
      <w:r w:rsidR="0088224C" w:rsidRPr="00B60A7F">
        <w:t>s</w:t>
      </w:r>
      <w:r w:rsidRPr="00B60A7F">
        <w:t xml:space="preserve"> these parameters from the MME in the MBMS Session Start Request message</w:t>
      </w:r>
      <w:r w:rsidR="0088224C" w:rsidRPr="00B60A7F">
        <w:t>. The MCE passes the received parameters including at least one set of the Transport Layer Address</w:t>
      </w:r>
      <w:r w:rsidRPr="00B60A7F">
        <w:t xml:space="preserve"> to the relevant eNBs.</w:t>
      </w:r>
    </w:p>
    <w:p w:rsidR="00B81F45" w:rsidRPr="00B60A7F" w:rsidRDefault="00B81F45" w:rsidP="00E10AA0">
      <w:r w:rsidRPr="00B60A7F">
        <w:t>If the eNB accepts the MBMS Session Start request, or if it is required following the acceptance of the MBMS Session Update request, the eNB join</w:t>
      </w:r>
      <w:r w:rsidR="0088224C" w:rsidRPr="00B60A7F">
        <w:t>s</w:t>
      </w:r>
      <w:r w:rsidRPr="00B60A7F">
        <w:t xml:space="preserve"> the channel (IP Multicast and Source address) to the backbone in order to join the bearer service multicast distribution.</w:t>
      </w:r>
    </w:p>
    <w:p w:rsidR="00B81F45" w:rsidRPr="00B60A7F" w:rsidRDefault="00B81F45" w:rsidP="00E10AA0">
      <w:r w:rsidRPr="00B60A7F">
        <w:t>The MBMS payload is forwarded by the MBMS-GW towards the IP Multicast address</w:t>
      </w:r>
      <w:r w:rsidR="0088224C" w:rsidRPr="00B60A7F">
        <w:t>(es)</w:t>
      </w:r>
      <w:r w:rsidRPr="00B60A7F">
        <w:t>. The eNBs having joined that IP Multicast will receive the user data packets (SYNC PDU) together with the synchronisation-related informat</w:t>
      </w:r>
      <w:r w:rsidR="00141E90" w:rsidRPr="00B60A7F">
        <w:t>ion in header part of SYNC PDU.</w:t>
      </w:r>
    </w:p>
    <w:p w:rsidR="00141E90" w:rsidRPr="00B60A7F" w:rsidRDefault="00141E90" w:rsidP="009C26DC">
      <w:pPr>
        <w:pStyle w:val="Heading2"/>
        <w:rPr>
          <w:rFonts w:eastAsia="SimSun"/>
          <w:kern w:val="2"/>
          <w:lang w:eastAsia="ko-KR"/>
        </w:rPr>
      </w:pPr>
      <w:bookmarkStart w:id="507" w:name="_Toc5987403"/>
      <w:r w:rsidRPr="00B60A7F">
        <w:rPr>
          <w:rFonts w:eastAsia="SimSun"/>
          <w:kern w:val="2"/>
        </w:rPr>
        <w:t>15.4</w:t>
      </w:r>
      <w:r w:rsidRPr="00B60A7F">
        <w:rPr>
          <w:rFonts w:eastAsia="SimSun"/>
          <w:kern w:val="2"/>
        </w:rPr>
        <w:tab/>
        <w:t>Service Continuity</w:t>
      </w:r>
      <w:bookmarkEnd w:id="507"/>
    </w:p>
    <w:p w:rsidR="00DB7C02" w:rsidRPr="00B60A7F" w:rsidRDefault="000A3711" w:rsidP="00DB7C02">
      <w:r w:rsidRPr="00B60A7F">
        <w:t xml:space="preserve">Mobility procedures for MBMS reception allow the UE to start or continue receiving MBMS service(s) via MBSFN </w:t>
      </w:r>
      <w:r w:rsidR="00DB7C02" w:rsidRPr="00B60A7F">
        <w:t xml:space="preserve">or SC-PTM </w:t>
      </w:r>
      <w:r w:rsidRPr="00B60A7F">
        <w:t xml:space="preserve">when changing cell(s). </w:t>
      </w:r>
      <w:r w:rsidR="00DB7C02" w:rsidRPr="00B60A7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60A7F" w:rsidRDefault="00DB7C02" w:rsidP="00DB7C02">
      <w:r w:rsidRPr="00B60A7F">
        <w:t xml:space="preserve">For MBSFN transmission, </w:t>
      </w:r>
      <w:r w:rsidR="000A3711" w:rsidRPr="00B60A7F">
        <w:t>E-UTRAN procedures provide support for service continuity with respect to mobility within the same MBSFN area.</w:t>
      </w:r>
      <w:r w:rsidR="004D495B" w:rsidRPr="00B60A7F">
        <w:t xml:space="preserve"> </w:t>
      </w:r>
      <w:r w:rsidR="000A3711" w:rsidRPr="00B60A7F">
        <w:t>Within the same geographic area, MBMS services can be provided on more than one frequency and the frequencies used to provide MBMS services may change from one geographic</w:t>
      </w:r>
      <w:r w:rsidR="004B1530" w:rsidRPr="00B60A7F">
        <w:t xml:space="preserve"> area to another within a PLMN.</w:t>
      </w:r>
    </w:p>
    <w:p w:rsidR="000A3711" w:rsidRPr="00B60A7F" w:rsidRDefault="000A3711" w:rsidP="00E10AA0">
      <w:r w:rsidRPr="00B60A7F">
        <w:t xml:space="preserve">UEs that are receiving MBMS service(s) in RRC_IDLE state performing cell reselection or are in RRC_CONNECTED state obtain target cell </w:t>
      </w:r>
      <w:r w:rsidR="00DB7C02" w:rsidRPr="00B60A7F">
        <w:t>(SC-)</w:t>
      </w:r>
      <w:r w:rsidRPr="00B60A7F">
        <w:t xml:space="preserve">MTCH information from the target cell </w:t>
      </w:r>
      <w:r w:rsidR="00DB7C02" w:rsidRPr="00B60A7F">
        <w:t>(SC-)</w:t>
      </w:r>
      <w:r w:rsidRPr="00B60A7F">
        <w:t>MCCH.</w:t>
      </w:r>
    </w:p>
    <w:p w:rsidR="000A3711" w:rsidRPr="00B60A7F" w:rsidRDefault="000A3711" w:rsidP="00E10AA0">
      <w:r w:rsidRPr="00B60A7F">
        <w:t xml:space="preserve">To avoid the need to read MBMS related system information and potentially </w:t>
      </w:r>
      <w:r w:rsidR="00DB7C02" w:rsidRPr="00B60A7F">
        <w:t>(SC-)</w:t>
      </w:r>
      <w:r w:rsidRPr="00B60A7F">
        <w:t xml:space="preserve">MCCH on neighbour frequencies, the UE is made aware of which frequency is providing which MBMS services via MBSFN </w:t>
      </w:r>
      <w:r w:rsidR="00DB7C02" w:rsidRPr="00B60A7F">
        <w:t xml:space="preserve">or SC-PTM </w:t>
      </w:r>
      <w:r w:rsidRPr="00B60A7F">
        <w:t>through the combination of the following MBMS assistance information:</w:t>
      </w:r>
    </w:p>
    <w:p w:rsidR="000A3711" w:rsidRPr="00B60A7F" w:rsidRDefault="000A3711" w:rsidP="00E10AA0">
      <w:pPr>
        <w:pStyle w:val="B1"/>
      </w:pPr>
      <w:r w:rsidRPr="00B60A7F">
        <w:t>-</w:t>
      </w:r>
      <w:r w:rsidRPr="00B60A7F">
        <w:tab/>
        <w:t xml:space="preserve">user service description (USD): in the USD (see TS 26.346 </w:t>
      </w:r>
      <w:r w:rsidR="004B1530" w:rsidRPr="00B60A7F">
        <w:t>[49]</w:t>
      </w:r>
      <w:r w:rsidRPr="00B60A7F">
        <w:t xml:space="preserve">), the application/service layer provides for each service the TMGI, the session start and end time, the frequencies and the MBMS service area identities (MBMS SAIs, see definition in </w:t>
      </w:r>
      <w:r w:rsidR="00757D40">
        <w:t>clause</w:t>
      </w:r>
      <w:r w:rsidRPr="00B60A7F">
        <w:t xml:space="preserve"> 15.3 of TS 23.003 [26]) belonging to the MBMS service area (see definition in TS </w:t>
      </w:r>
      <w:r w:rsidR="0040427C" w:rsidRPr="00B60A7F">
        <w:t>23</w:t>
      </w:r>
      <w:r w:rsidRPr="00B60A7F">
        <w:t xml:space="preserve">.246 </w:t>
      </w:r>
      <w:r w:rsidR="004B1530" w:rsidRPr="00B60A7F">
        <w:t>[48]</w:t>
      </w:r>
      <w:r w:rsidRPr="00B60A7F">
        <w:t>);</w:t>
      </w:r>
    </w:p>
    <w:p w:rsidR="000A3711" w:rsidRPr="00B60A7F" w:rsidRDefault="000A3711" w:rsidP="00E10AA0">
      <w:pPr>
        <w:pStyle w:val="B1"/>
      </w:pPr>
      <w:r w:rsidRPr="00B60A7F">
        <w:t>-</w:t>
      </w:r>
      <w:r w:rsidRPr="00B60A7F">
        <w:tab/>
        <w:t xml:space="preserve">system information: MBMS and non-MBMS cells indicate in </w:t>
      </w:r>
      <w:r w:rsidRPr="00B60A7F">
        <w:rPr>
          <w:i/>
        </w:rPr>
        <w:t>SystemInformationBlockType15</w:t>
      </w:r>
      <w:r w:rsidRPr="00B60A7F">
        <w:t xml:space="preserve"> the MBMS SAIs of the current frequency and of each neighbour frequency.</w:t>
      </w:r>
    </w:p>
    <w:p w:rsidR="00C65CAD" w:rsidRPr="00B60A7F" w:rsidRDefault="00C65CAD" w:rsidP="00E10AA0">
      <w:r w:rsidRPr="00B60A7F">
        <w:t>The MBMS SAIs of the neighbouring cell may be provided by X2 signalling (i.e. X2 Setup and eNB Configuration Update procedures) or/and OAM.</w:t>
      </w:r>
    </w:p>
    <w:p w:rsidR="000A3711" w:rsidRPr="00B60A7F" w:rsidRDefault="000A3711" w:rsidP="00E10AA0">
      <w:r w:rsidRPr="00B60A7F">
        <w:t>When applying the procedures described below for UEs in RRC_IDLE and RRC_CONNECTED state:</w:t>
      </w:r>
    </w:p>
    <w:p w:rsidR="000A3711" w:rsidRPr="00B60A7F" w:rsidRDefault="000A3711" w:rsidP="00E10AA0">
      <w:pPr>
        <w:pStyle w:val="B1"/>
      </w:pPr>
      <w:r w:rsidRPr="00B60A7F">
        <w:t>-</w:t>
      </w:r>
      <w:r w:rsidRPr="00B60A7F">
        <w:tab/>
        <w:t xml:space="preserve">the UE does not need to verify that a frequency is providing a MBMS service by acquiring </w:t>
      </w:r>
      <w:r w:rsidR="00DB7C02" w:rsidRPr="00B60A7F">
        <w:t>(SC-)</w:t>
      </w:r>
      <w:r w:rsidRPr="00B60A7F">
        <w:t>MCCH and may apply these procedures even though a MBMS service is not provided via MBSFN</w:t>
      </w:r>
      <w:r w:rsidR="00DB7C02" w:rsidRPr="00B60A7F">
        <w:t xml:space="preserve"> or SC-PTM</w:t>
      </w:r>
      <w:r w:rsidRPr="00B60A7F">
        <w:t>;</w:t>
      </w:r>
    </w:p>
    <w:p w:rsidR="000A3711" w:rsidRPr="00B60A7F" w:rsidRDefault="000A3711" w:rsidP="00E10AA0">
      <w:pPr>
        <w:pStyle w:val="B1"/>
      </w:pPr>
      <w:r w:rsidRPr="00B60A7F">
        <w:t>-</w:t>
      </w:r>
      <w:r w:rsidRPr="00B60A7F">
        <w:tab/>
        <w:t>the UE may consider that a service is provided if a session of this service is ongoing as derived from the session start and end times indicated for this service in the USD and if a frequency provides this service;</w:t>
      </w:r>
    </w:p>
    <w:p w:rsidR="000A3711" w:rsidRPr="00B60A7F" w:rsidRDefault="000A3711" w:rsidP="00E10AA0">
      <w:pPr>
        <w:pStyle w:val="B1"/>
      </w:pPr>
      <w:r w:rsidRPr="00B60A7F">
        <w:t>-</w:t>
      </w:r>
      <w:r w:rsidRPr="00B60A7F">
        <w:tab/>
        <w:t>the UE determines the frequency on which a service is provided according to the following:</w:t>
      </w:r>
    </w:p>
    <w:p w:rsidR="000A3711" w:rsidRPr="00B60A7F" w:rsidRDefault="000A3711" w:rsidP="00E10AA0">
      <w:pPr>
        <w:pStyle w:val="B2"/>
        <w:rPr>
          <w:lang w:val="en-GB" w:eastAsia="ja-JP"/>
        </w:rPr>
      </w:pPr>
      <w:r w:rsidRPr="00B60A7F">
        <w:rPr>
          <w:lang w:val="en-GB" w:eastAsia="ja-JP"/>
        </w:rPr>
        <w:t>-</w:t>
      </w:r>
      <w:r w:rsidRPr="00B60A7F">
        <w:rPr>
          <w:lang w:val="en-GB" w:eastAsia="ja-JP"/>
        </w:rPr>
        <w:tab/>
        <w:t xml:space="preserve">if the serving cell provides </w:t>
      </w:r>
      <w:r w:rsidRPr="00B60A7F">
        <w:rPr>
          <w:i/>
          <w:lang w:val="en-GB" w:eastAsia="ja-JP"/>
        </w:rPr>
        <w:t>SystemInformationBlockType15</w:t>
      </w:r>
      <w:r w:rsidR="00F20FDD" w:rsidRPr="00B60A7F">
        <w:rPr>
          <w:i/>
          <w:lang w:val="en-GB" w:eastAsia="ja-JP"/>
        </w:rPr>
        <w:t xml:space="preserve"> </w:t>
      </w:r>
      <w:r w:rsidR="00F20FDD" w:rsidRPr="00B60A7F">
        <w:rPr>
          <w:lang w:val="en-GB" w:eastAsia="ja-JP"/>
        </w:rPr>
        <w:t>(</w:t>
      </w:r>
      <w:r w:rsidR="00F20FDD" w:rsidRPr="00B60A7F">
        <w:rPr>
          <w:i/>
          <w:lang w:val="en-GB" w:eastAsia="ja-JP"/>
        </w:rPr>
        <w:t xml:space="preserve">SystemInformationBlockType15-NB </w:t>
      </w:r>
      <w:r w:rsidR="00F20FDD" w:rsidRPr="00B60A7F">
        <w:rPr>
          <w:lang w:val="en-GB" w:eastAsia="ja-JP"/>
        </w:rPr>
        <w:t>in NB-IoT)</w:t>
      </w:r>
      <w:r w:rsidRPr="00B60A7F">
        <w:rPr>
          <w:lang w:val="en-GB" w:eastAsia="ja-JP"/>
        </w:rPr>
        <w:t xml:space="preserve">, the UE considers that a frequency is providing the MBMS service via MBSFN </w:t>
      </w:r>
      <w:r w:rsidR="00DB7C02" w:rsidRPr="00B60A7F">
        <w:rPr>
          <w:lang w:val="en-GB" w:eastAsia="ja-JP"/>
        </w:rPr>
        <w:t xml:space="preserve">or SC-PTM </w:t>
      </w:r>
      <w:r w:rsidRPr="00B60A7F">
        <w:rPr>
          <w:lang w:val="en-GB" w:eastAsia="ja-JP"/>
        </w:rPr>
        <w:t xml:space="preserve">if and only if one of the MBMS SAI(s) of this frequency as indicated in </w:t>
      </w:r>
      <w:r w:rsidRPr="00B60A7F">
        <w:rPr>
          <w:i/>
          <w:lang w:val="en-GB" w:eastAsia="ja-JP"/>
        </w:rPr>
        <w:t>SystemInformationBlockType15</w:t>
      </w:r>
      <w:r w:rsidRPr="00B60A7F">
        <w:rPr>
          <w:lang w:val="en-GB" w:eastAsia="ja-JP"/>
        </w:rPr>
        <w:t xml:space="preserve"> of the serving cell is indicated for this MBMS service in the USD;</w:t>
      </w:r>
    </w:p>
    <w:p w:rsidR="000A3711" w:rsidRPr="00B60A7F" w:rsidRDefault="000A3711" w:rsidP="00E10AA0">
      <w:pPr>
        <w:pStyle w:val="B2"/>
        <w:rPr>
          <w:lang w:val="en-GB" w:eastAsia="ja-JP"/>
        </w:rPr>
      </w:pPr>
      <w:r w:rsidRPr="00B60A7F">
        <w:rPr>
          <w:lang w:val="en-GB" w:eastAsia="ja-JP"/>
        </w:rPr>
        <w:lastRenderedPageBreak/>
        <w:t>-</w:t>
      </w:r>
      <w:r w:rsidRPr="00B60A7F">
        <w:rPr>
          <w:lang w:val="en-GB" w:eastAsia="ja-JP"/>
        </w:rPr>
        <w:tab/>
      </w:r>
      <w:r w:rsidR="00F20FDD" w:rsidRPr="00B60A7F">
        <w:rPr>
          <w:lang w:val="en-GB" w:eastAsia="ja-JP"/>
        </w:rPr>
        <w:t xml:space="preserve">except for NB-IoT UEs, </w:t>
      </w:r>
      <w:r w:rsidR="002D5995" w:rsidRPr="00B60A7F">
        <w:rPr>
          <w:lang w:val="en-GB"/>
        </w:rPr>
        <w:t>BL UEs or UEs in enhanced coverage,</w:t>
      </w:r>
      <w:r w:rsidR="002D5995" w:rsidRPr="00B60A7F">
        <w:rPr>
          <w:lang w:val="en-GB" w:eastAsia="ja-JP"/>
        </w:rPr>
        <w:t xml:space="preserve"> </w:t>
      </w:r>
      <w:r w:rsidRPr="00B60A7F">
        <w:rPr>
          <w:lang w:val="en-GB" w:eastAsia="ja-JP"/>
        </w:rPr>
        <w:t xml:space="preserve">if the serving cell does not provide </w:t>
      </w:r>
      <w:r w:rsidRPr="00B60A7F">
        <w:rPr>
          <w:i/>
          <w:lang w:val="en-GB" w:eastAsia="ja-JP"/>
        </w:rPr>
        <w:t>SystemInformationBlockType15</w:t>
      </w:r>
      <w:r w:rsidRPr="00B60A7F">
        <w:rPr>
          <w:lang w:val="en-GB" w:eastAsia="ja-JP"/>
        </w:rPr>
        <w:t xml:space="preserve">, the UE in RRC_IDLE state may consider that a frequency included in the USD for the MBMS service is providing this MBMS service as long as the UE reselects cells where </w:t>
      </w:r>
      <w:r w:rsidRPr="00B60A7F">
        <w:rPr>
          <w:i/>
          <w:lang w:val="en-GB" w:eastAsia="ja-JP"/>
        </w:rPr>
        <w:t>SystemInformationBlockType13</w:t>
      </w:r>
      <w:r w:rsidRPr="00B60A7F">
        <w:rPr>
          <w:lang w:val="en-GB" w:eastAsia="ja-JP"/>
        </w:rPr>
        <w:t xml:space="preserve"> is provided.</w:t>
      </w:r>
    </w:p>
    <w:p w:rsidR="000A3711" w:rsidRPr="00B60A7F" w:rsidRDefault="00F20FDD" w:rsidP="00E10AA0">
      <w:r w:rsidRPr="00B60A7F">
        <w:t>Except for NB-IoT UEs,</w:t>
      </w:r>
      <w:r w:rsidR="002D5995" w:rsidRPr="00B60A7F">
        <w:t xml:space="preserve"> BL UEs or UEs in enhanced coverage,</w:t>
      </w:r>
      <w:r w:rsidRPr="00B60A7F">
        <w:t xml:space="preserve"> i</w:t>
      </w:r>
      <w:r w:rsidR="000A3711" w:rsidRPr="00B60A7F">
        <w:t>n RRC_IDLE, the UE applies the normal cell reselection rules with the following modifications:</w:t>
      </w:r>
    </w:p>
    <w:p w:rsidR="000A3711" w:rsidRPr="00B60A7F" w:rsidRDefault="000A3711" w:rsidP="00E10AA0">
      <w:pPr>
        <w:pStyle w:val="B1"/>
      </w:pPr>
      <w:r w:rsidRPr="00B60A7F">
        <w:t>-</w:t>
      </w:r>
      <w:r w:rsidRPr="00B60A7F">
        <w:tab/>
        <w:t>the UE which is recei</w:t>
      </w:r>
      <w:r w:rsidR="004B1530" w:rsidRPr="00B60A7F">
        <w:t xml:space="preserve">ving MBMS service(s) via MBSFN </w:t>
      </w:r>
      <w:r w:rsidR="00DB7C02" w:rsidRPr="00B60A7F">
        <w:t xml:space="preserve">or SC-PTM </w:t>
      </w:r>
      <w:r w:rsidRPr="00B60A7F">
        <w:t xml:space="preserve">and can only receive these MBMS service(s) via MBSFN </w:t>
      </w:r>
      <w:r w:rsidR="00DB7C02" w:rsidRPr="00B60A7F">
        <w:t xml:space="preserve">or SC-PTM </w:t>
      </w:r>
      <w:r w:rsidRPr="00B60A7F">
        <w:t>while camping on the frequency providing these MBMS service(s) is allowed to make this frequency highest priority;</w:t>
      </w:r>
    </w:p>
    <w:p w:rsidR="000A3711" w:rsidRPr="00B60A7F" w:rsidRDefault="000A3711" w:rsidP="00E10AA0">
      <w:pPr>
        <w:pStyle w:val="B1"/>
      </w:pPr>
      <w:r w:rsidRPr="00B60A7F">
        <w:t>-</w:t>
      </w:r>
      <w:r w:rsidRPr="00B60A7F">
        <w:tab/>
        <w:t xml:space="preserve">the UE which is interested in receiving MBMS service(s) via MBSFN </w:t>
      </w:r>
      <w:r w:rsidR="00DB7C02" w:rsidRPr="00B60A7F">
        <w:t xml:space="preserve">or SC-PTM </w:t>
      </w:r>
      <w:r w:rsidRPr="00B60A7F">
        <w:t xml:space="preserve">and can only receive these MBMS service(s) via MBSFN </w:t>
      </w:r>
      <w:r w:rsidR="00DB7C02" w:rsidRPr="00B60A7F">
        <w:t xml:space="preserve">or SC-PTM </w:t>
      </w:r>
      <w:r w:rsidRPr="00B60A7F">
        <w:t>while camping on</w:t>
      </w:r>
      <w:r w:rsidR="00561698" w:rsidRPr="00B60A7F">
        <w:t xml:space="preserve"> </w:t>
      </w:r>
      <w:r w:rsidRPr="00B60A7F">
        <w:t>the frequency providing these MBMS service(s) is allowed to make this frequency highest priority when it intends to receive these MBMS service(s);</w:t>
      </w:r>
    </w:p>
    <w:p w:rsidR="000A3711" w:rsidRPr="00B60A7F" w:rsidRDefault="000A3711" w:rsidP="00E10AA0">
      <w:pPr>
        <w:pStyle w:val="B1"/>
      </w:pPr>
      <w:r w:rsidRPr="00B60A7F">
        <w:t>-</w:t>
      </w:r>
      <w:r w:rsidRPr="00B60A7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60A7F" w:rsidRDefault="000A3711" w:rsidP="00F20FDD">
      <w:pPr>
        <w:pStyle w:val="NO"/>
      </w:pPr>
      <w:r w:rsidRPr="00B60A7F">
        <w:t>NOTE 1:</w:t>
      </w:r>
      <w:r w:rsidRPr="00B60A7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60A7F" w:rsidRDefault="00F20FDD" w:rsidP="00F20FDD">
      <w:r w:rsidRPr="00B60A7F">
        <w:t xml:space="preserve">For NB-IoT UEs, </w:t>
      </w:r>
      <w:r w:rsidR="002D5995" w:rsidRPr="00B60A7F">
        <w:t xml:space="preserve">BL UEs or UEs in enhanced coverage, </w:t>
      </w:r>
      <w:r w:rsidRPr="00B60A7F">
        <w:t>the UE applies the normal cell reselection rules with the following modifications:</w:t>
      </w:r>
    </w:p>
    <w:p w:rsidR="00F20FDD" w:rsidRPr="00B60A7F" w:rsidRDefault="00F20FDD" w:rsidP="00F20FDD">
      <w:pPr>
        <w:pStyle w:val="B1"/>
      </w:pPr>
      <w:r w:rsidRPr="00B60A7F">
        <w:t>-</w:t>
      </w:r>
      <w:r w:rsidRPr="00B60A7F">
        <w:tab/>
        <w:t xml:space="preserve">the UE which is receiving MBMS service(s) via SC-PTM and can only receive these MBMS service(s) via SC-PTM while camping on the frequency providing these MBMS service(s) applies an offset signalled in </w:t>
      </w:r>
      <w:r w:rsidRPr="00B60A7F">
        <w:rPr>
          <w:i/>
        </w:rPr>
        <w:t>SystemInformationBlockType5-NB</w:t>
      </w:r>
      <w:r w:rsidRPr="00B60A7F">
        <w:t xml:space="preserve"> </w:t>
      </w:r>
      <w:r w:rsidR="00C41F01" w:rsidRPr="00B60A7F">
        <w:t xml:space="preserve">for NB-IoT UEs and </w:t>
      </w:r>
      <w:r w:rsidR="00C41F01" w:rsidRPr="00B60A7F">
        <w:rPr>
          <w:i/>
        </w:rPr>
        <w:t>SystemInformationBlockType5</w:t>
      </w:r>
      <w:r w:rsidR="00C41F01" w:rsidRPr="00B60A7F">
        <w:t xml:space="preserve"> for BL UEs or UEs in CE </w:t>
      </w:r>
      <w:r w:rsidRPr="00B60A7F">
        <w:t>to this frequency in ranking based cell reselection;</w:t>
      </w:r>
    </w:p>
    <w:p w:rsidR="00F20FDD" w:rsidRPr="00B60A7F" w:rsidRDefault="00F20FDD" w:rsidP="00F20FDD">
      <w:pPr>
        <w:pStyle w:val="B1"/>
      </w:pPr>
      <w:r w:rsidRPr="00B60A7F">
        <w:t>-</w:t>
      </w:r>
      <w:r w:rsidRPr="00B60A7F">
        <w:tab/>
        <w:t xml:space="preserve">the UE which is interested in receiving MBMS service(s) via SC-PTM and can only receive these MBMS service(s) via SC-PTM while camping on the frequency providing these MBMS service(s) applies an offset signalled in </w:t>
      </w:r>
      <w:r w:rsidRPr="00B60A7F">
        <w:rPr>
          <w:i/>
        </w:rPr>
        <w:t>SystemInformationBlockType5-NB</w:t>
      </w:r>
      <w:r w:rsidRPr="00B60A7F">
        <w:t xml:space="preserve"> </w:t>
      </w:r>
      <w:r w:rsidR="00C41F01" w:rsidRPr="00B60A7F">
        <w:t xml:space="preserve">for NB-IoT UEs and </w:t>
      </w:r>
      <w:r w:rsidR="00C41F01" w:rsidRPr="00B60A7F">
        <w:rPr>
          <w:i/>
        </w:rPr>
        <w:t>SystemInformationBlockType5</w:t>
      </w:r>
      <w:r w:rsidR="00C41F01" w:rsidRPr="00B60A7F">
        <w:t xml:space="preserve"> for BL UEs or UEs in CE </w:t>
      </w:r>
      <w:r w:rsidRPr="00B60A7F">
        <w:t>to this frequency in ranking based cell reselection;</w:t>
      </w:r>
    </w:p>
    <w:p w:rsidR="00F20FDD" w:rsidRPr="00B60A7F" w:rsidRDefault="00F20FDD" w:rsidP="00F20FDD">
      <w:pPr>
        <w:pStyle w:val="B1"/>
      </w:pPr>
      <w:r w:rsidRPr="00B60A7F">
        <w:t>-</w:t>
      </w:r>
      <w:r w:rsidRPr="00B60A7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60A7F" w:rsidRDefault="00F20FDD" w:rsidP="00E10AA0">
      <w:r w:rsidRPr="00B60A7F">
        <w:t>Except for NB-IoT UEs, i</w:t>
      </w:r>
      <w:r w:rsidR="000A3711" w:rsidRPr="00B60A7F">
        <w:t xml:space="preserve">n RRC_CONNECTED, the UE that is receiving or interested to receive MBMS via MBSFN </w:t>
      </w:r>
      <w:r w:rsidR="00DB7C02" w:rsidRPr="00B60A7F">
        <w:t xml:space="preserve">or SC-PTM </w:t>
      </w:r>
      <w:r w:rsidR="000A3711" w:rsidRPr="00B60A7F">
        <w:t>informs the network about its MBMS interest via a RRC message and the network does its best to ensure that the UE is able to receive MBMS and unicast services subject to the UE</w:t>
      </w:r>
      <w:r w:rsidR="00FA4A7A" w:rsidRPr="00B60A7F">
        <w:t>'</w:t>
      </w:r>
      <w:r w:rsidR="000A3711" w:rsidRPr="00B60A7F">
        <w:t>s capabilities:</w:t>
      </w:r>
    </w:p>
    <w:p w:rsidR="00DB7C02" w:rsidRPr="00B60A7F" w:rsidRDefault="000A3711" w:rsidP="00DB7C02">
      <w:pPr>
        <w:pStyle w:val="B1"/>
      </w:pPr>
      <w:r w:rsidRPr="00B60A7F">
        <w:t>-</w:t>
      </w:r>
      <w:r w:rsidRPr="00B60A7F">
        <w:tab/>
        <w:t>the UE indicates the frequencies which provide the service(s) that the UE is receiving or is interested to receive simultaneously, and which can be received simultaneously in accordance with the UE capabilities</w:t>
      </w:r>
      <w:r w:rsidR="000671B3" w:rsidRPr="00B60A7F">
        <w:t>.</w:t>
      </w:r>
    </w:p>
    <w:p w:rsidR="000A3711" w:rsidRPr="00B60A7F" w:rsidRDefault="00DB7C02" w:rsidP="00DB7C02">
      <w:pPr>
        <w:pStyle w:val="B1"/>
      </w:pPr>
      <w:r w:rsidRPr="00B60A7F">
        <w:t>-</w:t>
      </w:r>
      <w:r w:rsidRPr="00B60A7F">
        <w:tab/>
        <w:t xml:space="preserve">if the PCell broadcasts </w:t>
      </w:r>
      <w:r w:rsidRPr="00B60A7F">
        <w:rPr>
          <w:i/>
        </w:rPr>
        <w:t>SystemInformationBlockType20</w:t>
      </w:r>
      <w:r w:rsidRPr="00B60A7F">
        <w:t>, the UE also indicates the list of services that the UE is receiving or is interested to receive on the indicated frequencies.</w:t>
      </w:r>
    </w:p>
    <w:p w:rsidR="000A3711" w:rsidRPr="00B60A7F" w:rsidRDefault="000A3711" w:rsidP="00E10AA0">
      <w:pPr>
        <w:pStyle w:val="B1"/>
      </w:pPr>
      <w:r w:rsidRPr="00B60A7F">
        <w:t>-</w:t>
      </w:r>
      <w:r w:rsidRPr="00B60A7F">
        <w:tab/>
        <w:t>the UE indicates its MBMS interest at RRC connection establishment (the UE does not need to wait until AS security is activated), and whenever the set of frequencies on which the UE is interested in receiving</w:t>
      </w:r>
      <w:r w:rsidR="00561698" w:rsidRPr="00B60A7F">
        <w:t xml:space="preserve"> </w:t>
      </w:r>
      <w:r w:rsidRPr="00B60A7F">
        <w:t>MBMS services has changed compared with the last indication sent to the network (e.g. due to a change of user interest or of service availability)</w:t>
      </w:r>
      <w:r w:rsidR="00DB7C02" w:rsidRPr="00B60A7F">
        <w:t>, and whenever the list of MBMS services that the UE is interested in receiving has changed compared with the last indication sent to the network</w:t>
      </w:r>
      <w:r w:rsidR="000671B3" w:rsidRPr="00B60A7F">
        <w:t>.</w:t>
      </w:r>
    </w:p>
    <w:p w:rsidR="000A3711" w:rsidRPr="00B60A7F" w:rsidRDefault="000A3711" w:rsidP="00E10AA0">
      <w:pPr>
        <w:pStyle w:val="B1"/>
      </w:pPr>
      <w:r w:rsidRPr="00B60A7F">
        <w:t>-</w:t>
      </w:r>
      <w:r w:rsidRPr="00B60A7F">
        <w:tab/>
        <w:t xml:space="preserve">the UE may only indicate its interest when the </w:t>
      </w:r>
      <w:r w:rsidR="00B83C9C" w:rsidRPr="00B60A7F">
        <w:t>PC</w:t>
      </w:r>
      <w:r w:rsidRPr="00B60A7F">
        <w:t xml:space="preserve">ell provides </w:t>
      </w:r>
      <w:r w:rsidRPr="00B60A7F">
        <w:rPr>
          <w:i/>
        </w:rPr>
        <w:t>SystemInformationBlockType15</w:t>
      </w:r>
      <w:r w:rsidRPr="00B60A7F">
        <w:t xml:space="preserve"> and after having acquired </w:t>
      </w:r>
      <w:r w:rsidRPr="00B60A7F">
        <w:rPr>
          <w:i/>
        </w:rPr>
        <w:t>SystemInformationBlockType15</w:t>
      </w:r>
      <w:r w:rsidRPr="00B60A7F">
        <w:t xml:space="preserve"> of the current </w:t>
      </w:r>
      <w:r w:rsidR="00B83C9C" w:rsidRPr="00B60A7F">
        <w:t>PC</w:t>
      </w:r>
      <w:r w:rsidRPr="00B60A7F">
        <w:t>ell</w:t>
      </w:r>
      <w:r w:rsidR="000671B3" w:rsidRPr="00B60A7F">
        <w:t>.</w:t>
      </w:r>
    </w:p>
    <w:p w:rsidR="000A3711" w:rsidRPr="00B60A7F" w:rsidRDefault="000A3711" w:rsidP="00E10AA0">
      <w:pPr>
        <w:pStyle w:val="B1"/>
      </w:pPr>
      <w:r w:rsidRPr="00B60A7F">
        <w:t>-</w:t>
      </w:r>
      <w:r w:rsidRPr="00B60A7F">
        <w:tab/>
        <w:t>the UE may indicate its MBMS interest even if the current configured serving cell(s) do not prevent it from receiving the MBMS services it is interested in</w:t>
      </w:r>
      <w:r w:rsidR="000671B3" w:rsidRPr="00B60A7F">
        <w:t>.</w:t>
      </w:r>
    </w:p>
    <w:p w:rsidR="000A3711" w:rsidRPr="00B60A7F" w:rsidRDefault="000A3711" w:rsidP="00E10AA0">
      <w:pPr>
        <w:pStyle w:val="B1"/>
      </w:pPr>
      <w:r w:rsidRPr="00B60A7F">
        <w:lastRenderedPageBreak/>
        <w:t>-</w:t>
      </w:r>
      <w:r w:rsidRPr="00B60A7F">
        <w:tab/>
        <w:t>the UE indicates with a single bit whether it prioritises MBMS reception over unicast. This priority indication applies to all unicast bearers and all MBMS frequencies. It is sent whether the MBMS frequencies are congested or not.</w:t>
      </w:r>
    </w:p>
    <w:p w:rsidR="00DB7C02" w:rsidRPr="00B60A7F" w:rsidRDefault="000A3711" w:rsidP="00DB7C02">
      <w:pPr>
        <w:pStyle w:val="B1"/>
      </w:pPr>
      <w:r w:rsidRPr="00B60A7F">
        <w:t>-</w:t>
      </w:r>
      <w:r w:rsidRPr="00B60A7F">
        <w:tab/>
        <w:t xml:space="preserve">the E-UTRAN reuses the </w:t>
      </w:r>
      <w:r w:rsidRPr="00B60A7F">
        <w:rPr>
          <w:i/>
        </w:rPr>
        <w:t>SupportedBandCombination</w:t>
      </w:r>
      <w:r w:rsidRPr="00B60A7F">
        <w:t xml:space="preserve"> IE to derive the UEs MBMS related reception capabilities, i.e. the E-UTRAN tries to ensure that the UE is able to receive MBMS and unicast bearers by providing them on the frequencies indicated in </w:t>
      </w:r>
      <w:r w:rsidRPr="00B60A7F">
        <w:rPr>
          <w:i/>
        </w:rPr>
        <w:t>SupportedBandCombination</w:t>
      </w:r>
      <w:r w:rsidRPr="00B60A7F">
        <w:t xml:space="preserve"> IE signalled by the UE. The UE </w:t>
      </w:r>
      <w:r w:rsidR="00DB7C02" w:rsidRPr="00B60A7F">
        <w:t xml:space="preserve">supporting MBMS reception via MBSFN </w:t>
      </w:r>
      <w:r w:rsidR="009E66D1" w:rsidRPr="00B60A7F">
        <w:t xml:space="preserve">or SC-PTM </w:t>
      </w:r>
      <w:r w:rsidRPr="00B60A7F">
        <w:t xml:space="preserve">shall support MBMS reception </w:t>
      </w:r>
      <w:r w:rsidR="00DB7C02" w:rsidRPr="00B60A7F">
        <w:t xml:space="preserve">via MBSFN </w:t>
      </w:r>
      <w:r w:rsidR="009E66D1" w:rsidRPr="00B60A7F">
        <w:t xml:space="preserve">or SC-PTM respectively, </w:t>
      </w:r>
      <w:r w:rsidRPr="00B60A7F">
        <w:t>on any serving cell and on any cell that may be additionally configured as serving cell according to the UE capa</w:t>
      </w:r>
      <w:r w:rsidR="004B1530" w:rsidRPr="00B60A7F">
        <w:t>bilities</w:t>
      </w:r>
      <w:r w:rsidR="000671B3" w:rsidRPr="00B60A7F">
        <w:t>.</w:t>
      </w:r>
    </w:p>
    <w:p w:rsidR="000A3711" w:rsidRPr="00B60A7F" w:rsidRDefault="00DB7C02" w:rsidP="00DB7C02">
      <w:pPr>
        <w:pStyle w:val="B1"/>
      </w:pPr>
      <w:r w:rsidRPr="00B60A7F">
        <w:t>-</w:t>
      </w:r>
      <w:r w:rsidRPr="00B60A7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60A7F" w:rsidRDefault="000A3711" w:rsidP="00E10AA0">
      <w:pPr>
        <w:pStyle w:val="B1"/>
      </w:pPr>
      <w:r w:rsidRPr="00B60A7F">
        <w:t>-</w:t>
      </w:r>
      <w:r w:rsidRPr="00B60A7F">
        <w:tab/>
        <w:t xml:space="preserve">for handover preparation, the source eNB transfers the MBMS interest of the UE, if available, to the target eNB. After handover, the UE reads </w:t>
      </w:r>
      <w:r w:rsidRPr="00B60A7F">
        <w:rPr>
          <w:i/>
        </w:rPr>
        <w:t>SystemInformationBlockType15</w:t>
      </w:r>
      <w:r w:rsidRPr="00B60A7F">
        <w:t xml:space="preserve"> before updating its MBMS interest. If </w:t>
      </w:r>
      <w:r w:rsidRPr="00B60A7F">
        <w:rPr>
          <w:i/>
        </w:rPr>
        <w:t>SystemInformationBlockType15</w:t>
      </w:r>
      <w:r w:rsidRPr="00B60A7F">
        <w:t xml:space="preserve"> is provided on the target cell but not on the source cell, the UE indicates its MBMS interest after handover.</w:t>
      </w:r>
    </w:p>
    <w:p w:rsidR="000A3711" w:rsidRPr="00B60A7F" w:rsidRDefault="000A3711" w:rsidP="00E10AA0">
      <w:r w:rsidRPr="00B60A7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60A7F">
        <w:t>f the released unicast bearers.</w:t>
      </w:r>
      <w:r w:rsidRPr="00B60A7F">
        <w:t xml:space="preserve"> For congestion control, the E-UTRAN can rely on exis</w:t>
      </w:r>
      <w:r w:rsidR="00175D39" w:rsidRPr="00B60A7F">
        <w:t>ting access control mechanisms.</w:t>
      </w:r>
    </w:p>
    <w:p w:rsidR="00E616E0" w:rsidRPr="00B60A7F" w:rsidRDefault="000A3711" w:rsidP="00E10AA0">
      <w:r w:rsidRPr="00B60A7F">
        <w:t>The E-UTRAN may take into account the UE priority for MBMS or unicast reception when receiving an indication of proximity to a CSG cell from a UE which also indicated interest in MBMS reception (or vice-versa).</w:t>
      </w:r>
    </w:p>
    <w:p w:rsidR="00D51AC6" w:rsidRPr="00B60A7F" w:rsidRDefault="00D51AC6" w:rsidP="009C26DC">
      <w:pPr>
        <w:pStyle w:val="Heading2"/>
        <w:rPr>
          <w:rFonts w:eastAsia="SimSun"/>
          <w:kern w:val="2"/>
          <w:lang w:eastAsia="ko-KR"/>
        </w:rPr>
      </w:pPr>
      <w:bookmarkStart w:id="508" w:name="_Toc5987404"/>
      <w:r w:rsidRPr="00B60A7F">
        <w:rPr>
          <w:rFonts w:eastAsia="SimSun"/>
          <w:kern w:val="2"/>
        </w:rPr>
        <w:t>15.5</w:t>
      </w:r>
      <w:r w:rsidRPr="00B60A7F">
        <w:rPr>
          <w:rFonts w:eastAsia="SimSun"/>
          <w:kern w:val="2"/>
        </w:rPr>
        <w:tab/>
        <w:t>Network sharing</w:t>
      </w:r>
      <w:bookmarkEnd w:id="508"/>
    </w:p>
    <w:p w:rsidR="00D51AC6" w:rsidRPr="00B60A7F" w:rsidRDefault="00D51AC6" w:rsidP="00E10AA0">
      <w:r w:rsidRPr="00B60A7F">
        <w:t>Unicast mobility shall not be affected by the sharing of MBMS resources by operators.</w:t>
      </w:r>
    </w:p>
    <w:p w:rsidR="00D51AC6" w:rsidRPr="00B60A7F" w:rsidRDefault="00D51AC6" w:rsidP="009C26DC">
      <w:pPr>
        <w:pStyle w:val="Heading2"/>
      </w:pPr>
      <w:bookmarkStart w:id="509" w:name="_Toc5987405"/>
      <w:r w:rsidRPr="00B60A7F">
        <w:t>15.6</w:t>
      </w:r>
      <w:r w:rsidRPr="00B60A7F">
        <w:tab/>
        <w:t>Network Functions for Support of Multiplexing</w:t>
      </w:r>
      <w:bookmarkEnd w:id="509"/>
    </w:p>
    <w:p w:rsidR="00D51AC6" w:rsidRPr="00B60A7F" w:rsidRDefault="00D51AC6" w:rsidP="00E10AA0">
      <w:r w:rsidRPr="00B60A7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60A7F">
        <w:t>n</w:t>
      </w:r>
      <w:r w:rsidRPr="00B60A7F">
        <w:t xml:space="preserve"> E-MBMS Service Multiplex can be smaller than the sum of radio resources, which would need to be allocate</w:t>
      </w:r>
      <w:r w:rsidR="00046FA9" w:rsidRPr="00B60A7F">
        <w:t>d</w:t>
      </w:r>
      <w:r w:rsidRPr="00B60A7F">
        <w:t xml:space="preserve"> for the individual services without multiplexing. This represents the statistical multiplexing gain.</w:t>
      </w:r>
    </w:p>
    <w:p w:rsidR="00D51AC6" w:rsidRPr="00B60A7F" w:rsidRDefault="00D51AC6" w:rsidP="00E10AA0">
      <w:r w:rsidRPr="00B60A7F">
        <w:t xml:space="preserve">The </w:t>
      </w:r>
      <w:r w:rsidR="00B64DDC" w:rsidRPr="00B60A7F">
        <w:t>MCE manages</w:t>
      </w:r>
      <w:r w:rsidRPr="00B60A7F">
        <w:t xml:space="preserve"> the E-MBMS Service Multiplex e.g. deciding which services are to be multiplexed </w:t>
      </w:r>
      <w:r w:rsidR="00B64DDC" w:rsidRPr="00B60A7F">
        <w:t>on which MCH</w:t>
      </w:r>
      <w:r w:rsidRPr="00B60A7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60A7F">
        <w:t xml:space="preserve">The MCE selects the </w:t>
      </w:r>
      <w:r w:rsidR="00BA2890" w:rsidRPr="00B60A7F">
        <w:t xml:space="preserve">CSA pattern for the MCHs </w:t>
      </w:r>
      <w:r w:rsidR="003B0590" w:rsidRPr="00B60A7F">
        <w:t xml:space="preserve">and also the order in which the services appear in the MCCH. </w:t>
      </w:r>
      <w:r w:rsidRPr="00B60A7F">
        <w:t xml:space="preserve">MBSFN transmission is ensured by identical multiplexing of the services in </w:t>
      </w:r>
      <w:r w:rsidR="005A76DE" w:rsidRPr="00B60A7F">
        <w:t>all cells</w:t>
      </w:r>
      <w:r w:rsidRPr="00B60A7F">
        <w:t xml:space="preserve"> </w:t>
      </w:r>
      <w:r w:rsidR="005A76DE" w:rsidRPr="00B60A7F">
        <w:t>belonging to the same MBSFN area</w:t>
      </w:r>
      <w:r w:rsidRPr="00B60A7F">
        <w:t xml:space="preserve">. The location of the multiplexing function is </w:t>
      </w:r>
      <w:r w:rsidR="003B0590" w:rsidRPr="00B60A7F">
        <w:t>in the eNB MAC layer</w:t>
      </w:r>
      <w:r w:rsidRPr="00B60A7F">
        <w:t>.</w:t>
      </w:r>
    </w:p>
    <w:p w:rsidR="003B0590" w:rsidRPr="00B60A7F" w:rsidRDefault="003B0590" w:rsidP="00205BCD">
      <w:r w:rsidRPr="00B60A7F">
        <w:t>These functions are supported by respective signalling information on M2 interface. This scheduling information is sent to all eNBs via the M2 interface procedure "MBMS Scheduling Information".</w:t>
      </w:r>
    </w:p>
    <w:bookmarkStart w:id="510" w:name="_MON_1298984456"/>
    <w:bookmarkStart w:id="511" w:name="_MON_1298984558"/>
    <w:bookmarkStart w:id="512" w:name="_MON_1298984795"/>
    <w:bookmarkStart w:id="513" w:name="_MON_1301384158"/>
    <w:bookmarkStart w:id="514" w:name="_MON_1301384221"/>
    <w:bookmarkStart w:id="515" w:name="_MON_1306323494"/>
    <w:bookmarkStart w:id="516" w:name="_MON_1347051569"/>
    <w:bookmarkStart w:id="517" w:name="_MON_1280091974"/>
    <w:bookmarkStart w:id="518" w:name="_MON_1280145409"/>
    <w:bookmarkStart w:id="519" w:name="_MON_1286179523"/>
    <w:bookmarkStart w:id="520" w:name="_MON_1287925126"/>
    <w:bookmarkStart w:id="521" w:name="_MON_1298983970"/>
    <w:bookmarkStart w:id="522" w:name="_MON_1298984029"/>
    <w:bookmarkStart w:id="523" w:name="_MON_1298984083"/>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Start w:id="524" w:name="_MON_1298984200"/>
    <w:bookmarkEnd w:id="524"/>
    <w:p w:rsidR="003B0590" w:rsidRPr="00B60A7F" w:rsidRDefault="003B0590" w:rsidP="00E10AA0">
      <w:pPr>
        <w:pStyle w:val="TH"/>
        <w:rPr>
          <w:lang w:val="en-GB" w:eastAsia="zh-CN"/>
        </w:rPr>
      </w:pPr>
      <w:r w:rsidRPr="00B60A7F">
        <w:rPr>
          <w:lang w:val="en-GB"/>
        </w:rPr>
        <w:object w:dxaOrig="6329" w:dyaOrig="2062">
          <v:shape id="_x0000_i1120" type="#_x0000_t75" style="width:231pt;height:66.75pt" o:ole="">
            <v:imagedata r:id="rId196" o:title=""/>
          </v:shape>
          <o:OLEObject Type="Embed" ProgID="Word.Picture.8" ShapeID="_x0000_i1120" DrawAspect="Content" ObjectID="_1622946827" r:id="rId197"/>
        </w:object>
      </w:r>
    </w:p>
    <w:p w:rsidR="00D51AC6" w:rsidRPr="00B60A7F" w:rsidRDefault="003B0590" w:rsidP="009C26DC">
      <w:pPr>
        <w:pStyle w:val="TF"/>
        <w:outlineLvl w:val="0"/>
        <w:rPr>
          <w:lang w:val="en-GB"/>
        </w:rPr>
      </w:pPr>
      <w:r w:rsidRPr="00B60A7F">
        <w:rPr>
          <w:lang w:val="en-GB" w:eastAsia="zh-CN"/>
        </w:rPr>
        <w:t xml:space="preserve">Figure </w:t>
      </w:r>
      <w:r w:rsidRPr="00B60A7F">
        <w:rPr>
          <w:rFonts w:eastAsia="SimSun"/>
          <w:lang w:val="en-GB" w:eastAsia="zh-CN"/>
        </w:rPr>
        <w:t>15.6.1</w:t>
      </w:r>
      <w:r w:rsidRPr="00B60A7F">
        <w:rPr>
          <w:lang w:val="en-GB" w:eastAsia="zh-CN"/>
        </w:rPr>
        <w:t xml:space="preserve"> M</w:t>
      </w:r>
      <w:r w:rsidRPr="00B60A7F">
        <w:rPr>
          <w:rFonts w:eastAsia="SimSun"/>
          <w:lang w:val="en-GB" w:eastAsia="zh-CN"/>
        </w:rPr>
        <w:t>BMS</w:t>
      </w:r>
      <w:r w:rsidRPr="00B60A7F">
        <w:rPr>
          <w:lang w:val="en-GB" w:eastAsia="zh-CN"/>
        </w:rPr>
        <w:t xml:space="preserve"> </w:t>
      </w:r>
      <w:r w:rsidRPr="00B60A7F">
        <w:rPr>
          <w:rFonts w:eastAsia="SimSun"/>
          <w:lang w:val="en-GB" w:eastAsia="zh-CN"/>
        </w:rPr>
        <w:t xml:space="preserve">Scheduling </w:t>
      </w:r>
      <w:r w:rsidRPr="00B60A7F">
        <w:rPr>
          <w:lang w:val="en-GB" w:eastAsia="zh-CN"/>
        </w:rPr>
        <w:t>Information procedure message flow on M2 interface</w:t>
      </w:r>
    </w:p>
    <w:p w:rsidR="001F1271" w:rsidRPr="00B60A7F" w:rsidRDefault="001F1271" w:rsidP="009C26DC">
      <w:pPr>
        <w:pStyle w:val="Heading2"/>
        <w:rPr>
          <w:kern w:val="2"/>
          <w:lang w:eastAsia="ko-KR"/>
        </w:rPr>
      </w:pPr>
      <w:bookmarkStart w:id="525" w:name="_Toc5987406"/>
      <w:r w:rsidRPr="00B60A7F">
        <w:rPr>
          <w:kern w:val="2"/>
        </w:rPr>
        <w:lastRenderedPageBreak/>
        <w:t>15.7</w:t>
      </w:r>
      <w:r w:rsidRPr="00B60A7F">
        <w:rPr>
          <w:kern w:val="2"/>
        </w:rPr>
        <w:tab/>
        <w:t>Procedures</w:t>
      </w:r>
      <w:bookmarkEnd w:id="525"/>
    </w:p>
    <w:p w:rsidR="001F1271" w:rsidRPr="00B60A7F" w:rsidRDefault="001F1271" w:rsidP="00E10AA0">
      <w:pPr>
        <w:pStyle w:val="Heading3"/>
        <w:rPr>
          <w:kern w:val="2"/>
        </w:rPr>
      </w:pPr>
      <w:bookmarkStart w:id="526" w:name="_Toc5987407"/>
      <w:r w:rsidRPr="00B60A7F">
        <w:rPr>
          <w:kern w:val="2"/>
        </w:rPr>
        <w:t>15.7.1</w:t>
      </w:r>
      <w:r w:rsidRPr="00B60A7F">
        <w:rPr>
          <w:kern w:val="2"/>
        </w:rPr>
        <w:tab/>
        <w:t>Procedures for Broadcast mode</w:t>
      </w:r>
      <w:bookmarkEnd w:id="526"/>
    </w:p>
    <w:p w:rsidR="001F1271" w:rsidRPr="00B60A7F" w:rsidRDefault="001F1271" w:rsidP="00E10AA0">
      <w:pPr>
        <w:pStyle w:val="Heading4"/>
      </w:pPr>
      <w:bookmarkStart w:id="527" w:name="_Toc5987408"/>
      <w:r w:rsidRPr="00B60A7F">
        <w:t>15.7.1.1</w:t>
      </w:r>
      <w:r w:rsidRPr="00B60A7F">
        <w:tab/>
        <w:t>Session Start procedure</w:t>
      </w:r>
      <w:bookmarkEnd w:id="527"/>
    </w:p>
    <w:p w:rsidR="001F1271" w:rsidRPr="00B60A7F" w:rsidRDefault="001F1271" w:rsidP="00E10AA0">
      <w:pPr>
        <w:rPr>
          <w:lang w:eastAsia="zh-CN"/>
        </w:rPr>
      </w:pPr>
      <w:r w:rsidRPr="00B60A7F">
        <w:t xml:space="preserve">The purpose of the MBMS Session Start procedure is to request the </w:t>
      </w:r>
      <w:r w:rsidRPr="00B60A7F">
        <w:rPr>
          <w:lang w:eastAsia="zh-CN"/>
        </w:rPr>
        <w:t>E-</w:t>
      </w:r>
      <w:r w:rsidRPr="00B60A7F">
        <w:t>UTRAN to notify UEs about an upcoming MBMS Session of a given MBMS Bearer Service and to establish a</w:t>
      </w:r>
      <w:r w:rsidRPr="00B60A7F">
        <w:rPr>
          <w:lang w:eastAsia="zh-CN"/>
        </w:rPr>
        <w:t>n</w:t>
      </w:r>
      <w:r w:rsidRPr="00B60A7F">
        <w:t xml:space="preserve"> MBMS </w:t>
      </w:r>
      <w:r w:rsidR="00865D6B" w:rsidRPr="00B60A7F">
        <w:rPr>
          <w:lang w:eastAsia="zh-CN"/>
        </w:rPr>
        <w:t>E-RAB</w:t>
      </w:r>
      <w:r w:rsidRPr="00B60A7F">
        <w:rPr>
          <w:lang w:eastAsia="zh-CN"/>
        </w:rPr>
        <w:t xml:space="preserve"> </w:t>
      </w:r>
      <w:r w:rsidRPr="00B60A7F">
        <w:t xml:space="preserve">for this MBMS Session. The MBMS Session Start procedure is triggered by the </w:t>
      </w:r>
      <w:r w:rsidRPr="00B60A7F">
        <w:rPr>
          <w:lang w:eastAsia="zh-CN"/>
        </w:rPr>
        <w:t>EPC.</w:t>
      </w:r>
    </w:p>
    <w:p w:rsidR="009E44B8" w:rsidRPr="00B60A7F" w:rsidRDefault="00174747" w:rsidP="009E44B8">
      <w:pPr>
        <w:pStyle w:val="TH"/>
        <w:rPr>
          <w:lang w:val="en-GB" w:eastAsia="zh-CN"/>
        </w:rPr>
      </w:pPr>
      <w:r>
        <w:object w:dxaOrig="6556" w:dyaOrig="4771">
          <v:shape id="_x0000_i1121" type="#_x0000_t75" style="width:375.75pt;height:273.75pt" o:ole="">
            <v:imagedata r:id="rId198" o:title=""/>
          </v:shape>
          <o:OLEObject Type="Embed" ProgID="Visio.Drawing.15" ShapeID="_x0000_i1121" DrawAspect="Content" ObjectID="_1622946828" r:id="rId199"/>
        </w:object>
      </w:r>
    </w:p>
    <w:p w:rsidR="001F1271" w:rsidRPr="00B60A7F" w:rsidRDefault="001F1271" w:rsidP="009C26DC">
      <w:pPr>
        <w:pStyle w:val="TF"/>
        <w:outlineLvl w:val="0"/>
        <w:rPr>
          <w:kern w:val="2"/>
          <w:lang w:val="en-GB" w:eastAsia="zh-CN"/>
        </w:rPr>
      </w:pPr>
      <w:r w:rsidRPr="00B60A7F">
        <w:rPr>
          <w:lang w:val="en-GB"/>
        </w:rPr>
        <w:t>Figure 15.7.1.1-1. Session Start procedure</w:t>
      </w:r>
    </w:p>
    <w:p w:rsidR="00F633B0" w:rsidRPr="00B60A7F" w:rsidRDefault="001F1271" w:rsidP="00F633B0">
      <w:pPr>
        <w:pStyle w:val="B1"/>
      </w:pPr>
      <w:r w:rsidRPr="00B60A7F">
        <w:t>1.</w:t>
      </w:r>
      <w:r w:rsidRPr="00B60A7F">
        <w:tab/>
        <w:t xml:space="preserve">The </w:t>
      </w:r>
      <w:r w:rsidR="00BA61C7" w:rsidRPr="00B60A7F">
        <w:t>MME</w:t>
      </w:r>
      <w:r w:rsidRPr="00B60A7F">
        <w:t xml:space="preserve"> sends MBMS session start request message to the MCE(s) controlling eNBs in the targeted MBMS service area. The message includes the IP multicast address</w:t>
      </w:r>
      <w:r w:rsidR="00D712D9" w:rsidRPr="00B60A7F">
        <w:t>,</w:t>
      </w:r>
      <w:r w:rsidRPr="00B60A7F">
        <w:t xml:space="preserve"> session attributes</w:t>
      </w:r>
      <w:r w:rsidR="00D712D9" w:rsidRPr="00B60A7F">
        <w:t xml:space="preserve"> and the minimum time to wait before the first data delivery</w:t>
      </w:r>
      <w:r w:rsidR="00E53C6F" w:rsidRPr="00B60A7F">
        <w:rPr>
          <w:lang w:eastAsia="zh-CN"/>
        </w:rPr>
        <w:t xml:space="preserve">, and includes </w:t>
      </w:r>
      <w:r w:rsidR="00E53C6F" w:rsidRPr="00B60A7F">
        <w:t>the list of cell identities</w:t>
      </w:r>
      <w:r w:rsidR="00E53C6F" w:rsidRPr="00B60A7F">
        <w:rPr>
          <w:lang w:eastAsia="zh-CN"/>
        </w:rPr>
        <w:t xml:space="preserve"> if available</w:t>
      </w:r>
      <w:r w:rsidRPr="00B60A7F">
        <w:t>.</w:t>
      </w:r>
    </w:p>
    <w:p w:rsidR="001F1271" w:rsidRPr="00B60A7F" w:rsidRDefault="00F633B0" w:rsidP="00F633B0">
      <w:pPr>
        <w:pStyle w:val="NO"/>
      </w:pPr>
      <w:r w:rsidRPr="00B60A7F">
        <w:t>NOTE</w:t>
      </w:r>
      <w:r w:rsidR="00D36AA4" w:rsidRPr="00B60A7F">
        <w:t xml:space="preserve"> 1</w:t>
      </w:r>
      <w:r w:rsidRPr="00B60A7F">
        <w:t>:</w:t>
      </w:r>
      <w:r w:rsidRPr="00B60A7F">
        <w:tab/>
        <w:t>The MME does not need to check the PLMN ID included in the TMGI</w:t>
      </w:r>
    </w:p>
    <w:p w:rsidR="00E53C6F" w:rsidRPr="00B60A7F" w:rsidRDefault="001F1271" w:rsidP="00E53C6F">
      <w:pPr>
        <w:pStyle w:val="B1"/>
      </w:pPr>
      <w:r w:rsidRPr="00B60A7F">
        <w:t>2.</w:t>
      </w:r>
      <w:r w:rsidRPr="00B60A7F">
        <w:tab/>
      </w:r>
      <w:r w:rsidR="00E53C6F" w:rsidRPr="00B60A7F">
        <w:rPr>
          <w:lang w:eastAsia="zh-CN"/>
        </w:rPr>
        <w:t xml:space="preserve">T he </w:t>
      </w:r>
      <w:r w:rsidR="00E53C6F" w:rsidRPr="00B60A7F">
        <w:t xml:space="preserve">MCE decides whether to use SC-PTM </w:t>
      </w:r>
      <w:r w:rsidR="00E53C6F" w:rsidRPr="00B60A7F">
        <w:rPr>
          <w:lang w:eastAsia="zh-CN"/>
        </w:rPr>
        <w:t xml:space="preserve">or MBSFN </w:t>
      </w:r>
      <w:r w:rsidR="00E53C6F" w:rsidRPr="00B60A7F">
        <w:t xml:space="preserve">to carry the MBMS bearer </w:t>
      </w:r>
      <w:r w:rsidR="00E53C6F" w:rsidRPr="00B60A7F">
        <w:rPr>
          <w:lang w:eastAsia="zh-CN"/>
        </w:rPr>
        <w:t>over</w:t>
      </w:r>
      <w:r w:rsidR="00E53C6F" w:rsidRPr="00B60A7F">
        <w:t xml:space="preserve"> the air interface.</w:t>
      </w:r>
    </w:p>
    <w:p w:rsidR="00D36AA4" w:rsidRPr="00B60A7F" w:rsidRDefault="00E53C6F" w:rsidP="00D36AA4">
      <w:pPr>
        <w:pStyle w:val="B1"/>
      </w:pPr>
      <w:r w:rsidRPr="00B60A7F">
        <w:tab/>
      </w:r>
      <w:r w:rsidRPr="00B60A7F">
        <w:rPr>
          <w:lang w:eastAsia="zh-CN"/>
        </w:rPr>
        <w:t xml:space="preserve">In MBSFN operation, the </w:t>
      </w:r>
      <w:r w:rsidR="001F1271" w:rsidRPr="00B60A7F">
        <w:t xml:space="preserve">MCE </w:t>
      </w:r>
      <w:r w:rsidR="005B7633" w:rsidRPr="00B60A7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60A7F">
        <w:rPr>
          <w:lang w:eastAsia="zh-CN"/>
        </w:rPr>
        <w:t xml:space="preserve">, </w:t>
      </w:r>
      <w:r w:rsidR="00B449BF" w:rsidRPr="00B60A7F">
        <w:rPr>
          <w:kern w:val="2"/>
          <w:lang w:eastAsia="zh-CN"/>
        </w:rPr>
        <w:t>or may pre-empt radio resources from other radio bearer(s) of ongoing MBMS service(s) according to ARP</w:t>
      </w:r>
      <w:r w:rsidR="005B7633" w:rsidRPr="00B60A7F">
        <w:t xml:space="preserve">. The MCE </w:t>
      </w:r>
      <w:r w:rsidR="001F1271" w:rsidRPr="00B60A7F">
        <w:t xml:space="preserve">confirms the reception of the MBMS Session Start request to the </w:t>
      </w:r>
      <w:r w:rsidR="00BA61C7" w:rsidRPr="00B60A7F">
        <w:t>MME</w:t>
      </w:r>
      <w:r w:rsidR="001F1271" w:rsidRPr="00B60A7F">
        <w:t xml:space="preserve">. </w:t>
      </w:r>
      <w:r w:rsidR="00F35830" w:rsidRPr="00B60A7F">
        <w:t>This message can be transmitted before the step 4.</w:t>
      </w:r>
      <w:r w:rsidR="00220963" w:rsidRPr="00B60A7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60A7F" w:rsidRDefault="00D36AA4" w:rsidP="00D36AA4">
      <w:pPr>
        <w:pStyle w:val="NO"/>
      </w:pPr>
      <w:r w:rsidRPr="00B60A7F">
        <w:t>NOTE 2:</w:t>
      </w:r>
      <w:r w:rsidRPr="00B60A7F">
        <w:tab/>
        <w:t>In MBSFN operation, the MCE may send the MBMS SESSION START RESPONSE message after it receives at least one confirmation from the eNB(s) (i.e. Step 4).</w:t>
      </w:r>
    </w:p>
    <w:p w:rsidR="00E53C6F" w:rsidRPr="00B60A7F" w:rsidRDefault="00E53C6F" w:rsidP="00E53C6F">
      <w:pPr>
        <w:pStyle w:val="B1"/>
      </w:pPr>
      <w:r w:rsidRPr="00B60A7F">
        <w:tab/>
        <w:t>In SC-PTM operation, the MCE only confirms the reception of the MBMS Session Start request to the MME, after the MCE receives at least one confirmation from the eNB(s) (i.e. Step 4).</w:t>
      </w:r>
    </w:p>
    <w:p w:rsidR="00E53C6F" w:rsidRPr="00B60A7F" w:rsidRDefault="001F1271" w:rsidP="00E53C6F">
      <w:pPr>
        <w:pStyle w:val="B1"/>
        <w:rPr>
          <w:lang w:eastAsia="zh-CN"/>
        </w:rPr>
      </w:pPr>
      <w:r w:rsidRPr="00B60A7F">
        <w:t>3.</w:t>
      </w:r>
      <w:r w:rsidRPr="00B60A7F">
        <w:tab/>
      </w:r>
      <w:r w:rsidR="00E53C6F" w:rsidRPr="00B60A7F">
        <w:rPr>
          <w:lang w:eastAsia="zh-CN"/>
        </w:rPr>
        <w:t xml:space="preserve">In MBSFN operation, the </w:t>
      </w:r>
      <w:r w:rsidRPr="00B60A7F">
        <w:t xml:space="preserve">MCE sends the MBMS Session Start </w:t>
      </w:r>
      <w:r w:rsidR="00E225CD" w:rsidRPr="00B60A7F">
        <w:t xml:space="preserve">Request </w:t>
      </w:r>
      <w:r w:rsidRPr="00B60A7F">
        <w:t xml:space="preserve">message to the </w:t>
      </w:r>
      <w:r w:rsidR="00E53C6F" w:rsidRPr="00B60A7F">
        <w:rPr>
          <w:lang w:eastAsia="zh-CN"/>
        </w:rPr>
        <w:t xml:space="preserve">relevant </w:t>
      </w:r>
      <w:r w:rsidRPr="00B60A7F">
        <w:t xml:space="preserve">eNBs. </w:t>
      </w:r>
      <w:r w:rsidR="009B4DA9" w:rsidRPr="00B60A7F">
        <w:t>If the MBMS Session Start message includes the MBMS Service Area Identity with value 0 as defined in TS</w:t>
      </w:r>
      <w:r w:rsidR="00C07C57" w:rsidRPr="00B60A7F">
        <w:t xml:space="preserve"> </w:t>
      </w:r>
      <w:r w:rsidR="009B4DA9" w:rsidRPr="00B60A7F">
        <w:t>23.003 [26], the MCE shall consider that all th</w:t>
      </w:r>
      <w:r w:rsidR="00E225CD" w:rsidRPr="00B60A7F">
        <w:t>os</w:t>
      </w:r>
      <w:r w:rsidR="009B4DA9" w:rsidRPr="00B60A7F">
        <w:t xml:space="preserve">e eNBs </w:t>
      </w:r>
      <w:r w:rsidR="00E225CD" w:rsidRPr="00B60A7F">
        <w:t xml:space="preserve">supporting the PLMN as indicated by the received MBMS </w:t>
      </w:r>
      <w:r w:rsidR="00E225CD" w:rsidRPr="00B60A7F">
        <w:lastRenderedPageBreak/>
        <w:t xml:space="preserve">Session Start Request message </w:t>
      </w:r>
      <w:r w:rsidR="009B4DA9" w:rsidRPr="00B60A7F">
        <w:t>are involved. The MCE then determines in which MBSFN area(s) the service should be delivered.</w:t>
      </w:r>
    </w:p>
    <w:p w:rsidR="00F633B0" w:rsidRPr="00B60A7F" w:rsidRDefault="00E53C6F" w:rsidP="00F633B0">
      <w:pPr>
        <w:pStyle w:val="B1"/>
      </w:pPr>
      <w:r w:rsidRPr="00B60A7F">
        <w:rPr>
          <w:lang w:eastAsia="zh-CN"/>
        </w:rPr>
        <w:tab/>
        <w:t xml:space="preserve">In SC-PTM operation, the MCE </w:t>
      </w:r>
      <w:r w:rsidRPr="00B60A7F">
        <w:t xml:space="preserve">includes </w:t>
      </w:r>
      <w:r w:rsidRPr="00B60A7F">
        <w:rPr>
          <w:lang w:eastAsia="zh-CN"/>
        </w:rPr>
        <w:t>the SC-PTM information (i.e.</w:t>
      </w:r>
      <w:r w:rsidRPr="00B60A7F">
        <w:t xml:space="preserve"> list of cell identities and QoS information received from the </w:t>
      </w:r>
      <w:r w:rsidRPr="00B60A7F">
        <w:rPr>
          <w:lang w:eastAsia="zh-CN"/>
        </w:rPr>
        <w:t>MME</w:t>
      </w:r>
      <w:r w:rsidRPr="00B60A7F">
        <w:t xml:space="preserve"> in Step 1</w:t>
      </w:r>
      <w:r w:rsidRPr="00B60A7F">
        <w:rPr>
          <w:lang w:eastAsia="zh-CN"/>
        </w:rPr>
        <w:t>) , in the</w:t>
      </w:r>
      <w:r w:rsidRPr="00B60A7F">
        <w:t xml:space="preserve"> MBMS Session Start Request message</w:t>
      </w:r>
      <w:r w:rsidRPr="00B60A7F">
        <w:rPr>
          <w:lang w:eastAsia="zh-CN"/>
        </w:rPr>
        <w:t xml:space="preserve"> to the relevant eNBs.</w:t>
      </w:r>
    </w:p>
    <w:p w:rsidR="001F1271" w:rsidRPr="00B60A7F" w:rsidRDefault="00F633B0" w:rsidP="00F633B0">
      <w:pPr>
        <w:pStyle w:val="NO"/>
      </w:pPr>
      <w:r w:rsidRPr="00B60A7F">
        <w:t>NOTE</w:t>
      </w:r>
      <w:r w:rsidR="00D36AA4" w:rsidRPr="00B60A7F">
        <w:t xml:space="preserve"> 3</w:t>
      </w:r>
      <w:r w:rsidRPr="00B60A7F">
        <w:t>:</w:t>
      </w:r>
      <w:r w:rsidRPr="00B60A7F">
        <w:tab/>
        <w:t>The MCE does not need to check the PLMN ID included in the TMGI.</w:t>
      </w:r>
    </w:p>
    <w:p w:rsidR="00D712D9" w:rsidRPr="00B60A7F" w:rsidRDefault="00D712D9" w:rsidP="00E10AA0">
      <w:pPr>
        <w:pStyle w:val="NO"/>
      </w:pPr>
      <w:r w:rsidRPr="00B60A7F">
        <w:t>NOTE</w:t>
      </w:r>
      <w:r w:rsidR="00D36AA4" w:rsidRPr="00B60A7F">
        <w:t xml:space="preserve"> 4</w:t>
      </w:r>
      <w:r w:rsidRPr="00B60A7F">
        <w:t>:</w:t>
      </w:r>
      <w:r w:rsidRPr="00B60A7F">
        <w:tab/>
        <w:t>When to send the MBMS Session Start message from MCE to eNB according to the minimum time to wait indication is an MCE implementation issue.</w:t>
      </w:r>
    </w:p>
    <w:p w:rsidR="00E53C6F" w:rsidRPr="00B60A7F" w:rsidRDefault="001F1271" w:rsidP="00E53C6F">
      <w:pPr>
        <w:pStyle w:val="B1"/>
      </w:pPr>
      <w:r w:rsidRPr="00B60A7F">
        <w:t>4.</w:t>
      </w:r>
      <w:r w:rsidRPr="00B60A7F">
        <w:tab/>
      </w:r>
      <w:r w:rsidR="00E53C6F" w:rsidRPr="00B60A7F">
        <w:t xml:space="preserve">In MBSFN operation, </w:t>
      </w:r>
      <w:r w:rsidRPr="00B60A7F">
        <w:t xml:space="preserve">eNB confirms the reception of </w:t>
      </w:r>
      <w:r w:rsidR="001C28E5" w:rsidRPr="00B60A7F">
        <w:t>the MBMS Session Start message.</w:t>
      </w:r>
    </w:p>
    <w:p w:rsidR="00E53C6F" w:rsidRPr="00B60A7F" w:rsidRDefault="00E53C6F" w:rsidP="00E53C6F">
      <w:pPr>
        <w:pStyle w:val="B1"/>
        <w:ind w:firstLine="0"/>
      </w:pPr>
      <w:r w:rsidRPr="00B60A7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60A7F" w:rsidRDefault="00E53C6F" w:rsidP="00E53C6F">
      <w:pPr>
        <w:pStyle w:val="B1"/>
      </w:pPr>
      <w:r w:rsidRPr="00B60A7F">
        <w:rPr>
          <w:lang w:eastAsia="zh-CN"/>
        </w:rPr>
        <w:tab/>
        <w:t>Step 5 and 6 are only applicable to MBSFN operation.</w:t>
      </w:r>
    </w:p>
    <w:p w:rsidR="00F805AC" w:rsidRPr="00B60A7F" w:rsidRDefault="00F805AC" w:rsidP="00E10AA0">
      <w:pPr>
        <w:pStyle w:val="B1"/>
      </w:pPr>
      <w:r w:rsidRPr="00B60A7F">
        <w:t>5.</w:t>
      </w:r>
      <w:r w:rsidRPr="00B60A7F">
        <w:tab/>
        <w:t>MCE sends the MBMS Scheduling Information message to the eNB including the updated MCCH information which carries the MBMS service</w:t>
      </w:r>
      <w:r w:rsidR="00FA4A7A" w:rsidRPr="00B60A7F">
        <w:t>'</w:t>
      </w:r>
      <w:r w:rsidRPr="00B60A7F">
        <w:t>s configuration information. This message can be transmitted before the step 3.</w:t>
      </w:r>
    </w:p>
    <w:p w:rsidR="001F1271" w:rsidRPr="00B60A7F" w:rsidRDefault="00F805AC" w:rsidP="00E10AA0">
      <w:pPr>
        <w:pStyle w:val="B1"/>
      </w:pPr>
      <w:r w:rsidRPr="00B60A7F">
        <w:t>6.</w:t>
      </w:r>
      <w:r w:rsidRPr="00B60A7F">
        <w:tab/>
        <w:t>eNB confirms the reception of the MBMS Scheduling Information message.</w:t>
      </w:r>
    </w:p>
    <w:p w:rsidR="001F1271" w:rsidRPr="00B60A7F" w:rsidRDefault="00DE1FB5" w:rsidP="00E10AA0">
      <w:pPr>
        <w:pStyle w:val="B1"/>
      </w:pPr>
      <w:r w:rsidRPr="00B60A7F">
        <w:t>7</w:t>
      </w:r>
      <w:r w:rsidR="001F1271" w:rsidRPr="00B60A7F">
        <w:t>.</w:t>
      </w:r>
      <w:r w:rsidR="001F1271" w:rsidRPr="00B60A7F">
        <w:tab/>
      </w:r>
      <w:r w:rsidR="00AA757F" w:rsidRPr="00B60A7F">
        <w:t>eNB indicates MBMS session start to UEs by</w:t>
      </w:r>
      <w:r w:rsidR="00AA757F" w:rsidRPr="00B60A7F">
        <w:rPr>
          <w:rFonts w:eastAsia="SimSun"/>
          <w:lang w:eastAsia="zh-CN"/>
        </w:rPr>
        <w:t xml:space="preserve"> MCCH change notification and updated MCCH information which carries the MBMS service</w:t>
      </w:r>
      <w:r w:rsidR="00FA4A7A" w:rsidRPr="00B60A7F">
        <w:rPr>
          <w:rFonts w:eastAsia="SimSun"/>
          <w:lang w:eastAsia="zh-CN"/>
        </w:rPr>
        <w:t>'</w:t>
      </w:r>
      <w:r w:rsidR="00AA757F" w:rsidRPr="00B60A7F">
        <w:rPr>
          <w:rFonts w:eastAsia="SimSun"/>
          <w:lang w:eastAsia="zh-CN"/>
        </w:rPr>
        <w:t>s configuration information.</w:t>
      </w:r>
    </w:p>
    <w:p w:rsidR="001F1271" w:rsidRPr="00B60A7F" w:rsidRDefault="00DE1FB5" w:rsidP="00E10AA0">
      <w:pPr>
        <w:pStyle w:val="B1"/>
      </w:pPr>
      <w:r w:rsidRPr="00B60A7F">
        <w:t>8</w:t>
      </w:r>
      <w:r w:rsidR="001F1271" w:rsidRPr="00B60A7F">
        <w:t>.</w:t>
      </w:r>
      <w:r w:rsidR="001F1271" w:rsidRPr="00B60A7F">
        <w:tab/>
        <w:t>eNB joins the IP multicast group to receive the MBMS User Plane data</w:t>
      </w:r>
      <w:r w:rsidR="001C28E5" w:rsidRPr="00B60A7F">
        <w:t>.</w:t>
      </w:r>
    </w:p>
    <w:p w:rsidR="001F1271" w:rsidRPr="00B60A7F" w:rsidRDefault="00DE1FB5" w:rsidP="00E10AA0">
      <w:pPr>
        <w:pStyle w:val="B1"/>
      </w:pPr>
      <w:r w:rsidRPr="00B60A7F">
        <w:t>9</w:t>
      </w:r>
      <w:r w:rsidR="001F1271" w:rsidRPr="00B60A7F">
        <w:t>.</w:t>
      </w:r>
      <w:r w:rsidR="001F1271" w:rsidRPr="00B60A7F">
        <w:tab/>
        <w:t>eNB sends the MBMS data to radio interface</w:t>
      </w:r>
      <w:r w:rsidR="00E53C6F" w:rsidRPr="00B60A7F">
        <w:rPr>
          <w:lang w:eastAsia="zh-CN"/>
        </w:rPr>
        <w:t>; In MBSFN operation, the MBMS data is sent</w:t>
      </w:r>
      <w:r w:rsidR="001F1271" w:rsidRPr="00B60A7F">
        <w:t xml:space="preserve"> at the determined time.</w:t>
      </w:r>
    </w:p>
    <w:p w:rsidR="001F1271" w:rsidRPr="00B60A7F" w:rsidRDefault="001F1271" w:rsidP="00E10AA0">
      <w:pPr>
        <w:pStyle w:val="Heading4"/>
      </w:pPr>
      <w:bookmarkStart w:id="528" w:name="_Toc5987409"/>
      <w:r w:rsidRPr="00B60A7F">
        <w:t>15.7.1.2</w:t>
      </w:r>
      <w:r w:rsidRPr="00B60A7F">
        <w:tab/>
        <w:t>Session Stop procedure</w:t>
      </w:r>
      <w:bookmarkEnd w:id="528"/>
    </w:p>
    <w:p w:rsidR="00703240" w:rsidRPr="00B60A7F" w:rsidRDefault="001F1271" w:rsidP="00E10AA0">
      <w:r w:rsidRPr="00B60A7F">
        <w:rPr>
          <w:lang w:eastAsia="zh-CN"/>
        </w:rPr>
        <w:t xml:space="preserve">The MBMS </w:t>
      </w:r>
      <w:r w:rsidRPr="00B60A7F">
        <w:t xml:space="preserve">Session Stop procedure is to request the </w:t>
      </w:r>
      <w:r w:rsidRPr="00B60A7F">
        <w:rPr>
          <w:lang w:eastAsia="zh-CN"/>
        </w:rPr>
        <w:t>E-</w:t>
      </w:r>
      <w:r w:rsidRPr="00B60A7F">
        <w:t xml:space="preserve">UTRAN to notify UEs about the end of a given MBMS Session and to release the corresponding MBMS </w:t>
      </w:r>
      <w:r w:rsidR="00865D6B" w:rsidRPr="00B60A7F">
        <w:rPr>
          <w:lang w:eastAsia="zh-CN"/>
        </w:rPr>
        <w:t>E-RAB</w:t>
      </w:r>
      <w:r w:rsidRPr="00B60A7F">
        <w:rPr>
          <w:lang w:eastAsia="zh-CN"/>
        </w:rPr>
        <w:t xml:space="preserve"> </w:t>
      </w:r>
      <w:r w:rsidRPr="00B60A7F">
        <w:t>this MBMS Session.</w:t>
      </w:r>
      <w:r w:rsidRPr="00B60A7F">
        <w:rPr>
          <w:lang w:eastAsia="zh-CN"/>
        </w:rPr>
        <w:t xml:space="preserve"> </w:t>
      </w:r>
      <w:r w:rsidRPr="00B60A7F">
        <w:t xml:space="preserve">The MBMS Session Stop procedure is triggered by the </w:t>
      </w:r>
      <w:r w:rsidRPr="00B60A7F">
        <w:rPr>
          <w:lang w:eastAsia="zh-CN"/>
        </w:rPr>
        <w:t>EPC</w:t>
      </w:r>
      <w:r w:rsidRPr="00B60A7F">
        <w:t>.</w:t>
      </w:r>
    </w:p>
    <w:p w:rsidR="00A61727" w:rsidRPr="00B60A7F" w:rsidRDefault="00174747" w:rsidP="00A61727">
      <w:pPr>
        <w:pStyle w:val="TH"/>
        <w:rPr>
          <w:lang w:val="en-GB"/>
        </w:rPr>
      </w:pPr>
      <w:r>
        <w:object w:dxaOrig="6556" w:dyaOrig="3900">
          <v:shape id="_x0000_i1122" type="#_x0000_t75" style="width:393.75pt;height:234pt" o:ole="">
            <v:imagedata r:id="rId200" o:title=""/>
          </v:shape>
          <o:OLEObject Type="Embed" ProgID="Visio.Drawing.15" ShapeID="_x0000_i1122" DrawAspect="Content" ObjectID="_1622946829" r:id="rId201"/>
        </w:object>
      </w:r>
    </w:p>
    <w:p w:rsidR="001F1271" w:rsidRPr="00B60A7F" w:rsidRDefault="001F1271" w:rsidP="009C26DC">
      <w:pPr>
        <w:pStyle w:val="TF"/>
        <w:outlineLvl w:val="0"/>
        <w:rPr>
          <w:lang w:val="en-GB"/>
        </w:rPr>
      </w:pPr>
      <w:r w:rsidRPr="00B60A7F">
        <w:rPr>
          <w:lang w:val="en-GB"/>
        </w:rPr>
        <w:t>Figure 15.7.1.2-1. Session Stop procedure</w:t>
      </w:r>
    </w:p>
    <w:p w:rsidR="001F1271" w:rsidRPr="00B60A7F" w:rsidRDefault="001F1271" w:rsidP="00E10AA0">
      <w:pPr>
        <w:pStyle w:val="B1"/>
      </w:pPr>
      <w:r w:rsidRPr="00B60A7F">
        <w:lastRenderedPageBreak/>
        <w:t>1.</w:t>
      </w:r>
      <w:r w:rsidRPr="00B60A7F">
        <w:tab/>
        <w:t xml:space="preserve">The </w:t>
      </w:r>
      <w:r w:rsidR="006726AA" w:rsidRPr="00B60A7F">
        <w:t>MME</w:t>
      </w:r>
      <w:r w:rsidRPr="00B60A7F">
        <w:t xml:space="preserve"> sends MBMS session stop request message to the MCE(s) controlling eNBs </w:t>
      </w:r>
      <w:r w:rsidRPr="00B60A7F">
        <w:rPr>
          <w:lang w:eastAsia="zh-CN"/>
        </w:rPr>
        <w:t>in</w:t>
      </w:r>
      <w:r w:rsidRPr="00B60A7F">
        <w:t xml:space="preserve"> </w:t>
      </w:r>
      <w:r w:rsidR="001C28E5" w:rsidRPr="00B60A7F">
        <w:t>the targeted MBMS service area.</w:t>
      </w:r>
    </w:p>
    <w:p w:rsidR="001F1271" w:rsidRPr="00B60A7F" w:rsidRDefault="001F1271" w:rsidP="00E10AA0">
      <w:pPr>
        <w:pStyle w:val="B1"/>
      </w:pPr>
      <w:r w:rsidRPr="00B60A7F">
        <w:t>2.</w:t>
      </w:r>
      <w:r w:rsidRPr="00B60A7F">
        <w:tab/>
        <w:t xml:space="preserve">MCE confirms the reception of the MBMS Session stop request to the </w:t>
      </w:r>
      <w:r w:rsidR="006726AA" w:rsidRPr="00B60A7F">
        <w:t>MME</w:t>
      </w:r>
      <w:r w:rsidRPr="00B60A7F">
        <w:t>.</w:t>
      </w:r>
    </w:p>
    <w:p w:rsidR="001F1271" w:rsidRPr="00B60A7F" w:rsidRDefault="001F1271" w:rsidP="00E10AA0">
      <w:pPr>
        <w:pStyle w:val="B1"/>
      </w:pPr>
      <w:r w:rsidRPr="00B60A7F">
        <w:t>3.</w:t>
      </w:r>
      <w:r w:rsidRPr="00B60A7F">
        <w:tab/>
        <w:t xml:space="preserve">MCE forwards the MBMS Session stop message to the </w:t>
      </w:r>
      <w:r w:rsidR="00E53C6F" w:rsidRPr="00B60A7F">
        <w:rPr>
          <w:lang w:eastAsia="zh-CN"/>
        </w:rPr>
        <w:t xml:space="preserve">relevant </w:t>
      </w:r>
      <w:r w:rsidRPr="00B60A7F">
        <w:t>eNBs</w:t>
      </w:r>
      <w:r w:rsidR="001C28E5" w:rsidRPr="00B60A7F">
        <w:t>.</w:t>
      </w:r>
    </w:p>
    <w:p w:rsidR="00E53C6F" w:rsidRPr="00B60A7F" w:rsidRDefault="001F1271" w:rsidP="00E53C6F">
      <w:pPr>
        <w:pStyle w:val="B1"/>
        <w:rPr>
          <w:lang w:eastAsia="zh-CN"/>
        </w:rPr>
      </w:pPr>
      <w:r w:rsidRPr="00B60A7F">
        <w:t>4.</w:t>
      </w:r>
      <w:r w:rsidRPr="00B60A7F">
        <w:tab/>
        <w:t>eNB confirms the reception of</w:t>
      </w:r>
      <w:r w:rsidR="001C28E5" w:rsidRPr="00B60A7F">
        <w:t xml:space="preserve"> the MBMS Session stop message.</w:t>
      </w:r>
    </w:p>
    <w:p w:rsidR="00DE1FB5" w:rsidRPr="00B60A7F" w:rsidRDefault="00E53C6F" w:rsidP="00E10AA0">
      <w:pPr>
        <w:pStyle w:val="B1"/>
      </w:pPr>
      <w:r w:rsidRPr="00B60A7F">
        <w:rPr>
          <w:lang w:eastAsia="zh-CN"/>
        </w:rPr>
        <w:tab/>
        <w:t>Step 5 and 6 are only applicable to MBSFN operation.</w:t>
      </w:r>
    </w:p>
    <w:p w:rsidR="00DE1FB5" w:rsidRPr="00B60A7F" w:rsidRDefault="00DE1FB5" w:rsidP="00E10AA0">
      <w:pPr>
        <w:pStyle w:val="B1"/>
      </w:pPr>
      <w:r w:rsidRPr="00B60A7F">
        <w:t>5.</w:t>
      </w:r>
      <w:r w:rsidRPr="00B60A7F">
        <w:tab/>
        <w:t>MCE sends the MBMS Scheduling Information message to the eNB including the updated MCCH information which carries the MBMS service</w:t>
      </w:r>
      <w:r w:rsidR="00FA4A7A" w:rsidRPr="00B60A7F">
        <w:t>'</w:t>
      </w:r>
      <w:r w:rsidRPr="00B60A7F">
        <w:t>s configuration information. This message can be transmitted before the step 3.</w:t>
      </w:r>
    </w:p>
    <w:p w:rsidR="001F1271" w:rsidRPr="00B60A7F" w:rsidRDefault="00DE1FB5" w:rsidP="00E10AA0">
      <w:pPr>
        <w:pStyle w:val="B1"/>
      </w:pPr>
      <w:r w:rsidRPr="00B60A7F">
        <w:t>6.</w:t>
      </w:r>
      <w:r w:rsidRPr="00B60A7F">
        <w:tab/>
        <w:t>eNB confirms the reception of the MBMS Scheduling Information message.</w:t>
      </w:r>
    </w:p>
    <w:p w:rsidR="001F1271" w:rsidRPr="00B60A7F" w:rsidRDefault="00DE1FB5" w:rsidP="00E10AA0">
      <w:pPr>
        <w:pStyle w:val="B1"/>
      </w:pPr>
      <w:r w:rsidRPr="00B60A7F">
        <w:t>7</w:t>
      </w:r>
      <w:r w:rsidR="001F1271" w:rsidRPr="00B60A7F">
        <w:t>.</w:t>
      </w:r>
      <w:r w:rsidR="001F1271" w:rsidRPr="00B60A7F">
        <w:tab/>
      </w:r>
      <w:r w:rsidR="00AA757F" w:rsidRPr="00B60A7F">
        <w:t>eNB indicates MBMS session stop to UEs by removing any service configuration associated with the stopped session from the updated MCCH message.</w:t>
      </w:r>
    </w:p>
    <w:p w:rsidR="001F1271" w:rsidRPr="00B60A7F" w:rsidRDefault="00DE1FB5" w:rsidP="00E10AA0">
      <w:pPr>
        <w:pStyle w:val="B1"/>
      </w:pPr>
      <w:r w:rsidRPr="00B60A7F">
        <w:rPr>
          <w:lang w:eastAsia="zh-CN"/>
        </w:rPr>
        <w:t>8</w:t>
      </w:r>
      <w:r w:rsidR="001F1271" w:rsidRPr="00B60A7F">
        <w:rPr>
          <w:lang w:eastAsia="zh-CN"/>
        </w:rPr>
        <w:t>.</w:t>
      </w:r>
      <w:r w:rsidR="001F1271" w:rsidRPr="00B60A7F">
        <w:rPr>
          <w:lang w:eastAsia="zh-CN"/>
        </w:rPr>
        <w:tab/>
        <w:t xml:space="preserve">The corresponding </w:t>
      </w:r>
      <w:r w:rsidR="00865D6B" w:rsidRPr="00B60A7F">
        <w:rPr>
          <w:lang w:eastAsia="zh-CN"/>
        </w:rPr>
        <w:t>E-RAB</w:t>
      </w:r>
      <w:r w:rsidR="001F1271" w:rsidRPr="00B60A7F">
        <w:rPr>
          <w:lang w:eastAsia="zh-CN"/>
        </w:rPr>
        <w:t xml:space="preserve"> is</w:t>
      </w:r>
      <w:r w:rsidR="001F1271" w:rsidRPr="00B60A7F">
        <w:t xml:space="preserve"> released</w:t>
      </w:r>
      <w:r w:rsidR="001F1271" w:rsidRPr="00B60A7F">
        <w:rPr>
          <w:lang w:eastAsia="zh-CN"/>
        </w:rPr>
        <w:t>, and</w:t>
      </w:r>
      <w:r w:rsidR="001F1271" w:rsidRPr="00B60A7F">
        <w:t xml:space="preserve"> eNB leaves</w:t>
      </w:r>
      <w:r w:rsidR="001C28E5" w:rsidRPr="00B60A7F">
        <w:t xml:space="preserve"> the IP multicast group.</w:t>
      </w:r>
    </w:p>
    <w:p w:rsidR="00C276C3" w:rsidRPr="00B60A7F" w:rsidRDefault="00C276C3" w:rsidP="00E10AA0">
      <w:pPr>
        <w:pStyle w:val="Heading2"/>
        <w:rPr>
          <w:lang w:eastAsia="zh-CN"/>
        </w:rPr>
      </w:pPr>
      <w:bookmarkStart w:id="529" w:name="_Toc5987410"/>
      <w:r w:rsidRPr="00B60A7F">
        <w:t>1</w:t>
      </w:r>
      <w:r w:rsidRPr="00B60A7F">
        <w:rPr>
          <w:lang w:eastAsia="zh-CN"/>
        </w:rPr>
        <w:t>5</w:t>
      </w:r>
      <w:r w:rsidRPr="00B60A7F">
        <w:t>.</w:t>
      </w:r>
      <w:r w:rsidR="00AD0223" w:rsidRPr="00B60A7F">
        <w:rPr>
          <w:lang w:eastAsia="zh-CN"/>
        </w:rPr>
        <w:t>7a</w:t>
      </w:r>
      <w:r w:rsidRPr="00B60A7F">
        <w:tab/>
      </w:r>
      <w:r w:rsidRPr="00B60A7F">
        <w:rPr>
          <w:lang w:eastAsia="zh-CN"/>
        </w:rPr>
        <w:t>M1 Interface</w:t>
      </w:r>
      <w:bookmarkEnd w:id="529"/>
    </w:p>
    <w:p w:rsidR="00C276C3" w:rsidRPr="00B60A7F" w:rsidRDefault="00C276C3" w:rsidP="00E10AA0">
      <w:pPr>
        <w:pStyle w:val="Heading3"/>
        <w:rPr>
          <w:lang w:eastAsia="zh-CN"/>
        </w:rPr>
      </w:pPr>
      <w:bookmarkStart w:id="530" w:name="_Toc5987411"/>
      <w:r w:rsidRPr="00B60A7F">
        <w:t>15.</w:t>
      </w:r>
      <w:r w:rsidR="00AD0223" w:rsidRPr="00B60A7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60A7F">
          <w:t>.1</w:t>
        </w:r>
        <w:r w:rsidRPr="00B60A7F">
          <w:tab/>
        </w:r>
      </w:smartTag>
      <w:r w:rsidRPr="00B60A7F">
        <w:t>M</w:t>
      </w:r>
      <w:r w:rsidRPr="00B60A7F">
        <w:rPr>
          <w:lang w:eastAsia="zh-CN"/>
        </w:rPr>
        <w:t>1</w:t>
      </w:r>
      <w:r w:rsidRPr="00B60A7F">
        <w:t xml:space="preserve"> </w:t>
      </w:r>
      <w:r w:rsidRPr="00B60A7F">
        <w:rPr>
          <w:lang w:eastAsia="zh-CN"/>
        </w:rPr>
        <w:t>User</w:t>
      </w:r>
      <w:r w:rsidRPr="00B60A7F">
        <w:t xml:space="preserve"> Plane</w:t>
      </w:r>
      <w:bookmarkEnd w:id="530"/>
    </w:p>
    <w:p w:rsidR="00C276C3" w:rsidRPr="00B60A7F" w:rsidRDefault="00C276C3" w:rsidP="00205BCD">
      <w:r w:rsidRPr="00B60A7F">
        <w:t xml:space="preserve">The </w:t>
      </w:r>
      <w:r w:rsidRPr="00B60A7F">
        <w:rPr>
          <w:rFonts w:eastAsia="SimSun"/>
          <w:lang w:eastAsia="zh-CN"/>
        </w:rPr>
        <w:t>M</w:t>
      </w:r>
      <w:r w:rsidRPr="00B60A7F">
        <w:t xml:space="preserve">1 user plane interface is defined between the eNB and the </w:t>
      </w:r>
      <w:r w:rsidRPr="00B60A7F">
        <w:rPr>
          <w:rFonts w:eastAsia="SimSun"/>
          <w:lang w:eastAsia="zh-CN"/>
        </w:rPr>
        <w:t xml:space="preserve">MBMS </w:t>
      </w:r>
      <w:r w:rsidRPr="00B60A7F">
        <w:t xml:space="preserve">GW. The </w:t>
      </w:r>
      <w:r w:rsidRPr="00B60A7F">
        <w:rPr>
          <w:rFonts w:eastAsia="SimSun"/>
          <w:lang w:eastAsia="zh-CN"/>
        </w:rPr>
        <w:t>M1 user plane</w:t>
      </w:r>
      <w:r w:rsidRPr="00B60A7F">
        <w:t xml:space="preserve"> interface provides non guaranteed delivery of user plane PDUs between the eNB and the</w:t>
      </w:r>
      <w:r w:rsidRPr="00B60A7F">
        <w:rPr>
          <w:rFonts w:eastAsia="SimSun"/>
          <w:lang w:eastAsia="zh-CN"/>
        </w:rPr>
        <w:t xml:space="preserve"> MBMS</w:t>
      </w:r>
      <w:r w:rsidRPr="00B60A7F">
        <w:t xml:space="preserve"> GW. The user plane protocol stack on the </w:t>
      </w:r>
      <w:r w:rsidRPr="00B60A7F">
        <w:rPr>
          <w:rFonts w:eastAsia="SimSun"/>
          <w:lang w:eastAsia="zh-CN"/>
        </w:rPr>
        <w:t>M1</w:t>
      </w:r>
      <w:r w:rsidRPr="00B60A7F">
        <w:t xml:space="preserve"> interface is shown in Figure 1</w:t>
      </w:r>
      <w:r w:rsidR="00AD0223" w:rsidRPr="00B60A7F">
        <w:rPr>
          <w:rFonts w:eastAsia="SimSun"/>
          <w:lang w:eastAsia="zh-CN"/>
        </w:rPr>
        <w:t>5.7a</w:t>
      </w:r>
      <w:r w:rsidRPr="00B60A7F">
        <w:rPr>
          <w:rFonts w:eastAsia="SimSun"/>
          <w:lang w:eastAsia="zh-CN"/>
        </w:rPr>
        <w:t>.1</w:t>
      </w:r>
      <w:r w:rsidRPr="00B60A7F">
        <w:t xml:space="preserve">-1. The transport network layer is built on IP transport and GTP-U is used on top of UDP/IP to carry the user plane PDUs between the eNB and the </w:t>
      </w:r>
      <w:r w:rsidRPr="00B60A7F">
        <w:rPr>
          <w:rFonts w:eastAsia="SimSun"/>
          <w:lang w:eastAsia="zh-CN"/>
        </w:rPr>
        <w:t xml:space="preserve">MBMS </w:t>
      </w:r>
      <w:r w:rsidRPr="00B60A7F">
        <w:t>GW.</w:t>
      </w:r>
    </w:p>
    <w:p w:rsidR="00C276C3" w:rsidRPr="00B60A7F" w:rsidRDefault="00C276C3" w:rsidP="00205BCD"/>
    <w:bookmarkStart w:id="531" w:name="_MON_1347051573"/>
    <w:bookmarkEnd w:id="531"/>
    <w:p w:rsidR="00C276C3" w:rsidRPr="00B60A7F" w:rsidRDefault="00C276C3" w:rsidP="00E10AA0">
      <w:pPr>
        <w:pStyle w:val="TH"/>
        <w:rPr>
          <w:lang w:val="en-GB"/>
        </w:rPr>
      </w:pPr>
      <w:r w:rsidRPr="00B60A7F">
        <w:rPr>
          <w:lang w:val="en-GB"/>
        </w:rPr>
        <w:object w:dxaOrig="1695" w:dyaOrig="3899">
          <v:shape id="_x0000_i1123" type="#_x0000_t75" style="width:84.75pt;height:195pt" o:ole="">
            <v:imagedata r:id="rId202" o:title=""/>
          </v:shape>
          <o:OLEObject Type="Embed" ProgID="Word.Picture.8" ShapeID="_x0000_i1123" DrawAspect="Content" ObjectID="_1622946830" r:id="rId203"/>
        </w:object>
      </w:r>
    </w:p>
    <w:p w:rsidR="00C276C3" w:rsidRPr="00B60A7F" w:rsidRDefault="00C276C3" w:rsidP="009C26DC">
      <w:pPr>
        <w:pStyle w:val="TF"/>
        <w:outlineLvl w:val="0"/>
        <w:rPr>
          <w:lang w:val="en-GB"/>
        </w:rPr>
      </w:pPr>
      <w:r w:rsidRPr="00B60A7F">
        <w:rPr>
          <w:lang w:val="en-GB"/>
        </w:rPr>
        <w:t>Figure 1</w:t>
      </w:r>
      <w:r w:rsidRPr="00B60A7F">
        <w:rPr>
          <w:lang w:val="en-GB" w:eastAsia="zh-CN"/>
        </w:rPr>
        <w:t>5</w:t>
      </w:r>
      <w:r w:rsidRPr="00B60A7F">
        <w:rPr>
          <w:lang w:val="en-GB"/>
        </w:rPr>
        <w:t>.</w:t>
      </w:r>
      <w:r w:rsidR="00AD0223" w:rsidRPr="00B60A7F">
        <w:rPr>
          <w:lang w:val="en-GB" w:eastAsia="zh-CN"/>
        </w:rPr>
        <w:t>7a</w:t>
      </w:r>
      <w:r w:rsidRPr="00B60A7F">
        <w:rPr>
          <w:lang w:val="en-GB" w:eastAsia="zh-CN"/>
        </w:rPr>
        <w:t>.1</w:t>
      </w:r>
      <w:r w:rsidRPr="00B60A7F">
        <w:rPr>
          <w:lang w:val="en-GB"/>
        </w:rPr>
        <w:t xml:space="preserve">-1: </w:t>
      </w:r>
      <w:r w:rsidRPr="00B60A7F">
        <w:rPr>
          <w:lang w:val="en-GB" w:eastAsia="zh-CN"/>
        </w:rPr>
        <w:t>M</w:t>
      </w:r>
      <w:r w:rsidRPr="00B60A7F">
        <w:rPr>
          <w:lang w:val="en-GB"/>
        </w:rPr>
        <w:t>1 Interface User Plane (eNB</w:t>
      </w:r>
      <w:r w:rsidRPr="00B60A7F">
        <w:rPr>
          <w:lang w:val="en-GB" w:eastAsia="ja-JP"/>
        </w:rPr>
        <w:t xml:space="preserve"> </w:t>
      </w:r>
      <w:r w:rsidRPr="00B60A7F">
        <w:rPr>
          <w:lang w:val="en-GB"/>
        </w:rPr>
        <w:t>–</w:t>
      </w:r>
      <w:r w:rsidRPr="00B60A7F">
        <w:rPr>
          <w:lang w:val="en-GB" w:eastAsia="ja-JP"/>
        </w:rPr>
        <w:t xml:space="preserve"> </w:t>
      </w:r>
      <w:r w:rsidRPr="00B60A7F">
        <w:rPr>
          <w:lang w:val="en-GB" w:eastAsia="zh-CN"/>
        </w:rPr>
        <w:t xml:space="preserve">MBMS </w:t>
      </w:r>
      <w:r w:rsidRPr="00B60A7F">
        <w:rPr>
          <w:lang w:val="en-GB"/>
        </w:rPr>
        <w:t>GW)</w:t>
      </w:r>
    </w:p>
    <w:p w:rsidR="001914F4" w:rsidRPr="00B60A7F" w:rsidRDefault="001914F4" w:rsidP="009C26DC">
      <w:pPr>
        <w:pStyle w:val="Heading2"/>
      </w:pPr>
      <w:bookmarkStart w:id="532" w:name="_Toc5987412"/>
      <w:r w:rsidRPr="00B60A7F">
        <w:t>15.8</w:t>
      </w:r>
      <w:r w:rsidRPr="00B60A7F">
        <w:tab/>
        <w:t>M2 Interface</w:t>
      </w:r>
      <w:bookmarkEnd w:id="532"/>
    </w:p>
    <w:p w:rsidR="001914F4" w:rsidRPr="00B60A7F" w:rsidRDefault="001914F4" w:rsidP="00E10AA0">
      <w:pPr>
        <w:pStyle w:val="Heading3"/>
      </w:pPr>
      <w:bookmarkStart w:id="533" w:name="_Toc5987413"/>
      <w:r w:rsidRPr="00B60A7F">
        <w:t>15.8.1</w:t>
      </w:r>
      <w:r w:rsidRPr="00B60A7F">
        <w:tab/>
        <w:t>M2 Control Plane</w:t>
      </w:r>
      <w:bookmarkEnd w:id="533"/>
    </w:p>
    <w:p w:rsidR="001914F4" w:rsidRPr="00B60A7F" w:rsidRDefault="001914F4" w:rsidP="00205BCD">
      <w:r w:rsidRPr="00B60A7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534" w:name="_MON_1318515759"/>
    <w:bookmarkEnd w:id="534"/>
    <w:bookmarkStart w:id="535" w:name="_MON_1347051574"/>
    <w:bookmarkEnd w:id="535"/>
    <w:p w:rsidR="001914F4" w:rsidRPr="00B60A7F" w:rsidRDefault="001914F4" w:rsidP="00E10AA0">
      <w:pPr>
        <w:pStyle w:val="TH"/>
        <w:rPr>
          <w:lang w:val="en-GB"/>
        </w:rPr>
      </w:pPr>
      <w:r w:rsidRPr="00B60A7F">
        <w:rPr>
          <w:lang w:val="en-GB"/>
        </w:rPr>
        <w:object w:dxaOrig="1695" w:dyaOrig="3404">
          <v:shape id="_x0000_i1124" type="#_x0000_t75" style="width:84.75pt;height:170.25pt" o:ole="">
            <v:imagedata r:id="rId204" o:title=""/>
          </v:shape>
          <o:OLEObject Type="Embed" ProgID="Word.Picture.8" ShapeID="_x0000_i1124" DrawAspect="Content" ObjectID="_1622946831" r:id="rId205"/>
        </w:object>
      </w:r>
    </w:p>
    <w:p w:rsidR="001914F4" w:rsidRPr="00B60A7F" w:rsidRDefault="00544052" w:rsidP="009C26DC">
      <w:pPr>
        <w:pStyle w:val="TF"/>
        <w:outlineLvl w:val="0"/>
        <w:rPr>
          <w:lang w:val="en-GB"/>
        </w:rPr>
      </w:pPr>
      <w:r w:rsidRPr="00B60A7F">
        <w:rPr>
          <w:lang w:val="en-GB"/>
        </w:rPr>
        <w:t>Figure 15.8.1-1:</w:t>
      </w:r>
      <w:r w:rsidR="001914F4" w:rsidRPr="00B60A7F">
        <w:rPr>
          <w:lang w:val="en-GB"/>
        </w:rPr>
        <w:t xml:space="preserve"> M2 In</w:t>
      </w:r>
      <w:r w:rsidRPr="00B60A7F">
        <w:rPr>
          <w:lang w:val="en-GB"/>
        </w:rPr>
        <w:t>terface Control Plane (eNB-MCE)</w:t>
      </w:r>
    </w:p>
    <w:p w:rsidR="001914F4" w:rsidRPr="00B60A7F" w:rsidRDefault="001914F4" w:rsidP="00205BCD">
      <w:r w:rsidRPr="00B60A7F">
        <w:t>The SCTP layer provides the guaranteed delivery of application layer messages.</w:t>
      </w:r>
    </w:p>
    <w:p w:rsidR="001914F4" w:rsidRPr="00B60A7F" w:rsidRDefault="001914F4" w:rsidP="00E10AA0">
      <w:r w:rsidRPr="00B60A7F">
        <w:t>In the transport IP layer point-to-point transmission is used to deliver the signalling PDUs.</w:t>
      </w:r>
    </w:p>
    <w:p w:rsidR="001914F4" w:rsidRPr="00B60A7F" w:rsidRDefault="001914F4" w:rsidP="00E10AA0">
      <w:r w:rsidRPr="00B60A7F">
        <w:t>A single SCTP association per eNB-MCE interface instance shall be used with one pair of stream identifiers for M2 common procedures. Only a few pairs of stream identifiers should be used for M2 MBMS-service-</w:t>
      </w:r>
      <w:r w:rsidR="0085201D" w:rsidRPr="00B60A7F">
        <w:t xml:space="preserve">associated </w:t>
      </w:r>
      <w:r w:rsidRPr="00B60A7F">
        <w:t>procedures. eNB and MCE communication context identifiers that are assigned by the eNB and the MCE for M2 MBMS-service-</w:t>
      </w:r>
      <w:r w:rsidR="0085201D" w:rsidRPr="00B60A7F">
        <w:t xml:space="preserve">associated </w:t>
      </w:r>
      <w:r w:rsidRPr="00B60A7F">
        <w:t>procedures shall be used to distinguish MBMS service specific M2 signalling transport bearers. The communication context identifiers are conveyed in the respective M2AP messages.</w:t>
      </w:r>
    </w:p>
    <w:p w:rsidR="001914F4" w:rsidRPr="00B60A7F" w:rsidRDefault="001914F4" w:rsidP="00E10AA0">
      <w:pPr>
        <w:pStyle w:val="Heading3"/>
      </w:pPr>
      <w:bookmarkStart w:id="536" w:name="_Toc5987414"/>
      <w:r w:rsidRPr="00B60A7F">
        <w:t>15.8.2</w:t>
      </w:r>
      <w:r w:rsidRPr="00B60A7F">
        <w:tab/>
        <w:t>M2 Interface Functions</w:t>
      </w:r>
      <w:bookmarkEnd w:id="536"/>
    </w:p>
    <w:p w:rsidR="001914F4" w:rsidRPr="00B60A7F" w:rsidRDefault="001914F4" w:rsidP="00E10AA0">
      <w:pPr>
        <w:pStyle w:val="Heading4"/>
      </w:pPr>
      <w:bookmarkStart w:id="537" w:name="_Toc5987415"/>
      <w:r w:rsidRPr="00B60A7F">
        <w:t>15.8.2.1</w:t>
      </w:r>
      <w:r w:rsidRPr="00B60A7F">
        <w:tab/>
        <w:t>General</w:t>
      </w:r>
      <w:bookmarkEnd w:id="537"/>
    </w:p>
    <w:p w:rsidR="001914F4" w:rsidRPr="00B60A7F" w:rsidRDefault="001914F4" w:rsidP="00E10AA0">
      <w:r w:rsidRPr="00B60A7F">
        <w:t>The M2 interface provides the following functions:</w:t>
      </w:r>
    </w:p>
    <w:p w:rsidR="001914F4" w:rsidRPr="00B60A7F" w:rsidRDefault="001914F4" w:rsidP="00E10AA0">
      <w:pPr>
        <w:pStyle w:val="B1"/>
      </w:pPr>
      <w:r w:rsidRPr="00B60A7F">
        <w:t>-</w:t>
      </w:r>
      <w:r w:rsidRPr="00B60A7F">
        <w:tab/>
        <w:t>MBMS Session Handling Function:</w:t>
      </w:r>
    </w:p>
    <w:p w:rsidR="001914F4" w:rsidRPr="00B60A7F" w:rsidRDefault="001914F4" w:rsidP="00E10AA0">
      <w:pPr>
        <w:pStyle w:val="B2"/>
        <w:rPr>
          <w:lang w:val="en-GB"/>
        </w:rPr>
      </w:pPr>
      <w:r w:rsidRPr="00B60A7F">
        <w:rPr>
          <w:lang w:val="en-GB"/>
        </w:rPr>
        <w:t>-</w:t>
      </w:r>
      <w:r w:rsidRPr="00B60A7F">
        <w:rPr>
          <w:lang w:val="en-GB"/>
        </w:rPr>
        <w:tab/>
        <w:t>MBMS Session Start, MBMS Session Stop</w:t>
      </w:r>
      <w:r w:rsidR="0009749A" w:rsidRPr="00B60A7F">
        <w:rPr>
          <w:lang w:val="en-GB"/>
        </w:rPr>
        <w:t>, MBMS Session Update</w:t>
      </w:r>
      <w:r w:rsidRPr="00B60A7F">
        <w:rPr>
          <w:lang w:val="en-GB"/>
        </w:rPr>
        <w:t>.</w:t>
      </w:r>
    </w:p>
    <w:p w:rsidR="001914F4" w:rsidRPr="00B60A7F" w:rsidRDefault="001914F4" w:rsidP="00E10AA0">
      <w:pPr>
        <w:pStyle w:val="B1"/>
      </w:pPr>
      <w:r w:rsidRPr="00B60A7F">
        <w:t>-</w:t>
      </w:r>
      <w:r w:rsidRPr="00B60A7F">
        <w:tab/>
        <w:t>MBMS Scheduling Information Provision Function.</w:t>
      </w:r>
    </w:p>
    <w:p w:rsidR="001914F4" w:rsidRPr="00B60A7F" w:rsidRDefault="001914F4" w:rsidP="00E10AA0">
      <w:pPr>
        <w:pStyle w:val="B1"/>
      </w:pPr>
      <w:r w:rsidRPr="00B60A7F">
        <w:t>-</w:t>
      </w:r>
      <w:r w:rsidRPr="00B60A7F">
        <w:tab/>
        <w:t>M2 Interface Management Function:</w:t>
      </w:r>
    </w:p>
    <w:p w:rsidR="001914F4" w:rsidRPr="00B60A7F" w:rsidRDefault="001914F4" w:rsidP="00E10AA0">
      <w:pPr>
        <w:pStyle w:val="B2"/>
        <w:rPr>
          <w:lang w:val="en-GB"/>
        </w:rPr>
      </w:pPr>
      <w:r w:rsidRPr="00B60A7F">
        <w:rPr>
          <w:lang w:val="en-GB"/>
        </w:rPr>
        <w:t>-</w:t>
      </w:r>
      <w:r w:rsidRPr="00B60A7F">
        <w:rPr>
          <w:lang w:val="en-GB"/>
        </w:rPr>
        <w:tab/>
        <w:t>Reset, Error Indication</w:t>
      </w:r>
      <w:r w:rsidR="00EA516B" w:rsidRPr="00B60A7F">
        <w:rPr>
          <w:lang w:val="en-GB"/>
        </w:rPr>
        <w:t>, Restoration</w:t>
      </w:r>
      <w:r w:rsidRPr="00B60A7F">
        <w:rPr>
          <w:lang w:val="en-GB"/>
        </w:rPr>
        <w:t>.</w:t>
      </w:r>
    </w:p>
    <w:p w:rsidR="001914F4" w:rsidRPr="00B60A7F" w:rsidRDefault="001914F4" w:rsidP="00E10AA0">
      <w:pPr>
        <w:pStyle w:val="B1"/>
      </w:pPr>
      <w:r w:rsidRPr="00B60A7F">
        <w:t>-</w:t>
      </w:r>
      <w:r w:rsidRPr="00B60A7F">
        <w:tab/>
        <w:t>M2 Configuration Function.</w:t>
      </w:r>
    </w:p>
    <w:p w:rsidR="00190EC4" w:rsidRPr="00B60A7F" w:rsidRDefault="00190EC4" w:rsidP="00E10AA0">
      <w:pPr>
        <w:pStyle w:val="B1"/>
      </w:pPr>
      <w:r w:rsidRPr="00B60A7F">
        <w:t>-</w:t>
      </w:r>
      <w:r w:rsidRPr="00B60A7F">
        <w:tab/>
        <w:t>MBMS Service Counting Function.</w:t>
      </w:r>
    </w:p>
    <w:p w:rsidR="00BC5BA2" w:rsidRPr="00B60A7F" w:rsidRDefault="00BC5BA2" w:rsidP="00E10AA0">
      <w:pPr>
        <w:pStyle w:val="B1"/>
      </w:pPr>
      <w:r w:rsidRPr="00B60A7F">
        <w:t>-</w:t>
      </w:r>
      <w:r w:rsidRPr="00B60A7F">
        <w:tab/>
        <w:t>MBMS Service Suspension and Resumption Function.</w:t>
      </w:r>
    </w:p>
    <w:p w:rsidR="001914F4" w:rsidRPr="00B60A7F" w:rsidRDefault="001914F4" w:rsidP="00E10AA0">
      <w:pPr>
        <w:pStyle w:val="Heading4"/>
      </w:pPr>
      <w:bookmarkStart w:id="538" w:name="_Toc5987416"/>
      <w:r w:rsidRPr="00B60A7F">
        <w:t>15.8.2.2</w:t>
      </w:r>
      <w:r w:rsidRPr="00B60A7F">
        <w:tab/>
        <w:t>MBMS Session Handling Function</w:t>
      </w:r>
      <w:bookmarkEnd w:id="538"/>
    </w:p>
    <w:p w:rsidR="001914F4" w:rsidRPr="00B60A7F" w:rsidRDefault="001914F4" w:rsidP="00E10AA0">
      <w:r w:rsidRPr="00B60A7F">
        <w:t>The MBMS Session Handling Function enables the MCE to provide Session Start</w:t>
      </w:r>
      <w:r w:rsidR="0009749A" w:rsidRPr="00B60A7F">
        <w:t>,</w:t>
      </w:r>
      <w:r w:rsidRPr="00B60A7F">
        <w:t xml:space="preserve"> Session Stop </w:t>
      </w:r>
      <w:r w:rsidR="0009749A" w:rsidRPr="00B60A7F">
        <w:t xml:space="preserve">and Session Update </w:t>
      </w:r>
      <w:r w:rsidRPr="00B60A7F">
        <w:t xml:space="preserve">messages to the eNBs it is connected to. The MCE provides </w:t>
      </w:r>
      <w:r w:rsidR="00855D1A" w:rsidRPr="00B60A7F">
        <w:t xml:space="preserve">the information of the MBMS session, e.g., the </w:t>
      </w:r>
      <w:r w:rsidRPr="00B60A7F">
        <w:t xml:space="preserve">MBMS </w:t>
      </w:r>
      <w:r w:rsidR="0085201D" w:rsidRPr="00B60A7F">
        <w:t xml:space="preserve">Service </w:t>
      </w:r>
      <w:r w:rsidRPr="00B60A7F">
        <w:t>Area information</w:t>
      </w:r>
      <w:r w:rsidR="00E53C6F" w:rsidRPr="00B60A7F">
        <w:rPr>
          <w:lang w:eastAsia="zh-CN"/>
        </w:rPr>
        <w:t>, and the SC-PTM information</w:t>
      </w:r>
      <w:r w:rsidRPr="00B60A7F">
        <w:t xml:space="preserve"> to the eNB</w:t>
      </w:r>
      <w:r w:rsidR="00E53C6F" w:rsidRPr="00B60A7F">
        <w:rPr>
          <w:lang w:eastAsia="zh-CN"/>
        </w:rPr>
        <w:t xml:space="preserve">, </w:t>
      </w:r>
      <w:r w:rsidR="00E53C6F" w:rsidRPr="00B60A7F">
        <w:t>where the</w:t>
      </w:r>
      <w:r w:rsidR="00E53C6F" w:rsidRPr="00B60A7F">
        <w:rPr>
          <w:lang w:eastAsia="zh-CN"/>
        </w:rPr>
        <w:t xml:space="preserve"> SC-PTM information is included only in case of SC-PTM operation</w:t>
      </w:r>
      <w:r w:rsidRPr="00B60A7F">
        <w:t>.</w:t>
      </w:r>
    </w:p>
    <w:p w:rsidR="001914F4" w:rsidRPr="00B60A7F" w:rsidRDefault="001914F4" w:rsidP="00E10AA0">
      <w:pPr>
        <w:pStyle w:val="Heading4"/>
      </w:pPr>
      <w:bookmarkStart w:id="539" w:name="_Toc5987417"/>
      <w:r w:rsidRPr="00B60A7F">
        <w:t>15.8.2.3</w:t>
      </w:r>
      <w:r w:rsidRPr="00B60A7F">
        <w:tab/>
        <w:t>MBMS Scheduling Information Provision Function</w:t>
      </w:r>
      <w:bookmarkEnd w:id="539"/>
    </w:p>
    <w:p w:rsidR="001914F4" w:rsidRPr="00B60A7F" w:rsidRDefault="001914F4" w:rsidP="00E10AA0">
      <w:r w:rsidRPr="00B60A7F">
        <w:t>The MBMS Scheduling Information Provision Function enables the MCE to configure MCCH content according to the expected or ongoing MBMS services</w:t>
      </w:r>
      <w:r w:rsidR="001B22FA" w:rsidRPr="00B60A7F">
        <w:t>, and to configure MCH Scheduling Information for suspension notification</w:t>
      </w:r>
      <w:r w:rsidRPr="00B60A7F">
        <w:t>.</w:t>
      </w:r>
    </w:p>
    <w:p w:rsidR="001914F4" w:rsidRPr="00B60A7F" w:rsidRDefault="001914F4" w:rsidP="00E10AA0">
      <w:pPr>
        <w:pStyle w:val="Heading4"/>
      </w:pPr>
      <w:bookmarkStart w:id="540" w:name="_Toc5987418"/>
      <w:r w:rsidRPr="00B60A7F">
        <w:t>15.8.2.4</w:t>
      </w:r>
      <w:r w:rsidRPr="00B60A7F">
        <w:tab/>
        <w:t>M2 Interface Management Function</w:t>
      </w:r>
      <w:bookmarkEnd w:id="540"/>
    </w:p>
    <w:p w:rsidR="001914F4" w:rsidRPr="00B60A7F" w:rsidRDefault="001914F4" w:rsidP="00205BCD">
      <w:r w:rsidRPr="00B60A7F">
        <w:t>The M2 interface management functions provide:</w:t>
      </w:r>
    </w:p>
    <w:p w:rsidR="001914F4" w:rsidRPr="00B60A7F" w:rsidRDefault="001914F4" w:rsidP="00E10AA0">
      <w:pPr>
        <w:pStyle w:val="B1"/>
      </w:pPr>
      <w:r w:rsidRPr="00B60A7F">
        <w:lastRenderedPageBreak/>
        <w:t>-</w:t>
      </w:r>
      <w:r w:rsidRPr="00B60A7F">
        <w:tab/>
        <w:t>means to ensure a defined start of the M2 interface operation (reset);</w:t>
      </w:r>
    </w:p>
    <w:p w:rsidR="00EA516B" w:rsidRPr="00B60A7F" w:rsidRDefault="001914F4" w:rsidP="00E10AA0">
      <w:pPr>
        <w:pStyle w:val="B1"/>
      </w:pPr>
      <w:r w:rsidRPr="00B60A7F">
        <w:t>-</w:t>
      </w:r>
      <w:r w:rsidRPr="00B60A7F">
        <w:tab/>
        <w:t>means to handle different versions of application part implementations and protocol errors (error indication)</w:t>
      </w:r>
      <w:r w:rsidR="00EA516B" w:rsidRPr="00B60A7F">
        <w:t>;</w:t>
      </w:r>
    </w:p>
    <w:p w:rsidR="001914F4" w:rsidRPr="00B60A7F" w:rsidRDefault="00EA516B" w:rsidP="00E10AA0">
      <w:pPr>
        <w:pStyle w:val="B1"/>
      </w:pPr>
      <w:r w:rsidRPr="00B60A7F">
        <w:t>-</w:t>
      </w:r>
      <w:r w:rsidRPr="00B60A7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60A7F">
        <w:t>.</w:t>
      </w:r>
    </w:p>
    <w:p w:rsidR="001914F4" w:rsidRPr="00B60A7F" w:rsidRDefault="001914F4" w:rsidP="00E10AA0">
      <w:pPr>
        <w:pStyle w:val="Heading4"/>
      </w:pPr>
      <w:bookmarkStart w:id="541" w:name="_Toc5987419"/>
      <w:r w:rsidRPr="00B60A7F">
        <w:t>15.8.2.5</w:t>
      </w:r>
      <w:r w:rsidRPr="00B60A7F">
        <w:tab/>
        <w:t>M2 Configuration Function</w:t>
      </w:r>
      <w:bookmarkEnd w:id="541"/>
    </w:p>
    <w:p w:rsidR="001914F4" w:rsidRPr="00B60A7F" w:rsidRDefault="001914F4" w:rsidP="00E10AA0">
      <w:r w:rsidRPr="00B60A7F">
        <w:t>The M2 Configuration Function allows the eNB</w:t>
      </w:r>
      <w:r w:rsidR="00855D1A" w:rsidRPr="00B60A7F">
        <w:t xml:space="preserve"> and MCE</w:t>
      </w:r>
      <w:r w:rsidRPr="00B60A7F">
        <w:t xml:space="preserve"> to exchange configuration information necessary for</w:t>
      </w:r>
      <w:r w:rsidR="00855D1A" w:rsidRPr="00B60A7F">
        <w:t xml:space="preserve"> the</w:t>
      </w:r>
      <w:r w:rsidRPr="00B60A7F">
        <w:t xml:space="preserve"> operation</w:t>
      </w:r>
      <w:r w:rsidR="00855D1A" w:rsidRPr="00B60A7F">
        <w:t xml:space="preserve"> of</w:t>
      </w:r>
      <w:r w:rsidRPr="00B60A7F">
        <w:t xml:space="preserve"> the M2 interface</w:t>
      </w:r>
      <w:r w:rsidR="0009749A" w:rsidRPr="00B60A7F">
        <w:t>, and MCCH related BCCH content</w:t>
      </w:r>
      <w:r w:rsidRPr="00B60A7F">
        <w:t>.</w:t>
      </w:r>
    </w:p>
    <w:p w:rsidR="0042669F" w:rsidRPr="00B60A7F" w:rsidRDefault="0042669F" w:rsidP="00E10AA0">
      <w:pPr>
        <w:pStyle w:val="Heading4"/>
      </w:pPr>
      <w:bookmarkStart w:id="542" w:name="_Toc5987420"/>
      <w:r w:rsidRPr="00B60A7F">
        <w:t>15.8.2.6</w:t>
      </w:r>
      <w:r w:rsidRPr="00B60A7F">
        <w:tab/>
        <w:t>MBMS Service Counting Function</w:t>
      </w:r>
      <w:bookmarkEnd w:id="542"/>
    </w:p>
    <w:p w:rsidR="0042669F" w:rsidRPr="00B60A7F" w:rsidRDefault="0042669F" w:rsidP="00E10AA0">
      <w:r w:rsidRPr="00B60A7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60A7F" w:rsidRDefault="00BC5BA2" w:rsidP="00E10AA0">
      <w:pPr>
        <w:pStyle w:val="Heading4"/>
      </w:pPr>
      <w:bookmarkStart w:id="543" w:name="_Toc5987421"/>
      <w:r w:rsidRPr="00B60A7F">
        <w:t>15.8.2.7</w:t>
      </w:r>
      <w:r w:rsidRPr="00B60A7F">
        <w:tab/>
        <w:t>MBMS Service Suspension and Resumption Function</w:t>
      </w:r>
      <w:bookmarkEnd w:id="543"/>
    </w:p>
    <w:p w:rsidR="00BC5BA2" w:rsidRPr="00B60A7F" w:rsidRDefault="00BC5BA2" w:rsidP="00E10AA0">
      <w:r w:rsidRPr="00B60A7F">
        <w:t xml:space="preserve">The MBMS Service Suspension and Resumption Function enables the MCE to </w:t>
      </w:r>
      <w:r w:rsidR="00AB3573" w:rsidRPr="00B60A7F">
        <w:t xml:space="preserve">request </w:t>
      </w:r>
      <w:r w:rsidRPr="00B60A7F">
        <w:t xml:space="preserve">the eNB that it may release the allocated RAN resources, may leave the IP multicast if already joined, </w:t>
      </w:r>
      <w:r w:rsidR="00AB3573" w:rsidRPr="00B60A7F">
        <w:t xml:space="preserve">shall </w:t>
      </w:r>
      <w:r w:rsidRPr="00B60A7F">
        <w:t xml:space="preserve">update the </w:t>
      </w:r>
      <w:r w:rsidR="00FC36D1" w:rsidRPr="00B60A7F">
        <w:t xml:space="preserve">MCCH information </w:t>
      </w:r>
      <w:r w:rsidRPr="00B60A7F">
        <w:t xml:space="preserve">and </w:t>
      </w:r>
      <w:r w:rsidR="00AB3573" w:rsidRPr="00B60A7F">
        <w:t xml:space="preserve">shall </w:t>
      </w:r>
      <w:r w:rsidRPr="00B60A7F">
        <w:t xml:space="preserve">suspend the MBSFN transmission while keeping the MBMS context for that service in the eNB. If the MCE subsequently </w:t>
      </w:r>
      <w:r w:rsidR="00AB3573" w:rsidRPr="00B60A7F">
        <w:t xml:space="preserve">requests </w:t>
      </w:r>
      <w:r w:rsidRPr="00B60A7F">
        <w:t xml:space="preserve">the eNB for resumption, then the eNB </w:t>
      </w:r>
      <w:r w:rsidR="00AB3573" w:rsidRPr="00B60A7F">
        <w:t xml:space="preserve">shall </w:t>
      </w:r>
      <w:r w:rsidRPr="00B60A7F">
        <w:t xml:space="preserve">allocate the RAN resources, </w:t>
      </w:r>
      <w:r w:rsidR="00A86923" w:rsidRPr="00B60A7F">
        <w:t xml:space="preserve">shall </w:t>
      </w:r>
      <w:r w:rsidR="00FC36D1" w:rsidRPr="00B60A7F">
        <w:t xml:space="preserve">send the MCCH change notification, </w:t>
      </w:r>
      <w:r w:rsidR="00A86923" w:rsidRPr="00B60A7F">
        <w:t xml:space="preserve">shall </w:t>
      </w:r>
      <w:r w:rsidRPr="00B60A7F">
        <w:t xml:space="preserve">update the </w:t>
      </w:r>
      <w:r w:rsidR="00FC36D1" w:rsidRPr="00B60A7F">
        <w:t>MCCH information</w:t>
      </w:r>
      <w:r w:rsidR="00AB3573" w:rsidRPr="00B60A7F">
        <w:t>,</w:t>
      </w:r>
      <w:r w:rsidR="00FC36D1" w:rsidRPr="00B60A7F">
        <w:t xml:space="preserve"> </w:t>
      </w:r>
      <w:r w:rsidR="00A86923" w:rsidRPr="00B60A7F">
        <w:t xml:space="preserve">shall </w:t>
      </w:r>
      <w:r w:rsidRPr="00B60A7F">
        <w:t xml:space="preserve">resume the MBSFN transmission and </w:t>
      </w:r>
      <w:r w:rsidR="00A86923" w:rsidRPr="00B60A7F">
        <w:t xml:space="preserve">shall </w:t>
      </w:r>
      <w:r w:rsidRPr="00B60A7F">
        <w:t xml:space="preserve">join IP multicast if </w:t>
      </w:r>
      <w:r w:rsidR="00A86923" w:rsidRPr="00B60A7F">
        <w:t xml:space="preserve">previously </w:t>
      </w:r>
      <w:r w:rsidRPr="00B60A7F">
        <w:t>left. This MBMS Services Suspension and Resumption function is implemented by the MBMS Scheduling Information procedure as described in subclause 15.8.3.3.</w:t>
      </w:r>
    </w:p>
    <w:p w:rsidR="00BC5BA2" w:rsidRPr="00B60A7F" w:rsidRDefault="00BC5BA2" w:rsidP="00E10AA0">
      <w:r w:rsidRPr="00B60A7F">
        <w:t>Suspension/Resumption of MBMS service provision is applied to a whole MBSFN area.</w:t>
      </w:r>
    </w:p>
    <w:p w:rsidR="001B22FA" w:rsidRPr="00B60A7F" w:rsidRDefault="001B22FA" w:rsidP="001B22FA">
      <w:pPr>
        <w:pStyle w:val="Heading4"/>
        <w:rPr>
          <w:lang w:eastAsia="zh-CN"/>
        </w:rPr>
      </w:pPr>
      <w:bookmarkStart w:id="544" w:name="_Toc5987422"/>
      <w:r w:rsidRPr="00B60A7F">
        <w:rPr>
          <w:lang w:eastAsia="zh-CN"/>
        </w:rPr>
        <w:t>15.8.2.8</w:t>
      </w:r>
      <w:r w:rsidRPr="00B60A7F">
        <w:rPr>
          <w:lang w:eastAsia="zh-CN"/>
        </w:rPr>
        <w:tab/>
        <w:t>MBMS Overload Notification Function</w:t>
      </w:r>
      <w:bookmarkEnd w:id="544"/>
    </w:p>
    <w:p w:rsidR="001B22FA" w:rsidRPr="00B60A7F" w:rsidRDefault="001B22FA" w:rsidP="001B22FA">
      <w:r w:rsidRPr="00B60A7F">
        <w:t>The MBMS Overload Notification Function enables the eNB to notify the MCE about MBMS overload status.</w:t>
      </w:r>
    </w:p>
    <w:p w:rsidR="001914F4" w:rsidRPr="00B60A7F" w:rsidRDefault="001914F4" w:rsidP="00E10AA0">
      <w:pPr>
        <w:pStyle w:val="Heading3"/>
      </w:pPr>
      <w:bookmarkStart w:id="545" w:name="_Toc5987423"/>
      <w:r w:rsidRPr="00B60A7F">
        <w:t>15.8.3</w:t>
      </w:r>
      <w:r w:rsidRPr="00B60A7F">
        <w:tab/>
        <w:t>M2 Interface Signalling Procedures</w:t>
      </w:r>
      <w:bookmarkEnd w:id="545"/>
    </w:p>
    <w:p w:rsidR="001914F4" w:rsidRPr="00B60A7F" w:rsidRDefault="001914F4" w:rsidP="00E10AA0">
      <w:pPr>
        <w:pStyle w:val="Heading4"/>
      </w:pPr>
      <w:bookmarkStart w:id="546" w:name="_Toc5987424"/>
      <w:r w:rsidRPr="00B60A7F">
        <w:t>15.8.3.1</w:t>
      </w:r>
      <w:r w:rsidRPr="00B60A7F">
        <w:tab/>
        <w:t>General</w:t>
      </w:r>
      <w:bookmarkEnd w:id="546"/>
    </w:p>
    <w:p w:rsidR="003C0CA9" w:rsidRPr="00B60A7F" w:rsidRDefault="003C0CA9" w:rsidP="00E10AA0">
      <w:r w:rsidRPr="00B60A7F">
        <w:t>The elementary procedures supported by the M2AP protocol are listed in Table 2 and Table 3 of TS 36.443 [44].</w:t>
      </w:r>
    </w:p>
    <w:p w:rsidR="001914F4" w:rsidRPr="00B60A7F" w:rsidRDefault="001914F4" w:rsidP="00E10AA0">
      <w:pPr>
        <w:pStyle w:val="Heading4"/>
      </w:pPr>
      <w:bookmarkStart w:id="547" w:name="_Toc5987425"/>
      <w:r w:rsidRPr="00B60A7F">
        <w:t>15.8.3.2</w:t>
      </w:r>
      <w:r w:rsidRPr="00B60A7F">
        <w:tab/>
        <w:t>MBMS Session signalling procedure</w:t>
      </w:r>
      <w:bookmarkEnd w:id="547"/>
    </w:p>
    <w:p w:rsidR="001914F4" w:rsidRPr="00B60A7F" w:rsidRDefault="001914F4" w:rsidP="00E10AA0">
      <w:r w:rsidRPr="00B60A7F">
        <w:t xml:space="preserve">The MBMS Session </w:t>
      </w:r>
      <w:r w:rsidR="0085201D" w:rsidRPr="00B60A7F">
        <w:t>signalling procedure</w:t>
      </w:r>
      <w:r w:rsidRPr="00B60A7F">
        <w:t xml:space="preserve"> enables the MCE to deliver Session Start</w:t>
      </w:r>
      <w:r w:rsidR="00535B2F" w:rsidRPr="00B60A7F">
        <w:t>,</w:t>
      </w:r>
      <w:r w:rsidRPr="00B60A7F">
        <w:t xml:space="preserve"> Session Stop </w:t>
      </w:r>
      <w:r w:rsidR="00535B2F" w:rsidRPr="00B60A7F">
        <w:t xml:space="preserve">and Session Update </w:t>
      </w:r>
      <w:r w:rsidRPr="00B60A7F">
        <w:t>messages to the concerned eNBs. At Session Start</w:t>
      </w:r>
      <w:r w:rsidR="00535B2F" w:rsidRPr="00B60A7F">
        <w:t xml:space="preserve"> and Session Update</w:t>
      </w:r>
      <w:r w:rsidRPr="00B60A7F">
        <w:t xml:space="preserve">, the MCE provides </w:t>
      </w:r>
      <w:r w:rsidR="00855D1A" w:rsidRPr="00B60A7F">
        <w:t xml:space="preserve">the information of the MBMS session, e.g., the </w:t>
      </w:r>
      <w:r w:rsidRPr="00B60A7F">
        <w:t xml:space="preserve">MBMS </w:t>
      </w:r>
      <w:r w:rsidR="0085201D" w:rsidRPr="00B60A7F">
        <w:t xml:space="preserve">Service </w:t>
      </w:r>
      <w:r w:rsidRPr="00B60A7F">
        <w:t>Area information</w:t>
      </w:r>
      <w:r w:rsidR="00E53C6F" w:rsidRPr="00B60A7F">
        <w:rPr>
          <w:lang w:eastAsia="zh-CN"/>
        </w:rPr>
        <w:t>,</w:t>
      </w:r>
      <w:r w:rsidR="00E53C6F" w:rsidRPr="00B60A7F" w:rsidDel="001A1683">
        <w:rPr>
          <w:lang w:eastAsia="zh-CN"/>
        </w:rPr>
        <w:t xml:space="preserve"> </w:t>
      </w:r>
      <w:r w:rsidR="00E53C6F" w:rsidRPr="00B60A7F">
        <w:rPr>
          <w:lang w:eastAsia="zh-CN"/>
        </w:rPr>
        <w:t>and the SC-PTM information</w:t>
      </w:r>
      <w:r w:rsidRPr="00B60A7F">
        <w:t xml:space="preserve"> to the eNB</w:t>
      </w:r>
      <w:r w:rsidR="00E53C6F" w:rsidRPr="00B60A7F">
        <w:rPr>
          <w:lang w:eastAsia="zh-CN"/>
        </w:rPr>
        <w:t xml:space="preserve">, </w:t>
      </w:r>
      <w:r w:rsidR="00E53C6F" w:rsidRPr="00B60A7F">
        <w:t>where the</w:t>
      </w:r>
      <w:r w:rsidR="00E53C6F" w:rsidRPr="00B60A7F">
        <w:rPr>
          <w:lang w:eastAsia="zh-CN"/>
        </w:rPr>
        <w:t xml:space="preserve"> SC-PTM information is included only in case of SC-PTM operation</w:t>
      </w:r>
      <w:r w:rsidRPr="00B60A7F">
        <w:t>.</w:t>
      </w:r>
    </w:p>
    <w:p w:rsidR="001914F4" w:rsidRPr="00B60A7F" w:rsidRDefault="001914F4" w:rsidP="00E10AA0">
      <w:pPr>
        <w:pStyle w:val="Heading4"/>
      </w:pPr>
      <w:bookmarkStart w:id="548" w:name="_Toc5987426"/>
      <w:r w:rsidRPr="00B60A7F">
        <w:t>15.8.3.3</w:t>
      </w:r>
      <w:r w:rsidRPr="00B60A7F">
        <w:tab/>
        <w:t>MBMS Scheduling Information procedure</w:t>
      </w:r>
      <w:bookmarkEnd w:id="548"/>
    </w:p>
    <w:p w:rsidR="001B22FA" w:rsidRPr="00B60A7F" w:rsidRDefault="001914F4" w:rsidP="001B22FA">
      <w:r w:rsidRPr="00B60A7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60A7F" w:rsidRDefault="001B22FA" w:rsidP="001B22FA">
      <w:r w:rsidRPr="00B60A7F">
        <w:t>The MBMS Scheduling Information procedure also enables the MCE to update MCH Scheduling Information for suspension notification.</w:t>
      </w:r>
    </w:p>
    <w:p w:rsidR="001914F4" w:rsidRPr="00B60A7F" w:rsidRDefault="001914F4" w:rsidP="00E10AA0">
      <w:pPr>
        <w:pStyle w:val="Heading4"/>
      </w:pPr>
      <w:bookmarkStart w:id="549" w:name="_Toc5987427"/>
      <w:r w:rsidRPr="00B60A7F">
        <w:t>15.8.3.4</w:t>
      </w:r>
      <w:r w:rsidRPr="00B60A7F">
        <w:tab/>
        <w:t>M2 Interface Management procedures</w:t>
      </w:r>
      <w:bookmarkEnd w:id="549"/>
    </w:p>
    <w:p w:rsidR="001914F4" w:rsidRPr="00B60A7F" w:rsidRDefault="001914F4" w:rsidP="00E10AA0">
      <w:pPr>
        <w:pStyle w:val="Heading5"/>
      </w:pPr>
      <w:bookmarkStart w:id="550" w:name="_Toc5987428"/>
      <w:r w:rsidRPr="00B60A7F">
        <w:t>15.8.3.4.1</w:t>
      </w:r>
      <w:r w:rsidRPr="00B60A7F">
        <w:tab/>
        <w:t>Reset procedure</w:t>
      </w:r>
      <w:bookmarkEnd w:id="550"/>
    </w:p>
    <w:p w:rsidR="001914F4" w:rsidRPr="00B60A7F" w:rsidRDefault="001914F4" w:rsidP="00E10AA0">
      <w:r w:rsidRPr="00B60A7F">
        <w:t xml:space="preserve">The Reset procedure is issued in order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occurred. This procedure may be initiated by both the eNB and MCE.</w:t>
      </w:r>
    </w:p>
    <w:p w:rsidR="001914F4" w:rsidRPr="00B60A7F" w:rsidRDefault="001914F4" w:rsidP="00E10AA0">
      <w:pPr>
        <w:pStyle w:val="Heading5"/>
      </w:pPr>
      <w:bookmarkStart w:id="551" w:name="_Toc5987429"/>
      <w:r w:rsidRPr="00B60A7F">
        <w:lastRenderedPageBreak/>
        <w:t>15.8.3.4.2</w:t>
      </w:r>
      <w:r w:rsidRPr="00B60A7F">
        <w:tab/>
        <w:t>Error Indication procedure</w:t>
      </w:r>
      <w:bookmarkEnd w:id="551"/>
    </w:p>
    <w:p w:rsidR="001914F4" w:rsidRPr="00B60A7F" w:rsidRDefault="001914F4" w:rsidP="00E10AA0">
      <w:r w:rsidRPr="00B60A7F">
        <w:t>The Error Indication procedure may be initiated by the eNB and the MCE. It is used to report detected errors in one incoming message, if an appropriate failure message cannot be reported to the sending entity.</w:t>
      </w:r>
    </w:p>
    <w:p w:rsidR="001914F4" w:rsidRPr="00B60A7F" w:rsidRDefault="001914F4" w:rsidP="00E10AA0">
      <w:pPr>
        <w:pStyle w:val="Heading4"/>
      </w:pPr>
      <w:bookmarkStart w:id="552" w:name="_Toc5987430"/>
      <w:r w:rsidRPr="00B60A7F">
        <w:t>15.8.3.5</w:t>
      </w:r>
      <w:r w:rsidRPr="00B60A7F">
        <w:tab/>
        <w:t>M2 Configuration procedures</w:t>
      </w:r>
      <w:bookmarkEnd w:id="552"/>
    </w:p>
    <w:p w:rsidR="001914F4" w:rsidRPr="00B60A7F" w:rsidRDefault="001914F4" w:rsidP="00E10AA0">
      <w:pPr>
        <w:pStyle w:val="Heading5"/>
      </w:pPr>
      <w:bookmarkStart w:id="553" w:name="_Toc5987431"/>
      <w:r w:rsidRPr="00B60A7F">
        <w:t>15.8.3.5.1</w:t>
      </w:r>
      <w:r w:rsidRPr="00B60A7F">
        <w:tab/>
        <w:t>M2 Setup procedure</w:t>
      </w:r>
      <w:bookmarkEnd w:id="553"/>
    </w:p>
    <w:p w:rsidR="001914F4" w:rsidRPr="00B60A7F" w:rsidRDefault="001914F4" w:rsidP="00E10AA0">
      <w:r w:rsidRPr="00B60A7F">
        <w:t>The M2 Setup procedure allows the exchange of configured data which is required in the MCE and in the eNB respectively to ensure a proper interoperation</w:t>
      </w:r>
      <w:r w:rsidR="0009749A" w:rsidRPr="00B60A7F">
        <w:rPr>
          <w:lang w:eastAsia="zh-CN"/>
        </w:rPr>
        <w:t xml:space="preserve"> and MCCH related BCCH content</w:t>
      </w:r>
      <w:r w:rsidRPr="00B60A7F">
        <w:t>. The M2 Setup procedure is triggered by the eNB. The M2 Setup procedure is the first M2AP procedure executed on an M2 interface instance.</w:t>
      </w:r>
    </w:p>
    <w:p w:rsidR="001914F4" w:rsidRPr="00B60A7F" w:rsidRDefault="001914F4" w:rsidP="00E10AA0">
      <w:pPr>
        <w:pStyle w:val="Heading5"/>
      </w:pPr>
      <w:bookmarkStart w:id="554" w:name="_Toc5987432"/>
      <w:r w:rsidRPr="00B60A7F">
        <w:t>15.8.3.5.2</w:t>
      </w:r>
      <w:r w:rsidRPr="00B60A7F">
        <w:tab/>
        <w:t>eNB Configuration Update procedure</w:t>
      </w:r>
      <w:bookmarkEnd w:id="554"/>
    </w:p>
    <w:p w:rsidR="001914F4" w:rsidRPr="00B60A7F" w:rsidRDefault="001914F4" w:rsidP="00E10AA0">
      <w:r w:rsidRPr="00B60A7F">
        <w:t>The eNB Configuration Update procedure is used to provide updated configured data in the eNB</w:t>
      </w:r>
      <w:r w:rsidR="0009749A" w:rsidRPr="00B60A7F">
        <w:rPr>
          <w:lang w:eastAsia="zh-CN"/>
        </w:rPr>
        <w:t xml:space="preserve"> and receive MCCH related BCCH content from MCE</w:t>
      </w:r>
      <w:r w:rsidRPr="00B60A7F">
        <w:t>. The eNB Configuration Update pro</w:t>
      </w:r>
      <w:r w:rsidR="00E05D98" w:rsidRPr="00B60A7F">
        <w:t>cedure is triggered by the eNB.</w:t>
      </w:r>
    </w:p>
    <w:p w:rsidR="001914F4" w:rsidRPr="00B60A7F" w:rsidRDefault="001914F4" w:rsidP="00E10AA0">
      <w:pPr>
        <w:pStyle w:val="Heading5"/>
      </w:pPr>
      <w:bookmarkStart w:id="555" w:name="_Toc5987433"/>
      <w:r w:rsidRPr="00B60A7F">
        <w:t>15.8.3.5.3</w:t>
      </w:r>
      <w:r w:rsidRPr="00B60A7F">
        <w:tab/>
        <w:t>MCE Configuration Update procedure</w:t>
      </w:r>
      <w:bookmarkEnd w:id="555"/>
    </w:p>
    <w:p w:rsidR="001914F4" w:rsidRPr="00B60A7F" w:rsidRDefault="001914F4" w:rsidP="00E10AA0">
      <w:r w:rsidRPr="00B60A7F">
        <w:t>The MCE Configuration Update procedure is used to provide updated configured data in the MCE</w:t>
      </w:r>
      <w:r w:rsidR="0009749A" w:rsidRPr="00B60A7F">
        <w:rPr>
          <w:lang w:eastAsia="zh-CN"/>
        </w:rPr>
        <w:t xml:space="preserve"> and tell eNB updated MCCH related BCCH content</w:t>
      </w:r>
      <w:r w:rsidRPr="00B60A7F">
        <w:t>. The MCE Configuration Update procedure is triggered by the MCE.</w:t>
      </w:r>
    </w:p>
    <w:p w:rsidR="00192AEA" w:rsidRPr="00B60A7F" w:rsidRDefault="00192AEA" w:rsidP="00E10AA0">
      <w:pPr>
        <w:pStyle w:val="Heading4"/>
        <w:rPr>
          <w:lang w:eastAsia="zh-CN"/>
        </w:rPr>
      </w:pPr>
      <w:bookmarkStart w:id="556" w:name="_Toc5987434"/>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w:t>
      </w:r>
      <w:r w:rsidRPr="00B60A7F">
        <w:rPr>
          <w:lang w:eastAsia="zh-CN"/>
        </w:rPr>
        <w:tab/>
        <w:t>MBMS Service Counting procedures</w:t>
      </w:r>
      <w:bookmarkEnd w:id="556"/>
    </w:p>
    <w:p w:rsidR="00192AEA" w:rsidRPr="00B60A7F" w:rsidRDefault="00192AEA" w:rsidP="00E10AA0">
      <w:pPr>
        <w:pStyle w:val="Heading5"/>
        <w:rPr>
          <w:lang w:eastAsia="zh-CN"/>
        </w:rPr>
      </w:pPr>
      <w:bookmarkStart w:id="557" w:name="_Toc5987435"/>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.6.1</w:t>
      </w:r>
      <w:r w:rsidRPr="00B60A7F">
        <w:rPr>
          <w:lang w:eastAsia="zh-CN"/>
        </w:rPr>
        <w:tab/>
        <w:t>MBMS Service Counting procedure</w:t>
      </w:r>
      <w:bookmarkEnd w:id="557"/>
    </w:p>
    <w:p w:rsidR="00192AEA" w:rsidRPr="00B60A7F" w:rsidRDefault="00192AEA" w:rsidP="00E10AA0">
      <w:pPr>
        <w:rPr>
          <w:lang w:eastAsia="zh-CN"/>
        </w:rPr>
      </w:pPr>
      <w:r w:rsidRPr="00B60A7F">
        <w:rPr>
          <w:lang w:eastAsia="zh-CN"/>
        </w:rPr>
        <w:t xml:space="preserve">The MBMS Service Counting procedure is used to trigger the eNB to count the number of </w:t>
      </w:r>
      <w:r w:rsidR="00FC36D1" w:rsidRPr="00B60A7F">
        <w:rPr>
          <w:lang w:eastAsia="zh-CN"/>
        </w:rPr>
        <w:t xml:space="preserve">connected mode </w:t>
      </w:r>
      <w:r w:rsidRPr="00B60A7F">
        <w:rPr>
          <w:lang w:eastAsia="zh-CN"/>
        </w:rPr>
        <w:t>UEs that either are receiving the MBMS service(s) or are interested in the reception of the MBMS service(s).</w:t>
      </w:r>
    </w:p>
    <w:p w:rsidR="00192AEA" w:rsidRPr="00B60A7F" w:rsidRDefault="00192AEA" w:rsidP="00E10AA0">
      <w:pPr>
        <w:pStyle w:val="Heading5"/>
        <w:rPr>
          <w:lang w:eastAsia="zh-CN"/>
        </w:rPr>
      </w:pPr>
      <w:bookmarkStart w:id="558" w:name="_Toc5987436"/>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.6.2</w:t>
      </w:r>
      <w:r w:rsidRPr="00B60A7F">
        <w:rPr>
          <w:lang w:eastAsia="zh-CN"/>
        </w:rPr>
        <w:tab/>
        <w:t>MBMS Service Counting Results Report procedure</w:t>
      </w:r>
      <w:bookmarkEnd w:id="558"/>
    </w:p>
    <w:p w:rsidR="00192AEA" w:rsidRPr="00B60A7F" w:rsidRDefault="00192AEA" w:rsidP="00E10AA0">
      <w:pPr>
        <w:rPr>
          <w:lang w:eastAsia="zh-CN"/>
        </w:rPr>
      </w:pPr>
      <w:r w:rsidRPr="00B60A7F">
        <w:t xml:space="preserve">The </w:t>
      </w:r>
      <w:r w:rsidRPr="00B60A7F">
        <w:rPr>
          <w:lang w:eastAsia="zh-CN"/>
        </w:rPr>
        <w:t>MBMS Service Counting Results Report procedure</w:t>
      </w:r>
      <w:r w:rsidRPr="00B60A7F">
        <w:t xml:space="preserve"> </w:t>
      </w:r>
      <w:r w:rsidRPr="00B60A7F">
        <w:rPr>
          <w:lang w:eastAsia="zh-CN"/>
        </w:rPr>
        <w:t xml:space="preserve">is used </w:t>
      </w:r>
      <w:r w:rsidR="00FC36D1" w:rsidRPr="00B60A7F">
        <w:rPr>
          <w:lang w:eastAsia="zh-CN"/>
        </w:rPr>
        <w:t xml:space="preserve">by the eNB </w:t>
      </w:r>
      <w:r w:rsidRPr="00B60A7F">
        <w:rPr>
          <w:lang w:eastAsia="zh-CN"/>
        </w:rPr>
        <w:t xml:space="preserve">to provide the MCE with the number of </w:t>
      </w:r>
      <w:r w:rsidR="00FC36D1" w:rsidRPr="00B60A7F">
        <w:rPr>
          <w:lang w:eastAsia="zh-CN"/>
        </w:rPr>
        <w:t xml:space="preserve">connected mode </w:t>
      </w:r>
      <w:r w:rsidRPr="00B60A7F">
        <w:rPr>
          <w:lang w:eastAsia="zh-CN"/>
        </w:rPr>
        <w:t>UEs that either are receiving the MBMS service(s) or are interested in the reception of the MBMS service(s) based on counting performed by the eNB.</w:t>
      </w:r>
    </w:p>
    <w:p w:rsidR="001B22FA" w:rsidRPr="00B60A7F" w:rsidRDefault="001B22FA" w:rsidP="001B22FA">
      <w:pPr>
        <w:pStyle w:val="Heading4"/>
        <w:rPr>
          <w:lang w:eastAsia="zh-CN"/>
        </w:rPr>
      </w:pPr>
      <w:bookmarkStart w:id="559" w:name="_Toc5987437"/>
      <w:r w:rsidRPr="00B60A7F">
        <w:rPr>
          <w:lang w:eastAsia="zh-CN"/>
        </w:rPr>
        <w:t>15.8.3.7</w:t>
      </w:r>
      <w:r w:rsidRPr="00B60A7F">
        <w:rPr>
          <w:lang w:eastAsia="zh-CN"/>
        </w:rPr>
        <w:tab/>
        <w:t>MBMS Overload Notification procedure</w:t>
      </w:r>
      <w:bookmarkEnd w:id="559"/>
    </w:p>
    <w:p w:rsidR="001B22FA" w:rsidRPr="00B60A7F" w:rsidRDefault="001B22FA" w:rsidP="001B22FA">
      <w:pPr>
        <w:rPr>
          <w:lang w:eastAsia="zh-CN"/>
        </w:rPr>
      </w:pPr>
      <w:r w:rsidRPr="00B60A7F">
        <w:t>The MBMS Overload Notification procedure enables the eNB to notify the MCE about MBMS overload status.</w:t>
      </w:r>
    </w:p>
    <w:p w:rsidR="002D6001" w:rsidRPr="00B60A7F" w:rsidRDefault="002D6001" w:rsidP="009C26DC">
      <w:pPr>
        <w:pStyle w:val="Heading2"/>
      </w:pPr>
      <w:bookmarkStart w:id="560" w:name="_Toc5987438"/>
      <w:r w:rsidRPr="00B60A7F">
        <w:t>15.9</w:t>
      </w:r>
      <w:r w:rsidRPr="00B60A7F">
        <w:tab/>
        <w:t>M</w:t>
      </w:r>
      <w:r w:rsidRPr="00B60A7F">
        <w:rPr>
          <w:lang w:eastAsia="zh-CN"/>
        </w:rPr>
        <w:t>3</w:t>
      </w:r>
      <w:r w:rsidRPr="00B60A7F">
        <w:t xml:space="preserve"> Interface</w:t>
      </w:r>
      <w:bookmarkEnd w:id="560"/>
    </w:p>
    <w:p w:rsidR="002D6001" w:rsidRPr="00B60A7F" w:rsidRDefault="002D6001" w:rsidP="00E10AA0">
      <w:pPr>
        <w:pStyle w:val="Heading3"/>
      </w:pPr>
      <w:bookmarkStart w:id="561" w:name="_Toc5987439"/>
      <w:r w:rsidRPr="00B60A7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60A7F">
          <w:t>.1</w:t>
        </w:r>
        <w:r w:rsidRPr="00B60A7F">
          <w:tab/>
          <w:t>M</w:t>
        </w:r>
      </w:smartTag>
      <w:r w:rsidRPr="00B60A7F">
        <w:rPr>
          <w:lang w:eastAsia="zh-CN"/>
        </w:rPr>
        <w:t>3</w:t>
      </w:r>
      <w:r w:rsidRPr="00B60A7F">
        <w:t xml:space="preserve"> Control Plane</w:t>
      </w:r>
      <w:bookmarkEnd w:id="561"/>
    </w:p>
    <w:p w:rsidR="002D6001" w:rsidRPr="00B60A7F" w:rsidRDefault="002D6001" w:rsidP="00E10AA0">
      <w:r w:rsidRPr="00B60A7F">
        <w:t>The M</w:t>
      </w:r>
      <w:r w:rsidRPr="00B60A7F">
        <w:rPr>
          <w:rFonts w:eastAsia="SimSun"/>
          <w:lang w:eastAsia="zh-CN"/>
        </w:rPr>
        <w:t>3</w:t>
      </w:r>
      <w:r w:rsidRPr="00B60A7F">
        <w:t xml:space="preserve"> control plane interface is defined between the </w:t>
      </w:r>
      <w:r w:rsidRPr="00B60A7F">
        <w:rPr>
          <w:rFonts w:eastAsia="SimSun"/>
          <w:lang w:eastAsia="zh-CN"/>
        </w:rPr>
        <w:t>MME</w:t>
      </w:r>
      <w:r w:rsidRPr="00B60A7F">
        <w:t xml:space="preserve"> and the MCE. The control plane protocol stack of the M</w:t>
      </w:r>
      <w:r w:rsidRPr="00B60A7F">
        <w:rPr>
          <w:rFonts w:eastAsia="SimSun"/>
          <w:lang w:eastAsia="zh-CN"/>
        </w:rPr>
        <w:t>3</w:t>
      </w:r>
      <w:r w:rsidRPr="00B60A7F">
        <w:t xml:space="preserve"> interface is shown on Figure 15.9.1-1. The transport network layer is built on IP transport, for the reliable transport of signalling messages SCTP is added on top of IP. The application layer signalling protocol is referred to as M</w:t>
      </w:r>
      <w:r w:rsidRPr="00B60A7F">
        <w:rPr>
          <w:rFonts w:eastAsia="SimSun"/>
          <w:lang w:eastAsia="zh-CN"/>
        </w:rPr>
        <w:t>3</w:t>
      </w:r>
      <w:r w:rsidRPr="00B60A7F">
        <w:t>AP (M</w:t>
      </w:r>
      <w:r w:rsidRPr="00B60A7F">
        <w:rPr>
          <w:rFonts w:eastAsia="SimSun"/>
          <w:lang w:eastAsia="zh-CN"/>
        </w:rPr>
        <w:t>3</w:t>
      </w:r>
      <w:r w:rsidRPr="00B60A7F">
        <w:t xml:space="preserve"> Application Protocol).</w:t>
      </w:r>
    </w:p>
    <w:bookmarkStart w:id="562" w:name="_MON_1319461134"/>
    <w:bookmarkEnd w:id="562"/>
    <w:p w:rsidR="002D6001" w:rsidRPr="00B60A7F" w:rsidRDefault="002D6001" w:rsidP="00E10AA0">
      <w:pPr>
        <w:pStyle w:val="TH"/>
        <w:rPr>
          <w:lang w:val="en-GB"/>
        </w:rPr>
      </w:pPr>
      <w:r w:rsidRPr="00B60A7F">
        <w:rPr>
          <w:lang w:val="en-GB"/>
        </w:rPr>
        <w:object w:dxaOrig="1695" w:dyaOrig="3404">
          <v:shape id="_x0000_i1125" type="#_x0000_t75" style="width:84.75pt;height:170.25pt" o:ole="">
            <v:imagedata r:id="rId206" o:title=""/>
          </v:shape>
          <o:OLEObject Type="Embed" ProgID="Word.Picture.8" ShapeID="_x0000_i1125" DrawAspect="Content" ObjectID="_1622946832" r:id="rId207"/>
        </w:object>
      </w:r>
    </w:p>
    <w:p w:rsidR="002D6001" w:rsidRPr="00B60A7F" w:rsidRDefault="002D6001" w:rsidP="009C26DC">
      <w:pPr>
        <w:pStyle w:val="TF"/>
        <w:outlineLvl w:val="0"/>
        <w:rPr>
          <w:lang w:val="en-GB"/>
        </w:rPr>
      </w:pPr>
      <w:r w:rsidRPr="00B60A7F">
        <w:rPr>
          <w:lang w:val="en-GB"/>
        </w:rPr>
        <w:t>Figure 15.9.1-1: M</w:t>
      </w:r>
      <w:r w:rsidRPr="00B60A7F">
        <w:rPr>
          <w:lang w:val="en-GB" w:eastAsia="zh-CN"/>
        </w:rPr>
        <w:t>3</w:t>
      </w:r>
      <w:r w:rsidRPr="00B60A7F">
        <w:rPr>
          <w:lang w:val="en-GB"/>
        </w:rPr>
        <w:t xml:space="preserve"> Interface Control Plane (</w:t>
      </w:r>
      <w:r w:rsidRPr="00B60A7F">
        <w:rPr>
          <w:lang w:val="en-GB" w:eastAsia="zh-CN"/>
        </w:rPr>
        <w:t>MME</w:t>
      </w:r>
      <w:r w:rsidRPr="00B60A7F">
        <w:rPr>
          <w:lang w:val="en-GB"/>
        </w:rPr>
        <w:t>-MCE)</w:t>
      </w:r>
    </w:p>
    <w:p w:rsidR="002D6001" w:rsidRPr="00B60A7F" w:rsidRDefault="002D6001" w:rsidP="00205BCD">
      <w:r w:rsidRPr="00B60A7F">
        <w:t>The SCTP layer provides the guaranteed delivery of application layer messages.</w:t>
      </w:r>
    </w:p>
    <w:p w:rsidR="002D6001" w:rsidRPr="00B60A7F" w:rsidRDefault="002D6001" w:rsidP="00E10AA0">
      <w:r w:rsidRPr="00B60A7F">
        <w:t>In the transport IP layer point-to-point transmission is used to deliver the signalling PDUs.</w:t>
      </w:r>
    </w:p>
    <w:p w:rsidR="002D6001" w:rsidRPr="00B60A7F" w:rsidRDefault="002D6001" w:rsidP="00E10AA0">
      <w:r w:rsidRPr="00B60A7F">
        <w:t xml:space="preserve">A single SCTP association per </w:t>
      </w:r>
      <w:r w:rsidRPr="00B60A7F">
        <w:rPr>
          <w:lang w:eastAsia="zh-CN"/>
        </w:rPr>
        <w:t>MME</w:t>
      </w:r>
      <w:r w:rsidRPr="00B60A7F">
        <w:t>-MCE interface instance shall be used with one pair of stream identifiers for M</w:t>
      </w:r>
      <w:r w:rsidRPr="00B60A7F">
        <w:rPr>
          <w:lang w:eastAsia="zh-CN"/>
        </w:rPr>
        <w:t>3</w:t>
      </w:r>
      <w:r w:rsidRPr="00B60A7F">
        <w:t xml:space="preserve"> common procedures. Only a few pairs of stream identifiers should be used for M</w:t>
      </w:r>
      <w:r w:rsidRPr="00B60A7F">
        <w:rPr>
          <w:lang w:eastAsia="zh-CN"/>
        </w:rPr>
        <w:t>3</w:t>
      </w:r>
      <w:r w:rsidRPr="00B60A7F">
        <w:t xml:space="preserve"> MBMS-service-</w:t>
      </w:r>
      <w:r w:rsidR="0085201D" w:rsidRPr="00B60A7F">
        <w:t xml:space="preserve">associated </w:t>
      </w:r>
      <w:r w:rsidRPr="00B60A7F">
        <w:t xml:space="preserve">procedures. </w:t>
      </w:r>
      <w:r w:rsidRPr="00B60A7F">
        <w:rPr>
          <w:lang w:eastAsia="zh-CN"/>
        </w:rPr>
        <w:t>MME</w:t>
      </w:r>
      <w:r w:rsidRPr="00B60A7F">
        <w:t xml:space="preserve"> and MCE communication context identifiers that are assigned by the </w:t>
      </w:r>
      <w:r w:rsidRPr="00B60A7F">
        <w:rPr>
          <w:lang w:eastAsia="zh-CN"/>
        </w:rPr>
        <w:t>MME</w:t>
      </w:r>
      <w:r w:rsidRPr="00B60A7F">
        <w:t xml:space="preserve"> and the MCE for M</w:t>
      </w:r>
      <w:r w:rsidRPr="00B60A7F">
        <w:rPr>
          <w:lang w:eastAsia="zh-CN"/>
        </w:rPr>
        <w:t>3</w:t>
      </w:r>
      <w:r w:rsidRPr="00B60A7F">
        <w:t xml:space="preserve"> MBMS-service-</w:t>
      </w:r>
      <w:r w:rsidR="0033658A" w:rsidRPr="00B60A7F">
        <w:t xml:space="preserve">associated </w:t>
      </w:r>
      <w:r w:rsidRPr="00B60A7F">
        <w:t>procedures shall be used to distinguish MBMS service specific M</w:t>
      </w:r>
      <w:r w:rsidRPr="00B60A7F">
        <w:rPr>
          <w:lang w:eastAsia="zh-CN"/>
        </w:rPr>
        <w:t>3</w:t>
      </w:r>
      <w:r w:rsidRPr="00B60A7F">
        <w:t xml:space="preserve"> signalling transport bearers. The communication context identifiers are conveyed in the respective M</w:t>
      </w:r>
      <w:r w:rsidRPr="00B60A7F">
        <w:rPr>
          <w:lang w:eastAsia="zh-CN"/>
        </w:rPr>
        <w:t>3</w:t>
      </w:r>
      <w:r w:rsidRPr="00B60A7F">
        <w:t>AP messages.</w:t>
      </w:r>
    </w:p>
    <w:p w:rsidR="002D6001" w:rsidRPr="00B60A7F" w:rsidRDefault="002D6001" w:rsidP="00E10AA0">
      <w:pPr>
        <w:pStyle w:val="Heading3"/>
      </w:pPr>
      <w:bookmarkStart w:id="563" w:name="_Toc5987440"/>
      <w:r w:rsidRPr="00B60A7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60A7F">
          <w:t>.2</w:t>
        </w:r>
        <w:r w:rsidRPr="00B60A7F">
          <w:tab/>
          <w:t>M</w:t>
        </w:r>
      </w:smartTag>
      <w:r w:rsidRPr="00B60A7F">
        <w:rPr>
          <w:lang w:eastAsia="zh-CN"/>
        </w:rPr>
        <w:t>3</w:t>
      </w:r>
      <w:r w:rsidRPr="00B60A7F">
        <w:t xml:space="preserve"> Interface Functions</w:t>
      </w:r>
      <w:bookmarkEnd w:id="563"/>
    </w:p>
    <w:p w:rsidR="002D6001" w:rsidRPr="00B60A7F" w:rsidRDefault="002D6001" w:rsidP="00E10AA0">
      <w:pPr>
        <w:pStyle w:val="Heading4"/>
      </w:pPr>
      <w:bookmarkStart w:id="564" w:name="_Toc5987441"/>
      <w:r w:rsidRPr="00B60A7F">
        <w:t>15.9.2.1</w:t>
      </w:r>
      <w:r w:rsidRPr="00B60A7F">
        <w:tab/>
        <w:t>General</w:t>
      </w:r>
      <w:bookmarkEnd w:id="564"/>
    </w:p>
    <w:p w:rsidR="00CC22C1" w:rsidRPr="00B60A7F" w:rsidRDefault="00CC22C1" w:rsidP="00E10AA0">
      <w:r w:rsidRPr="00B60A7F">
        <w:t>The M3 interface provides the following functions:</w:t>
      </w:r>
    </w:p>
    <w:p w:rsidR="002D6001" w:rsidRPr="00B60A7F" w:rsidRDefault="002D6001" w:rsidP="00E10AA0">
      <w:pPr>
        <w:pStyle w:val="B1"/>
      </w:pPr>
      <w:r w:rsidRPr="00B60A7F">
        <w:t>-</w:t>
      </w:r>
      <w:r w:rsidRPr="00B60A7F">
        <w:tab/>
        <w:t>MBMS Session Handling Function:</w:t>
      </w:r>
    </w:p>
    <w:p w:rsidR="002D6001" w:rsidRPr="00B60A7F" w:rsidRDefault="002D6001" w:rsidP="00E10AA0">
      <w:pPr>
        <w:pStyle w:val="B2"/>
        <w:rPr>
          <w:lang w:val="en-GB" w:eastAsia="zh-CN"/>
        </w:rPr>
      </w:pPr>
      <w:r w:rsidRPr="00B60A7F">
        <w:rPr>
          <w:lang w:val="en-GB"/>
        </w:rPr>
        <w:t>-</w:t>
      </w:r>
      <w:r w:rsidRPr="00B60A7F">
        <w:rPr>
          <w:lang w:val="en-GB"/>
        </w:rPr>
        <w:tab/>
        <w:t>MBMS Session Start, MBMS Session Stop</w:t>
      </w:r>
      <w:r w:rsidR="00277E50" w:rsidRPr="00B60A7F">
        <w:rPr>
          <w:lang w:val="en-GB"/>
        </w:rPr>
        <w:t>, MBMS Session Update</w:t>
      </w:r>
      <w:r w:rsidRPr="00B60A7F">
        <w:rPr>
          <w:lang w:val="en-GB" w:eastAsia="zh-CN"/>
        </w:rPr>
        <w:t>.</w:t>
      </w:r>
    </w:p>
    <w:p w:rsidR="002D6001" w:rsidRPr="00B60A7F" w:rsidRDefault="002D6001" w:rsidP="00E10AA0">
      <w:pPr>
        <w:pStyle w:val="B1"/>
        <w:rPr>
          <w:lang w:eastAsia="zh-CN"/>
        </w:rPr>
      </w:pPr>
      <w:r w:rsidRPr="00B60A7F">
        <w:t>-</w:t>
      </w:r>
      <w:r w:rsidRPr="00B60A7F">
        <w:tab/>
        <w:t>M</w:t>
      </w:r>
      <w:r w:rsidRPr="00B60A7F">
        <w:rPr>
          <w:lang w:eastAsia="zh-CN"/>
        </w:rPr>
        <w:t>3</w:t>
      </w:r>
      <w:r w:rsidRPr="00B60A7F">
        <w:t xml:space="preserve"> Interface Management Function</w:t>
      </w:r>
      <w:r w:rsidRPr="00B60A7F">
        <w:rPr>
          <w:lang w:eastAsia="zh-CN"/>
        </w:rPr>
        <w:t>:</w:t>
      </w:r>
    </w:p>
    <w:p w:rsidR="002D6001" w:rsidRPr="00B60A7F" w:rsidRDefault="002D6001" w:rsidP="00E10AA0">
      <w:pPr>
        <w:pStyle w:val="B2"/>
        <w:rPr>
          <w:lang w:val="en-GB" w:eastAsia="zh-CN"/>
        </w:rPr>
      </w:pPr>
      <w:r w:rsidRPr="00B60A7F">
        <w:rPr>
          <w:lang w:val="en-GB"/>
        </w:rPr>
        <w:t>-</w:t>
      </w:r>
      <w:r w:rsidRPr="00B60A7F">
        <w:rPr>
          <w:lang w:val="en-GB"/>
        </w:rPr>
        <w:tab/>
        <w:t>Reset, Error Indication</w:t>
      </w:r>
      <w:r w:rsidR="009E73D0" w:rsidRPr="00B60A7F">
        <w:rPr>
          <w:lang w:val="en-GB"/>
        </w:rPr>
        <w:t>, Restoration</w:t>
      </w:r>
      <w:r w:rsidRPr="00B60A7F">
        <w:rPr>
          <w:lang w:val="en-GB" w:eastAsia="zh-CN"/>
        </w:rPr>
        <w:t>.</w:t>
      </w:r>
    </w:p>
    <w:p w:rsidR="00F70A86" w:rsidRPr="00B60A7F" w:rsidRDefault="00F70A86" w:rsidP="00E10AA0">
      <w:pPr>
        <w:pStyle w:val="B1"/>
        <w:rPr>
          <w:lang w:eastAsia="zh-CN"/>
        </w:rPr>
      </w:pPr>
      <w:r w:rsidRPr="00B60A7F">
        <w:rPr>
          <w:lang w:eastAsia="zh-CN"/>
        </w:rPr>
        <w:t>-</w:t>
      </w:r>
      <w:r w:rsidRPr="00B60A7F">
        <w:rPr>
          <w:lang w:eastAsia="zh-CN"/>
        </w:rPr>
        <w:tab/>
        <w:t>M3 Configuration Function (distributed MCE architecture only, see clause 15.1.1)</w:t>
      </w:r>
    </w:p>
    <w:p w:rsidR="00F70A86" w:rsidRPr="00B60A7F" w:rsidRDefault="00F70A86" w:rsidP="00E10AA0">
      <w:pPr>
        <w:pStyle w:val="B2"/>
        <w:rPr>
          <w:lang w:val="en-GB" w:eastAsia="zh-CN"/>
        </w:rPr>
      </w:pPr>
      <w:r w:rsidRPr="00B60A7F">
        <w:rPr>
          <w:lang w:val="en-GB" w:eastAsia="zh-CN"/>
        </w:rPr>
        <w:t>-</w:t>
      </w:r>
      <w:r w:rsidRPr="00B60A7F">
        <w:rPr>
          <w:lang w:val="en-GB" w:eastAsia="zh-CN"/>
        </w:rPr>
        <w:tab/>
        <w:t>M3 Setup, MCE Configuration Update.</w:t>
      </w:r>
    </w:p>
    <w:p w:rsidR="002D6001" w:rsidRPr="00B60A7F" w:rsidRDefault="002D6001" w:rsidP="00E10AA0">
      <w:pPr>
        <w:pStyle w:val="Heading4"/>
      </w:pPr>
      <w:bookmarkStart w:id="565" w:name="_Toc5987442"/>
      <w:r w:rsidRPr="00B60A7F">
        <w:t>15.9.2.2</w:t>
      </w:r>
      <w:r w:rsidRPr="00B60A7F">
        <w:tab/>
        <w:t>MBMS Session Handling Function</w:t>
      </w:r>
      <w:bookmarkEnd w:id="565"/>
    </w:p>
    <w:p w:rsidR="002D6001" w:rsidRPr="00B60A7F" w:rsidRDefault="002D6001" w:rsidP="00E10AA0">
      <w:r w:rsidRPr="00B60A7F">
        <w:t xml:space="preserve">The MBMS Session Handling Function enables the </w:t>
      </w:r>
      <w:r w:rsidRPr="00B60A7F">
        <w:rPr>
          <w:lang w:eastAsia="zh-CN"/>
        </w:rPr>
        <w:t>MME</w:t>
      </w:r>
      <w:r w:rsidRPr="00B60A7F">
        <w:t xml:space="preserve"> to provided Session Start</w:t>
      </w:r>
      <w:r w:rsidR="00277E50" w:rsidRPr="00B60A7F">
        <w:t>,</w:t>
      </w:r>
      <w:r w:rsidRPr="00B60A7F">
        <w:t xml:space="preserve"> Session Stop </w:t>
      </w:r>
      <w:r w:rsidR="00277E50" w:rsidRPr="00B60A7F">
        <w:t xml:space="preserve">and Session Update </w:t>
      </w:r>
      <w:r w:rsidRPr="00B60A7F">
        <w:t xml:space="preserve">messages to the </w:t>
      </w:r>
      <w:r w:rsidRPr="00B60A7F">
        <w:rPr>
          <w:lang w:eastAsia="zh-CN"/>
        </w:rPr>
        <w:t>MCEs</w:t>
      </w:r>
      <w:r w:rsidRPr="00B60A7F">
        <w:t xml:space="preserve"> it is connected to. The M</w:t>
      </w:r>
      <w:r w:rsidRPr="00B60A7F">
        <w:rPr>
          <w:lang w:eastAsia="zh-CN"/>
        </w:rPr>
        <w:t>ME</w:t>
      </w:r>
      <w:r w:rsidRPr="00B60A7F">
        <w:t xml:space="preserve"> provides </w:t>
      </w:r>
      <w:r w:rsidR="00855D1A" w:rsidRPr="00B60A7F">
        <w:t xml:space="preserve">the information of the MBMS session, e.g., </w:t>
      </w:r>
      <w:r w:rsidRPr="00B60A7F">
        <w:t>QoS</w:t>
      </w:r>
      <w:r w:rsidR="00E53C6F" w:rsidRPr="00B60A7F">
        <w:rPr>
          <w:lang w:eastAsia="zh-CN"/>
        </w:rPr>
        <w:t>,</w:t>
      </w:r>
      <w:r w:rsidRPr="00B60A7F">
        <w:t xml:space="preserve"> MBMS </w:t>
      </w:r>
      <w:r w:rsidR="0033658A" w:rsidRPr="00B60A7F">
        <w:t xml:space="preserve">Service </w:t>
      </w:r>
      <w:r w:rsidRPr="00B60A7F">
        <w:t>Area</w:t>
      </w:r>
      <w:r w:rsidR="00855D1A" w:rsidRPr="00B60A7F">
        <w:t>,</w:t>
      </w:r>
      <w:r w:rsidR="00E53C6F" w:rsidRPr="00B60A7F">
        <w:rPr>
          <w:lang w:eastAsia="zh-CN"/>
        </w:rPr>
        <w:t xml:space="preserve"> and the</w:t>
      </w:r>
      <w:r w:rsidR="00E53C6F" w:rsidRPr="00B60A7F">
        <w:t xml:space="preserve"> list of cell identities</w:t>
      </w:r>
      <w:r w:rsidR="00E53C6F" w:rsidRPr="00B60A7F">
        <w:rPr>
          <w:lang w:eastAsia="zh-CN"/>
        </w:rPr>
        <w:t xml:space="preserve"> if available,</w:t>
      </w:r>
      <w:r w:rsidRPr="00B60A7F">
        <w:t xml:space="preserve"> to the </w:t>
      </w:r>
      <w:r w:rsidRPr="00B60A7F">
        <w:rPr>
          <w:lang w:eastAsia="zh-CN"/>
        </w:rPr>
        <w:t>MCEs</w:t>
      </w:r>
      <w:r w:rsidRPr="00B60A7F">
        <w:t>.</w:t>
      </w:r>
    </w:p>
    <w:p w:rsidR="00A3623D" w:rsidRPr="00B60A7F" w:rsidRDefault="00A3623D" w:rsidP="00E10AA0">
      <w:r w:rsidRPr="00B60A7F">
        <w:t>In this release the MBMS Session Update procedure only supports the update of MBMS Service Area</w:t>
      </w:r>
      <w:r w:rsidR="004613A6" w:rsidRPr="00B60A7F">
        <w:t xml:space="preserve">, </w:t>
      </w:r>
      <w:r w:rsidR="00E53C6F" w:rsidRPr="00B60A7F">
        <w:rPr>
          <w:lang w:eastAsia="zh-CN"/>
        </w:rPr>
        <w:t>the update of the</w:t>
      </w:r>
      <w:r w:rsidR="00E53C6F" w:rsidRPr="00B60A7F">
        <w:t xml:space="preserve"> list of cell identities</w:t>
      </w:r>
      <w:r w:rsidR="00E53C6F" w:rsidRPr="00B60A7F">
        <w:rPr>
          <w:lang w:eastAsia="zh-CN"/>
        </w:rPr>
        <w:t xml:space="preserve">, </w:t>
      </w:r>
      <w:r w:rsidR="004613A6" w:rsidRPr="00B60A7F">
        <w:t>the update of the allocation and retention priority of the MBMS session</w:t>
      </w:r>
      <w:r w:rsidRPr="00B60A7F">
        <w:t xml:space="preserve"> and the update of time of MBMS data transfer where the last one is used in the distributed MCE architecture only.</w:t>
      </w:r>
    </w:p>
    <w:p w:rsidR="002D6001" w:rsidRPr="00B60A7F" w:rsidRDefault="002D6001" w:rsidP="00E10AA0">
      <w:pPr>
        <w:pStyle w:val="Heading4"/>
      </w:pPr>
      <w:bookmarkStart w:id="566" w:name="_Toc5987443"/>
      <w:r w:rsidRPr="00B60A7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60A7F">
          <w:t>2.</w:t>
        </w:r>
        <w:r w:rsidRPr="00B60A7F">
          <w:rPr>
            <w:lang w:eastAsia="zh-CN"/>
          </w:rPr>
          <w:t>3</w:t>
        </w:r>
        <w:r w:rsidRPr="00B60A7F">
          <w:tab/>
          <w:t>M</w:t>
        </w:r>
      </w:smartTag>
      <w:r w:rsidRPr="00B60A7F">
        <w:rPr>
          <w:lang w:eastAsia="zh-CN"/>
        </w:rPr>
        <w:t>3</w:t>
      </w:r>
      <w:r w:rsidRPr="00B60A7F">
        <w:t xml:space="preserve"> Interface Management Function</w:t>
      </w:r>
      <w:bookmarkEnd w:id="566"/>
    </w:p>
    <w:p w:rsidR="002D6001" w:rsidRPr="00B60A7F" w:rsidRDefault="002D6001" w:rsidP="00E10AA0">
      <w:r w:rsidRPr="00B60A7F">
        <w:t>The M</w:t>
      </w:r>
      <w:r w:rsidRPr="00B60A7F">
        <w:rPr>
          <w:lang w:eastAsia="zh-CN"/>
        </w:rPr>
        <w:t>3</w:t>
      </w:r>
      <w:r w:rsidRPr="00B60A7F">
        <w:t xml:space="preserve"> interface management functions provide</w:t>
      </w:r>
      <w:r w:rsidRPr="00B60A7F">
        <w:rPr>
          <w:lang w:eastAsia="zh-CN"/>
        </w:rPr>
        <w:t>:</w:t>
      </w:r>
    </w:p>
    <w:p w:rsidR="002D6001" w:rsidRPr="00B60A7F" w:rsidRDefault="002D6001" w:rsidP="00E10AA0">
      <w:pPr>
        <w:pStyle w:val="B1"/>
        <w:rPr>
          <w:lang w:eastAsia="zh-CN"/>
        </w:rPr>
      </w:pPr>
      <w:r w:rsidRPr="00B60A7F">
        <w:t>-</w:t>
      </w:r>
      <w:r w:rsidRPr="00B60A7F">
        <w:tab/>
        <w:t>means to ensure a defined start of the M</w:t>
      </w:r>
      <w:r w:rsidRPr="00B60A7F">
        <w:rPr>
          <w:lang w:eastAsia="zh-CN"/>
        </w:rPr>
        <w:t>3</w:t>
      </w:r>
      <w:r w:rsidRPr="00B60A7F">
        <w:t xml:space="preserve"> interface operation (reset)</w:t>
      </w:r>
      <w:r w:rsidRPr="00B60A7F">
        <w:rPr>
          <w:lang w:eastAsia="zh-CN"/>
        </w:rPr>
        <w:t>;</w:t>
      </w:r>
    </w:p>
    <w:p w:rsidR="009E73D0" w:rsidRPr="00B60A7F" w:rsidRDefault="002D6001" w:rsidP="00E10AA0">
      <w:pPr>
        <w:pStyle w:val="B1"/>
      </w:pPr>
      <w:r w:rsidRPr="00B60A7F">
        <w:t>-</w:t>
      </w:r>
      <w:r w:rsidRPr="00B60A7F">
        <w:tab/>
        <w:t>means to handle different versions of application part implementations and protocol errors (error indication)</w:t>
      </w:r>
      <w:r w:rsidR="009E73D0" w:rsidRPr="00B60A7F">
        <w:t>;</w:t>
      </w:r>
    </w:p>
    <w:p w:rsidR="002D6001" w:rsidRPr="00B60A7F" w:rsidRDefault="009E73D0" w:rsidP="00E10AA0">
      <w:pPr>
        <w:pStyle w:val="B1"/>
        <w:rPr>
          <w:lang w:eastAsia="zh-CN"/>
        </w:rPr>
      </w:pPr>
      <w:r w:rsidRPr="00B60A7F">
        <w:rPr>
          <w:lang w:eastAsia="zh-CN"/>
        </w:rPr>
        <w:lastRenderedPageBreak/>
        <w:t>-</w:t>
      </w:r>
      <w:r w:rsidRPr="00B60A7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60A7F">
        <w:rPr>
          <w:lang w:eastAsia="zh-CN"/>
        </w:rPr>
        <w:t>.</w:t>
      </w:r>
    </w:p>
    <w:p w:rsidR="00F70A86" w:rsidRPr="00B60A7F" w:rsidRDefault="00F70A86" w:rsidP="00E10AA0">
      <w:pPr>
        <w:pStyle w:val="Heading4"/>
        <w:rPr>
          <w:lang w:eastAsia="zh-CN"/>
        </w:rPr>
      </w:pPr>
      <w:bookmarkStart w:id="567" w:name="_Toc5987444"/>
      <w:r w:rsidRPr="00B60A7F">
        <w:rPr>
          <w:lang w:eastAsia="zh-CN"/>
        </w:rPr>
        <w:t>15.9.2.4</w:t>
      </w:r>
      <w:r w:rsidRPr="00B60A7F">
        <w:rPr>
          <w:lang w:eastAsia="zh-CN"/>
        </w:rPr>
        <w:tab/>
        <w:t>M3 Configuration Function</w:t>
      </w:r>
      <w:bookmarkEnd w:id="567"/>
    </w:p>
    <w:p w:rsidR="00F70A86" w:rsidRPr="00B60A7F" w:rsidRDefault="00F70A86" w:rsidP="00E10AA0">
      <w:pPr>
        <w:rPr>
          <w:lang w:eastAsia="zh-CN"/>
        </w:rPr>
      </w:pPr>
      <w:r w:rsidRPr="00B60A7F">
        <w:rPr>
          <w:lang w:eastAsia="zh-CN"/>
        </w:rPr>
        <w:t>The M3 Configuration Function allows the MCE to exchange with the MME node configuration information necessary for the operation of the M3 interface such as the</w:t>
      </w:r>
      <w:r w:rsidR="00855D1A" w:rsidRPr="00B60A7F">
        <w:t xml:space="preserve"> </w:t>
      </w:r>
      <w:r w:rsidR="00855D1A" w:rsidRPr="00B60A7F">
        <w:rPr>
          <w:lang w:eastAsia="zh-CN"/>
        </w:rPr>
        <w:t>supported</w:t>
      </w:r>
      <w:r w:rsidRPr="00B60A7F">
        <w:rPr>
          <w:lang w:eastAsia="zh-CN"/>
        </w:rPr>
        <w:t xml:space="preserve"> MBMS Service Area information.</w:t>
      </w:r>
    </w:p>
    <w:p w:rsidR="002D6001" w:rsidRPr="00B60A7F" w:rsidRDefault="002D6001" w:rsidP="00E10AA0">
      <w:pPr>
        <w:pStyle w:val="Heading3"/>
      </w:pPr>
      <w:bookmarkStart w:id="568" w:name="_Toc5987445"/>
      <w:r w:rsidRPr="00B60A7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60A7F">
          <w:t>.3</w:t>
        </w:r>
        <w:r w:rsidRPr="00B60A7F">
          <w:tab/>
          <w:t>M</w:t>
        </w:r>
      </w:smartTag>
      <w:r w:rsidRPr="00B60A7F">
        <w:rPr>
          <w:lang w:eastAsia="zh-CN"/>
        </w:rPr>
        <w:t>3</w:t>
      </w:r>
      <w:r w:rsidRPr="00B60A7F">
        <w:t xml:space="preserve"> Interface Signalling Procedures</w:t>
      </w:r>
      <w:bookmarkEnd w:id="568"/>
    </w:p>
    <w:p w:rsidR="002D6001" w:rsidRPr="00B60A7F" w:rsidRDefault="002D6001" w:rsidP="00E10AA0">
      <w:pPr>
        <w:pStyle w:val="Heading4"/>
      </w:pPr>
      <w:bookmarkStart w:id="569" w:name="_Toc5987446"/>
      <w:r w:rsidRPr="00B60A7F">
        <w:t>15.9.</w:t>
      </w:r>
      <w:r w:rsidRPr="00B60A7F">
        <w:rPr>
          <w:lang w:eastAsia="zh-CN"/>
        </w:rPr>
        <w:t>3</w:t>
      </w:r>
      <w:r w:rsidRPr="00B60A7F">
        <w:t>.1</w:t>
      </w:r>
      <w:r w:rsidRPr="00B60A7F">
        <w:tab/>
        <w:t>General</w:t>
      </w:r>
      <w:bookmarkEnd w:id="569"/>
    </w:p>
    <w:p w:rsidR="003C0CA9" w:rsidRPr="00B60A7F" w:rsidRDefault="003C0CA9" w:rsidP="00E10AA0">
      <w:r w:rsidRPr="00B60A7F">
        <w:t>The elementary procedures supported by the M3AP protocol are listed in Table 8-1 and Table 8-2 of TS 36.444 [45].</w:t>
      </w:r>
    </w:p>
    <w:p w:rsidR="002D6001" w:rsidRPr="00B60A7F" w:rsidRDefault="002D6001" w:rsidP="00E10AA0">
      <w:pPr>
        <w:pStyle w:val="Heading4"/>
      </w:pPr>
      <w:bookmarkStart w:id="570" w:name="_Toc5987447"/>
      <w:r w:rsidRPr="00B60A7F">
        <w:t>15.9.</w:t>
      </w:r>
      <w:r w:rsidRPr="00B60A7F">
        <w:rPr>
          <w:lang w:eastAsia="zh-CN"/>
        </w:rPr>
        <w:t>3</w:t>
      </w:r>
      <w:r w:rsidRPr="00B60A7F">
        <w:t>.2</w:t>
      </w:r>
      <w:r w:rsidRPr="00B60A7F">
        <w:tab/>
        <w:t>MBMS Session signalling procedure</w:t>
      </w:r>
      <w:bookmarkEnd w:id="570"/>
    </w:p>
    <w:p w:rsidR="007903AB" w:rsidRPr="00B60A7F" w:rsidRDefault="002D6001" w:rsidP="00E10AA0">
      <w:r w:rsidRPr="00B60A7F">
        <w:t xml:space="preserve">The MBMS Session </w:t>
      </w:r>
      <w:r w:rsidR="00DD2670" w:rsidRPr="00B60A7F">
        <w:t>signalling procedure</w:t>
      </w:r>
      <w:r w:rsidRPr="00B60A7F">
        <w:t xml:space="preserve"> enables the </w:t>
      </w:r>
      <w:r w:rsidRPr="00B60A7F">
        <w:rPr>
          <w:lang w:eastAsia="zh-CN"/>
        </w:rPr>
        <w:t>MME</w:t>
      </w:r>
      <w:r w:rsidRPr="00B60A7F">
        <w:t xml:space="preserve"> to deliver Session Start</w:t>
      </w:r>
      <w:r w:rsidR="00277E50" w:rsidRPr="00B60A7F">
        <w:t>,</w:t>
      </w:r>
      <w:r w:rsidRPr="00B60A7F">
        <w:t xml:space="preserve"> Session Stop </w:t>
      </w:r>
      <w:r w:rsidR="00277E50" w:rsidRPr="00B60A7F">
        <w:t xml:space="preserve">and Session Update </w:t>
      </w:r>
      <w:r w:rsidRPr="00B60A7F">
        <w:t xml:space="preserve">messages to the concerned </w:t>
      </w:r>
      <w:r w:rsidRPr="00B60A7F">
        <w:rPr>
          <w:lang w:eastAsia="zh-CN"/>
        </w:rPr>
        <w:t>MCEs</w:t>
      </w:r>
      <w:r w:rsidRPr="00B60A7F">
        <w:t>. At Session Start</w:t>
      </w:r>
      <w:r w:rsidR="00277E50" w:rsidRPr="00B60A7F">
        <w:t xml:space="preserve"> and Session Update</w:t>
      </w:r>
      <w:r w:rsidRPr="00B60A7F">
        <w:t>, the M</w:t>
      </w:r>
      <w:r w:rsidRPr="00B60A7F">
        <w:rPr>
          <w:lang w:eastAsia="zh-CN"/>
        </w:rPr>
        <w:t>M</w:t>
      </w:r>
      <w:r w:rsidRPr="00B60A7F">
        <w:t xml:space="preserve">E provides </w:t>
      </w:r>
      <w:r w:rsidR="00855D1A" w:rsidRPr="00B60A7F">
        <w:t xml:space="preserve">the information of the MBMS session, e.g., </w:t>
      </w:r>
      <w:r w:rsidRPr="00B60A7F">
        <w:t>QoS</w:t>
      </w:r>
      <w:r w:rsidR="00E53C6F" w:rsidRPr="00B60A7F">
        <w:rPr>
          <w:lang w:eastAsia="zh-CN"/>
        </w:rPr>
        <w:t>,</w:t>
      </w:r>
      <w:r w:rsidRPr="00B60A7F">
        <w:t xml:space="preserve"> MBMS </w:t>
      </w:r>
      <w:r w:rsidR="00DD2670" w:rsidRPr="00B60A7F">
        <w:t xml:space="preserve">Service </w:t>
      </w:r>
      <w:r w:rsidRPr="00B60A7F">
        <w:t>Area</w:t>
      </w:r>
      <w:r w:rsidR="00855D1A" w:rsidRPr="00B60A7F">
        <w:t>,</w:t>
      </w:r>
      <w:r w:rsidR="00E53C6F" w:rsidRPr="00B60A7F">
        <w:t xml:space="preserve"> </w:t>
      </w:r>
      <w:r w:rsidR="00E53C6F" w:rsidRPr="00B60A7F">
        <w:rPr>
          <w:lang w:eastAsia="zh-CN"/>
        </w:rPr>
        <w:t>and the</w:t>
      </w:r>
      <w:r w:rsidR="00E53C6F" w:rsidRPr="00B60A7F">
        <w:t xml:space="preserve"> list of cell identities</w:t>
      </w:r>
      <w:r w:rsidR="00E53C6F" w:rsidRPr="00B60A7F">
        <w:rPr>
          <w:lang w:eastAsia="zh-CN"/>
        </w:rPr>
        <w:t xml:space="preserve"> if available,</w:t>
      </w:r>
      <w:r w:rsidRPr="00B60A7F">
        <w:t xml:space="preserve"> to the </w:t>
      </w:r>
      <w:r w:rsidRPr="00B60A7F">
        <w:rPr>
          <w:lang w:eastAsia="zh-CN"/>
        </w:rPr>
        <w:t>MCEs</w:t>
      </w:r>
      <w:r w:rsidR="00F637A0" w:rsidRPr="00B60A7F">
        <w:t>.</w:t>
      </w:r>
    </w:p>
    <w:p w:rsidR="002D6001" w:rsidRPr="00B60A7F" w:rsidRDefault="00220963" w:rsidP="00E10AA0">
      <w:r w:rsidRPr="00B60A7F">
        <w:t xml:space="preserve">In distributed MCE architecture only, the MME may also provide a </w:t>
      </w:r>
      <w:r w:rsidR="007903AB" w:rsidRPr="00B60A7F">
        <w:t>"</w:t>
      </w:r>
      <w:r w:rsidRPr="00B60A7F">
        <w:t>time of MBMS data transfer</w:t>
      </w:r>
      <w:r w:rsidR="007903AB" w:rsidRPr="00B60A7F">
        <w:t>"</w:t>
      </w:r>
      <w:r w:rsidRPr="00B60A7F">
        <w:t xml:space="preserve"> to indicate the absolute start time of data delivery</w:t>
      </w:r>
      <w:r w:rsidR="00855D1A" w:rsidRPr="00B60A7F">
        <w:t xml:space="preserve">, and a </w:t>
      </w:r>
      <w:r w:rsidR="007903AB" w:rsidRPr="00B60A7F">
        <w:t>"</w:t>
      </w:r>
      <w:r w:rsidR="00855D1A" w:rsidRPr="00B60A7F">
        <w:t>time of MBMS data stop</w:t>
      </w:r>
      <w:r w:rsidR="007903AB" w:rsidRPr="00B60A7F">
        <w:t>"</w:t>
      </w:r>
      <w:r w:rsidR="00855D1A" w:rsidRPr="00B60A7F">
        <w:t xml:space="preserve"> to indicate the absolute end time of data delivery</w:t>
      </w:r>
      <w:r w:rsidRPr="00B60A7F">
        <w:t>.</w:t>
      </w:r>
    </w:p>
    <w:p w:rsidR="007903AB" w:rsidRPr="00B60A7F" w:rsidRDefault="007903AB" w:rsidP="00E10AA0">
      <w:r w:rsidRPr="00B60A7F">
        <w:t>In this release the MBMS Session Update procedure only supports the update of MBMS Service Area</w:t>
      </w:r>
      <w:r w:rsidR="004613A6" w:rsidRPr="00B60A7F">
        <w:t xml:space="preserve">, </w:t>
      </w:r>
      <w:r w:rsidR="00E53C6F" w:rsidRPr="00B60A7F">
        <w:rPr>
          <w:lang w:eastAsia="zh-CN"/>
        </w:rPr>
        <w:t>the update of the</w:t>
      </w:r>
      <w:r w:rsidR="00E53C6F" w:rsidRPr="00B60A7F">
        <w:t xml:space="preserve"> list of cell identities</w:t>
      </w:r>
      <w:r w:rsidR="00E53C6F" w:rsidRPr="00B60A7F">
        <w:rPr>
          <w:lang w:eastAsia="zh-CN"/>
        </w:rPr>
        <w:t xml:space="preserve"> if available, </w:t>
      </w:r>
      <w:r w:rsidR="004613A6" w:rsidRPr="00B60A7F">
        <w:t>the update of the allocation and retention priority of the MBMS session</w:t>
      </w:r>
      <w:r w:rsidRPr="00B60A7F">
        <w:t xml:space="preserve"> and the update of time of MBMS data transfer where the last one is used in the distributed MCE architecture only.</w:t>
      </w:r>
    </w:p>
    <w:p w:rsidR="002D6001" w:rsidRPr="00B60A7F" w:rsidRDefault="00F637A0" w:rsidP="00E10AA0">
      <w:pPr>
        <w:pStyle w:val="Heading4"/>
      </w:pPr>
      <w:bookmarkStart w:id="571" w:name="_Toc5987448"/>
      <w:r w:rsidRPr="00B60A7F">
        <w:t>15.9</w:t>
      </w:r>
      <w:r w:rsidR="002D6001" w:rsidRPr="00B60A7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60A7F">
          <w:rPr>
            <w:lang w:eastAsia="zh-CN"/>
          </w:rPr>
          <w:t>3.3</w:t>
        </w:r>
        <w:r w:rsidR="002D6001" w:rsidRPr="00B60A7F">
          <w:tab/>
          <w:t>M</w:t>
        </w:r>
      </w:smartTag>
      <w:r w:rsidR="002D6001" w:rsidRPr="00B60A7F">
        <w:rPr>
          <w:lang w:eastAsia="zh-CN"/>
        </w:rPr>
        <w:t>3</w:t>
      </w:r>
      <w:r w:rsidR="002D6001" w:rsidRPr="00B60A7F">
        <w:t xml:space="preserve"> Interface Management procedures</w:t>
      </w:r>
      <w:bookmarkEnd w:id="571"/>
    </w:p>
    <w:p w:rsidR="002D6001" w:rsidRPr="00B60A7F" w:rsidRDefault="00F637A0" w:rsidP="00E10AA0">
      <w:pPr>
        <w:pStyle w:val="Heading5"/>
      </w:pPr>
      <w:bookmarkStart w:id="572" w:name="_Toc5987449"/>
      <w:r w:rsidRPr="00B60A7F">
        <w:t>15.9</w:t>
      </w:r>
      <w:r w:rsidR="002D6001" w:rsidRPr="00B60A7F">
        <w:t>.</w:t>
      </w:r>
      <w:smartTag w:uri="urn:schemas-microsoft-com:office:smarttags" w:element="chsdate">
        <w:smartTagPr>
          <w:attr w:name="IsROCDate" w:val="False"/>
          <w:attr w:name="IsLunarDate" w:val="False"/>
          <w:attr w:name="Day" w:val="30"/>
          <w:attr w:name="Month" w:val="12"/>
          <w:attr w:name="Year" w:val="1899"/>
        </w:smartTagPr>
        <w:r w:rsidR="002D6001" w:rsidRPr="00B60A7F">
          <w:rPr>
            <w:lang w:eastAsia="zh-CN"/>
          </w:rPr>
          <w:t>3</w:t>
        </w:r>
        <w:r w:rsidR="002D6001" w:rsidRPr="00B60A7F">
          <w:t>.</w:t>
        </w:r>
        <w:r w:rsidR="002D6001" w:rsidRPr="00B60A7F">
          <w:rPr>
            <w:lang w:eastAsia="zh-CN"/>
          </w:rPr>
          <w:t>3</w:t>
        </w:r>
        <w:r w:rsidR="002D6001" w:rsidRPr="00B60A7F">
          <w:t>.1</w:t>
        </w:r>
        <w:r w:rsidR="002D6001" w:rsidRPr="00B60A7F">
          <w:tab/>
        </w:r>
      </w:smartTag>
      <w:r w:rsidR="002D6001" w:rsidRPr="00B60A7F">
        <w:t>Reset procedure</w:t>
      </w:r>
      <w:bookmarkEnd w:id="572"/>
    </w:p>
    <w:p w:rsidR="002D6001" w:rsidRPr="00B60A7F" w:rsidRDefault="002D6001" w:rsidP="00E10AA0">
      <w:r w:rsidRPr="00B60A7F">
        <w:t xml:space="preserve">The Reset procedure is issued in order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occurred. This procedure may be</w:t>
      </w:r>
      <w:r w:rsidRPr="00B60A7F">
        <w:rPr>
          <w:lang w:eastAsia="zh-CN"/>
        </w:rPr>
        <w:t xml:space="preserve"> </w:t>
      </w:r>
      <w:r w:rsidRPr="00B60A7F">
        <w:t xml:space="preserve">initiated by both the </w:t>
      </w:r>
      <w:r w:rsidRPr="00B60A7F">
        <w:rPr>
          <w:lang w:eastAsia="zh-CN"/>
        </w:rPr>
        <w:t>MME</w:t>
      </w:r>
      <w:r w:rsidRPr="00B60A7F">
        <w:t xml:space="preserve"> and MCE.</w:t>
      </w:r>
    </w:p>
    <w:p w:rsidR="002D6001" w:rsidRPr="00B60A7F" w:rsidRDefault="002D6001" w:rsidP="00E10AA0">
      <w:pPr>
        <w:pStyle w:val="Heading5"/>
      </w:pPr>
      <w:bookmarkStart w:id="573" w:name="_Toc5987450"/>
      <w:r w:rsidRPr="00B60A7F">
        <w:t>15.</w:t>
      </w:r>
      <w:r w:rsidR="00F637A0" w:rsidRPr="00B60A7F">
        <w:t>9</w:t>
      </w:r>
      <w:r w:rsidRPr="00B60A7F">
        <w:t>.</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3</w:t>
        </w:r>
        <w:r w:rsidRPr="00B60A7F">
          <w:t>.</w:t>
        </w:r>
        <w:r w:rsidRPr="00B60A7F">
          <w:rPr>
            <w:lang w:eastAsia="zh-CN"/>
          </w:rPr>
          <w:t>3</w:t>
        </w:r>
        <w:r w:rsidRPr="00B60A7F">
          <w:t>.2</w:t>
        </w:r>
        <w:r w:rsidRPr="00B60A7F">
          <w:tab/>
        </w:r>
      </w:smartTag>
      <w:r w:rsidRPr="00B60A7F">
        <w:t>Error Indication procedure</w:t>
      </w:r>
      <w:bookmarkEnd w:id="573"/>
    </w:p>
    <w:p w:rsidR="002D6001" w:rsidRPr="00B60A7F" w:rsidRDefault="002D6001" w:rsidP="00E10AA0">
      <w:r w:rsidRPr="00B60A7F">
        <w:t xml:space="preserve">The Error Indication procedure may be initiated by the </w:t>
      </w:r>
      <w:r w:rsidRPr="00B60A7F">
        <w:rPr>
          <w:lang w:eastAsia="zh-CN"/>
        </w:rPr>
        <w:t xml:space="preserve">MME </w:t>
      </w:r>
      <w:r w:rsidRPr="00B60A7F">
        <w:t>and the MCE. It is used to report detected errors in one incoming message, if an appropriate failure message cannot be reported to the sending entity.</w:t>
      </w:r>
    </w:p>
    <w:p w:rsidR="00F70A86" w:rsidRPr="00B60A7F" w:rsidRDefault="00F70A86" w:rsidP="00E10AA0">
      <w:pPr>
        <w:pStyle w:val="Heading4"/>
      </w:pPr>
      <w:bookmarkStart w:id="574" w:name="_Toc5987451"/>
      <w:r w:rsidRPr="00B60A7F">
        <w:t>15.9.3.4</w:t>
      </w:r>
      <w:r w:rsidRPr="00B60A7F">
        <w:tab/>
        <w:t>M3 Configuration procedures</w:t>
      </w:r>
      <w:bookmarkEnd w:id="574"/>
    </w:p>
    <w:p w:rsidR="00F70A86" w:rsidRPr="00B60A7F" w:rsidRDefault="00F70A86" w:rsidP="00E10AA0">
      <w:pPr>
        <w:pStyle w:val="Heading5"/>
      </w:pPr>
      <w:bookmarkStart w:id="575" w:name="_Toc5987452"/>
      <w:r w:rsidRPr="00B60A7F">
        <w:t>15.9.3.4.1</w:t>
      </w:r>
      <w:r w:rsidRPr="00B60A7F">
        <w:tab/>
        <w:t>M3 Setup procedure</w:t>
      </w:r>
      <w:bookmarkEnd w:id="575"/>
    </w:p>
    <w:p w:rsidR="00F70A86" w:rsidRPr="00B60A7F" w:rsidRDefault="00F70A86" w:rsidP="00E10AA0">
      <w:r w:rsidRPr="00B60A7F">
        <w:t xml:space="preserve">The M3 Setup procedure allows the initial exchange of configured data which is required in the MCE and in the MME such as the </w:t>
      </w:r>
      <w:r w:rsidR="00855D1A" w:rsidRPr="00B60A7F">
        <w:t xml:space="preserve">supported </w:t>
      </w:r>
      <w:r w:rsidRPr="00B60A7F">
        <w:t>MBMS Service Area information. The M3 Setup procedure is initiated by the MCE.</w:t>
      </w:r>
    </w:p>
    <w:p w:rsidR="00F70A86" w:rsidRPr="00B60A7F" w:rsidRDefault="00F70A86" w:rsidP="00E10AA0">
      <w:pPr>
        <w:pStyle w:val="Heading5"/>
      </w:pPr>
      <w:bookmarkStart w:id="576" w:name="_Toc5987453"/>
      <w:r w:rsidRPr="00B60A7F">
        <w:t>15.9.3.4.2</w:t>
      </w:r>
      <w:r w:rsidRPr="00B60A7F">
        <w:tab/>
        <w:t>MCE Configuration Update procedure</w:t>
      </w:r>
      <w:bookmarkEnd w:id="576"/>
    </w:p>
    <w:p w:rsidR="00F70A86" w:rsidRPr="00B60A7F" w:rsidRDefault="00F70A86" w:rsidP="00E10AA0">
      <w:r w:rsidRPr="00B60A7F">
        <w:t>The MCE Configuration Update procedure is used to provide updated configured data in the MCE to the MME. The MCE Configuration Update procedure is triggered by the MCE.</w:t>
      </w:r>
    </w:p>
    <w:p w:rsidR="00B22906" w:rsidRPr="00B60A7F" w:rsidRDefault="00B22906" w:rsidP="009C26DC">
      <w:pPr>
        <w:pStyle w:val="Heading2"/>
      </w:pPr>
      <w:bookmarkStart w:id="577" w:name="_Toc5987454"/>
      <w:r w:rsidRPr="00B60A7F">
        <w:rPr>
          <w:lang w:eastAsia="zh-CN"/>
        </w:rPr>
        <w:t>15.10</w:t>
      </w:r>
      <w:r w:rsidRPr="00B60A7F">
        <w:rPr>
          <w:lang w:eastAsia="zh-CN"/>
        </w:rPr>
        <w:tab/>
        <w:t>MBMS Counting</w:t>
      </w:r>
      <w:bookmarkEnd w:id="577"/>
    </w:p>
    <w:p w:rsidR="00B22906" w:rsidRPr="00B60A7F" w:rsidRDefault="00B22906" w:rsidP="00E10AA0">
      <w:pPr>
        <w:pStyle w:val="Heading3"/>
        <w:rPr>
          <w:kern w:val="2"/>
          <w:lang w:eastAsia="ko-KR"/>
        </w:rPr>
      </w:pPr>
      <w:bookmarkStart w:id="578" w:name="_Toc5987455"/>
      <w:r w:rsidRPr="00B60A7F">
        <w:rPr>
          <w:kern w:val="2"/>
          <w:lang w:eastAsia="ko-KR"/>
        </w:rPr>
        <w:t>15.10.1</w:t>
      </w:r>
      <w:r w:rsidRPr="00B60A7F">
        <w:rPr>
          <w:kern w:val="2"/>
          <w:lang w:eastAsia="ko-KR"/>
        </w:rPr>
        <w:tab/>
        <w:t>General</w:t>
      </w:r>
      <w:bookmarkEnd w:id="578"/>
    </w:p>
    <w:p w:rsidR="00B22906" w:rsidRPr="00B60A7F" w:rsidRDefault="00B22906" w:rsidP="00966F63">
      <w:r w:rsidRPr="00B60A7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60A7F">
        <w:t xml:space="preserve"> </w:t>
      </w:r>
      <w:r w:rsidRPr="00B60A7F">
        <w:t xml:space="preserve">Enabling </w:t>
      </w:r>
      <w:r w:rsidR="00182DC6" w:rsidRPr="00B60A7F">
        <w:t xml:space="preserve">and disabling </w:t>
      </w:r>
      <w:r w:rsidRPr="00B60A7F">
        <w:t xml:space="preserve">MBSFN transmission is </w:t>
      </w:r>
      <w:r w:rsidR="00182DC6" w:rsidRPr="00B60A7F">
        <w:t>realized by MBMS Se</w:t>
      </w:r>
      <w:r w:rsidR="00FC36D1" w:rsidRPr="00B60A7F">
        <w:t>r</w:t>
      </w:r>
      <w:r w:rsidR="00182DC6" w:rsidRPr="00B60A7F">
        <w:t>vice Suspension and Resumption function in subclause 15.8.2.7</w:t>
      </w:r>
      <w:r w:rsidRPr="00B60A7F">
        <w:t>.</w:t>
      </w:r>
    </w:p>
    <w:p w:rsidR="00B22906" w:rsidRPr="00B60A7F" w:rsidRDefault="00B22906" w:rsidP="00966F63">
      <w:r w:rsidRPr="00B60A7F">
        <w:t>The following principles are used for the MBMS counting:</w:t>
      </w:r>
    </w:p>
    <w:p w:rsidR="00B22906" w:rsidRPr="00B60A7F" w:rsidRDefault="00B22906" w:rsidP="00E10AA0">
      <w:pPr>
        <w:pStyle w:val="B1"/>
        <w:rPr>
          <w:lang w:eastAsia="zh-CN"/>
        </w:rPr>
      </w:pPr>
      <w:r w:rsidRPr="00B60A7F">
        <w:rPr>
          <w:lang w:eastAsia="zh-CN"/>
        </w:rPr>
        <w:lastRenderedPageBreak/>
        <w:t>-</w:t>
      </w:r>
      <w:r w:rsidRPr="00B60A7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60A7F" w:rsidRDefault="00B22906" w:rsidP="00E10AA0">
      <w:pPr>
        <w:pStyle w:val="B2"/>
        <w:rPr>
          <w:lang w:val="en-GB"/>
        </w:rPr>
      </w:pPr>
      <w:r w:rsidRPr="00B60A7F">
        <w:rPr>
          <w:lang w:val="en-GB" w:eastAsia="zh-CN"/>
        </w:rPr>
        <w:t>-</w:t>
      </w:r>
      <w:r w:rsidRPr="00B60A7F">
        <w:rPr>
          <w:lang w:val="en-GB" w:eastAsia="zh-CN"/>
        </w:rPr>
        <w:tab/>
      </w:r>
      <w:r w:rsidRPr="00B60A7F">
        <w:rPr>
          <w:lang w:val="en-GB"/>
        </w:rPr>
        <w:t>Service provided via unicast bearer.</w:t>
      </w:r>
    </w:p>
    <w:p w:rsidR="00B22906" w:rsidRPr="00B60A7F" w:rsidRDefault="00B22906" w:rsidP="00E10AA0">
      <w:pPr>
        <w:pStyle w:val="B2"/>
        <w:rPr>
          <w:lang w:val="en-GB"/>
        </w:rPr>
      </w:pPr>
      <w:r w:rsidRPr="00B60A7F">
        <w:rPr>
          <w:lang w:val="en-GB" w:eastAsia="zh-CN"/>
        </w:rPr>
        <w:t>-</w:t>
      </w:r>
      <w:r w:rsidRPr="00B60A7F">
        <w:rPr>
          <w:lang w:val="en-GB" w:eastAsia="zh-CN"/>
        </w:rPr>
        <w:tab/>
      </w:r>
      <w:r w:rsidRPr="00B60A7F">
        <w:rPr>
          <w:lang w:val="en-GB"/>
        </w:rPr>
        <w:t>Service not yet provided either by MBSFN or by unicast.</w:t>
      </w:r>
    </w:p>
    <w:p w:rsidR="00B22906" w:rsidRPr="00B60A7F" w:rsidRDefault="00B22906" w:rsidP="00E10AA0">
      <w:pPr>
        <w:pStyle w:val="B1"/>
      </w:pPr>
      <w:r w:rsidRPr="00B60A7F">
        <w:rPr>
          <w:lang w:eastAsia="zh-CN"/>
        </w:rPr>
        <w:t>-</w:t>
      </w:r>
      <w:r w:rsidRPr="00B60A7F">
        <w:rPr>
          <w:lang w:eastAsia="zh-CN"/>
        </w:rPr>
        <w:tab/>
      </w:r>
      <w:r w:rsidRPr="00B60A7F">
        <w:t>RAN is not aware of MBMS service provisioning through unicast bearers</w:t>
      </w:r>
      <w:r w:rsidRPr="00B60A7F">
        <w:rPr>
          <w:lang w:eastAsia="zh-CN"/>
        </w:rPr>
        <w:t>.</w:t>
      </w:r>
    </w:p>
    <w:p w:rsidR="00B22906" w:rsidRPr="00B60A7F" w:rsidRDefault="00B22906" w:rsidP="00E10AA0">
      <w:pPr>
        <w:pStyle w:val="Heading3"/>
        <w:rPr>
          <w:kern w:val="2"/>
          <w:lang w:eastAsia="ko-KR"/>
        </w:rPr>
      </w:pPr>
      <w:bookmarkStart w:id="579" w:name="_Toc5987456"/>
      <w:r w:rsidRPr="00B60A7F">
        <w:rPr>
          <w:kern w:val="2"/>
          <w:lang w:eastAsia="ko-KR"/>
        </w:rPr>
        <w:t>15.10.2</w:t>
      </w:r>
      <w:r w:rsidRPr="00B60A7F">
        <w:rPr>
          <w:kern w:val="2"/>
          <w:lang w:eastAsia="ko-KR"/>
        </w:rPr>
        <w:tab/>
        <w:t>Counting Procedure</w:t>
      </w:r>
      <w:bookmarkEnd w:id="579"/>
    </w:p>
    <w:p w:rsidR="00B22906" w:rsidRPr="00B60A7F" w:rsidRDefault="00B22906" w:rsidP="00E10AA0">
      <w:pPr>
        <w:rPr>
          <w:lang w:eastAsia="zh-CN"/>
        </w:rPr>
      </w:pPr>
      <w:r w:rsidRPr="00B60A7F">
        <w:rPr>
          <w:lang w:eastAsia="zh-CN"/>
        </w:rPr>
        <w:t xml:space="preserve">The Counting Procedure is initiated by the network. </w:t>
      </w:r>
      <w:r w:rsidRPr="00B60A7F">
        <w:t>Initiation of the Counting Procedure results in a request to each eNB involved in the providing MBSFN area to send a Counting Request (the Counting Request is included in the directly extended MCCH message)</w:t>
      </w:r>
      <w:r w:rsidRPr="00B60A7F">
        <w:rPr>
          <w:lang w:eastAsia="zh-CN"/>
        </w:rPr>
        <w:t xml:space="preserve">, which </w:t>
      </w:r>
      <w:r w:rsidRPr="00B60A7F">
        <w:t>contains a list of TMGI's requiring UE feedback</w:t>
      </w:r>
      <w:r w:rsidRPr="00B60A7F">
        <w:rPr>
          <w:lang w:eastAsia="zh-CN"/>
        </w:rPr>
        <w:t xml:space="preserve">. </w:t>
      </w:r>
      <w:r w:rsidRPr="00B60A7F">
        <w:t>The connected mode UEs which are re</w:t>
      </w:r>
      <w:r w:rsidRPr="00B60A7F">
        <w:rPr>
          <w:lang w:eastAsia="zh-CN"/>
        </w:rPr>
        <w:t>ceiving or interested in the indicated services will respond with a RRC Counting Response message, which includes short MBMS service identities (unique within the MBSFN service area) and may optionally include the information</w:t>
      </w:r>
      <w:r w:rsidRPr="00B60A7F">
        <w:t xml:space="preserve"> to identify the MBSFN Area</w:t>
      </w:r>
      <w:r w:rsidRPr="00B60A7F">
        <w:rPr>
          <w:lang w:eastAsia="zh-CN"/>
        </w:rPr>
        <w:t xml:space="preserve"> (</w:t>
      </w:r>
      <w:r w:rsidRPr="00B60A7F">
        <w:t>if overlapping is configured</w:t>
      </w:r>
      <w:r w:rsidRPr="00B60A7F">
        <w:rPr>
          <w:lang w:eastAsia="zh-CN"/>
        </w:rPr>
        <w:t>).</w:t>
      </w:r>
    </w:p>
    <w:p w:rsidR="00B22906" w:rsidRPr="00B60A7F" w:rsidRDefault="00B22906" w:rsidP="00E10AA0">
      <w:pPr>
        <w:rPr>
          <w:lang w:eastAsia="zh-CN"/>
        </w:rPr>
      </w:pPr>
      <w:r w:rsidRPr="00B60A7F">
        <w:t xml:space="preserve">The following principles are used for the </w:t>
      </w:r>
      <w:r w:rsidRPr="00B60A7F">
        <w:rPr>
          <w:lang w:eastAsia="zh-CN"/>
        </w:rPr>
        <w:t>Counting Procedure</w:t>
      </w:r>
      <w:r w:rsidRPr="00B60A7F">
        <w:t>:</w:t>
      </w:r>
    </w:p>
    <w:p w:rsidR="00B22906" w:rsidRPr="00B60A7F" w:rsidRDefault="00B22906" w:rsidP="00E10AA0">
      <w:pPr>
        <w:pStyle w:val="B1"/>
        <w:rPr>
          <w:lang w:eastAsia="zh-CN"/>
        </w:rPr>
      </w:pPr>
      <w:r w:rsidRPr="00B60A7F">
        <w:rPr>
          <w:lang w:eastAsia="zh-CN"/>
        </w:rPr>
        <w:t>-</w:t>
      </w:r>
      <w:r w:rsidRPr="00B60A7F">
        <w:rPr>
          <w:lang w:eastAsia="zh-CN"/>
        </w:rPr>
        <w:tab/>
        <w:t>Network has means to disable UE counting per service.</w:t>
      </w:r>
    </w:p>
    <w:p w:rsidR="00B22906" w:rsidRPr="00B60A7F" w:rsidRDefault="00B22906" w:rsidP="00E10AA0">
      <w:pPr>
        <w:pStyle w:val="B1"/>
      </w:pPr>
      <w:r w:rsidRPr="00B60A7F">
        <w:t>-</w:t>
      </w:r>
      <w:r w:rsidRPr="00B60A7F">
        <w:tab/>
        <w:t xml:space="preserve">The UE is able to report on multiple MBMS services via a single </w:t>
      </w:r>
      <w:r w:rsidRPr="00B60A7F">
        <w:rPr>
          <w:lang w:eastAsia="zh-CN"/>
        </w:rPr>
        <w:t>Counting Response</w:t>
      </w:r>
      <w:r w:rsidRPr="00B60A7F">
        <w:t xml:space="preserve"> message.</w:t>
      </w:r>
    </w:p>
    <w:p w:rsidR="00B22906" w:rsidRPr="00B60A7F" w:rsidRDefault="00B22906" w:rsidP="00E10AA0">
      <w:pPr>
        <w:pStyle w:val="B1"/>
      </w:pPr>
      <w:r w:rsidRPr="00B60A7F">
        <w:t>-</w:t>
      </w:r>
      <w:r w:rsidRPr="00B60A7F">
        <w:tab/>
        <w:t xml:space="preserve">It is unnecessary to retransmit the </w:t>
      </w:r>
      <w:r w:rsidRPr="00B60A7F">
        <w:rPr>
          <w:lang w:eastAsia="zh-CN"/>
        </w:rPr>
        <w:t>Counting Response</w:t>
      </w:r>
      <w:r w:rsidRPr="00B60A7F">
        <w:t xml:space="preserve"> when the UE moves within the same MBSFN area</w:t>
      </w:r>
      <w:r w:rsidRPr="00B60A7F">
        <w:rPr>
          <w:lang w:eastAsia="zh-CN"/>
        </w:rPr>
        <w:t>.</w:t>
      </w:r>
    </w:p>
    <w:p w:rsidR="00B22906" w:rsidRPr="00B60A7F" w:rsidRDefault="00B22906" w:rsidP="00E10AA0">
      <w:pPr>
        <w:pStyle w:val="B1"/>
        <w:rPr>
          <w:lang w:eastAsia="zh-CN"/>
        </w:rPr>
      </w:pPr>
      <w:r w:rsidRPr="00B60A7F">
        <w:rPr>
          <w:lang w:eastAsia="zh-CN"/>
        </w:rPr>
        <w:t>-</w:t>
      </w:r>
      <w:r w:rsidRPr="00B60A7F">
        <w:rPr>
          <w:lang w:eastAsia="zh-CN"/>
        </w:rPr>
        <w:tab/>
        <w:t xml:space="preserve">The network </w:t>
      </w:r>
      <w:r w:rsidRPr="00B60A7F">
        <w:t>only get</w:t>
      </w:r>
      <w:r w:rsidRPr="00B60A7F">
        <w:rPr>
          <w:lang w:eastAsia="zh-CN"/>
        </w:rPr>
        <w:t>s</w:t>
      </w:r>
      <w:r w:rsidRPr="00B60A7F">
        <w:t xml:space="preserve"> one response from a UE related to one </w:t>
      </w:r>
      <w:r w:rsidRPr="00B60A7F">
        <w:rPr>
          <w:lang w:eastAsia="zh-CN"/>
        </w:rPr>
        <w:t>Counting R</w:t>
      </w:r>
      <w:r w:rsidRPr="00B60A7F">
        <w:t>eques</w:t>
      </w:r>
      <w:r w:rsidRPr="00B60A7F">
        <w:rPr>
          <w:lang w:eastAsia="zh-CN"/>
        </w:rPr>
        <w:t>t message, which is broadcast for one modification period.</w:t>
      </w:r>
    </w:p>
    <w:p w:rsidR="00B22906" w:rsidRPr="00B60A7F" w:rsidRDefault="00B22906" w:rsidP="00E10AA0">
      <w:pPr>
        <w:pStyle w:val="B1"/>
      </w:pPr>
      <w:r w:rsidRPr="00B60A7F">
        <w:rPr>
          <w:lang w:eastAsia="zh-CN"/>
        </w:rPr>
        <w:t>-</w:t>
      </w:r>
      <w:r w:rsidRPr="00B60A7F">
        <w:rPr>
          <w:lang w:eastAsia="zh-CN"/>
        </w:rPr>
        <w:tab/>
        <w:t>The UE cannot automatically indicate to network a change of interest in MBMS service(s).</w:t>
      </w:r>
    </w:p>
    <w:p w:rsidR="002D6001" w:rsidRDefault="00B22906" w:rsidP="00E10AA0">
      <w:pPr>
        <w:pStyle w:val="B1"/>
        <w:rPr>
          <w:lang w:eastAsia="zh-CN"/>
        </w:rPr>
      </w:pPr>
      <w:r w:rsidRPr="00B60A7F">
        <w:rPr>
          <w:lang w:eastAsia="zh-CN"/>
        </w:rPr>
        <w:t>-</w:t>
      </w:r>
      <w:r w:rsidRPr="00B60A7F">
        <w:rPr>
          <w:lang w:eastAsia="zh-CN"/>
        </w:rPr>
        <w:tab/>
        <w:t>The network</w:t>
      </w:r>
      <w:r w:rsidRPr="00B60A7F">
        <w:t xml:space="preserve"> count</w:t>
      </w:r>
      <w:r w:rsidRPr="00B60A7F">
        <w:rPr>
          <w:lang w:eastAsia="zh-CN"/>
        </w:rPr>
        <w:t>s</w:t>
      </w:r>
      <w:r w:rsidRPr="00B60A7F">
        <w:t xml:space="preserve"> UE interest per service</w:t>
      </w:r>
      <w:r w:rsidRPr="00B60A7F">
        <w:rPr>
          <w:lang w:eastAsia="zh-CN"/>
        </w:rPr>
        <w:t>.</w:t>
      </w:r>
    </w:p>
    <w:p w:rsidR="00FE2118" w:rsidRDefault="00FE2118" w:rsidP="00FE2118">
      <w:pPr>
        <w:pStyle w:val="Heading2"/>
        <w:rPr>
          <w:kern w:val="2"/>
        </w:rPr>
      </w:pPr>
      <w:bookmarkStart w:id="580" w:name="_Toc5987457"/>
      <w:r>
        <w:rPr>
          <w:kern w:val="2"/>
        </w:rPr>
        <w:t>15.11</w:t>
      </w:r>
      <w:r>
        <w:rPr>
          <w:kern w:val="2"/>
        </w:rPr>
        <w:tab/>
        <w:t>MBMS service reception using Receive Only Mode</w:t>
      </w:r>
      <w:bookmarkEnd w:id="580"/>
    </w:p>
    <w:p w:rsidR="00FE2118" w:rsidRPr="00B60A7F" w:rsidRDefault="00FE2118" w:rsidP="009E36C4">
      <w:r>
        <w:t xml:space="preserve">MBMS service(s) can be received by a UE in ROM as described in </w:t>
      </w:r>
      <w:r>
        <w:rPr>
          <w:lang w:eastAsia="ko-KR"/>
        </w:rPr>
        <w:t xml:space="preserve">TS 23.246 [48], subclause D.2.3 and in TS 26.346 [49]. </w:t>
      </w:r>
      <w:r>
        <w:t xml:space="preserve">A UE may receive or be interested to receive broadcast MBMS service(s) in ROM from </w:t>
      </w:r>
      <w:r>
        <w:rPr>
          <w:lang w:eastAsia="ko-KR"/>
        </w:rPr>
        <w:t>a different</w:t>
      </w:r>
      <w:r w:rsidRPr="002D7AB7">
        <w:rPr>
          <w:lang w:eastAsia="ko-KR"/>
        </w:rPr>
        <w:t xml:space="preserve"> eNB</w:t>
      </w:r>
      <w:r>
        <w:rPr>
          <w:lang w:eastAsia="ko-KR"/>
        </w:rPr>
        <w:t xml:space="preserve"> while receiving unicast or MBMS service(s) from serving eNB</w:t>
      </w:r>
      <w:r w:rsidRPr="002D7AB7">
        <w:rPr>
          <w:lang w:eastAsia="ko-KR"/>
        </w:rPr>
        <w:t>. If UE</w:t>
      </w:r>
      <w:r>
        <w:t xml:space="preserve"> baseband resources are shared for receiving unicast service and MBMS service(s) in ROM from different eNBs, the UE may use </w:t>
      </w:r>
      <w:r w:rsidRPr="0065264B">
        <w:rPr>
          <w:i/>
        </w:rPr>
        <w:t>MBMSInterestIndication</w:t>
      </w:r>
      <w:r>
        <w:t xml:space="preserve"> signaling procedure as described in TS 36.331 [16] to inform the unicast serving eNB about the baseband resources used for the purpose of MBMS service(s) in ROM from a different eNB.</w:t>
      </w:r>
    </w:p>
    <w:p w:rsidR="00D51AC6" w:rsidRPr="00B60A7F" w:rsidRDefault="00D51AC6" w:rsidP="009C26DC">
      <w:pPr>
        <w:pStyle w:val="Heading1"/>
      </w:pPr>
      <w:bookmarkStart w:id="581" w:name="_Toc5987458"/>
      <w:r w:rsidRPr="00B60A7F">
        <w:t>16</w:t>
      </w:r>
      <w:r w:rsidRPr="00B60A7F">
        <w:tab/>
        <w:t>Radio Resource Management aspects</w:t>
      </w:r>
      <w:bookmarkEnd w:id="581"/>
    </w:p>
    <w:p w:rsidR="000C1C42" w:rsidRDefault="000C1C42" w:rsidP="000C1C42">
      <w:pPr>
        <w:pStyle w:val="Heading2"/>
      </w:pPr>
      <w:bookmarkStart w:id="582" w:name="_Toc5987459"/>
      <w:r>
        <w:t>16.0</w:t>
      </w:r>
      <w:r>
        <w:tab/>
        <w:t>General</w:t>
      </w:r>
      <w:bookmarkEnd w:id="582"/>
    </w:p>
    <w:p w:rsidR="00D51AC6" w:rsidRPr="00B60A7F" w:rsidRDefault="00D51AC6" w:rsidP="00E10AA0">
      <w:r w:rsidRPr="00B60A7F">
        <w:t>The purpose of radio resource management (RRM) is to ensure the efficient use the available radio resources and to provide mechanisms that enable E-UTRAN to meet radio resource related requirements identified in sub-clause 10 of TR 25.913 [2]. In particular, RRM in E-UTRAN provides means to manage (e.g. assign, re-assign and release) radio resources taking into account single and multi-cell aspects.</w:t>
      </w:r>
    </w:p>
    <w:p w:rsidR="00D51AC6" w:rsidRPr="00B60A7F" w:rsidRDefault="00D51AC6" w:rsidP="009C26DC">
      <w:pPr>
        <w:pStyle w:val="Heading2"/>
      </w:pPr>
      <w:bookmarkStart w:id="583" w:name="_Toc5987460"/>
      <w:r w:rsidRPr="00B60A7F">
        <w:t>16.1</w:t>
      </w:r>
      <w:r w:rsidRPr="00B60A7F">
        <w:tab/>
        <w:t>RRM functions</w:t>
      </w:r>
      <w:bookmarkEnd w:id="583"/>
    </w:p>
    <w:p w:rsidR="00D51AC6" w:rsidRPr="00B60A7F" w:rsidRDefault="00D51AC6" w:rsidP="009C26DC">
      <w:pPr>
        <w:pStyle w:val="Heading3"/>
      </w:pPr>
      <w:bookmarkStart w:id="584" w:name="_Toc5987461"/>
      <w:r w:rsidRPr="00B60A7F">
        <w:t>16.1.1</w:t>
      </w:r>
      <w:r w:rsidRPr="00B60A7F">
        <w:tab/>
        <w:t>Radio Bearer Control (RBC)</w:t>
      </w:r>
      <w:bookmarkEnd w:id="584"/>
    </w:p>
    <w:p w:rsidR="00D51AC6" w:rsidRPr="00B60A7F" w:rsidRDefault="00D51AC6" w:rsidP="00E10AA0">
      <w:r w:rsidRPr="00B60A7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60A7F" w:rsidRDefault="00D51AC6" w:rsidP="00E10AA0">
      <w:r w:rsidRPr="00B60A7F">
        <w:lastRenderedPageBreak/>
        <w:t>RBC is located in the eNB.</w:t>
      </w:r>
    </w:p>
    <w:p w:rsidR="00D51AC6" w:rsidRPr="00B60A7F" w:rsidRDefault="00D51AC6" w:rsidP="009C26DC">
      <w:pPr>
        <w:pStyle w:val="Heading3"/>
      </w:pPr>
      <w:bookmarkStart w:id="585" w:name="_Toc5987462"/>
      <w:r w:rsidRPr="00B60A7F">
        <w:t>16.1.2</w:t>
      </w:r>
      <w:r w:rsidRPr="00B60A7F">
        <w:tab/>
        <w:t>Radio Admission Control (RAC)</w:t>
      </w:r>
      <w:bookmarkEnd w:id="585"/>
    </w:p>
    <w:p w:rsidR="00D51AC6" w:rsidRPr="00B60A7F" w:rsidRDefault="00D51AC6" w:rsidP="00E10AA0">
      <w:r w:rsidRPr="00B60A7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60A7F" w:rsidRDefault="00D51AC6" w:rsidP="00E10AA0">
      <w:r w:rsidRPr="00B60A7F">
        <w:t>RAC is located in the eNB.</w:t>
      </w:r>
    </w:p>
    <w:p w:rsidR="00D51AC6" w:rsidRPr="00B60A7F" w:rsidRDefault="00D51AC6" w:rsidP="009C26DC">
      <w:pPr>
        <w:pStyle w:val="Heading3"/>
      </w:pPr>
      <w:bookmarkStart w:id="586" w:name="_Toc5987463"/>
      <w:r w:rsidRPr="00B60A7F">
        <w:t>16.1.3</w:t>
      </w:r>
      <w:r w:rsidRPr="00B60A7F">
        <w:tab/>
        <w:t>Connection Mobility Control (CMC)</w:t>
      </w:r>
      <w:bookmarkEnd w:id="586"/>
    </w:p>
    <w:p w:rsidR="00D51AC6" w:rsidRPr="00B60A7F" w:rsidRDefault="00D51AC6" w:rsidP="00E10AA0">
      <w:r w:rsidRPr="00B60A7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60A7F" w:rsidRDefault="00D51AC6" w:rsidP="00E10AA0">
      <w:r w:rsidRPr="00B60A7F">
        <w:t>CMC is located in the eNB.</w:t>
      </w:r>
    </w:p>
    <w:p w:rsidR="00D51AC6" w:rsidRPr="00B60A7F" w:rsidRDefault="00D51AC6" w:rsidP="009C26DC">
      <w:pPr>
        <w:pStyle w:val="Heading3"/>
      </w:pPr>
      <w:bookmarkStart w:id="587" w:name="_Toc5987464"/>
      <w:r w:rsidRPr="00B60A7F">
        <w:t>16.1.4</w:t>
      </w:r>
      <w:r w:rsidRPr="00B60A7F">
        <w:tab/>
        <w:t>Dynamic Resource Allocation (DRA) - Packet Scheduling (PS)</w:t>
      </w:r>
      <w:bookmarkEnd w:id="587"/>
    </w:p>
    <w:p w:rsidR="00D51AC6" w:rsidRPr="00B60A7F" w:rsidRDefault="00D51AC6" w:rsidP="00E10AA0">
      <w:r w:rsidRPr="00B60A7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60A7F" w:rsidRDefault="00D51AC6" w:rsidP="00E10AA0">
      <w:r w:rsidRPr="00B60A7F">
        <w:t>DRA is located in the eNB.</w:t>
      </w:r>
    </w:p>
    <w:p w:rsidR="00D51AC6" w:rsidRPr="00B60A7F" w:rsidRDefault="00D51AC6" w:rsidP="009C26DC">
      <w:pPr>
        <w:pStyle w:val="Heading3"/>
      </w:pPr>
      <w:bookmarkStart w:id="588" w:name="_Toc5987465"/>
      <w:r w:rsidRPr="00B60A7F">
        <w:t>16.1.5</w:t>
      </w:r>
      <w:r w:rsidRPr="00B60A7F">
        <w:tab/>
        <w:t>Inter-cell Interference Coordination (ICIC)</w:t>
      </w:r>
      <w:bookmarkEnd w:id="588"/>
    </w:p>
    <w:p w:rsidR="000C1C42" w:rsidRDefault="000C1C42" w:rsidP="000C1C42">
      <w:pPr>
        <w:pStyle w:val="Heading4"/>
      </w:pPr>
      <w:bookmarkStart w:id="589" w:name="_Toc5987466"/>
      <w:r>
        <w:rPr>
          <w:lang w:eastAsia="ko-KR"/>
        </w:rPr>
        <w:t>16.1.5.0</w:t>
      </w:r>
      <w:r>
        <w:tab/>
        <w:t>General</w:t>
      </w:r>
      <w:bookmarkEnd w:id="589"/>
    </w:p>
    <w:p w:rsidR="00D51AC6" w:rsidRPr="00B60A7F" w:rsidRDefault="00D51AC6" w:rsidP="00E10AA0">
      <w:r w:rsidRPr="00B60A7F">
        <w:t xml:space="preserve">Inter-cell interference coordination has the task to manage radio resources such that inter-cell interference is kept under control. </w:t>
      </w:r>
      <w:r w:rsidR="00C1397E" w:rsidRPr="00B60A7F">
        <w:t>ICIC mechanism includes a frequency domain component and time domain component</w:t>
      </w:r>
      <w:r w:rsidR="00C1397E" w:rsidRPr="00B60A7F">
        <w:rPr>
          <w:rFonts w:eastAsia="Batang"/>
          <w:lang w:eastAsia="ko-KR"/>
        </w:rPr>
        <w:t xml:space="preserve">. </w:t>
      </w:r>
      <w:r w:rsidRPr="00B60A7F">
        <w:t>ICIC is inherently a multi-cell RRM function that needs to take into account information (e.g. the resource usage status and traffic load situation) from multiple cells. The preferred ICIC method may be different in the uplink and downlink.</w:t>
      </w:r>
    </w:p>
    <w:p w:rsidR="00C1397E" w:rsidRPr="00B60A7F" w:rsidRDefault="00C1397E" w:rsidP="00E10AA0">
      <w:pPr>
        <w:rPr>
          <w:lang w:eastAsia="ko-KR"/>
        </w:rPr>
      </w:pPr>
      <w:r w:rsidRPr="00B60A7F">
        <w:rPr>
          <w:lang w:eastAsia="ko-KR"/>
        </w:rPr>
        <w:t>The frequency domain ICIC manages radio resource, notably the radio resource blocks</w:t>
      </w:r>
      <w:r w:rsidR="00D004BA" w:rsidRPr="00B60A7F">
        <w:rPr>
          <w:lang w:eastAsia="ko-KR"/>
        </w:rPr>
        <w:t>, such that multiple cells coordinate use of frequency domain resources</w:t>
      </w:r>
      <w:r w:rsidRPr="00B60A7F">
        <w:rPr>
          <w:lang w:eastAsia="ko-KR"/>
        </w:rPr>
        <w:t>.</w:t>
      </w:r>
    </w:p>
    <w:p w:rsidR="00F96E3C" w:rsidRPr="00B60A7F" w:rsidRDefault="00F96E3C" w:rsidP="00E10AA0">
      <w:pPr>
        <w:rPr>
          <w:lang w:eastAsia="ko-KR"/>
        </w:rPr>
      </w:pPr>
      <w:r w:rsidRPr="00B60A7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60A7F" w:rsidRDefault="00C1397E" w:rsidP="00E10AA0">
      <w:r w:rsidRPr="00B60A7F">
        <w:t xml:space="preserve">For the time domain ICIC, </w:t>
      </w:r>
      <w:r w:rsidR="00D004BA" w:rsidRPr="00B60A7F">
        <w:t xml:space="preserve">subframe utilization across different cells are coordinated in time through backhaul signalling </w:t>
      </w:r>
      <w:r w:rsidR="007F1B48" w:rsidRPr="00B60A7F">
        <w:t>or OAM configuration</w:t>
      </w:r>
      <w:r w:rsidR="007F1B48" w:rsidRPr="00B60A7F" w:rsidDel="00090036">
        <w:t xml:space="preserve"> </w:t>
      </w:r>
      <w:r w:rsidR="00D004BA" w:rsidRPr="00B60A7F">
        <w:t xml:space="preserve">of so called Almost Blank Subframe patterns. The </w:t>
      </w:r>
      <w:r w:rsidRPr="00B60A7F">
        <w:t xml:space="preserve">Almost Blank Subframes (ABSs) </w:t>
      </w:r>
      <w:r w:rsidR="00D004BA" w:rsidRPr="00B60A7F">
        <w:t xml:space="preserve">in an aggressor cell </w:t>
      </w:r>
      <w:r w:rsidRPr="00B60A7F">
        <w:t xml:space="preserve">are used to protect resources </w:t>
      </w:r>
      <w:r w:rsidR="00D004BA" w:rsidRPr="00B60A7F">
        <w:t xml:space="preserve">in subframes in the victim cell </w:t>
      </w:r>
      <w:r w:rsidRPr="00B60A7F">
        <w:t xml:space="preserve">receiving strong inter-cell interference. </w:t>
      </w:r>
      <w:r w:rsidR="00A66629" w:rsidRPr="00B60A7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60A7F">
        <w:t>Patterns based on ABSs are signalled to the UE to restrict the UE measurement to specific subframes, called measurement resource restrictions. There are different patterns depending on the type of measured cell (serving or neighbo</w:t>
      </w:r>
      <w:r w:rsidR="00CD75AF" w:rsidRPr="00B60A7F">
        <w:t>u</w:t>
      </w:r>
      <w:r w:rsidR="00D004BA" w:rsidRPr="00B60A7F">
        <w:t xml:space="preserve">r cell) and measurement type (e.g. RRM, RLM). </w:t>
      </w:r>
      <w:r w:rsidRPr="00B60A7F">
        <w:t xml:space="preserve">MBSFN subframes can be used for </w:t>
      </w:r>
      <w:r w:rsidRPr="00B60A7F">
        <w:rPr>
          <w:rFonts w:eastAsia="Batang"/>
          <w:lang w:eastAsia="ko-KR"/>
        </w:rPr>
        <w:t xml:space="preserve">time domain </w:t>
      </w:r>
      <w:r w:rsidRPr="00B60A7F">
        <w:t xml:space="preserve">ICIC when they are also included in ABS patterns. The eNB cannot </w:t>
      </w:r>
      <w:r w:rsidRPr="00B60A7F">
        <w:lastRenderedPageBreak/>
        <w:t>configure MBSFN subframes</w:t>
      </w:r>
      <w:r w:rsidR="00371F22">
        <w:t>, as specified in</w:t>
      </w:r>
      <w:r w:rsidRPr="00B60A7F">
        <w:t xml:space="preserve"> </w:t>
      </w:r>
      <w:r w:rsidR="0078011E" w:rsidRPr="00B60A7F">
        <w:t xml:space="preserve">TS 36.211 </w:t>
      </w:r>
      <w:r w:rsidRPr="00B60A7F">
        <w:t>[4]</w:t>
      </w:r>
      <w:r w:rsidR="00371F22">
        <w:t>,</w:t>
      </w:r>
      <w:r w:rsidRPr="00B60A7F">
        <w:t xml:space="preserve"> as ABSs when these MBSFN sub</w:t>
      </w:r>
      <w:r w:rsidRPr="00B60A7F">
        <w:rPr>
          <w:rFonts w:eastAsia="Batang"/>
          <w:lang w:eastAsia="ko-KR"/>
        </w:rPr>
        <w:t>f</w:t>
      </w:r>
      <w:r w:rsidRPr="00B60A7F">
        <w:t>rames are used for other usages (e.g., MBMS, LCS).</w:t>
      </w:r>
    </w:p>
    <w:p w:rsidR="00E0038D" w:rsidRPr="00B60A7F" w:rsidRDefault="00E0038D" w:rsidP="00E10AA0">
      <w:r w:rsidRPr="00B60A7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60A7F" w:rsidRDefault="00E0038D" w:rsidP="00E10AA0">
      <w:r w:rsidRPr="00B60A7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60A7F" w:rsidRDefault="00E0038D" w:rsidP="00E10AA0">
      <w:pPr>
        <w:rPr>
          <w:rFonts w:eastAsia="Batang"/>
        </w:rPr>
      </w:pPr>
      <w:r w:rsidRPr="00B60A7F">
        <w:t>The network may provide SIB1 to the UE in the CRE region by a dedicated RRC signal</w:t>
      </w:r>
      <w:r w:rsidR="000671B3" w:rsidRPr="00B60A7F">
        <w:t>l</w:t>
      </w:r>
      <w:r w:rsidRPr="00B60A7F">
        <w:t>ing to assist UE system information acquisition.</w:t>
      </w:r>
    </w:p>
    <w:p w:rsidR="00D51AC6" w:rsidRPr="00B60A7F" w:rsidRDefault="00D51AC6" w:rsidP="00E10AA0">
      <w:r w:rsidRPr="00B60A7F">
        <w:t>ICIC is located in the eNB.</w:t>
      </w:r>
    </w:p>
    <w:p w:rsidR="00E4078B" w:rsidRPr="00B60A7F" w:rsidRDefault="00E4078B" w:rsidP="009C26DC">
      <w:pPr>
        <w:pStyle w:val="Heading4"/>
      </w:pPr>
      <w:bookmarkStart w:id="590" w:name="_Toc5987467"/>
      <w:r w:rsidRPr="00B60A7F">
        <w:rPr>
          <w:lang w:eastAsia="ko-KR"/>
        </w:rPr>
        <w:t>16.1.5.</w:t>
      </w:r>
      <w:r w:rsidRPr="00B60A7F">
        <w:rPr>
          <w:rFonts w:eastAsia="Batang"/>
          <w:lang w:eastAsia="ko-KR"/>
        </w:rPr>
        <w:t>1</w:t>
      </w:r>
      <w:r w:rsidRPr="00B60A7F">
        <w:tab/>
        <w:t>UE configurations</w:t>
      </w:r>
      <w:r w:rsidRPr="00B60A7F">
        <w:rPr>
          <w:rFonts w:eastAsia="Batang"/>
          <w:lang w:eastAsia="ko-KR"/>
        </w:rPr>
        <w:t xml:space="preserve"> for time domain ICIC</w:t>
      </w:r>
      <w:bookmarkEnd w:id="590"/>
    </w:p>
    <w:p w:rsidR="00E4078B" w:rsidRPr="00B60A7F" w:rsidRDefault="00E4078B" w:rsidP="00E10AA0">
      <w:r w:rsidRPr="00B60A7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60A7F" w:rsidRDefault="00E4078B" w:rsidP="00E10AA0">
      <w:pPr>
        <w:pStyle w:val="B1"/>
      </w:pPr>
      <w:r w:rsidRPr="00B60A7F">
        <w:t>-</w:t>
      </w:r>
      <w:r w:rsidRPr="00B60A7F">
        <w:tab/>
        <w:t>Pattern 1:</w:t>
      </w:r>
      <w:r w:rsidRPr="00B60A7F">
        <w:tab/>
        <w:t xml:space="preserve">A single RRM/RLM measurement resource restriction for the </w:t>
      </w:r>
      <w:r w:rsidR="00DE35D6" w:rsidRPr="00B60A7F">
        <w:t>PC</w:t>
      </w:r>
      <w:r w:rsidRPr="00B60A7F">
        <w:t>ell.</w:t>
      </w:r>
    </w:p>
    <w:p w:rsidR="00E4078B" w:rsidRPr="00B60A7F" w:rsidRDefault="00E4078B" w:rsidP="00E10AA0">
      <w:pPr>
        <w:pStyle w:val="B1"/>
      </w:pPr>
      <w:r w:rsidRPr="00B60A7F">
        <w:t>-</w:t>
      </w:r>
      <w:r w:rsidRPr="00B60A7F">
        <w:tab/>
        <w:t>Pattern 2:</w:t>
      </w:r>
      <w:r w:rsidRPr="00B60A7F">
        <w:tab/>
      </w:r>
      <w:r w:rsidR="00DE35D6" w:rsidRPr="00B60A7F">
        <w:t xml:space="preserve">A single </w:t>
      </w:r>
      <w:r w:rsidRPr="00B60A7F">
        <w:t xml:space="preserve">RRM measurement resource restriction for </w:t>
      </w:r>
      <w:r w:rsidR="00DE35D6" w:rsidRPr="00B60A7F">
        <w:t xml:space="preserve">indicated list of </w:t>
      </w:r>
      <w:r w:rsidRPr="00B60A7F">
        <w:t>neighbour cells</w:t>
      </w:r>
      <w:r w:rsidR="00DE35D6" w:rsidRPr="00B60A7F">
        <w:t xml:space="preserve"> operating in the same carrier frequency as the PCell</w:t>
      </w:r>
      <w:r w:rsidRPr="00B60A7F">
        <w:t>.</w:t>
      </w:r>
    </w:p>
    <w:p w:rsidR="00DE35D6" w:rsidRPr="00B60A7F" w:rsidRDefault="00E4078B" w:rsidP="00E10AA0">
      <w:pPr>
        <w:pStyle w:val="B1"/>
      </w:pPr>
      <w:r w:rsidRPr="00B60A7F">
        <w:t>-</w:t>
      </w:r>
      <w:r w:rsidRPr="00B60A7F">
        <w:tab/>
        <w:t>Pattern 3:</w:t>
      </w:r>
      <w:r w:rsidRPr="00B60A7F">
        <w:tab/>
        <w:t xml:space="preserve">Resource restriction for CSI measurement of the </w:t>
      </w:r>
      <w:r w:rsidR="00DE35D6" w:rsidRPr="00B60A7F">
        <w:t>PC</w:t>
      </w:r>
      <w:r w:rsidRPr="00B60A7F">
        <w:t>ell.</w:t>
      </w:r>
      <w:r w:rsidR="00766DB5" w:rsidRPr="00B60A7F">
        <w:t xml:space="preserve"> </w:t>
      </w:r>
      <w:r w:rsidR="00DE35D6" w:rsidRPr="00B60A7F">
        <w:t>If configured, two</w:t>
      </w:r>
      <w:r w:rsidR="00766DB5" w:rsidRPr="00B60A7F">
        <w:t xml:space="preserve"> subframe subsets are configured per UE. The UE reports CSI for each configured subframe subset.</w:t>
      </w:r>
    </w:p>
    <w:p w:rsidR="00E4078B" w:rsidRPr="00B60A7F" w:rsidRDefault="00DE35D6" w:rsidP="00E10AA0">
      <w:pPr>
        <w:pStyle w:val="B1"/>
        <w:ind w:hanging="1"/>
      </w:pPr>
      <w:r w:rsidRPr="00B60A7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60A7F">
        <w:t xml:space="preserve"> For periodic CSI reports, linkage of each CSI report to a configured subset of subframe is defined in </w:t>
      </w:r>
      <w:r w:rsidR="00C11A57" w:rsidRPr="00B60A7F">
        <w:t xml:space="preserve">TS 36.331 </w:t>
      </w:r>
      <w:r w:rsidR="00766DB5" w:rsidRPr="00B60A7F">
        <w:t>[16].</w:t>
      </w:r>
      <w:r w:rsidRPr="00B60A7F">
        <w:t xml:space="preserve"> </w:t>
      </w:r>
      <w:r w:rsidRPr="00B60A7F">
        <w:rPr>
          <w:rFonts w:eastAsia="Malgun Gothic"/>
          <w:lang w:eastAsia="ko-KR"/>
        </w:rPr>
        <w:t>For aperiodic CSI reports, the UE reports CSI based on the subframe subset containing the CSI reference resource.</w:t>
      </w:r>
    </w:p>
    <w:p w:rsidR="00E0038D" w:rsidRPr="00B60A7F" w:rsidRDefault="00E4078B" w:rsidP="00E10AA0">
      <w:r w:rsidRPr="00B60A7F">
        <w:t>In RRC_CONNECTED, the RRM/RLM/CSI measurement resource restrictions are configured by dedicated RRC signalling.</w:t>
      </w:r>
    </w:p>
    <w:p w:rsidR="00E4078B" w:rsidRPr="00B60A7F" w:rsidRDefault="00E0038D" w:rsidP="00E10AA0">
      <w:r w:rsidRPr="00B60A7F">
        <w:t>The network may configure the UE with CRS assistance information of the aggressor cells in order to aid the UE to mitigate the interference from CRS of the aggressor cells.</w:t>
      </w:r>
    </w:p>
    <w:p w:rsidR="00E04905" w:rsidRPr="00B60A7F" w:rsidRDefault="00E04905" w:rsidP="009C26DC">
      <w:pPr>
        <w:pStyle w:val="Heading4"/>
      </w:pPr>
      <w:bookmarkStart w:id="591" w:name="_Toc5987468"/>
      <w:r w:rsidRPr="00B60A7F">
        <w:rPr>
          <w:lang w:eastAsia="ko-KR"/>
        </w:rPr>
        <w:t>16.1.5.2</w:t>
      </w:r>
      <w:r w:rsidRPr="00B60A7F">
        <w:tab/>
      </w:r>
      <w:r w:rsidRPr="00B60A7F">
        <w:rPr>
          <w:rFonts w:eastAsia="Batang"/>
          <w:lang w:eastAsia="ko-KR"/>
        </w:rPr>
        <w:t>OAM requirements for time domain ICIC</w:t>
      </w:r>
      <w:bookmarkEnd w:id="591"/>
    </w:p>
    <w:p w:rsidR="00E04905" w:rsidRPr="00B60A7F" w:rsidRDefault="00E04905" w:rsidP="009C26DC">
      <w:pPr>
        <w:pStyle w:val="Heading5"/>
      </w:pPr>
      <w:bookmarkStart w:id="592" w:name="_Toc5987469"/>
      <w:r w:rsidRPr="00B60A7F">
        <w:rPr>
          <w:lang w:eastAsia="ko-KR"/>
        </w:rPr>
        <w:t>16.1.5.</w:t>
      </w:r>
      <w:r w:rsidRPr="00B60A7F">
        <w:rPr>
          <w:rFonts w:eastAsia="Batang"/>
          <w:lang w:eastAsia="ko-KR"/>
        </w:rPr>
        <w:t>2.1</w:t>
      </w:r>
      <w:r w:rsidRPr="00B60A7F">
        <w:tab/>
      </w:r>
      <w:r w:rsidRPr="00B60A7F">
        <w:rPr>
          <w:rFonts w:eastAsia="Malgun Gothic"/>
          <w:lang w:eastAsia="ko-KR"/>
        </w:rPr>
        <w:t>Configuration for CSG cell</w:t>
      </w:r>
      <w:bookmarkEnd w:id="592"/>
    </w:p>
    <w:p w:rsidR="00E04905" w:rsidRPr="00B60A7F" w:rsidRDefault="00E04905" w:rsidP="00E10AA0">
      <w:pPr>
        <w:rPr>
          <w:lang w:eastAsia="ko-KR"/>
        </w:rPr>
      </w:pPr>
      <w:r w:rsidRPr="00B60A7F">
        <w:rPr>
          <w:lang w:eastAsia="ko-KR"/>
        </w:rPr>
        <w:t xml:space="preserve">When the time-domain inter-cell interference coordination is used for non-members UE </w:t>
      </w:r>
      <w:r w:rsidRPr="00B60A7F">
        <w:t xml:space="preserve">in close proximity of </w:t>
      </w:r>
      <w:r w:rsidRPr="00B60A7F">
        <w:rPr>
          <w:lang w:eastAsia="ko-KR"/>
        </w:rPr>
        <w:t>a</w:t>
      </w:r>
      <w:r w:rsidRPr="00B60A7F">
        <w:t xml:space="preserve"> CSG cell</w:t>
      </w:r>
      <w:r w:rsidRPr="00B60A7F">
        <w:rPr>
          <w:lang w:eastAsia="ko-KR"/>
        </w:rPr>
        <w:t>, OAM configures a</w:t>
      </w:r>
      <w:r w:rsidRPr="00B60A7F">
        <w:t xml:space="preserve"> </w:t>
      </w:r>
      <w:r w:rsidRPr="00B60A7F">
        <w:rPr>
          <w:lang w:eastAsia="ko-KR"/>
        </w:rPr>
        <w:t xml:space="preserve">CSG cell not to use a time domain </w:t>
      </w:r>
      <w:r w:rsidRPr="00B60A7F">
        <w:t>resource set (i.e. a set of subframes)</w:t>
      </w:r>
      <w:r w:rsidRPr="00B60A7F">
        <w:rPr>
          <w:lang w:eastAsia="ko-KR"/>
        </w:rPr>
        <w:t xml:space="preserve">, so that a non-member UE </w:t>
      </w:r>
      <w:r w:rsidRPr="00B60A7F">
        <w:t xml:space="preserve">in close proximity of </w:t>
      </w:r>
      <w:r w:rsidRPr="00B60A7F">
        <w:rPr>
          <w:lang w:eastAsia="ko-KR"/>
        </w:rPr>
        <w:t>the</w:t>
      </w:r>
      <w:r w:rsidRPr="00B60A7F">
        <w:t xml:space="preserve"> CSG cell</w:t>
      </w:r>
      <w:r w:rsidRPr="00B60A7F">
        <w:rPr>
          <w:lang w:eastAsia="ko-KR"/>
        </w:rPr>
        <w:t xml:space="preserve"> can be still served by another cell. OAM also configures a cell neighbour to a CSG cell with the protected time domain resource set not used by the CSG cell, so that the neighbo</w:t>
      </w:r>
      <w:r w:rsidR="000B4B7E" w:rsidRPr="00B60A7F">
        <w:rPr>
          <w:lang w:eastAsia="ko-KR"/>
        </w:rPr>
        <w:t>u</w:t>
      </w:r>
      <w:r w:rsidRPr="00B60A7F">
        <w:rPr>
          <w:lang w:eastAsia="ko-KR"/>
        </w:rPr>
        <w:t xml:space="preserve">r cell knows which time domain resource can be used for a non-member UE </w:t>
      </w:r>
      <w:r w:rsidRPr="00B60A7F">
        <w:t xml:space="preserve">in close proximity of </w:t>
      </w:r>
      <w:r w:rsidRPr="00B60A7F">
        <w:rPr>
          <w:lang w:eastAsia="ko-KR"/>
        </w:rPr>
        <w:t>the</w:t>
      </w:r>
      <w:r w:rsidRPr="00B60A7F">
        <w:t xml:space="preserve"> CSG cell</w:t>
      </w:r>
      <w:r w:rsidRPr="00B60A7F">
        <w:rPr>
          <w:lang w:eastAsia="ko-KR"/>
        </w:rPr>
        <w:t>.</w:t>
      </w:r>
    </w:p>
    <w:p w:rsidR="009F5717" w:rsidRPr="00B60A7F" w:rsidRDefault="009F5717" w:rsidP="009C26DC">
      <w:pPr>
        <w:pStyle w:val="Heading5"/>
        <w:rPr>
          <w:lang w:eastAsia="ko-KR"/>
        </w:rPr>
      </w:pPr>
      <w:bookmarkStart w:id="593" w:name="_Toc5987470"/>
      <w:r w:rsidRPr="00B60A7F">
        <w:rPr>
          <w:lang w:eastAsia="ko-KR"/>
        </w:rPr>
        <w:t>16.1.5.2.2</w:t>
      </w:r>
      <w:r w:rsidRPr="00B60A7F">
        <w:rPr>
          <w:lang w:eastAsia="ko-KR"/>
        </w:rPr>
        <w:tab/>
        <w:t>Configuration for interfering non-CSG cell</w:t>
      </w:r>
      <w:bookmarkEnd w:id="593"/>
    </w:p>
    <w:p w:rsidR="009F5717" w:rsidRPr="00B60A7F" w:rsidRDefault="009F5717" w:rsidP="00E10AA0">
      <w:pPr>
        <w:rPr>
          <w:lang w:eastAsia="ko-KR"/>
        </w:rPr>
      </w:pPr>
      <w:r w:rsidRPr="00B60A7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60A7F" w:rsidRDefault="009F5717" w:rsidP="00E10AA0">
      <w:pPr>
        <w:pStyle w:val="B1"/>
        <w:rPr>
          <w:lang w:eastAsia="ko-KR"/>
        </w:rPr>
      </w:pPr>
      <w:r w:rsidRPr="00B60A7F">
        <w:rPr>
          <w:lang w:eastAsia="ko-KR"/>
        </w:rPr>
        <w:t>-</w:t>
      </w:r>
      <w:r w:rsidRPr="00B60A7F">
        <w:rPr>
          <w:lang w:eastAsia="ko-KR"/>
        </w:rPr>
        <w:tab/>
        <w:t>OAM may configure association between eNBs to use the time-domain inter-cell interference coordination.</w:t>
      </w:r>
    </w:p>
    <w:p w:rsidR="009F5717" w:rsidRPr="00B60A7F" w:rsidRDefault="009F5717" w:rsidP="00E10AA0">
      <w:pPr>
        <w:pStyle w:val="B1"/>
        <w:rPr>
          <w:lang w:eastAsia="ko-KR"/>
        </w:rPr>
      </w:pPr>
      <w:r w:rsidRPr="00B60A7F">
        <w:rPr>
          <w:lang w:eastAsia="ko-KR"/>
        </w:rPr>
        <w:t>-</w:t>
      </w:r>
      <w:r w:rsidRPr="00B60A7F">
        <w:rPr>
          <w:lang w:eastAsia="ko-KR"/>
        </w:rPr>
        <w:tab/>
        <w:t xml:space="preserve">For the deployment scenarios where common subset for ABS patterns from multiple interfering cells is desirable, OAM configuration ensures that a </w:t>
      </w:r>
      <w:r w:rsidR="00FA4A7A" w:rsidRPr="00B60A7F">
        <w:rPr>
          <w:lang w:eastAsia="ko-KR"/>
        </w:rPr>
        <w:t>'</w:t>
      </w:r>
      <w:r w:rsidRPr="00B60A7F">
        <w:rPr>
          <w:lang w:eastAsia="ko-KR"/>
        </w:rPr>
        <w:t>common subset</w:t>
      </w:r>
      <w:r w:rsidR="00FA4A7A" w:rsidRPr="00B60A7F">
        <w:rPr>
          <w:lang w:eastAsia="ko-KR"/>
        </w:rPr>
        <w:t>'</w:t>
      </w:r>
      <w:r w:rsidRPr="00B60A7F">
        <w:rPr>
          <w:lang w:eastAsia="ko-KR"/>
        </w:rPr>
        <w:t xml:space="preserve"> exists between the ABS patterns of those interfering cells.</w:t>
      </w:r>
    </w:p>
    <w:p w:rsidR="009F5717" w:rsidRPr="00B60A7F" w:rsidRDefault="009F5717" w:rsidP="00E10AA0">
      <w:pPr>
        <w:pStyle w:val="NO"/>
        <w:rPr>
          <w:lang w:eastAsia="ko-KR"/>
        </w:rPr>
      </w:pPr>
      <w:r w:rsidRPr="00B60A7F">
        <w:rPr>
          <w:lang w:eastAsia="ko-KR"/>
        </w:rPr>
        <w:lastRenderedPageBreak/>
        <w:t>NOTE</w:t>
      </w:r>
      <w:r w:rsidR="003D0596" w:rsidRPr="00B60A7F">
        <w:rPr>
          <w:lang w:eastAsia="ko-KR"/>
        </w:rPr>
        <w:t xml:space="preserve"> 1</w:t>
      </w:r>
      <w:r w:rsidRPr="00B60A7F">
        <w:rPr>
          <w:lang w:eastAsia="ko-KR"/>
        </w:rPr>
        <w:t>:</w:t>
      </w:r>
      <w:r w:rsidRPr="00B60A7F">
        <w:rPr>
          <w:lang w:eastAsia="ko-KR"/>
        </w:rPr>
        <w:tab/>
        <w:t>The possibility of whether the common ABS pattern from multiple eNBs is desirable or not depends on the deployment cases of the time domain solution of inter-cell interference coordination.</w:t>
      </w:r>
    </w:p>
    <w:p w:rsidR="009F5717" w:rsidRPr="00B60A7F" w:rsidRDefault="009F5717" w:rsidP="00E10AA0">
      <w:pPr>
        <w:pStyle w:val="NO"/>
        <w:rPr>
          <w:lang w:eastAsia="ko-KR"/>
        </w:rPr>
      </w:pPr>
      <w:r w:rsidRPr="00B60A7F">
        <w:rPr>
          <w:lang w:eastAsia="ko-KR"/>
        </w:rPr>
        <w:t>NOTE</w:t>
      </w:r>
      <w:r w:rsidR="003D0596" w:rsidRPr="00B60A7F">
        <w:rPr>
          <w:lang w:eastAsia="ko-KR"/>
        </w:rPr>
        <w:t xml:space="preserve"> 2</w:t>
      </w:r>
      <w:r w:rsidRPr="00B60A7F">
        <w:rPr>
          <w:lang w:eastAsia="ko-KR"/>
        </w:rPr>
        <w:t>:</w:t>
      </w:r>
      <w:r w:rsidRPr="00B60A7F">
        <w:rPr>
          <w:lang w:eastAsia="ko-KR"/>
        </w:rPr>
        <w:tab/>
        <w:t xml:space="preserve">It is up to eNB implementation how a receiving eNB derives the </w:t>
      </w:r>
      <w:r w:rsidR="00FA4A7A" w:rsidRPr="00B60A7F">
        <w:rPr>
          <w:lang w:eastAsia="ko-KR"/>
        </w:rPr>
        <w:t>'</w:t>
      </w:r>
      <w:r w:rsidRPr="00B60A7F">
        <w:rPr>
          <w:lang w:eastAsia="ko-KR"/>
        </w:rPr>
        <w:t>usable ABS subset</w:t>
      </w:r>
      <w:r w:rsidR="00FA4A7A" w:rsidRPr="00B60A7F">
        <w:rPr>
          <w:lang w:eastAsia="ko-KR"/>
        </w:rPr>
        <w:t>'</w:t>
      </w:r>
      <w:r w:rsidRPr="00B60A7F">
        <w:rPr>
          <w:lang w:eastAsia="ko-KR"/>
        </w:rPr>
        <w:t xml:space="preserve"> from the ABS patterns coming from multiple neighbour eNBs.</w:t>
      </w:r>
    </w:p>
    <w:p w:rsidR="00D51AC6" w:rsidRPr="00B60A7F" w:rsidRDefault="00D51AC6" w:rsidP="009C26DC">
      <w:pPr>
        <w:pStyle w:val="Heading3"/>
      </w:pPr>
      <w:bookmarkStart w:id="594" w:name="_Toc5987471"/>
      <w:r w:rsidRPr="00B60A7F">
        <w:t>16.1.6</w:t>
      </w:r>
      <w:r w:rsidRPr="00B60A7F">
        <w:tab/>
        <w:t>Load Balancing (LB)</w:t>
      </w:r>
      <w:bookmarkEnd w:id="594"/>
    </w:p>
    <w:p w:rsidR="00D51AC6" w:rsidRPr="00B60A7F" w:rsidRDefault="00D51AC6" w:rsidP="00E10AA0">
      <w:r w:rsidRPr="00B60A7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60A7F" w:rsidRDefault="00D51AC6" w:rsidP="00E10AA0">
      <w:r w:rsidRPr="00B60A7F">
        <w:t>LB is located in the eNB.</w:t>
      </w:r>
    </w:p>
    <w:p w:rsidR="00D51AC6" w:rsidRPr="00B60A7F" w:rsidRDefault="00D51AC6" w:rsidP="009C26DC">
      <w:pPr>
        <w:pStyle w:val="Heading3"/>
      </w:pPr>
      <w:bookmarkStart w:id="595" w:name="_Toc5987472"/>
      <w:r w:rsidRPr="00B60A7F">
        <w:t>16.1.7</w:t>
      </w:r>
      <w:r w:rsidRPr="00B60A7F">
        <w:tab/>
        <w:t>Inter-RAT Radio Resource Management</w:t>
      </w:r>
      <w:bookmarkEnd w:id="595"/>
    </w:p>
    <w:p w:rsidR="00D51AC6" w:rsidRPr="00B60A7F" w:rsidRDefault="00D51AC6" w:rsidP="00966F63">
      <w:r w:rsidRPr="00B60A7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60A7F" w:rsidRDefault="00295E84" w:rsidP="009C26DC">
      <w:pPr>
        <w:pStyle w:val="Heading3"/>
        <w:jc w:val="both"/>
      </w:pPr>
      <w:bookmarkStart w:id="596" w:name="_Toc5987473"/>
      <w:r w:rsidRPr="00B60A7F">
        <w:t>16.1.8</w:t>
      </w:r>
      <w:r w:rsidRPr="00B60A7F">
        <w:tab/>
        <w:t>Subscriber Profile ID for RAT/Frequency Priority</w:t>
      </w:r>
      <w:bookmarkEnd w:id="596"/>
    </w:p>
    <w:p w:rsidR="00295E84" w:rsidRPr="00B60A7F" w:rsidRDefault="00295E84" w:rsidP="00966F63">
      <w:pPr>
        <w:rPr>
          <w:kern w:val="2"/>
        </w:rPr>
      </w:pPr>
      <w:r w:rsidRPr="00B60A7F">
        <w:rPr>
          <w:kern w:val="2"/>
        </w:rPr>
        <w:t>The RRM strategy in E-UTRAN may be based on user specific information.</w:t>
      </w:r>
    </w:p>
    <w:p w:rsidR="00295E84" w:rsidRPr="00B60A7F" w:rsidRDefault="00295E84" w:rsidP="00966F63">
      <w:pPr>
        <w:rPr>
          <w:kern w:val="2"/>
        </w:rPr>
      </w:pPr>
      <w:r w:rsidRPr="00B60A7F">
        <w:rPr>
          <w:kern w:val="2"/>
        </w:rPr>
        <w:t xml:space="preserve">The Subscriber Profile ID for RAT/Frequency Priority (SPID) parameter received by the eNB via the S1 interface </w:t>
      </w:r>
      <w:r w:rsidR="009F0329" w:rsidRPr="00B60A7F">
        <w:rPr>
          <w:kern w:val="2"/>
        </w:rPr>
        <w:t xml:space="preserve">or the X2 interface </w:t>
      </w:r>
      <w:r w:rsidRPr="00B60A7F">
        <w:rPr>
          <w:kern w:val="2"/>
        </w:rPr>
        <w:t>is an index referring to user information (e.g. mobility profile, service usage profile). The information is UE specific and applies to all its Radio Bearers.</w:t>
      </w:r>
    </w:p>
    <w:p w:rsidR="00295E84" w:rsidRPr="00B60A7F" w:rsidRDefault="00295E84" w:rsidP="00966F63">
      <w:pPr>
        <w:rPr>
          <w:kern w:val="2"/>
        </w:rPr>
      </w:pPr>
      <w:r w:rsidRPr="00B60A7F">
        <w:rPr>
          <w:kern w:val="2"/>
        </w:rPr>
        <w:t>This index is mapped by the eNB to locally defined configuration in order to apply specific RRM strategies (e.g. to define RRC_IDLE mode priorities and control inter-RAT/inter frequency handover in RRC_CONNECTED mode).</w:t>
      </w:r>
    </w:p>
    <w:p w:rsidR="008B056B" w:rsidRPr="00B60A7F" w:rsidRDefault="008B056B" w:rsidP="009C26DC">
      <w:pPr>
        <w:pStyle w:val="Heading3"/>
        <w:jc w:val="both"/>
        <w:rPr>
          <w:lang w:eastAsia="ko-KR"/>
        </w:rPr>
      </w:pPr>
      <w:bookmarkStart w:id="597" w:name="_Toc5987474"/>
      <w:r w:rsidRPr="00B60A7F">
        <w:t>16.1.</w:t>
      </w:r>
      <w:r w:rsidRPr="00B60A7F">
        <w:rPr>
          <w:lang w:eastAsia="ko-KR"/>
        </w:rPr>
        <w:t>9</w:t>
      </w:r>
      <w:r w:rsidRPr="00B60A7F">
        <w:tab/>
      </w:r>
      <w:r w:rsidRPr="00B60A7F">
        <w:rPr>
          <w:lang w:eastAsia="ko-KR"/>
        </w:rPr>
        <w:t>Inter-eNB CoMP</w:t>
      </w:r>
      <w:bookmarkEnd w:id="597"/>
    </w:p>
    <w:p w:rsidR="008B056B" w:rsidRPr="00B60A7F" w:rsidRDefault="008B056B" w:rsidP="00966F63">
      <w:pPr>
        <w:rPr>
          <w:kern w:val="2"/>
          <w:lang w:eastAsia="ko-KR"/>
        </w:rPr>
      </w:pPr>
      <w:r w:rsidRPr="00B60A7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60A7F" w:rsidRDefault="008B056B" w:rsidP="00966F63">
      <w:pPr>
        <w:rPr>
          <w:kern w:val="2"/>
          <w:lang w:eastAsia="ko-KR"/>
        </w:rPr>
      </w:pPr>
      <w:r w:rsidRPr="00B60A7F">
        <w:rPr>
          <w:kern w:val="2"/>
          <w:lang w:eastAsia="ko-KR"/>
        </w:rPr>
        <w:t>RSRP measurement reports</w:t>
      </w:r>
      <w:r w:rsidR="009B75BE" w:rsidRPr="00B60A7F">
        <w:rPr>
          <w:kern w:val="2"/>
          <w:lang w:eastAsia="ko-KR"/>
        </w:rPr>
        <w:t xml:space="preserve"> and CSI reports</w:t>
      </w:r>
      <w:r w:rsidRPr="00B60A7F">
        <w:rPr>
          <w:kern w:val="2"/>
          <w:lang w:eastAsia="ko-KR"/>
        </w:rPr>
        <w:t xml:space="preserve"> </w:t>
      </w:r>
      <w:r w:rsidR="00710022" w:rsidRPr="00B60A7F">
        <w:rPr>
          <w:rFonts w:eastAsia="SimSun"/>
          <w:color w:val="282828"/>
        </w:rPr>
        <w:t xml:space="preserve">may </w:t>
      </w:r>
      <w:r w:rsidRPr="00B60A7F">
        <w:rPr>
          <w:kern w:val="2"/>
          <w:lang w:eastAsia="ko-KR"/>
        </w:rPr>
        <w:t>be exploited for inter-eNB CoMP. For example, the RSRP measurement reports</w:t>
      </w:r>
      <w:r w:rsidR="00AD61A7" w:rsidRPr="00B60A7F">
        <w:rPr>
          <w:kern w:val="2"/>
          <w:lang w:eastAsia="ko-KR"/>
        </w:rPr>
        <w:t xml:space="preserve"> and CSI reports</w:t>
      </w:r>
      <w:r w:rsidRPr="00B60A7F">
        <w:rPr>
          <w:kern w:val="2"/>
          <w:lang w:eastAsia="ko-KR"/>
        </w:rPr>
        <w:t xml:space="preserve"> can be used to determine and/or validate CoMP hypotheses and benefit metrics.</w:t>
      </w:r>
    </w:p>
    <w:p w:rsidR="009B75BE" w:rsidRPr="00B60A7F" w:rsidRDefault="009B75BE" w:rsidP="00966F63">
      <w:pPr>
        <w:rPr>
          <w:kern w:val="2"/>
          <w:lang w:eastAsia="ko-KR"/>
        </w:rPr>
      </w:pPr>
      <w:r w:rsidRPr="00B60A7F">
        <w:rPr>
          <w:kern w:val="2"/>
          <w:lang w:eastAsia="ko-KR"/>
        </w:rPr>
        <w:t>The enhanced RNTP may be used in inter-eNB CoMP to exchange information between eNBs concerning the adopted power allocation.</w:t>
      </w:r>
    </w:p>
    <w:p w:rsidR="008B056B" w:rsidRPr="00B60A7F" w:rsidRDefault="008B056B" w:rsidP="00E10AA0">
      <w:pPr>
        <w:rPr>
          <w:lang w:eastAsia="ko-KR"/>
        </w:rPr>
      </w:pPr>
      <w:r w:rsidRPr="00B60A7F">
        <w:rPr>
          <w:lang w:eastAsia="ko-KR"/>
        </w:rPr>
        <w:t>Inter-eNB CoMP is located in the eNB.</w:t>
      </w:r>
    </w:p>
    <w:p w:rsidR="0068073E" w:rsidRPr="00B60A7F" w:rsidRDefault="0068073E" w:rsidP="009C26DC">
      <w:pPr>
        <w:pStyle w:val="Heading3"/>
        <w:jc w:val="both"/>
        <w:rPr>
          <w:rFonts w:eastAsia="SimSun"/>
          <w:lang w:eastAsia="zh-CN"/>
        </w:rPr>
      </w:pPr>
      <w:bookmarkStart w:id="598" w:name="_Toc5987475"/>
      <w:r w:rsidRPr="00B60A7F">
        <w:t>16.1.</w:t>
      </w:r>
      <w:r w:rsidRPr="00B60A7F">
        <w:rPr>
          <w:rFonts w:eastAsia="SimSun"/>
          <w:lang w:eastAsia="zh-CN"/>
        </w:rPr>
        <w:t>10</w:t>
      </w:r>
      <w:r w:rsidRPr="00B60A7F">
        <w:tab/>
        <w:t xml:space="preserve">Cell on/off and </w:t>
      </w:r>
      <w:r w:rsidRPr="00B60A7F">
        <w:rPr>
          <w:rFonts w:eastAsia="SimSun"/>
          <w:lang w:eastAsia="zh-CN"/>
        </w:rPr>
        <w:t xml:space="preserve">cell </w:t>
      </w:r>
      <w:r w:rsidRPr="00B60A7F">
        <w:t>discovery</w:t>
      </w:r>
      <w:bookmarkEnd w:id="598"/>
    </w:p>
    <w:p w:rsidR="0068073E" w:rsidRPr="00B60A7F" w:rsidRDefault="0068073E" w:rsidP="00E10AA0">
      <w:r w:rsidRPr="00B60A7F">
        <w:t xml:space="preserve">The eNB using </w:t>
      </w:r>
      <w:r w:rsidRPr="00B60A7F">
        <w:rPr>
          <w:rFonts w:eastAsia="SimSun"/>
          <w:lang w:eastAsia="zh-CN"/>
        </w:rPr>
        <w:t>c</w:t>
      </w:r>
      <w:r w:rsidRPr="00B60A7F">
        <w:t>ell on/off may adaptively turn the downlink transmission of a cell on and off. A cell whose downlink transmission is turned off may be configured as a deactivated SCell for a UE. A cell performing on/off may transmit only periodic discovery signals and UEs</w:t>
      </w:r>
      <w:r w:rsidRPr="00B60A7F">
        <w:rPr>
          <w:rFonts w:eastAsia="SimSun"/>
          <w:lang w:eastAsia="zh-CN"/>
        </w:rPr>
        <w:t xml:space="preserve"> may be</w:t>
      </w:r>
      <w:r w:rsidRPr="00B60A7F">
        <w:t xml:space="preserve"> configured to measure the discovery signals for RRM. Cell on/off may be performed for the purpose of</w:t>
      </w:r>
      <w:r w:rsidRPr="00B60A7F">
        <w:rPr>
          <w:rFonts w:eastAsia="SimSun"/>
          <w:lang w:eastAsia="zh-CN"/>
        </w:rPr>
        <w:t xml:space="preserve"> e.g.</w:t>
      </w:r>
      <w:r w:rsidRPr="00B60A7F">
        <w:t xml:space="preserve"> inter-cell interference coordination and avoidance, load balancing, and energy saving, etc. The criteria used for cell on/off may be</w:t>
      </w:r>
      <w:r w:rsidRPr="00B60A7F">
        <w:rPr>
          <w:rFonts w:eastAsia="SimSun"/>
          <w:lang w:eastAsia="zh-CN"/>
        </w:rPr>
        <w:t xml:space="preserve"> e.g.</w:t>
      </w:r>
      <w:r w:rsidRPr="00B60A7F">
        <w:t xml:space="preserve"> traffic load increase/decrease, UE arrival/departure (i.e. UE-cell association), and packet arrival/completion.</w:t>
      </w:r>
    </w:p>
    <w:p w:rsidR="0068073E" w:rsidRPr="00B60A7F" w:rsidRDefault="0068073E" w:rsidP="00E10AA0">
      <w:pPr>
        <w:rPr>
          <w:kern w:val="2"/>
        </w:rPr>
      </w:pPr>
      <w:r w:rsidRPr="00B60A7F">
        <w:t>A UE performs RRM measurement and may discover a cell or transmission point of a cell based on discovery signals when the UE is configured with discovery-signal-based measurements.</w:t>
      </w:r>
    </w:p>
    <w:p w:rsidR="00D51AC6" w:rsidRPr="00B60A7F" w:rsidRDefault="00D51AC6" w:rsidP="009C26DC">
      <w:pPr>
        <w:pStyle w:val="Heading2"/>
      </w:pPr>
      <w:bookmarkStart w:id="599" w:name="_Toc5987476"/>
      <w:r w:rsidRPr="00B60A7F">
        <w:lastRenderedPageBreak/>
        <w:t>16.2</w:t>
      </w:r>
      <w:r w:rsidRPr="00B60A7F">
        <w:tab/>
        <w:t>RRM architecture</w:t>
      </w:r>
      <w:bookmarkEnd w:id="599"/>
    </w:p>
    <w:p w:rsidR="00D51AC6" w:rsidRPr="00B60A7F" w:rsidRDefault="00D51AC6" w:rsidP="00E10AA0">
      <w:pPr>
        <w:pStyle w:val="Heading3"/>
      </w:pPr>
      <w:bookmarkStart w:id="600" w:name="_Toc5987477"/>
      <w:r w:rsidRPr="00B60A7F">
        <w:t>16.2.1</w:t>
      </w:r>
      <w:r w:rsidRPr="00B60A7F">
        <w:tab/>
        <w:t>Centralised Handling of certain RRM Functions</w:t>
      </w:r>
      <w:bookmarkEnd w:id="600"/>
    </w:p>
    <w:p w:rsidR="00CC22C1" w:rsidRPr="00B60A7F" w:rsidRDefault="00CC22C1" w:rsidP="00966F63">
      <w:pPr>
        <w:rPr>
          <w:kern w:val="2"/>
          <w:lang w:eastAsia="zh-CN"/>
        </w:rPr>
      </w:pPr>
      <w:r w:rsidRPr="00B60A7F">
        <w:rPr>
          <w:kern w:val="2"/>
          <w:lang w:eastAsia="zh-CN"/>
        </w:rPr>
        <w:t>Void.</w:t>
      </w:r>
    </w:p>
    <w:p w:rsidR="00D51AC6" w:rsidRPr="00B60A7F" w:rsidRDefault="00D51AC6" w:rsidP="00E10AA0">
      <w:pPr>
        <w:pStyle w:val="Heading3"/>
      </w:pPr>
      <w:bookmarkStart w:id="601" w:name="_Toc5987478"/>
      <w:r w:rsidRPr="00B60A7F">
        <w:t>16.2.2</w:t>
      </w:r>
      <w:r w:rsidRPr="00B60A7F">
        <w:tab/>
        <w:t>De-Centralised RRM</w:t>
      </w:r>
      <w:bookmarkEnd w:id="601"/>
    </w:p>
    <w:p w:rsidR="00865D6B" w:rsidRPr="00B60A7F" w:rsidRDefault="00865D6B" w:rsidP="00E10AA0">
      <w:pPr>
        <w:pStyle w:val="Heading4"/>
      </w:pPr>
      <w:bookmarkStart w:id="602" w:name="_Toc5987479"/>
      <w:r w:rsidRPr="00B60A7F">
        <w:t>16.2.2.1</w:t>
      </w:r>
      <w:r w:rsidRPr="00B60A7F">
        <w:tab/>
        <w:t>UE History Information</w:t>
      </w:r>
      <w:bookmarkEnd w:id="602"/>
    </w:p>
    <w:p w:rsidR="00865D6B" w:rsidRPr="00B60A7F" w:rsidRDefault="00865D6B" w:rsidP="00966F63">
      <w:r w:rsidRPr="00B60A7F">
        <w:t>The source eNB collects and stores the UE History Information for as long as the UE stays in one of its cells.</w:t>
      </w:r>
    </w:p>
    <w:p w:rsidR="00865D6B" w:rsidRPr="00B60A7F" w:rsidRDefault="00865D6B" w:rsidP="00966F63">
      <w:r w:rsidRPr="00B60A7F">
        <w:t>When information needs to be discarded because the list is full, such information will be discarded in order of its position in the list, starting with the oldest cell record.</w:t>
      </w:r>
      <w:r w:rsidR="003036DE" w:rsidRPr="00B60A7F">
        <w:t xml:space="preserve"> If the list is full, and the UE history information from the UE is available, the UE history information from the UE should also be discarded.</w:t>
      </w:r>
    </w:p>
    <w:p w:rsidR="00865D6B" w:rsidRPr="00B60A7F" w:rsidRDefault="00865D6B" w:rsidP="00966F63">
      <w:r w:rsidRPr="00B60A7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60A7F" w:rsidRDefault="00D51AC6" w:rsidP="00E10AA0">
      <w:pPr>
        <w:pStyle w:val="Heading3"/>
      </w:pPr>
      <w:bookmarkStart w:id="603" w:name="_Toc5987480"/>
      <w:r w:rsidRPr="00B60A7F">
        <w:t>16.2.3</w:t>
      </w:r>
      <w:r w:rsidRPr="00B60A7F">
        <w:tab/>
      </w:r>
      <w:r w:rsidR="00CC22C1" w:rsidRPr="00B60A7F">
        <w:t>Void</w:t>
      </w:r>
      <w:bookmarkEnd w:id="603"/>
    </w:p>
    <w:p w:rsidR="00142839" w:rsidRPr="00B60A7F" w:rsidRDefault="00142839" w:rsidP="009C26DC">
      <w:pPr>
        <w:pStyle w:val="Heading2"/>
        <w:rPr>
          <w:kern w:val="2"/>
          <w:lang w:eastAsia="zh-CN"/>
        </w:rPr>
      </w:pPr>
      <w:bookmarkStart w:id="604" w:name="_Toc5987481"/>
      <w:r w:rsidRPr="00B60A7F">
        <w:rPr>
          <w:kern w:val="2"/>
          <w:lang w:eastAsia="zh-CN"/>
        </w:rPr>
        <w:t>16.3</w:t>
      </w:r>
      <w:r w:rsidRPr="00B60A7F">
        <w:rPr>
          <w:kern w:val="2"/>
          <w:lang w:eastAsia="zh-CN"/>
        </w:rPr>
        <w:tab/>
        <w:t>UE assistance information for RRM</w:t>
      </w:r>
      <w:r w:rsidR="00837440" w:rsidRPr="00B60A7F">
        <w:rPr>
          <w:kern w:val="2"/>
          <w:lang w:eastAsia="zh-CN"/>
        </w:rPr>
        <w:t>,</w:t>
      </w:r>
      <w:r w:rsidRPr="00B60A7F">
        <w:rPr>
          <w:kern w:val="2"/>
          <w:lang w:eastAsia="zh-CN"/>
        </w:rPr>
        <w:t xml:space="preserve"> and UE power optimisations</w:t>
      </w:r>
      <w:r w:rsidR="00837440" w:rsidRPr="00B60A7F">
        <w:rPr>
          <w:kern w:val="2"/>
          <w:lang w:eastAsia="zh-CN"/>
        </w:rPr>
        <w:t xml:space="preserve"> and UE overheating</w:t>
      </w:r>
      <w:bookmarkEnd w:id="604"/>
    </w:p>
    <w:p w:rsidR="00142839" w:rsidRPr="00B60A7F" w:rsidRDefault="00F20FDD" w:rsidP="00E10AA0">
      <w:r w:rsidRPr="00B60A7F">
        <w:t>Except for NB-IoT UEs, i</w:t>
      </w:r>
      <w:r w:rsidR="00142839" w:rsidRPr="00B60A7F">
        <w:t>n order to optimise the user experience and (for instance) to assist the eNB in configuring connected mode parameters and connection release handling, the UE may be configured to send assistance information to the eNB comprising:</w:t>
      </w:r>
    </w:p>
    <w:p w:rsidR="00142839" w:rsidRPr="00B60A7F" w:rsidRDefault="00142839" w:rsidP="00E10AA0">
      <w:pPr>
        <w:pStyle w:val="B1"/>
        <w:rPr>
          <w:lang w:eastAsia="ko-KR"/>
        </w:rPr>
      </w:pPr>
      <w:r w:rsidRPr="00B60A7F">
        <w:rPr>
          <w:lang w:eastAsia="ko-KR"/>
        </w:rPr>
        <w:t>-</w:t>
      </w:r>
      <w:r w:rsidRPr="00B60A7F">
        <w:rPr>
          <w:lang w:eastAsia="ko-KR"/>
        </w:rPr>
        <w:tab/>
        <w:t>UE preference for power optimised configuration (1 bit):</w:t>
      </w:r>
    </w:p>
    <w:p w:rsidR="00142839" w:rsidRPr="00B60A7F" w:rsidRDefault="00142839" w:rsidP="00E10AA0">
      <w:pPr>
        <w:pStyle w:val="B2"/>
        <w:rPr>
          <w:lang w:val="en-GB" w:eastAsia="zh-CN"/>
        </w:rPr>
      </w:pPr>
      <w:r w:rsidRPr="00B60A7F">
        <w:rPr>
          <w:lang w:val="en-GB" w:eastAsia="zh-CN"/>
        </w:rPr>
        <w:t>-</w:t>
      </w:r>
      <w:r w:rsidRPr="00B60A7F">
        <w:rPr>
          <w:lang w:val="en-GB" w:eastAsia="zh-CN"/>
        </w:rPr>
        <w:tab/>
        <w:t>When this bit is sent by the UE, the UE shall set th</w:t>
      </w:r>
      <w:r w:rsidR="00E0038D" w:rsidRPr="00B60A7F">
        <w:rPr>
          <w:lang w:val="en-GB" w:eastAsia="zh-CN"/>
        </w:rPr>
        <w:t>is</w:t>
      </w:r>
      <w:r w:rsidRPr="00B60A7F">
        <w:rPr>
          <w:lang w:val="en-GB" w:eastAsia="zh-CN"/>
        </w:rPr>
        <w:t xml:space="preserve"> in accordance with its preference for a configuration that is primarily optimised for power saving (e.g. a long value for the long DRX cycle or RRC connection release) or not</w:t>
      </w:r>
      <w:r w:rsidR="000671B3" w:rsidRPr="00B60A7F">
        <w:rPr>
          <w:lang w:val="en-GB" w:eastAsia="zh-CN"/>
        </w:rPr>
        <w:t>;</w:t>
      </w:r>
    </w:p>
    <w:p w:rsidR="00142839" w:rsidRPr="00B60A7F" w:rsidRDefault="00142839" w:rsidP="00E10AA0">
      <w:pPr>
        <w:pStyle w:val="B2"/>
        <w:rPr>
          <w:lang w:val="en-GB" w:eastAsia="zh-CN"/>
        </w:rPr>
      </w:pPr>
      <w:r w:rsidRPr="00B60A7F">
        <w:rPr>
          <w:lang w:val="en-GB" w:eastAsia="zh-CN"/>
        </w:rPr>
        <w:t>-</w:t>
      </w:r>
      <w:r w:rsidRPr="00B60A7F">
        <w:rPr>
          <w:lang w:val="en-GB" w:eastAsia="zh-CN"/>
        </w:rPr>
        <w:tab/>
        <w:t>The details regarding how the UE sets the indicator are left to UE implementation</w:t>
      </w:r>
      <w:r w:rsidR="000671B3" w:rsidRPr="00B60A7F">
        <w:rPr>
          <w:lang w:val="en-GB" w:eastAsia="zh-CN"/>
        </w:rPr>
        <w:t>.</w:t>
      </w:r>
    </w:p>
    <w:p w:rsidR="00C41F01" w:rsidRPr="00B60A7F" w:rsidRDefault="00C41F01" w:rsidP="00C41F01">
      <w:pPr>
        <w:pStyle w:val="B1"/>
      </w:pPr>
      <w:r w:rsidRPr="00B60A7F">
        <w:t>-</w:t>
      </w:r>
      <w:r w:rsidRPr="00B60A7F">
        <w:tab/>
        <w:t>UE bandwidth preference on maximum PDSCH/PUSCH bandwidth:</w:t>
      </w:r>
    </w:p>
    <w:p w:rsidR="00C41F01" w:rsidRPr="00B60A7F" w:rsidRDefault="00C41F01" w:rsidP="00C41F01">
      <w:pPr>
        <w:pStyle w:val="B2"/>
        <w:rPr>
          <w:lang w:val="en-GB"/>
        </w:rPr>
      </w:pPr>
      <w:r w:rsidRPr="00B60A7F">
        <w:rPr>
          <w:lang w:val="en-GB"/>
        </w:rPr>
        <w:t>-</w:t>
      </w:r>
      <w:r w:rsidRPr="00B60A7F">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60A7F" w:rsidRDefault="00C41F01" w:rsidP="00837440">
      <w:pPr>
        <w:pStyle w:val="B2"/>
        <w:rPr>
          <w:lang w:val="en-GB"/>
        </w:rPr>
      </w:pPr>
      <w:r w:rsidRPr="00B60A7F">
        <w:rPr>
          <w:lang w:val="en-GB"/>
        </w:rPr>
        <w:t>-</w:t>
      </w:r>
      <w:r w:rsidRPr="00B60A7F">
        <w:rPr>
          <w:lang w:val="en-GB"/>
        </w:rPr>
        <w:tab/>
        <w:t>The details regarding how the UE sets the bandwidth preference are left to UE implementation.</w:t>
      </w:r>
    </w:p>
    <w:p w:rsidR="00837440" w:rsidRPr="00B60A7F" w:rsidRDefault="00837440" w:rsidP="00837440">
      <w:pPr>
        <w:pStyle w:val="B1"/>
      </w:pPr>
      <w:r w:rsidRPr="00B60A7F">
        <w:t>-</w:t>
      </w:r>
      <w:r w:rsidRPr="00B60A7F">
        <w:tab/>
        <w:t>UE indication on detected overheating:</w:t>
      </w:r>
    </w:p>
    <w:p w:rsidR="00837440" w:rsidRPr="00B60A7F" w:rsidRDefault="00837440" w:rsidP="00837440">
      <w:pPr>
        <w:pStyle w:val="B2"/>
        <w:rPr>
          <w:lang w:val="en-GB"/>
        </w:rPr>
      </w:pPr>
      <w:r w:rsidRPr="00B60A7F">
        <w:rPr>
          <w:lang w:val="en-GB"/>
        </w:rPr>
        <w:t>-</w:t>
      </w:r>
      <w:r w:rsidRPr="00B60A7F">
        <w:rPr>
          <w:lang w:val="en-GB"/>
        </w:rPr>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60A7F">
        <w:rPr>
          <w:lang w:val="en-GB"/>
        </w:rPr>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60A7F">
        <w:rPr>
          <w:lang w:val="en-GB"/>
        </w:rPr>
        <w:t>If the eNB does not provide any mitigation, the UE may need to mitigate the indicated overheating based on UE implementation.</w:t>
      </w:r>
    </w:p>
    <w:p w:rsidR="00C41F01" w:rsidRPr="00B60A7F" w:rsidRDefault="00837440" w:rsidP="00837440">
      <w:pPr>
        <w:pStyle w:val="B2"/>
        <w:rPr>
          <w:lang w:val="en-GB"/>
        </w:rPr>
      </w:pPr>
      <w:r w:rsidRPr="00B60A7F">
        <w:rPr>
          <w:lang w:val="en-GB"/>
        </w:rPr>
        <w:t>-</w:t>
      </w:r>
      <w:r w:rsidRPr="00B60A7F">
        <w:rPr>
          <w:lang w:val="en-GB"/>
        </w:rPr>
        <w:tab/>
        <w:t>The details regarding how the UE detects the internal overheating are left to UE implementation.</w:t>
      </w:r>
    </w:p>
    <w:p w:rsidR="00F20FDD" w:rsidRPr="00B60A7F" w:rsidRDefault="00F20FDD" w:rsidP="00F20FDD">
      <w:r w:rsidRPr="00B60A7F">
        <w:t xml:space="preserve">A NB-IoT UE </w:t>
      </w:r>
      <w:r w:rsidR="00AB20BA" w:rsidRPr="00B60A7F">
        <w:t xml:space="preserve">or BL UE </w:t>
      </w:r>
      <w:r w:rsidRPr="00B60A7F">
        <w:t>may be configured to send assistance information to the eNB to assist the eNB in connection release handling.</w:t>
      </w:r>
    </w:p>
    <w:p w:rsidR="00142839" w:rsidRPr="00B60A7F" w:rsidRDefault="00142839" w:rsidP="00E10AA0">
      <w:r w:rsidRPr="00B60A7F">
        <w:lastRenderedPageBreak/>
        <w:t>The network response to the UE assistance information is left to network implementation.</w:t>
      </w:r>
      <w:r w:rsidR="009E5830" w:rsidRPr="00B60A7F">
        <w:t xml:space="preserve"> The eNB ensures that an appropriate QoS level is provided irrespective of received power preference indication</w:t>
      </w:r>
      <w:r w:rsidR="00F75A94" w:rsidRPr="00B60A7F">
        <w:t xml:space="preserve"> or the bandwidth preference</w:t>
      </w:r>
      <w:r w:rsidR="009E5830" w:rsidRPr="00B60A7F">
        <w:t>.</w:t>
      </w:r>
    </w:p>
    <w:p w:rsidR="00D51AC6" w:rsidRPr="00B60A7F" w:rsidRDefault="00D51AC6" w:rsidP="009C26DC">
      <w:pPr>
        <w:pStyle w:val="Heading1"/>
      </w:pPr>
      <w:bookmarkStart w:id="605" w:name="_Toc5987482"/>
      <w:r w:rsidRPr="00B60A7F">
        <w:t>17</w:t>
      </w:r>
      <w:r w:rsidRPr="00B60A7F">
        <w:tab/>
      </w:r>
      <w:r w:rsidR="00CC22C1" w:rsidRPr="00B60A7F">
        <w:t>Void</w:t>
      </w:r>
      <w:bookmarkEnd w:id="605"/>
    </w:p>
    <w:p w:rsidR="00D51AC6" w:rsidRPr="00B60A7F" w:rsidRDefault="00D51AC6" w:rsidP="009C26DC">
      <w:pPr>
        <w:pStyle w:val="Heading2"/>
      </w:pPr>
      <w:bookmarkStart w:id="606" w:name="_Toc5987483"/>
      <w:r w:rsidRPr="00B60A7F">
        <w:t>17.1</w:t>
      </w:r>
      <w:r w:rsidRPr="00B60A7F">
        <w:tab/>
      </w:r>
      <w:r w:rsidR="00CC22C1" w:rsidRPr="00B60A7F">
        <w:t>Void</w:t>
      </w:r>
      <w:bookmarkEnd w:id="606"/>
    </w:p>
    <w:p w:rsidR="00D51AC6" w:rsidRPr="00B60A7F" w:rsidRDefault="00D51AC6" w:rsidP="009C26DC">
      <w:pPr>
        <w:pStyle w:val="Heading1"/>
        <w:rPr>
          <w:rFonts w:eastAsia="?? ??"/>
        </w:rPr>
      </w:pPr>
      <w:bookmarkStart w:id="607" w:name="_Toc5987484"/>
      <w:r w:rsidRPr="00B60A7F">
        <w:rPr>
          <w:rFonts w:eastAsia="?? ??"/>
        </w:rPr>
        <w:t>18</w:t>
      </w:r>
      <w:r w:rsidRPr="00B60A7F">
        <w:rPr>
          <w:rFonts w:eastAsia="?? ??"/>
        </w:rPr>
        <w:tab/>
        <w:t>UE capabilities</w:t>
      </w:r>
      <w:bookmarkEnd w:id="607"/>
    </w:p>
    <w:p w:rsidR="0076237A" w:rsidRPr="00B60A7F" w:rsidRDefault="00541709" w:rsidP="00966F63">
      <w:pPr>
        <w:rPr>
          <w:kern w:val="2"/>
        </w:rPr>
      </w:pPr>
      <w:r w:rsidRPr="00B60A7F">
        <w:rPr>
          <w:kern w:val="2"/>
        </w:rPr>
        <w:t xml:space="preserve">RRC signalling carries AS capabilities and NAS signalling carries NAS capabilities. The UE capability information is stored in the MME. In the uplink, </w:t>
      </w:r>
      <w:r w:rsidR="00A45B08" w:rsidRPr="00B60A7F">
        <w:rPr>
          <w:kern w:val="2"/>
        </w:rPr>
        <w:t xml:space="preserve">except of NB-IoT </w:t>
      </w:r>
      <w:r w:rsidRPr="00B60A7F">
        <w:rPr>
          <w:kern w:val="2"/>
        </w:rPr>
        <w:t xml:space="preserve">no capability information is sent early in e.g. </w:t>
      </w:r>
      <w:r w:rsidRPr="00B60A7F">
        <w:rPr>
          <w:i/>
          <w:iCs/>
          <w:kern w:val="2"/>
        </w:rPr>
        <w:t>RRCConnectionRequest</w:t>
      </w:r>
      <w:r w:rsidRPr="00B60A7F">
        <w:rPr>
          <w:kern w:val="2"/>
        </w:rPr>
        <w:t xml:space="preserve"> message</w:t>
      </w:r>
      <w:r w:rsidR="0006226F" w:rsidRPr="00B60A7F">
        <w:rPr>
          <w:rFonts w:eastAsia="SimSun"/>
          <w:kern w:val="2"/>
          <w:lang w:eastAsia="zh-CN"/>
        </w:rPr>
        <w:t>.</w:t>
      </w:r>
      <w:r w:rsidR="0006226F" w:rsidRPr="00B60A7F">
        <w:rPr>
          <w:kern w:val="2"/>
        </w:rPr>
        <w:t xml:space="preserve"> </w:t>
      </w:r>
      <w:r w:rsidR="0006226F" w:rsidRPr="00B60A7F">
        <w:rPr>
          <w:rFonts w:eastAsia="SimSun"/>
          <w:kern w:val="2"/>
          <w:lang w:eastAsia="zh-CN"/>
        </w:rPr>
        <w:t>F</w:t>
      </w:r>
      <w:r w:rsidR="0006226F" w:rsidRPr="00B60A7F">
        <w:rPr>
          <w:kern w:val="2"/>
        </w:rPr>
        <w:t>or NB-IoT,</w:t>
      </w:r>
      <w:r w:rsidR="0006226F" w:rsidRPr="00B60A7F">
        <w:rPr>
          <w:rFonts w:eastAsia="SimSun"/>
          <w:kern w:val="2"/>
          <w:lang w:eastAsia="zh-CN"/>
        </w:rPr>
        <w:t xml:space="preserve"> </w:t>
      </w:r>
      <w:r w:rsidR="00A45B08" w:rsidRPr="00B60A7F">
        <w:rPr>
          <w:rFonts w:eastAsia="SimSun"/>
          <w:kern w:val="2"/>
          <w:lang w:eastAsia="zh-CN"/>
        </w:rPr>
        <w:t xml:space="preserve">early indications for </w:t>
      </w:r>
      <w:r w:rsidR="0006226F" w:rsidRPr="00B60A7F">
        <w:rPr>
          <w:rFonts w:eastAsia="SimSun"/>
          <w:kern w:val="2"/>
          <w:lang w:eastAsia="zh-CN"/>
        </w:rPr>
        <w:t xml:space="preserve">multi-tone </w:t>
      </w:r>
      <w:r w:rsidR="00A45B08" w:rsidRPr="00B60A7F">
        <w:rPr>
          <w:rFonts w:eastAsia="SimSun"/>
          <w:kern w:val="2"/>
          <w:lang w:eastAsia="zh-CN"/>
        </w:rPr>
        <w:t>support</w:t>
      </w:r>
      <w:r w:rsidR="0006226F" w:rsidRPr="00B60A7F">
        <w:rPr>
          <w:rFonts w:eastAsia="SimSun"/>
          <w:kern w:val="2"/>
          <w:lang w:eastAsia="zh-CN"/>
        </w:rPr>
        <w:t xml:space="preserve"> </w:t>
      </w:r>
      <w:r w:rsidR="00A45B08" w:rsidRPr="00B60A7F">
        <w:rPr>
          <w:rFonts w:eastAsia="SimSun"/>
          <w:kern w:val="2"/>
          <w:lang w:eastAsia="zh-CN"/>
        </w:rPr>
        <w:t xml:space="preserve">(IOT bit) </w:t>
      </w:r>
      <w:r w:rsidR="0006226F" w:rsidRPr="00B60A7F">
        <w:rPr>
          <w:rFonts w:eastAsia="SimSun"/>
          <w:kern w:val="2"/>
          <w:lang w:eastAsia="zh-CN"/>
        </w:rPr>
        <w:t xml:space="preserve">and multi-carrier </w:t>
      </w:r>
      <w:r w:rsidR="00A45B08" w:rsidRPr="00B60A7F">
        <w:rPr>
          <w:rFonts w:eastAsia="SimSun"/>
          <w:kern w:val="2"/>
          <w:lang w:eastAsia="zh-CN"/>
        </w:rPr>
        <w:t>support (IOT bit)</w:t>
      </w:r>
      <w:r w:rsidR="0006226F" w:rsidRPr="00B60A7F">
        <w:rPr>
          <w:rFonts w:eastAsia="SimSun"/>
          <w:kern w:val="2"/>
          <w:lang w:eastAsia="zh-CN"/>
        </w:rPr>
        <w:t xml:space="preserve"> </w:t>
      </w:r>
      <w:r w:rsidR="00A45B08" w:rsidRPr="00B60A7F">
        <w:rPr>
          <w:rFonts w:eastAsia="SimSun"/>
          <w:kern w:val="2"/>
          <w:lang w:eastAsia="zh-CN"/>
        </w:rPr>
        <w:t>are</w:t>
      </w:r>
      <w:r w:rsidR="0006226F" w:rsidRPr="00B60A7F">
        <w:rPr>
          <w:rFonts w:eastAsia="SimSun"/>
          <w:kern w:val="2"/>
          <w:lang w:eastAsia="zh-CN"/>
        </w:rPr>
        <w:t xml:space="preserve"> sent in </w:t>
      </w:r>
      <w:r w:rsidR="0006226F" w:rsidRPr="00B60A7F">
        <w:rPr>
          <w:i/>
          <w:iCs/>
          <w:kern w:val="2"/>
        </w:rPr>
        <w:t>RRCConnectionRequest</w:t>
      </w:r>
      <w:r w:rsidR="00A45B08" w:rsidRPr="00B60A7F">
        <w:rPr>
          <w:i/>
          <w:iCs/>
          <w:kern w:val="2"/>
        </w:rPr>
        <w:t>-NB</w:t>
      </w:r>
      <w:r w:rsidR="0006226F" w:rsidRPr="00B60A7F">
        <w:rPr>
          <w:kern w:val="2"/>
        </w:rPr>
        <w:t xml:space="preserve"> message</w:t>
      </w:r>
      <w:r w:rsidRPr="00B60A7F">
        <w:rPr>
          <w:kern w:val="2"/>
        </w:rPr>
        <w:t>. In the downlink, enquiry procedure of the UE capability is supported.</w:t>
      </w:r>
    </w:p>
    <w:p w:rsidR="00681ECD" w:rsidRPr="00B60A7F" w:rsidRDefault="00541709" w:rsidP="00E10AA0">
      <w:pPr>
        <w:pStyle w:val="TH"/>
        <w:rPr>
          <w:lang w:val="en-GB"/>
        </w:rPr>
      </w:pPr>
      <w:r w:rsidRPr="00B60A7F">
        <w:rPr>
          <w:lang w:val="en-GB"/>
        </w:rPr>
        <w:object w:dxaOrig="7212" w:dyaOrig="5819">
          <v:shape id="_x0000_i1126" type="#_x0000_t75" style="width:453.75pt;height:366pt" o:ole="">
            <v:imagedata r:id="rId208" o:title=""/>
          </v:shape>
          <o:OLEObject Type="Embed" ProgID="Visio.Drawing.11" ShapeID="_x0000_i1126" DrawAspect="Content" ObjectID="_1622946833" r:id="rId209"/>
        </w:object>
      </w:r>
    </w:p>
    <w:p w:rsidR="00681ECD" w:rsidRPr="00B60A7F" w:rsidRDefault="00681ECD" w:rsidP="009C26DC">
      <w:pPr>
        <w:pStyle w:val="TF"/>
        <w:outlineLvl w:val="0"/>
        <w:rPr>
          <w:lang w:val="en-GB" w:eastAsia="ja-JP"/>
        </w:rPr>
      </w:pPr>
      <w:r w:rsidRPr="00B60A7F">
        <w:rPr>
          <w:lang w:val="en-GB"/>
        </w:rPr>
        <w:t xml:space="preserve">Figure </w:t>
      </w:r>
      <w:r w:rsidRPr="00B60A7F">
        <w:rPr>
          <w:lang w:val="en-GB" w:eastAsia="ja-JP"/>
        </w:rPr>
        <w:t>18-1</w:t>
      </w:r>
      <w:r w:rsidRPr="00B60A7F">
        <w:rPr>
          <w:lang w:val="en-GB"/>
        </w:rPr>
        <w:t>:</w:t>
      </w:r>
      <w:r w:rsidRPr="00B60A7F">
        <w:rPr>
          <w:lang w:val="en-GB" w:eastAsia="ja-JP"/>
        </w:rPr>
        <w:t xml:space="preserve"> Initial UE Capability Handling</w:t>
      </w:r>
    </w:p>
    <w:p w:rsidR="00541709" w:rsidRPr="00B60A7F" w:rsidRDefault="00541709" w:rsidP="00E10AA0">
      <w:pPr>
        <w:rPr>
          <w:iCs/>
        </w:rPr>
      </w:pPr>
      <w:r w:rsidRPr="00B60A7F">
        <w:rPr>
          <w:iCs/>
        </w:rPr>
        <w:t>The MME stores the UE Radio Capability uploaded in the UE CAPABILITY INFO INDICATION message.</w:t>
      </w:r>
    </w:p>
    <w:p w:rsidR="00541709" w:rsidRPr="00B60A7F" w:rsidRDefault="00541709" w:rsidP="00E10AA0">
      <w:r w:rsidRPr="00B60A7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60A7F" w:rsidRDefault="00541709" w:rsidP="00E10AA0">
      <w:r w:rsidRPr="00B60A7F">
        <w:t>The eNB may acquire the UE capabilities after a Handover completion. The UE capabilities are then uploaded to the MME.</w:t>
      </w:r>
    </w:p>
    <w:p w:rsidR="00F11A67" w:rsidRPr="00B60A7F" w:rsidRDefault="00541709" w:rsidP="00E10AA0">
      <w:pPr>
        <w:rPr>
          <w:lang w:eastAsia="zh-CN"/>
        </w:rPr>
      </w:pPr>
      <w:r w:rsidRPr="00B60A7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subclause 10.2.2. </w:t>
      </w:r>
      <w:r w:rsidR="00F11A67" w:rsidRPr="00B60A7F">
        <w:rPr>
          <w:lang w:eastAsia="zh-CN"/>
        </w:rPr>
        <w:t xml:space="preserve">The source RAN is not mandated to acquire other RAT capabilities (i.e. other than the source and target RAT capabilities) in order to start a handover preparation. </w:t>
      </w:r>
      <w:r w:rsidRPr="00B60A7F">
        <w:rPr>
          <w:lang w:eastAsia="zh-CN"/>
        </w:rPr>
        <w:t>This is described in subclause 19.2.2.5.6. However</w:t>
      </w:r>
      <w:r w:rsidR="00F11A67" w:rsidRPr="00B60A7F">
        <w:rPr>
          <w:lang w:eastAsia="zh-CN"/>
        </w:rPr>
        <w:t>, there are exceptions to this principle:</w:t>
      </w:r>
    </w:p>
    <w:p w:rsidR="00F11A67" w:rsidRPr="00B60A7F" w:rsidRDefault="00F11A67" w:rsidP="00E10AA0">
      <w:pPr>
        <w:pStyle w:val="B1"/>
        <w:rPr>
          <w:lang w:eastAsia="zh-CN"/>
        </w:rPr>
      </w:pPr>
      <w:r w:rsidRPr="00B60A7F">
        <w:rPr>
          <w:lang w:eastAsia="zh-CN"/>
        </w:rPr>
        <w:t>-</w:t>
      </w:r>
      <w:r w:rsidRPr="00B60A7F">
        <w:rPr>
          <w:lang w:eastAsia="zh-CN"/>
        </w:rPr>
        <w:tab/>
        <w:t>For handover from GERAN to EUTRAN, due to limitations in GERAN radio interface signalling, source RAT (GERAN) never provides the EUTRA capabilities to the target RAN node.</w:t>
      </w:r>
    </w:p>
    <w:p w:rsidR="00541709" w:rsidRPr="00B60A7F" w:rsidRDefault="00F11A67" w:rsidP="00E10AA0">
      <w:pPr>
        <w:pStyle w:val="B1"/>
        <w:rPr>
          <w:lang w:eastAsia="zh-CN"/>
        </w:rPr>
      </w:pPr>
      <w:r w:rsidRPr="00B60A7F">
        <w:rPr>
          <w:lang w:eastAsia="zh-CN"/>
        </w:rPr>
        <w:t>-</w:t>
      </w:r>
      <w:r w:rsidRPr="00B60A7F">
        <w:rPr>
          <w:lang w:eastAsia="zh-CN"/>
        </w:rPr>
        <w:tab/>
        <w:t>At handover</w:t>
      </w:r>
      <w:r w:rsidR="00541709" w:rsidRPr="00B60A7F">
        <w:t xml:space="preserve"> from UTRAN to EUTRAN, it is optional to forward the UTRAN capabilities to the target RAN.</w:t>
      </w:r>
    </w:p>
    <w:p w:rsidR="00541709" w:rsidRPr="00B60A7F" w:rsidRDefault="00541709" w:rsidP="00E10AA0">
      <w:r w:rsidRPr="00B60A7F">
        <w:t xml:space="preserve">The UTRAN capabilities, i.e. the INTER RAT HANDOVER INFO, include START-CS, START-PS and </w:t>
      </w:r>
      <w:r w:rsidRPr="00B60A7F" w:rsidDel="00730C8C">
        <w:t>"</w:t>
      </w:r>
      <w:r w:rsidRPr="00B60A7F">
        <w:t>predefined configurations</w:t>
      </w:r>
      <w:r w:rsidRPr="00B60A7F" w:rsidDel="00730C8C">
        <w:t>"</w:t>
      </w:r>
      <w:r w:rsidRPr="00B60A7F">
        <w:t xml:space="preserve">, which are </w:t>
      </w:r>
      <w:r w:rsidRPr="00B60A7F" w:rsidDel="00730C8C">
        <w:t>"</w:t>
      </w:r>
      <w:r w:rsidRPr="00B60A7F">
        <w:t>dynamic</w:t>
      </w:r>
      <w:r w:rsidRPr="00B60A7F" w:rsidDel="00730C8C">
        <w:t>"</w:t>
      </w:r>
      <w:r w:rsidRPr="00B60A7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60A7F" w:rsidRDefault="00F11A67" w:rsidP="00E10AA0">
      <w:r w:rsidRPr="00B60A7F">
        <w:t>Due to limitations in radio interface signalling, transfer of EUTRA capabilities is not supported in GERAN.</w:t>
      </w:r>
    </w:p>
    <w:p w:rsidR="0006226F" w:rsidRPr="00B60A7F" w:rsidRDefault="0006226F" w:rsidP="0006226F">
      <w:pPr>
        <w:rPr>
          <w:rFonts w:eastAsia="SimSun"/>
          <w:lang w:eastAsia="zh-CN"/>
        </w:rPr>
      </w:pPr>
      <w:r w:rsidRPr="00B60A7F">
        <w:rPr>
          <w:rFonts w:eastAsia="SimSun"/>
          <w:lang w:eastAsia="zh-CN"/>
        </w:rPr>
        <w:t xml:space="preserve">For a </w:t>
      </w:r>
      <w:r w:rsidR="00A45B08" w:rsidRPr="00B60A7F">
        <w:rPr>
          <w:rFonts w:eastAsia="SimSun"/>
          <w:lang w:eastAsia="zh-CN"/>
        </w:rPr>
        <w:t xml:space="preserve">NB-IoT </w:t>
      </w:r>
      <w:r w:rsidRPr="00B60A7F">
        <w:rPr>
          <w:rFonts w:eastAsia="SimSun"/>
          <w:lang w:eastAsia="zh-CN"/>
        </w:rPr>
        <w:t xml:space="preserve">UE that supports </w:t>
      </w:r>
      <w:r w:rsidR="006E489C" w:rsidRPr="00B60A7F">
        <w:rPr>
          <w:lang w:eastAsia="zh-CN"/>
        </w:rPr>
        <w:t xml:space="preserve">S1-U data transfer or </w:t>
      </w:r>
      <w:r w:rsidRPr="00B60A7F">
        <w:rPr>
          <w:rFonts w:eastAsia="SimSun"/>
          <w:lang w:eastAsia="zh-CN"/>
        </w:rPr>
        <w:t>User Plane CIoT EPS optimizations</w:t>
      </w:r>
      <w:r w:rsidR="00A45B08" w:rsidRPr="00B60A7F">
        <w:rPr>
          <w:rFonts w:eastAsia="SimSun"/>
          <w:lang w:eastAsia="zh-CN"/>
        </w:rPr>
        <w:t xml:space="preserve">, </w:t>
      </w:r>
      <w:r w:rsidR="00A45B08" w:rsidRPr="00B60A7F">
        <w:t>as defined in TS 24.301</w:t>
      </w:r>
      <w:r w:rsidRPr="00B60A7F">
        <w:rPr>
          <w:rFonts w:eastAsia="SimSun"/>
          <w:lang w:eastAsia="zh-CN"/>
        </w:rPr>
        <w:t xml:space="preserve"> [20], the procedure in </w:t>
      </w:r>
      <w:r w:rsidRPr="00B60A7F">
        <w:t>Figure 18-1</w:t>
      </w:r>
      <w:r w:rsidRPr="00B60A7F">
        <w:rPr>
          <w:rFonts w:eastAsia="SimSun"/>
          <w:lang w:eastAsia="zh-CN"/>
        </w:rPr>
        <w:t xml:space="preserve"> is applicable except that RAT-Types and handover are not supported.</w:t>
      </w:r>
    </w:p>
    <w:p w:rsidR="009B45EE" w:rsidRPr="00B60A7F" w:rsidRDefault="009B45EE" w:rsidP="009B45EE">
      <w:pPr>
        <w:rPr>
          <w:rFonts w:eastAsia="SimSun"/>
          <w:lang w:eastAsia="zh-CN"/>
        </w:rPr>
      </w:pPr>
      <w:r w:rsidRPr="00B60A7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60A7F" w:rsidRDefault="0006226F" w:rsidP="0006226F">
      <w:pPr>
        <w:rPr>
          <w:rFonts w:eastAsia="SimSun"/>
          <w:lang w:eastAsia="zh-CN"/>
        </w:rPr>
      </w:pPr>
      <w:r w:rsidRPr="00B60A7F">
        <w:rPr>
          <w:rFonts w:eastAsia="SimSun"/>
          <w:lang w:eastAsia="zh-CN"/>
        </w:rPr>
        <w:t>For a UE that supports Control Plane CIoT EPS optimization</w:t>
      </w:r>
      <w:r w:rsidR="00A45B08" w:rsidRPr="00B60A7F">
        <w:rPr>
          <w:rFonts w:eastAsia="SimSun"/>
          <w:lang w:eastAsia="zh-CN"/>
        </w:rPr>
        <w:t xml:space="preserve">, </w:t>
      </w:r>
      <w:r w:rsidR="00A45B08" w:rsidRPr="00B60A7F">
        <w:t>as defined in TS 24.301</w:t>
      </w:r>
      <w:r w:rsidRPr="00B60A7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60A7F">
        <w:rPr>
          <w:rFonts w:eastAsia="SimSun"/>
          <w:lang w:eastAsia="zh-CN"/>
        </w:rPr>
        <w:t>25</w:t>
      </w:r>
      <w:r w:rsidRPr="00B60A7F">
        <w:rPr>
          <w:rFonts w:eastAsia="SimSun"/>
          <w:lang w:eastAsia="zh-CN"/>
        </w:rPr>
        <w:t>].</w:t>
      </w:r>
    </w:p>
    <w:p w:rsidR="00F20FDD" w:rsidRPr="00B60A7F" w:rsidRDefault="00F20FDD" w:rsidP="0006226F">
      <w:r w:rsidRPr="00B60A7F">
        <w:rPr>
          <w:rFonts w:eastAsia="SimSun"/>
          <w:lang w:eastAsia="zh-CN"/>
        </w:rPr>
        <w:t xml:space="preserve">In NB-IoT, for a UE that supports Control Plane CIoT EPS optimizations, </w:t>
      </w:r>
      <w:r w:rsidRPr="00B60A7F">
        <w:t>as defined in TS 24.301</w:t>
      </w:r>
      <w:r w:rsidRPr="00B60A7F">
        <w:rPr>
          <w:rFonts w:eastAsia="SimSun"/>
          <w:lang w:eastAsia="zh-CN"/>
        </w:rPr>
        <w:t xml:space="preserve"> [20], </w:t>
      </w:r>
      <w:r w:rsidRPr="00B60A7F">
        <w:t>the eNB, based on configuration, may retrieve the UE Radio capability from the MME upon reception of RRC Connection Request as defined in TS 23.401 [17</w:t>
      </w:r>
      <w:r w:rsidR="00371F22">
        <w:t>]</w:t>
      </w:r>
      <w:r w:rsidRPr="00B60A7F">
        <w:t xml:space="preserve">, </w:t>
      </w:r>
      <w:r w:rsidR="00371F22">
        <w:t xml:space="preserve">clauses </w:t>
      </w:r>
      <w:r w:rsidRPr="00B60A7F">
        <w:t xml:space="preserve">5.3.4B.2 </w:t>
      </w:r>
      <w:r w:rsidR="00371F22">
        <w:t>and</w:t>
      </w:r>
      <w:r w:rsidRPr="00B60A7F">
        <w:t xml:space="preserve"> 5.3.4B.</w:t>
      </w:r>
      <w:r w:rsidR="00C41F01" w:rsidRPr="00B60A7F">
        <w:t>3</w:t>
      </w:r>
      <w:r w:rsidRPr="00B60A7F">
        <w:t>.</w:t>
      </w:r>
    </w:p>
    <w:p w:rsidR="00D51AC6" w:rsidRPr="00B60A7F" w:rsidRDefault="00D51AC6" w:rsidP="009C26DC">
      <w:pPr>
        <w:pStyle w:val="Heading1"/>
      </w:pPr>
      <w:bookmarkStart w:id="608" w:name="_Toc5987485"/>
      <w:r w:rsidRPr="00B60A7F">
        <w:t>19</w:t>
      </w:r>
      <w:r w:rsidRPr="00B60A7F">
        <w:tab/>
        <w:t>S1 Interface</w:t>
      </w:r>
      <w:bookmarkEnd w:id="608"/>
    </w:p>
    <w:p w:rsidR="00D51AC6" w:rsidRPr="00B60A7F" w:rsidRDefault="00D51AC6" w:rsidP="00E10AA0">
      <w:pPr>
        <w:pStyle w:val="Heading2"/>
      </w:pPr>
      <w:bookmarkStart w:id="609" w:name="_Toc5987486"/>
      <w:r w:rsidRPr="00B60A7F">
        <w:t>19.1</w:t>
      </w:r>
      <w:r w:rsidRPr="00B60A7F">
        <w:tab/>
        <w:t>S1 User plane</w:t>
      </w:r>
      <w:bookmarkEnd w:id="609"/>
    </w:p>
    <w:p w:rsidR="00D51AC6" w:rsidRPr="00B60A7F" w:rsidRDefault="00D51AC6" w:rsidP="00E10AA0">
      <w:r w:rsidRPr="00B60A7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60A7F">
        <w:t>-1</w:t>
      </w:r>
      <w:r w:rsidRPr="00B60A7F">
        <w:t>. The transport network layer is built on IP transport and GTP-U is used on top of UDP/IP to carry the user plane PDUs between the eNB and the S-GW.</w:t>
      </w:r>
    </w:p>
    <w:p w:rsidR="00D51AC6" w:rsidRPr="00B60A7F" w:rsidRDefault="00D51AC6" w:rsidP="00E10AA0"/>
    <w:bookmarkStart w:id="610" w:name="_MON_1266448920"/>
    <w:bookmarkStart w:id="611" w:name="_MON_1347051577"/>
    <w:bookmarkStart w:id="612" w:name="_MON_1233069067"/>
    <w:bookmarkStart w:id="613" w:name="_MON_1233069079"/>
    <w:bookmarkEnd w:id="610"/>
    <w:bookmarkEnd w:id="611"/>
    <w:bookmarkEnd w:id="612"/>
    <w:bookmarkEnd w:id="613"/>
    <w:bookmarkStart w:id="614" w:name="_MON_1234266017"/>
    <w:bookmarkEnd w:id="614"/>
    <w:p w:rsidR="00D51AC6" w:rsidRPr="00B60A7F" w:rsidRDefault="00D51AC6" w:rsidP="00E10AA0">
      <w:pPr>
        <w:pStyle w:val="TH"/>
        <w:rPr>
          <w:lang w:val="en-GB"/>
        </w:rPr>
      </w:pPr>
      <w:r w:rsidRPr="00B60A7F">
        <w:rPr>
          <w:lang w:val="en-GB"/>
        </w:rPr>
        <w:object w:dxaOrig="1695" w:dyaOrig="3899">
          <v:shape id="_x0000_i1127" type="#_x0000_t75" style="width:84.75pt;height:195pt" o:ole="">
            <v:imagedata r:id="rId202" o:title=""/>
          </v:shape>
          <o:OLEObject Type="Embed" ProgID="Word.Picture.8" ShapeID="_x0000_i1127" DrawAspect="Content" ObjectID="_1622946834" r:id="rId210"/>
        </w:object>
      </w:r>
    </w:p>
    <w:p w:rsidR="00D51AC6" w:rsidRPr="00B60A7F" w:rsidRDefault="00D51AC6" w:rsidP="009C26DC">
      <w:pPr>
        <w:pStyle w:val="TF"/>
        <w:outlineLvl w:val="0"/>
        <w:rPr>
          <w:lang w:val="en-GB"/>
        </w:rPr>
      </w:pPr>
      <w:r w:rsidRPr="00B60A7F">
        <w:rPr>
          <w:lang w:val="en-GB"/>
        </w:rPr>
        <w:t>Figure 19.1</w:t>
      </w:r>
      <w:r w:rsidR="004515D0" w:rsidRPr="00B60A7F">
        <w:rPr>
          <w:lang w:val="en-GB"/>
        </w:rPr>
        <w:t>-1</w:t>
      </w:r>
      <w:r w:rsidRPr="00B60A7F">
        <w:rPr>
          <w:lang w:val="en-GB"/>
        </w:rPr>
        <w:t>: S1 Interface User Plane (eNB</w:t>
      </w:r>
      <w:r w:rsidRPr="00B60A7F">
        <w:rPr>
          <w:lang w:val="en-GB" w:eastAsia="ja-JP"/>
        </w:rPr>
        <w:t xml:space="preserve"> </w:t>
      </w:r>
      <w:r w:rsidRPr="00B60A7F">
        <w:rPr>
          <w:lang w:val="en-GB"/>
        </w:rPr>
        <w:t>-</w:t>
      </w:r>
      <w:r w:rsidRPr="00B60A7F">
        <w:rPr>
          <w:lang w:val="en-GB" w:eastAsia="ja-JP"/>
        </w:rPr>
        <w:t xml:space="preserve"> S-</w:t>
      </w:r>
      <w:r w:rsidRPr="00B60A7F">
        <w:rPr>
          <w:lang w:val="en-GB"/>
        </w:rPr>
        <w:t>GW)</w:t>
      </w:r>
    </w:p>
    <w:p w:rsidR="00D51AC6" w:rsidRPr="00B60A7F" w:rsidRDefault="00D51AC6" w:rsidP="00E10AA0">
      <w:pPr>
        <w:pStyle w:val="Heading2"/>
      </w:pPr>
      <w:bookmarkStart w:id="615" w:name="_Toc5987487"/>
      <w:r w:rsidRPr="00B60A7F">
        <w:t>19.2</w:t>
      </w:r>
      <w:r w:rsidRPr="00B60A7F">
        <w:tab/>
        <w:t>S1 Control Plane</w:t>
      </w:r>
      <w:bookmarkEnd w:id="615"/>
    </w:p>
    <w:p w:rsidR="000C1C42" w:rsidRDefault="000C1C42" w:rsidP="000C1C42">
      <w:pPr>
        <w:pStyle w:val="Heading3"/>
      </w:pPr>
      <w:bookmarkStart w:id="616" w:name="_Toc5987488"/>
      <w:r>
        <w:t>19.2.0</w:t>
      </w:r>
      <w:r>
        <w:tab/>
        <w:t>General</w:t>
      </w:r>
      <w:bookmarkEnd w:id="616"/>
    </w:p>
    <w:p w:rsidR="00D51AC6" w:rsidRPr="00B60A7F" w:rsidRDefault="00D51AC6" w:rsidP="00E10AA0">
      <w:r w:rsidRPr="00B60A7F">
        <w:t>The S1 control plane interface (S1-MME) is defined between the eNB and the MME. The control plane protocol stack of the S1 interface is shown on Figure 19.2</w:t>
      </w:r>
      <w:r w:rsidR="004515D0" w:rsidRPr="00B60A7F">
        <w:t>-1</w:t>
      </w:r>
      <w:r w:rsidRPr="00B60A7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617" w:name="_MON_1266448922"/>
    <w:bookmarkEnd w:id="617"/>
    <w:bookmarkStart w:id="618" w:name="_MON_1347051578"/>
    <w:bookmarkEnd w:id="618"/>
    <w:p w:rsidR="00D51AC6" w:rsidRPr="00B60A7F" w:rsidRDefault="00D51AC6" w:rsidP="00E10AA0">
      <w:pPr>
        <w:pStyle w:val="TH"/>
        <w:rPr>
          <w:lang w:val="en-GB"/>
        </w:rPr>
      </w:pPr>
      <w:r w:rsidRPr="00B60A7F">
        <w:rPr>
          <w:lang w:val="en-GB"/>
        </w:rPr>
        <w:object w:dxaOrig="1695" w:dyaOrig="3404">
          <v:shape id="_x0000_i1128" type="#_x0000_t75" style="width:84.75pt;height:170.25pt" o:ole="">
            <v:imagedata r:id="rId211" o:title=""/>
          </v:shape>
          <o:OLEObject Type="Embed" ProgID="Word.Picture.8" ShapeID="_x0000_i1128" DrawAspect="Content" ObjectID="_1622946835" r:id="rId212"/>
        </w:object>
      </w:r>
    </w:p>
    <w:p w:rsidR="00D51AC6" w:rsidRPr="00B60A7F" w:rsidRDefault="00D51AC6" w:rsidP="009C26DC">
      <w:pPr>
        <w:pStyle w:val="TF"/>
        <w:outlineLvl w:val="0"/>
        <w:rPr>
          <w:lang w:val="en-GB"/>
        </w:rPr>
      </w:pPr>
      <w:r w:rsidRPr="00B60A7F">
        <w:rPr>
          <w:lang w:val="en-GB"/>
        </w:rPr>
        <w:t>Figure 19.2</w:t>
      </w:r>
      <w:r w:rsidR="004515D0" w:rsidRPr="00B60A7F">
        <w:rPr>
          <w:lang w:val="en-GB"/>
        </w:rPr>
        <w:t>-1</w:t>
      </w:r>
      <w:r w:rsidRPr="00B60A7F">
        <w:rPr>
          <w:lang w:val="en-GB"/>
        </w:rPr>
        <w:t>: S1 Interface Control Plane (eNB-MME)</w:t>
      </w:r>
    </w:p>
    <w:p w:rsidR="00D51AC6" w:rsidRPr="00B60A7F" w:rsidRDefault="00D51AC6" w:rsidP="00E10AA0">
      <w:r w:rsidRPr="00B60A7F">
        <w:t>The SCTP layer provides the guaranteed delivery of application layer messages.</w:t>
      </w:r>
    </w:p>
    <w:p w:rsidR="00D51AC6" w:rsidRPr="00B60A7F" w:rsidRDefault="00D51AC6" w:rsidP="00E10AA0">
      <w:r w:rsidRPr="00B60A7F">
        <w:t>In the transport IP layer point-to-point transmission is used to deliver the signalling PDUs.</w:t>
      </w:r>
    </w:p>
    <w:p w:rsidR="00D51AC6" w:rsidRPr="00B60A7F" w:rsidRDefault="00D51AC6" w:rsidP="00E10AA0">
      <w:r w:rsidRPr="00B60A7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60A7F" w:rsidRDefault="00082A3B" w:rsidP="00E10AA0">
      <w:r w:rsidRPr="00B60A7F">
        <w:t>If the S1 signalling transport layer notifies the S1AP layer that the signalling connection broke:</w:t>
      </w:r>
    </w:p>
    <w:p w:rsidR="00696134" w:rsidRPr="00B60A7F" w:rsidRDefault="00082A3B" w:rsidP="00696134">
      <w:pPr>
        <w:pStyle w:val="B1"/>
      </w:pPr>
      <w:r w:rsidRPr="00B60A7F">
        <w:t>-</w:t>
      </w:r>
      <w:r w:rsidRPr="00B60A7F">
        <w:tab/>
        <w:t>the MME</w:t>
      </w:r>
    </w:p>
    <w:p w:rsidR="00696134" w:rsidRPr="00B60A7F" w:rsidRDefault="00696134" w:rsidP="00696134">
      <w:pPr>
        <w:pStyle w:val="B2"/>
        <w:rPr>
          <w:lang w:val="en-GB"/>
        </w:rPr>
      </w:pPr>
      <w:r w:rsidRPr="00B60A7F">
        <w:rPr>
          <w:lang w:val="en-GB"/>
        </w:rPr>
        <w:lastRenderedPageBreak/>
        <w:t>-</w:t>
      </w:r>
      <w:r w:rsidRPr="00B60A7F">
        <w:rPr>
          <w:lang w:val="en-GB"/>
        </w:rPr>
        <w:tab/>
      </w:r>
      <w:r w:rsidR="006D7A02" w:rsidRPr="00B60A7F">
        <w:rPr>
          <w:lang w:val="en-GB"/>
        </w:rPr>
        <w:t xml:space="preserve">either </w:t>
      </w:r>
      <w:r w:rsidR="00082A3B" w:rsidRPr="00B60A7F">
        <w:rPr>
          <w:lang w:val="en-GB"/>
        </w:rPr>
        <w:t xml:space="preserve">locally changes the state of the UEs which used this signalling connection to the </w:t>
      </w:r>
      <w:r w:rsidR="004D53C8" w:rsidRPr="00B60A7F">
        <w:rPr>
          <w:lang w:val="en-GB"/>
        </w:rPr>
        <w:t>ECM-</w:t>
      </w:r>
      <w:r w:rsidR="00082A3B" w:rsidRPr="00B60A7F">
        <w:rPr>
          <w:lang w:val="en-GB"/>
        </w:rPr>
        <w:t>IDLE state</w:t>
      </w:r>
      <w:r w:rsidR="004D53C8" w:rsidRPr="00B60A7F">
        <w:rPr>
          <w:lang w:val="en-GB"/>
        </w:rPr>
        <w:t xml:space="preserve"> as described in TS 23.401 [17]</w:t>
      </w:r>
      <w:r w:rsidR="006D7A02" w:rsidRPr="00B60A7F">
        <w:rPr>
          <w:lang w:val="en-GB"/>
        </w:rPr>
        <w:t xml:space="preserve"> </w:t>
      </w:r>
      <w:r w:rsidRPr="00B60A7F">
        <w:rPr>
          <w:lang w:val="en-GB"/>
        </w:rPr>
        <w:t>and removes suspended UE Context data for UEs in ECM-IDLE which have used the S1 signalling connection before it was broken</w:t>
      </w:r>
      <w:r w:rsidR="003D0596" w:rsidRPr="00B60A7F">
        <w:rPr>
          <w:lang w:val="en-GB"/>
        </w:rPr>
        <w:t>;</w:t>
      </w:r>
      <w:r w:rsidR="00080347" w:rsidRPr="00B60A7F">
        <w:rPr>
          <w:lang w:val="en-GB"/>
        </w:rPr>
        <w:t xml:space="preserve"> or</w:t>
      </w:r>
    </w:p>
    <w:p w:rsidR="00082A3B"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keep those UEs in ECM_CONNECTED </w:t>
      </w:r>
      <w:r w:rsidRPr="00B60A7F">
        <w:rPr>
          <w:lang w:val="en-GB"/>
        </w:rPr>
        <w:t xml:space="preserve">and keep the suspended UE Context data for UEs in ECM-IDLE </w:t>
      </w:r>
      <w:r w:rsidR="006D7A02" w:rsidRPr="00B60A7F">
        <w:rPr>
          <w:lang w:val="en-GB"/>
        </w:rPr>
        <w:t>which have used the S1 signalling connection before it was broken</w:t>
      </w:r>
      <w:r w:rsidR="00082A3B" w:rsidRPr="00B60A7F">
        <w:rPr>
          <w:lang w:val="en-GB"/>
        </w:rPr>
        <w:t>;</w:t>
      </w:r>
    </w:p>
    <w:p w:rsidR="00696134" w:rsidRPr="00B60A7F" w:rsidRDefault="00082A3B" w:rsidP="00696134">
      <w:pPr>
        <w:pStyle w:val="B1"/>
      </w:pPr>
      <w:r w:rsidRPr="00B60A7F">
        <w:t>-</w:t>
      </w:r>
      <w:r w:rsidRPr="00B60A7F">
        <w:tab/>
        <w:t>the eNB</w:t>
      </w:r>
    </w:p>
    <w:p w:rsidR="00696134"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either </w:t>
      </w:r>
      <w:r w:rsidR="00082A3B" w:rsidRPr="00B60A7F">
        <w:rPr>
          <w:lang w:val="en-GB"/>
        </w:rPr>
        <w:t>releases the RRC connection with those UEs</w:t>
      </w:r>
      <w:r w:rsidR="006D7A02" w:rsidRPr="00B60A7F">
        <w:rPr>
          <w:lang w:val="en-GB"/>
        </w:rPr>
        <w:t xml:space="preserve"> </w:t>
      </w:r>
      <w:r w:rsidRPr="00B60A7F">
        <w:rPr>
          <w:lang w:val="en-GB"/>
        </w:rPr>
        <w:t>and removes suspended UE Context data for UEs in RRC_IDLE which have used the S1 signalling connection before it was broken</w:t>
      </w:r>
      <w:r w:rsidR="003D0596" w:rsidRPr="00B60A7F">
        <w:rPr>
          <w:lang w:val="en-GB"/>
        </w:rPr>
        <w:t>;</w:t>
      </w:r>
      <w:r w:rsidR="00080347" w:rsidRPr="00B60A7F">
        <w:rPr>
          <w:lang w:val="en-GB"/>
        </w:rPr>
        <w:t xml:space="preserve"> or</w:t>
      </w:r>
    </w:p>
    <w:p w:rsidR="00082A3B"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keep those UEs in RRC_CONNECTED </w:t>
      </w:r>
      <w:r w:rsidRPr="00B60A7F">
        <w:rPr>
          <w:lang w:val="en-GB"/>
        </w:rPr>
        <w:t xml:space="preserve">and keep the suspended UE Context data for UEs in ECM-IDLE </w:t>
      </w:r>
      <w:r w:rsidR="006D7A02" w:rsidRPr="00B60A7F">
        <w:rPr>
          <w:lang w:val="en-GB"/>
        </w:rPr>
        <w:t>which have used the S1 signalling connection before it was broken</w:t>
      </w:r>
      <w:r w:rsidR="00082A3B" w:rsidRPr="00B60A7F">
        <w:rPr>
          <w:lang w:val="en-GB"/>
        </w:rPr>
        <w:t>.</w:t>
      </w:r>
    </w:p>
    <w:p w:rsidR="006D7A02" w:rsidRPr="00B60A7F" w:rsidRDefault="006D7A02" w:rsidP="006D7A02">
      <w:r w:rsidRPr="00B60A7F">
        <w:t xml:space="preserve">If the S1 signalling transport layer notifies the S1AP layer that the signalling connection is operational again and the eNB and the MME have decided to keep UEs in ECM-CONNECTED and RRC_CONNECTED respectively </w:t>
      </w:r>
      <w:r w:rsidR="00696134" w:rsidRPr="00B60A7F">
        <w:t xml:space="preserve">and keep the suspended UE Context data for UEs in ECM-IDLE </w:t>
      </w:r>
      <w:r w:rsidRPr="00B60A7F">
        <w:t xml:space="preserve">while the signalling connection was broken, handling of the UE-related contexts and related signalling connections during the S1 Setup procedure that attempts to re-establish the broken signalling connection is described in </w:t>
      </w:r>
      <w:r w:rsidR="00540D9B">
        <w:t>clause</w:t>
      </w:r>
      <w:r w:rsidRPr="00B60A7F">
        <w:t xml:space="preserve"> 19.2.2.8.</w:t>
      </w:r>
    </w:p>
    <w:p w:rsidR="00EE00DC" w:rsidRPr="00B60A7F" w:rsidRDefault="00EE00DC" w:rsidP="00E10AA0">
      <w:r w:rsidRPr="00B60A7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60A7F">
        <w:t xml:space="preserve"> </w:t>
      </w:r>
      <w:r w:rsidRPr="00B60A7F">
        <w:t>The S1 interface relation between the DeNB and an MME carries non-UE-associated S1-AP signalling between DeNB and MME and UE-associated S1-AP signalling for UEs connected to the RN and for UEs connected to the DeNB.</w:t>
      </w:r>
    </w:p>
    <w:p w:rsidR="00D51AC6" w:rsidRPr="00B60A7F" w:rsidRDefault="00D51AC6" w:rsidP="009C26DC">
      <w:pPr>
        <w:pStyle w:val="Heading3"/>
      </w:pPr>
      <w:bookmarkStart w:id="619" w:name="_Toc5987489"/>
      <w:r w:rsidRPr="00B60A7F">
        <w:t>19.2.1</w:t>
      </w:r>
      <w:r w:rsidRPr="00B60A7F">
        <w:tab/>
        <w:t>S1 Interface Functions</w:t>
      </w:r>
      <w:bookmarkEnd w:id="619"/>
    </w:p>
    <w:p w:rsidR="000C1C42" w:rsidRDefault="000C1C42" w:rsidP="000C1C42">
      <w:pPr>
        <w:pStyle w:val="Heading4"/>
      </w:pPr>
      <w:bookmarkStart w:id="620" w:name="_Toc5987490"/>
      <w:r>
        <w:t>19.2.1.0</w:t>
      </w:r>
      <w:r>
        <w:tab/>
        <w:t>General</w:t>
      </w:r>
      <w:bookmarkEnd w:id="620"/>
    </w:p>
    <w:p w:rsidR="00CC22C1" w:rsidRPr="00B60A7F" w:rsidRDefault="00CC22C1" w:rsidP="00E10AA0">
      <w:r w:rsidRPr="00B60A7F">
        <w:t>The S1 interface provides the following functions:</w:t>
      </w:r>
    </w:p>
    <w:p w:rsidR="00D51AC6" w:rsidRPr="00B60A7F" w:rsidRDefault="00D51AC6" w:rsidP="00E10AA0">
      <w:pPr>
        <w:pStyle w:val="B1"/>
      </w:pPr>
      <w:r w:rsidRPr="00B60A7F">
        <w:t>-</w:t>
      </w:r>
      <w:r w:rsidRPr="00B60A7F">
        <w:tab/>
      </w:r>
      <w:r w:rsidR="00865D6B" w:rsidRPr="00B60A7F">
        <w:t>E-RAB</w:t>
      </w:r>
      <w:r w:rsidRPr="00B60A7F">
        <w:t xml:space="preserve"> Service Management function:</w:t>
      </w:r>
    </w:p>
    <w:p w:rsidR="00D51AC6" w:rsidRPr="00B60A7F" w:rsidRDefault="00D51AC6" w:rsidP="00E10AA0">
      <w:pPr>
        <w:pStyle w:val="B2"/>
        <w:rPr>
          <w:lang w:val="en-GB"/>
        </w:rPr>
      </w:pPr>
      <w:r w:rsidRPr="00B60A7F">
        <w:rPr>
          <w:lang w:val="en-GB"/>
        </w:rPr>
        <w:t>-</w:t>
      </w:r>
      <w:r w:rsidRPr="00B60A7F">
        <w:rPr>
          <w:lang w:val="en-GB"/>
        </w:rPr>
        <w:tab/>
        <w:t xml:space="preserve">Setup, </w:t>
      </w:r>
      <w:r w:rsidRPr="00B60A7F">
        <w:rPr>
          <w:lang w:val="en-GB" w:eastAsia="ja-JP"/>
        </w:rPr>
        <w:t xml:space="preserve">Modify, </w:t>
      </w:r>
      <w:r w:rsidR="00865D6B" w:rsidRPr="00B60A7F">
        <w:rPr>
          <w:lang w:val="en-GB"/>
        </w:rPr>
        <w:t>R</w:t>
      </w:r>
      <w:r w:rsidRPr="00B60A7F">
        <w:rPr>
          <w:lang w:val="en-GB"/>
        </w:rPr>
        <w:t>elease.</w:t>
      </w:r>
    </w:p>
    <w:p w:rsidR="00D51AC6" w:rsidRPr="00B60A7F" w:rsidRDefault="00D51AC6" w:rsidP="00E10AA0">
      <w:pPr>
        <w:pStyle w:val="B1"/>
      </w:pPr>
      <w:r w:rsidRPr="00B60A7F">
        <w:t>-</w:t>
      </w:r>
      <w:r w:rsidRPr="00B60A7F">
        <w:tab/>
        <w:t>Mobility Functions for UEs in E</w:t>
      </w:r>
      <w:r w:rsidR="005A0653" w:rsidRPr="00B60A7F">
        <w:t>C</w:t>
      </w:r>
      <w:r w:rsidRPr="00B60A7F">
        <w:t>M-CONNECTED:</w:t>
      </w:r>
    </w:p>
    <w:p w:rsidR="00D51AC6" w:rsidRPr="00B60A7F" w:rsidRDefault="00D51AC6" w:rsidP="00E10AA0">
      <w:pPr>
        <w:pStyle w:val="B2"/>
        <w:rPr>
          <w:lang w:val="en-GB"/>
        </w:rPr>
      </w:pPr>
      <w:r w:rsidRPr="00B60A7F">
        <w:rPr>
          <w:lang w:val="en-GB"/>
        </w:rPr>
        <w:t>-</w:t>
      </w:r>
      <w:r w:rsidRPr="00B60A7F">
        <w:rPr>
          <w:lang w:val="en-GB"/>
        </w:rPr>
        <w:tab/>
        <w:t>Intra-LTE Handover;</w:t>
      </w:r>
    </w:p>
    <w:p w:rsidR="00D51AC6" w:rsidRPr="00B60A7F" w:rsidRDefault="00D51AC6" w:rsidP="00E10AA0">
      <w:pPr>
        <w:pStyle w:val="B2"/>
        <w:rPr>
          <w:lang w:val="en-GB"/>
        </w:rPr>
      </w:pPr>
      <w:r w:rsidRPr="00B60A7F">
        <w:rPr>
          <w:lang w:val="en-GB"/>
        </w:rPr>
        <w:t>-</w:t>
      </w:r>
      <w:r w:rsidRPr="00B60A7F">
        <w:rPr>
          <w:lang w:val="en-GB"/>
        </w:rPr>
        <w:tab/>
        <w:t>Inter-3GPP-RAT Handover.</w:t>
      </w:r>
    </w:p>
    <w:p w:rsidR="00D51AC6" w:rsidRPr="00B60A7F" w:rsidRDefault="00D51AC6" w:rsidP="00E10AA0">
      <w:pPr>
        <w:pStyle w:val="B1"/>
      </w:pPr>
      <w:r w:rsidRPr="00B60A7F">
        <w:t>-</w:t>
      </w:r>
      <w:r w:rsidRPr="00B60A7F">
        <w:tab/>
        <w:t>S1 Paging function:</w:t>
      </w:r>
    </w:p>
    <w:p w:rsidR="00D51AC6" w:rsidRPr="00B60A7F" w:rsidRDefault="00D51AC6" w:rsidP="00E10AA0">
      <w:pPr>
        <w:pStyle w:val="B1"/>
      </w:pPr>
      <w:r w:rsidRPr="00B60A7F">
        <w:t>-</w:t>
      </w:r>
      <w:r w:rsidRPr="00B60A7F">
        <w:tab/>
        <w:t>NAS Signalling Transport function;</w:t>
      </w:r>
    </w:p>
    <w:p w:rsidR="00DF62A0" w:rsidRPr="00B60A7F" w:rsidRDefault="00DF62A0" w:rsidP="00E10AA0">
      <w:pPr>
        <w:pStyle w:val="B1"/>
      </w:pPr>
      <w:r w:rsidRPr="00B60A7F">
        <w:t>-</w:t>
      </w:r>
      <w:r w:rsidRPr="00B60A7F">
        <w:tab/>
        <w:t>LPPa Signalling Transport function;</w:t>
      </w:r>
    </w:p>
    <w:p w:rsidR="00D51AC6" w:rsidRPr="00B60A7F" w:rsidRDefault="00D51AC6" w:rsidP="00E10AA0">
      <w:pPr>
        <w:pStyle w:val="B1"/>
      </w:pPr>
      <w:r w:rsidRPr="00B60A7F">
        <w:t>-</w:t>
      </w:r>
      <w:r w:rsidRPr="00B60A7F">
        <w:tab/>
        <w:t>S1-interface management functions:</w:t>
      </w:r>
    </w:p>
    <w:p w:rsidR="00D51AC6" w:rsidRPr="00B60A7F" w:rsidRDefault="00D51AC6" w:rsidP="00E10AA0">
      <w:pPr>
        <w:pStyle w:val="B2"/>
        <w:rPr>
          <w:lang w:val="en-GB" w:eastAsia="ja-JP"/>
        </w:rPr>
      </w:pPr>
      <w:r w:rsidRPr="00B60A7F">
        <w:rPr>
          <w:lang w:val="en-GB"/>
        </w:rPr>
        <w:t>-</w:t>
      </w:r>
      <w:r w:rsidRPr="00B60A7F">
        <w:rPr>
          <w:lang w:val="en-GB"/>
        </w:rPr>
        <w:tab/>
        <w:t>Error indication;</w:t>
      </w:r>
    </w:p>
    <w:p w:rsidR="00D51AC6" w:rsidRPr="00B60A7F" w:rsidRDefault="00D51AC6" w:rsidP="00E10AA0">
      <w:pPr>
        <w:pStyle w:val="B2"/>
        <w:rPr>
          <w:lang w:val="en-GB" w:eastAsia="ja-JP"/>
        </w:rPr>
      </w:pPr>
      <w:r w:rsidRPr="00B60A7F">
        <w:rPr>
          <w:lang w:val="en-GB"/>
        </w:rPr>
        <w:t>-</w:t>
      </w:r>
      <w:r w:rsidRPr="00B60A7F">
        <w:rPr>
          <w:lang w:val="en-GB"/>
        </w:rPr>
        <w:tab/>
        <w:t>Reset.</w:t>
      </w:r>
    </w:p>
    <w:p w:rsidR="00D51AC6" w:rsidRPr="00B60A7F" w:rsidRDefault="00D51AC6" w:rsidP="00E10AA0">
      <w:pPr>
        <w:pStyle w:val="B1"/>
      </w:pPr>
      <w:r w:rsidRPr="00B60A7F">
        <w:t>-</w:t>
      </w:r>
      <w:r w:rsidRPr="00B60A7F">
        <w:tab/>
        <w:t>Network Sharing Function;</w:t>
      </w:r>
    </w:p>
    <w:p w:rsidR="00D51AC6" w:rsidRPr="00B60A7F" w:rsidRDefault="00D51AC6" w:rsidP="00E10AA0">
      <w:pPr>
        <w:pStyle w:val="B1"/>
      </w:pPr>
      <w:r w:rsidRPr="00B60A7F">
        <w:t>-</w:t>
      </w:r>
      <w:r w:rsidRPr="00B60A7F">
        <w:tab/>
        <w:t xml:space="preserve">Roaming and </w:t>
      </w:r>
      <w:r w:rsidR="00F87727" w:rsidRPr="00B60A7F">
        <w:t>Access</w:t>
      </w:r>
      <w:r w:rsidRPr="00B60A7F">
        <w:t xml:space="preserve"> Restriction Support function;</w:t>
      </w:r>
    </w:p>
    <w:p w:rsidR="00D51AC6" w:rsidRPr="00B60A7F" w:rsidRDefault="00D51AC6" w:rsidP="00E10AA0">
      <w:pPr>
        <w:pStyle w:val="B1"/>
      </w:pPr>
      <w:r w:rsidRPr="00B60A7F">
        <w:t>-</w:t>
      </w:r>
      <w:r w:rsidRPr="00B60A7F">
        <w:tab/>
        <w:t>NAS Node Selection Function;</w:t>
      </w:r>
    </w:p>
    <w:p w:rsidR="00074C49" w:rsidRPr="00B60A7F" w:rsidRDefault="00D51AC6" w:rsidP="00E10AA0">
      <w:pPr>
        <w:pStyle w:val="B1"/>
      </w:pPr>
      <w:r w:rsidRPr="00B60A7F">
        <w:t>-</w:t>
      </w:r>
      <w:r w:rsidRPr="00B60A7F">
        <w:tab/>
        <w:t>Initial Context Setup Function</w:t>
      </w:r>
      <w:r w:rsidR="00074C49" w:rsidRPr="00B60A7F">
        <w:t>;</w:t>
      </w:r>
    </w:p>
    <w:p w:rsidR="00B05C52" w:rsidRPr="00B60A7F" w:rsidRDefault="00074C49" w:rsidP="00E10AA0">
      <w:pPr>
        <w:pStyle w:val="B1"/>
      </w:pPr>
      <w:r w:rsidRPr="00B60A7F">
        <w:t>-</w:t>
      </w:r>
      <w:r w:rsidRPr="00B60A7F">
        <w:tab/>
      </w:r>
      <w:r w:rsidRPr="00B60A7F">
        <w:rPr>
          <w:lang w:eastAsia="zh-CN"/>
        </w:rPr>
        <w:t xml:space="preserve">UE </w:t>
      </w:r>
      <w:r w:rsidRPr="00B60A7F">
        <w:t xml:space="preserve">Context </w:t>
      </w:r>
      <w:r w:rsidRPr="00B60A7F">
        <w:rPr>
          <w:lang w:eastAsia="zh-CN"/>
        </w:rPr>
        <w:t>Modification</w:t>
      </w:r>
      <w:r w:rsidRPr="00B60A7F">
        <w:t xml:space="preserve"> Function</w:t>
      </w:r>
      <w:r w:rsidR="00B05C52" w:rsidRPr="00B60A7F">
        <w:t>;</w:t>
      </w:r>
    </w:p>
    <w:p w:rsidR="00696134" w:rsidRPr="00B60A7F" w:rsidRDefault="00696134" w:rsidP="00696134">
      <w:pPr>
        <w:pStyle w:val="B1"/>
      </w:pPr>
      <w:r w:rsidRPr="00B60A7F">
        <w:t>-</w:t>
      </w:r>
      <w:r w:rsidRPr="00B60A7F">
        <w:tab/>
      </w:r>
      <w:r w:rsidRPr="00B60A7F">
        <w:rPr>
          <w:lang w:eastAsia="zh-CN"/>
        </w:rPr>
        <w:t xml:space="preserve">UE </w:t>
      </w:r>
      <w:r w:rsidRPr="00B60A7F">
        <w:t>Context Resume Function;</w:t>
      </w:r>
    </w:p>
    <w:p w:rsidR="00B05C52" w:rsidRPr="00B60A7F" w:rsidRDefault="00B05C52" w:rsidP="00E10AA0">
      <w:pPr>
        <w:pStyle w:val="B1"/>
      </w:pPr>
      <w:r w:rsidRPr="00B60A7F">
        <w:lastRenderedPageBreak/>
        <w:t>-</w:t>
      </w:r>
      <w:r w:rsidRPr="00B60A7F">
        <w:tab/>
        <w:t>MME Load balancing Function;</w:t>
      </w:r>
    </w:p>
    <w:p w:rsidR="00E846B8" w:rsidRPr="00B60A7F" w:rsidRDefault="00B05C52" w:rsidP="00E10AA0">
      <w:pPr>
        <w:pStyle w:val="B1"/>
        <w:rPr>
          <w:lang w:eastAsia="zh-CN"/>
        </w:rPr>
      </w:pPr>
      <w:r w:rsidRPr="00B60A7F">
        <w:t>-</w:t>
      </w:r>
      <w:r w:rsidRPr="00B60A7F">
        <w:tab/>
      </w:r>
      <w:r w:rsidRPr="00B60A7F">
        <w:rPr>
          <w:lang w:eastAsia="zh-CN"/>
        </w:rPr>
        <w:t>Location Reporting Function</w:t>
      </w:r>
      <w:r w:rsidR="00E846B8" w:rsidRPr="00B60A7F">
        <w:rPr>
          <w:lang w:eastAsia="zh-CN"/>
        </w:rPr>
        <w:t>;</w:t>
      </w:r>
    </w:p>
    <w:p w:rsidR="00D51AC6" w:rsidRPr="00B60A7F" w:rsidRDefault="00E846B8" w:rsidP="00E10AA0">
      <w:pPr>
        <w:pStyle w:val="B1"/>
      </w:pPr>
      <w:r w:rsidRPr="00B60A7F">
        <w:t>-</w:t>
      </w:r>
      <w:r w:rsidRPr="00B60A7F">
        <w:tab/>
      </w:r>
      <w:r w:rsidR="00A65E5D" w:rsidRPr="00B60A7F">
        <w:t xml:space="preserve">PWS (which includes </w:t>
      </w:r>
      <w:r w:rsidRPr="00B60A7F">
        <w:t xml:space="preserve">ETWS </w:t>
      </w:r>
      <w:r w:rsidR="00A65E5D" w:rsidRPr="00B60A7F">
        <w:t xml:space="preserve">and CMAS) </w:t>
      </w:r>
      <w:r w:rsidRPr="00B60A7F">
        <w:t>Message Transmission Function</w:t>
      </w:r>
      <w:r w:rsidR="004236AD" w:rsidRPr="00B60A7F">
        <w:t>;</w:t>
      </w:r>
    </w:p>
    <w:p w:rsidR="00865D6B" w:rsidRPr="00B60A7F" w:rsidRDefault="00044A59" w:rsidP="00E10AA0">
      <w:pPr>
        <w:pStyle w:val="B1"/>
      </w:pPr>
      <w:r w:rsidRPr="00B60A7F">
        <w:t>-</w:t>
      </w:r>
      <w:r w:rsidRPr="00B60A7F">
        <w:tab/>
        <w:t>Overload function</w:t>
      </w:r>
      <w:r w:rsidR="00865D6B" w:rsidRPr="00B60A7F">
        <w:t>;</w:t>
      </w:r>
    </w:p>
    <w:p w:rsidR="004C71C8" w:rsidRPr="00B60A7F" w:rsidRDefault="00865D6B" w:rsidP="00E10AA0">
      <w:pPr>
        <w:pStyle w:val="B1"/>
      </w:pPr>
      <w:r w:rsidRPr="00B60A7F">
        <w:t>-</w:t>
      </w:r>
      <w:r w:rsidRPr="00B60A7F">
        <w:tab/>
        <w:t>RAN Information Management Function</w:t>
      </w:r>
      <w:r w:rsidR="004C71C8" w:rsidRPr="00B60A7F">
        <w:t>;</w:t>
      </w:r>
    </w:p>
    <w:p w:rsidR="000854BA" w:rsidRPr="00B60A7F" w:rsidRDefault="000854BA" w:rsidP="00E10AA0">
      <w:pPr>
        <w:pStyle w:val="B1"/>
      </w:pPr>
      <w:r w:rsidRPr="00B60A7F">
        <w:t>-</w:t>
      </w:r>
      <w:r w:rsidRPr="00B60A7F">
        <w:tab/>
        <w:t>Configuration Transfer Function</w:t>
      </w:r>
      <w:r w:rsidR="00FD00EB" w:rsidRPr="00B60A7F">
        <w:t>;</w:t>
      </w:r>
    </w:p>
    <w:p w:rsidR="00044A59" w:rsidRPr="00B60A7F" w:rsidRDefault="004C71C8" w:rsidP="00E10AA0">
      <w:pPr>
        <w:pStyle w:val="B1"/>
      </w:pPr>
      <w:r w:rsidRPr="00B60A7F">
        <w:t>-</w:t>
      </w:r>
      <w:r w:rsidRPr="00B60A7F">
        <w:tab/>
        <w:t>S1 CDMA2000 Tunnelling</w:t>
      </w:r>
      <w:r w:rsidRPr="00B60A7F">
        <w:rPr>
          <w:lang w:eastAsia="zh-CN"/>
        </w:rPr>
        <w:t xml:space="preserve"> function</w:t>
      </w:r>
      <w:r w:rsidR="00FD00EB" w:rsidRPr="00B60A7F">
        <w:rPr>
          <w:lang w:eastAsia="zh-CN"/>
        </w:rPr>
        <w:t>;</w:t>
      </w:r>
    </w:p>
    <w:p w:rsidR="002F5292" w:rsidRPr="00B60A7F" w:rsidRDefault="002F5292" w:rsidP="00E10AA0">
      <w:pPr>
        <w:pStyle w:val="B1"/>
      </w:pPr>
      <w:r w:rsidRPr="00B60A7F">
        <w:t>-</w:t>
      </w:r>
      <w:r w:rsidRPr="00B60A7F">
        <w:tab/>
        <w:t>Trace function</w:t>
      </w:r>
      <w:r w:rsidR="004B2644" w:rsidRPr="00B60A7F">
        <w:t>;</w:t>
      </w:r>
    </w:p>
    <w:p w:rsidR="00A03DC9" w:rsidRPr="00B60A7F" w:rsidRDefault="004B2644" w:rsidP="00A03DC9">
      <w:pPr>
        <w:pStyle w:val="B1"/>
      </w:pPr>
      <w:r w:rsidRPr="00B60A7F">
        <w:t>-</w:t>
      </w:r>
      <w:r w:rsidRPr="00B60A7F">
        <w:tab/>
        <w:t>UE Radio Capability Match</w:t>
      </w:r>
      <w:r w:rsidR="00A03DC9" w:rsidRPr="00B60A7F">
        <w:t>;</w:t>
      </w:r>
    </w:p>
    <w:p w:rsidR="00A03DC9" w:rsidRPr="00B60A7F" w:rsidRDefault="00A03DC9" w:rsidP="00A03DC9">
      <w:pPr>
        <w:pStyle w:val="B1"/>
        <w:rPr>
          <w:lang w:eastAsia="zh-CN"/>
        </w:rPr>
      </w:pPr>
      <w:r w:rsidRPr="00B60A7F">
        <w:rPr>
          <w:lang w:eastAsia="zh-CN"/>
        </w:rPr>
        <w:t>-</w:t>
      </w:r>
      <w:r w:rsidRPr="00B60A7F">
        <w:rPr>
          <w:lang w:eastAsia="zh-CN"/>
        </w:rPr>
        <w:tab/>
        <w:t>Retrieve UE Information Function;</w:t>
      </w:r>
    </w:p>
    <w:p w:rsidR="003314DA" w:rsidRPr="00B60A7F" w:rsidRDefault="00A03DC9" w:rsidP="003314DA">
      <w:pPr>
        <w:pStyle w:val="B1"/>
        <w:rPr>
          <w:lang w:eastAsia="zh-CN"/>
        </w:rPr>
      </w:pPr>
      <w:r w:rsidRPr="00B60A7F">
        <w:rPr>
          <w:lang w:eastAsia="zh-CN"/>
        </w:rPr>
        <w:t>-</w:t>
      </w:r>
      <w:r w:rsidRPr="00B60A7F">
        <w:rPr>
          <w:lang w:eastAsia="zh-CN"/>
        </w:rPr>
        <w:tab/>
        <w:t>UE Information Transfer Func</w:t>
      </w:r>
      <w:r w:rsidR="00C41F01" w:rsidRPr="00B60A7F">
        <w:rPr>
          <w:lang w:eastAsia="zh-CN"/>
        </w:rPr>
        <w:t>t</w:t>
      </w:r>
      <w:r w:rsidRPr="00B60A7F">
        <w:rPr>
          <w:lang w:eastAsia="zh-CN"/>
        </w:rPr>
        <w:t>ion</w:t>
      </w:r>
      <w:r w:rsidR="003314DA" w:rsidRPr="00B60A7F">
        <w:rPr>
          <w:lang w:eastAsia="zh-CN"/>
        </w:rPr>
        <w:t>;</w:t>
      </w:r>
    </w:p>
    <w:p w:rsidR="004B2644" w:rsidRPr="00B60A7F" w:rsidRDefault="003314DA" w:rsidP="003314DA">
      <w:pPr>
        <w:pStyle w:val="B1"/>
      </w:pPr>
      <w:r w:rsidRPr="00B60A7F">
        <w:rPr>
          <w:lang w:eastAsia="zh-CN"/>
        </w:rPr>
        <w:t>-</w:t>
      </w:r>
      <w:r w:rsidRPr="00B60A7F">
        <w:rPr>
          <w:lang w:eastAsia="zh-CN"/>
        </w:rPr>
        <w:tab/>
        <w:t>Report of Secondary RAT data volumes Function</w:t>
      </w:r>
      <w:r w:rsidR="004B2644" w:rsidRPr="00B60A7F">
        <w:t>.</w:t>
      </w:r>
    </w:p>
    <w:p w:rsidR="00D51AC6" w:rsidRPr="00B60A7F" w:rsidRDefault="00D51AC6" w:rsidP="009C26DC">
      <w:pPr>
        <w:pStyle w:val="Heading4"/>
      </w:pPr>
      <w:bookmarkStart w:id="621" w:name="_Toc5987491"/>
      <w:r w:rsidRPr="00B60A7F">
        <w:t>19.2.1.1</w:t>
      </w:r>
      <w:r w:rsidRPr="00B60A7F">
        <w:tab/>
        <w:t>S1 Paging function</w:t>
      </w:r>
      <w:bookmarkEnd w:id="621"/>
    </w:p>
    <w:p w:rsidR="00D51AC6" w:rsidRPr="00B60A7F" w:rsidRDefault="00D51AC6" w:rsidP="00E10AA0">
      <w:r w:rsidRPr="00B60A7F">
        <w:t>The paging function supports the sending of paging requests to all cells of the TA(s) the UE is registered.</w:t>
      </w:r>
    </w:p>
    <w:p w:rsidR="00D51AC6" w:rsidRPr="00B60A7F" w:rsidRDefault="00D51AC6" w:rsidP="00E10AA0">
      <w:r w:rsidRPr="00B60A7F">
        <w:t>Paging requests are sent to the relevant eNBs according to the mobility information kept in the UE</w:t>
      </w:r>
      <w:r w:rsidR="00FA4A7A" w:rsidRPr="00B60A7F">
        <w:t>'</w:t>
      </w:r>
      <w:r w:rsidRPr="00B60A7F">
        <w:t>s MM context in the serving MME.</w:t>
      </w:r>
    </w:p>
    <w:p w:rsidR="00D51AC6" w:rsidRPr="00B60A7F" w:rsidRDefault="00D51AC6" w:rsidP="009C26DC">
      <w:pPr>
        <w:pStyle w:val="Heading4"/>
      </w:pPr>
      <w:bookmarkStart w:id="622" w:name="_Toc5987492"/>
      <w:r w:rsidRPr="00B60A7F">
        <w:t>19.2.1.2</w:t>
      </w:r>
      <w:r w:rsidRPr="00B60A7F">
        <w:tab/>
        <w:t>S1 UE Context Management function</w:t>
      </w:r>
      <w:bookmarkEnd w:id="622"/>
    </w:p>
    <w:p w:rsidR="00D51AC6" w:rsidRPr="00B60A7F" w:rsidRDefault="00D51AC6" w:rsidP="00E10AA0">
      <w:r w:rsidRPr="00B60A7F">
        <w:t>In order to support UEs in E</w:t>
      </w:r>
      <w:r w:rsidR="005A0653" w:rsidRPr="00B60A7F">
        <w:t>C</w:t>
      </w:r>
      <w:r w:rsidRPr="00B60A7F">
        <w:t>M-CONNECTED, UE contexts need to be managed, i.e. established and released in the eNodeB and in the EPC to support user individual signalling on S1.</w:t>
      </w:r>
    </w:p>
    <w:p w:rsidR="00D51AC6" w:rsidRPr="00B60A7F" w:rsidRDefault="00D51AC6" w:rsidP="009C26DC">
      <w:pPr>
        <w:pStyle w:val="Heading4"/>
        <w:ind w:left="0" w:firstLine="0"/>
      </w:pPr>
      <w:bookmarkStart w:id="623" w:name="_Toc5987493"/>
      <w:r w:rsidRPr="00B60A7F">
        <w:t>19.2.1.3</w:t>
      </w:r>
      <w:r w:rsidRPr="00B60A7F">
        <w:tab/>
        <w:t>Initial Context Setup Function</w:t>
      </w:r>
      <w:bookmarkEnd w:id="623"/>
    </w:p>
    <w:p w:rsidR="00D51AC6" w:rsidRPr="00B60A7F" w:rsidRDefault="00D51AC6" w:rsidP="00E10AA0">
      <w:r w:rsidRPr="00B60A7F">
        <w:t xml:space="preserve">The Initial Context Setup function supports the establishment of the necessary overall initial UE Context including </w:t>
      </w:r>
      <w:r w:rsidR="00865D6B" w:rsidRPr="00B60A7F">
        <w:t>E-RAB</w:t>
      </w:r>
      <w:r w:rsidRPr="00B60A7F">
        <w:t xml:space="preserve"> context, Security context, roaming </w:t>
      </w:r>
      <w:r w:rsidR="00F87727" w:rsidRPr="00B60A7F">
        <w:t xml:space="preserve">and access </w:t>
      </w:r>
      <w:r w:rsidRPr="00B60A7F">
        <w:t>restriction</w:t>
      </w:r>
      <w:r w:rsidR="00F87727" w:rsidRPr="00B60A7F">
        <w:t>s</w:t>
      </w:r>
      <w:r w:rsidRPr="00B60A7F">
        <w:t xml:space="preserve">, UE capability information, </w:t>
      </w:r>
      <w:r w:rsidR="005A0653" w:rsidRPr="00B60A7F">
        <w:t>Subscriber Profile ID for RAT/Frequency Priority</w:t>
      </w:r>
      <w:r w:rsidRPr="00B60A7F">
        <w:t>, UE S1 signalling connection ID, etc. in the eNB to enable fast Idle-to-Active transition.</w:t>
      </w:r>
    </w:p>
    <w:p w:rsidR="00D51AC6" w:rsidRPr="00B60A7F" w:rsidRDefault="00D51AC6" w:rsidP="00E10AA0">
      <w:r w:rsidRPr="00B60A7F">
        <w:t>In addition to the setup of overall initial UE Contexts, Initial Context Setup function also supports the piggy-backing of the corresponding NAS messages. Initial Context Setup is initiated by the MME.</w:t>
      </w:r>
    </w:p>
    <w:p w:rsidR="00074C49" w:rsidRPr="00B60A7F" w:rsidRDefault="00074C49" w:rsidP="00E10AA0">
      <w:pPr>
        <w:pStyle w:val="Heading4"/>
      </w:pPr>
      <w:bookmarkStart w:id="624" w:name="_Toc5987494"/>
      <w:r w:rsidRPr="00B60A7F">
        <w:t>19.2.1.3</w:t>
      </w:r>
      <w:r w:rsidR="0022122F" w:rsidRPr="00B60A7F">
        <w:t>a</w:t>
      </w:r>
      <w:r w:rsidRPr="00B60A7F">
        <w:tab/>
      </w:r>
      <w:r w:rsidRPr="00B60A7F">
        <w:rPr>
          <w:lang w:eastAsia="zh-CN"/>
        </w:rPr>
        <w:t>UE</w:t>
      </w:r>
      <w:r w:rsidRPr="00B60A7F">
        <w:t xml:space="preserve"> Context </w:t>
      </w:r>
      <w:r w:rsidRPr="00B60A7F">
        <w:rPr>
          <w:lang w:eastAsia="zh-CN"/>
        </w:rPr>
        <w:t>Modification</w:t>
      </w:r>
      <w:r w:rsidRPr="00B60A7F">
        <w:t xml:space="preserve"> Function</w:t>
      </w:r>
      <w:bookmarkEnd w:id="624"/>
    </w:p>
    <w:p w:rsidR="00074C49" w:rsidRPr="00B60A7F" w:rsidRDefault="00074C49" w:rsidP="00E10AA0">
      <w:r w:rsidRPr="00B60A7F">
        <w:t xml:space="preserve">The </w:t>
      </w:r>
      <w:r w:rsidRPr="00B60A7F">
        <w:rPr>
          <w:lang w:eastAsia="zh-CN"/>
        </w:rPr>
        <w:t>UE</w:t>
      </w:r>
      <w:r w:rsidRPr="00B60A7F">
        <w:t xml:space="preserve"> Context </w:t>
      </w:r>
      <w:r w:rsidRPr="00B60A7F">
        <w:rPr>
          <w:lang w:eastAsia="zh-CN"/>
        </w:rPr>
        <w:t>Modification</w:t>
      </w:r>
      <w:r w:rsidRPr="00B60A7F">
        <w:t xml:space="preserve"> function supports the </w:t>
      </w:r>
      <w:r w:rsidRPr="00B60A7F">
        <w:rPr>
          <w:lang w:eastAsia="zh-CN"/>
        </w:rPr>
        <w:t>modification</w:t>
      </w:r>
      <w:r w:rsidRPr="00B60A7F">
        <w:t xml:space="preserve"> of UE Context </w:t>
      </w:r>
      <w:r w:rsidRPr="00B60A7F">
        <w:rPr>
          <w:lang w:eastAsia="zh-CN"/>
        </w:rPr>
        <w:t>in eNB for UEs in active state.</w:t>
      </w:r>
    </w:p>
    <w:p w:rsidR="00696134" w:rsidRPr="00B60A7F" w:rsidRDefault="00696134" w:rsidP="00696134">
      <w:pPr>
        <w:pStyle w:val="Heading4"/>
      </w:pPr>
      <w:bookmarkStart w:id="625" w:name="_Toc5987495"/>
      <w:r w:rsidRPr="00B60A7F">
        <w:t>19.2.1.3b</w:t>
      </w:r>
      <w:r w:rsidRPr="00B60A7F">
        <w:tab/>
      </w:r>
      <w:r w:rsidRPr="00B60A7F">
        <w:rPr>
          <w:lang w:eastAsia="zh-CN"/>
        </w:rPr>
        <w:t>UE</w:t>
      </w:r>
      <w:r w:rsidRPr="00B60A7F">
        <w:t xml:space="preserve"> Context Resume Function</w:t>
      </w:r>
      <w:bookmarkEnd w:id="625"/>
    </w:p>
    <w:p w:rsidR="00696134" w:rsidRPr="00B60A7F" w:rsidRDefault="00696134" w:rsidP="00696134">
      <w:r w:rsidRPr="00B60A7F">
        <w:t xml:space="preserve">The </w:t>
      </w:r>
      <w:r w:rsidRPr="00B60A7F">
        <w:rPr>
          <w:lang w:eastAsia="zh-CN"/>
        </w:rPr>
        <w:t>UE</w:t>
      </w:r>
      <w:r w:rsidRPr="00B60A7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60A7F">
        <w:rPr>
          <w:lang w:eastAsia="zh-CN"/>
        </w:rPr>
        <w:t>.</w:t>
      </w:r>
    </w:p>
    <w:p w:rsidR="00D51AC6" w:rsidRPr="00B60A7F" w:rsidRDefault="00D51AC6" w:rsidP="009C26DC">
      <w:pPr>
        <w:pStyle w:val="Heading4"/>
      </w:pPr>
      <w:bookmarkStart w:id="626" w:name="_Toc5987496"/>
      <w:r w:rsidRPr="00B60A7F">
        <w:t>19.2.1.4</w:t>
      </w:r>
      <w:r w:rsidRPr="00B60A7F">
        <w:tab/>
        <w:t>Mobility Functions for UEs in E</w:t>
      </w:r>
      <w:r w:rsidR="005A0653" w:rsidRPr="00B60A7F">
        <w:t>C</w:t>
      </w:r>
      <w:r w:rsidRPr="00B60A7F">
        <w:t>M-CONNECTED</w:t>
      </w:r>
      <w:bookmarkEnd w:id="626"/>
    </w:p>
    <w:p w:rsidR="00D51AC6" w:rsidRPr="00B60A7F" w:rsidRDefault="00D51AC6" w:rsidP="009C26DC">
      <w:pPr>
        <w:pStyle w:val="Heading5"/>
      </w:pPr>
      <w:bookmarkStart w:id="627" w:name="_Toc5987497"/>
      <w:r w:rsidRPr="00B60A7F">
        <w:t>19.2.1.4.1</w:t>
      </w:r>
      <w:r w:rsidRPr="00B60A7F">
        <w:tab/>
        <w:t>Intra-LTE Handover</w:t>
      </w:r>
      <w:bookmarkEnd w:id="627"/>
    </w:p>
    <w:p w:rsidR="00D51AC6" w:rsidRPr="00B60A7F" w:rsidRDefault="00D51AC6" w:rsidP="00E10AA0">
      <w:r w:rsidRPr="00B60A7F">
        <w:t>The Intra-LTE-Handover function supports mobility for UEs in E</w:t>
      </w:r>
      <w:r w:rsidR="00815984" w:rsidRPr="00B60A7F">
        <w:t>C</w:t>
      </w:r>
      <w:r w:rsidRPr="00B60A7F">
        <w:t>M-CONNECTED and comprises the preparation, execution and completion of handover via the X2 and S1 interfaces.</w:t>
      </w:r>
    </w:p>
    <w:p w:rsidR="00D51AC6" w:rsidRPr="00B60A7F" w:rsidRDefault="00D51AC6" w:rsidP="009C26DC">
      <w:pPr>
        <w:pStyle w:val="Heading5"/>
      </w:pPr>
      <w:r w:rsidRPr="00B60A7F">
        <w:t xml:space="preserve"> </w:t>
      </w:r>
      <w:bookmarkStart w:id="628" w:name="_Toc5987498"/>
      <w:r w:rsidR="00EE59BB" w:rsidRPr="00B60A7F">
        <w:t>19.2.1.4.2</w:t>
      </w:r>
      <w:r w:rsidR="00EE59BB" w:rsidRPr="00B60A7F">
        <w:tab/>
      </w:r>
      <w:r w:rsidRPr="00B60A7F">
        <w:t>Inter-3GPP-RAT Handover</w:t>
      </w:r>
      <w:bookmarkEnd w:id="628"/>
    </w:p>
    <w:p w:rsidR="00D51AC6" w:rsidRPr="00B60A7F" w:rsidRDefault="00D51AC6" w:rsidP="00E10AA0">
      <w:r w:rsidRPr="00B60A7F">
        <w:t>The Inter-3GPP-RAT Handover function supports mobility to and from other 3GPP-RATs for UEs in E</w:t>
      </w:r>
      <w:r w:rsidR="00815984" w:rsidRPr="00B60A7F">
        <w:t>C</w:t>
      </w:r>
      <w:r w:rsidRPr="00B60A7F">
        <w:t>M-CONNECTED and comprises the preparation, execution and completion of handover via the S1 interface.</w:t>
      </w:r>
    </w:p>
    <w:p w:rsidR="00D51AC6" w:rsidRPr="00B60A7F" w:rsidRDefault="00D51AC6" w:rsidP="009C26DC">
      <w:pPr>
        <w:pStyle w:val="Heading4"/>
      </w:pPr>
      <w:bookmarkStart w:id="629" w:name="_Toc5987499"/>
      <w:r w:rsidRPr="00B60A7F">
        <w:lastRenderedPageBreak/>
        <w:t>19.2.1.5</w:t>
      </w:r>
      <w:r w:rsidRPr="00B60A7F">
        <w:tab/>
      </w:r>
      <w:r w:rsidR="00865D6B" w:rsidRPr="00B60A7F">
        <w:t>E-RAB</w:t>
      </w:r>
      <w:r w:rsidRPr="00B60A7F">
        <w:t xml:space="preserve"> Service Management function</w:t>
      </w:r>
      <w:bookmarkEnd w:id="629"/>
    </w:p>
    <w:p w:rsidR="002C45B2" w:rsidRPr="00B60A7F" w:rsidRDefault="00D51AC6" w:rsidP="00E10AA0">
      <w:r w:rsidRPr="00B60A7F">
        <w:t xml:space="preserve">The </w:t>
      </w:r>
      <w:r w:rsidR="00865D6B" w:rsidRPr="00B60A7F">
        <w:t>E-RAB</w:t>
      </w:r>
      <w:r w:rsidRPr="00B60A7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60A7F" w:rsidRDefault="002C45B2" w:rsidP="00E10AA0">
      <w:r w:rsidRPr="00B60A7F">
        <w:t>For DC when SCG bearer option is applied, the modification of the E-RAB is triggered by the MeNB towards the MME for the modification of the transport information.</w:t>
      </w:r>
    </w:p>
    <w:p w:rsidR="00D51AC6" w:rsidRPr="00B60A7F" w:rsidRDefault="00D51AC6" w:rsidP="009C26DC">
      <w:pPr>
        <w:pStyle w:val="Heading4"/>
      </w:pPr>
      <w:bookmarkStart w:id="630" w:name="_Toc5987500"/>
      <w:r w:rsidRPr="00B60A7F">
        <w:t>19.2.1.6</w:t>
      </w:r>
      <w:r w:rsidRPr="00B60A7F">
        <w:tab/>
        <w:t>NAS Signalling Transport function</w:t>
      </w:r>
      <w:bookmarkEnd w:id="630"/>
    </w:p>
    <w:p w:rsidR="00D51AC6" w:rsidRPr="00B60A7F" w:rsidRDefault="00D51AC6" w:rsidP="00E10AA0">
      <w:r w:rsidRPr="00B60A7F">
        <w:t xml:space="preserve">The NAS Signalling Transport function provides means to transport </w:t>
      </w:r>
      <w:r w:rsidR="00416E1B" w:rsidRPr="00B60A7F">
        <w:rPr>
          <w:lang w:eastAsia="zh-CN"/>
        </w:rPr>
        <w:t xml:space="preserve">or reroute </w:t>
      </w:r>
      <w:r w:rsidRPr="00B60A7F">
        <w:t>a NAS message (e.g. for NAS mobility management) for a specific UE on the S1 interface.</w:t>
      </w:r>
    </w:p>
    <w:p w:rsidR="00D51AC6" w:rsidRPr="00B60A7F" w:rsidRDefault="00D51AC6" w:rsidP="009C26DC">
      <w:pPr>
        <w:pStyle w:val="Heading4"/>
      </w:pPr>
      <w:bookmarkStart w:id="631" w:name="_Toc5987501"/>
      <w:r w:rsidRPr="00B60A7F">
        <w:t>19.2.1.7</w:t>
      </w:r>
      <w:r w:rsidRPr="00B60A7F">
        <w:tab/>
        <w:t>NAS Node Selection Function</w:t>
      </w:r>
      <w:r w:rsidR="009B7F71" w:rsidRPr="00B60A7F">
        <w:t xml:space="preserve"> (NNSF)</w:t>
      </w:r>
      <w:bookmarkEnd w:id="631"/>
    </w:p>
    <w:p w:rsidR="00D51AC6" w:rsidRPr="00B60A7F" w:rsidRDefault="00D51AC6" w:rsidP="00E10AA0">
      <w:pPr>
        <w:spacing w:after="120"/>
      </w:pPr>
      <w:r w:rsidRPr="00B60A7F">
        <w:t>The interconnection of eNBs</w:t>
      </w:r>
      <w:r w:rsidR="00FB3904" w:rsidRPr="00B60A7F">
        <w:t xml:space="preserve"> or HeNB GW, if deployed,</w:t>
      </w:r>
      <w:r w:rsidRPr="00B60A7F">
        <w:t xml:space="preserve"> to multiple MME/Serving S-GWs is supported in the </w:t>
      </w:r>
      <w:r w:rsidR="00865D6B" w:rsidRPr="00B60A7F">
        <w:t>E-UTRAN/EPC</w:t>
      </w:r>
      <w:r w:rsidRPr="00B60A7F">
        <w:t xml:space="preserve"> architecture. Therefore a NAS node selection function is located in the eNB </w:t>
      </w:r>
      <w:r w:rsidR="00FB3904" w:rsidRPr="00B60A7F">
        <w:t xml:space="preserve">or the HeNB GW, if deployed, </w:t>
      </w:r>
      <w:r w:rsidRPr="00B60A7F">
        <w:t>to determine the MME association of the UE, based on the UE</w:t>
      </w:r>
      <w:r w:rsidR="00FA4A7A" w:rsidRPr="00B60A7F">
        <w:t>'</w:t>
      </w:r>
      <w:r w:rsidRPr="00B60A7F">
        <w:t xml:space="preserve">s temporary identifier, which was assigned to the UE by the </w:t>
      </w:r>
      <w:r w:rsidR="009B7F71" w:rsidRPr="00B60A7F">
        <w:t xml:space="preserve">CN node (e.g. </w:t>
      </w:r>
      <w:r w:rsidRPr="00B60A7F">
        <w:t>MME</w:t>
      </w:r>
      <w:r w:rsidR="009B7F71" w:rsidRPr="00B60A7F">
        <w:t xml:space="preserve"> or SGSN)</w:t>
      </w:r>
      <w:r w:rsidRPr="00B60A7F">
        <w:t>.</w:t>
      </w:r>
    </w:p>
    <w:p w:rsidR="00277218" w:rsidRPr="00B60A7F" w:rsidRDefault="00BB540C" w:rsidP="00E10AA0">
      <w:pPr>
        <w:pStyle w:val="NO"/>
      </w:pPr>
      <w:r w:rsidRPr="00B60A7F">
        <w:t>NOTE</w:t>
      </w:r>
      <w:r w:rsidR="00277218" w:rsidRPr="00B60A7F">
        <w:t>:</w:t>
      </w:r>
      <w:r w:rsidR="00277218" w:rsidRPr="00B60A7F">
        <w:tab/>
        <w:t>In case the UE</w:t>
      </w:r>
      <w:r w:rsidR="00FA4A7A" w:rsidRPr="00B60A7F">
        <w:t>'</w:t>
      </w:r>
      <w:r w:rsidR="00277218" w:rsidRPr="00B60A7F">
        <w:t xml:space="preserve">s temporary identifier is assigned by the SGSN, respective mapping rules are defined in </w:t>
      </w:r>
      <w:r w:rsidR="00736712" w:rsidRPr="00B60A7F">
        <w:t xml:space="preserve">TS 23.003 </w:t>
      </w:r>
      <w:r w:rsidR="00277218" w:rsidRPr="00B60A7F">
        <w:t>[26].</w:t>
      </w:r>
    </w:p>
    <w:p w:rsidR="00173CFF" w:rsidRPr="00B60A7F" w:rsidRDefault="00277218" w:rsidP="00E10AA0">
      <w:r w:rsidRPr="00B60A7F">
        <w:t>Depending on the actual scenario the NNSF determines the UE</w:t>
      </w:r>
      <w:r w:rsidR="00FA4A7A" w:rsidRPr="00B60A7F">
        <w:t>'</w:t>
      </w:r>
      <w:r w:rsidRPr="00B60A7F">
        <w:t>s MME association either based its S-TMSI (e.g. at service request) or based on its GUMMEI and selected PLMN (e.g. at attach or tracking area update in non-registered TA).</w:t>
      </w:r>
    </w:p>
    <w:p w:rsidR="00277218" w:rsidRPr="00B60A7F" w:rsidRDefault="00173CFF" w:rsidP="00E10AA0">
      <w:pPr>
        <w:spacing w:after="120"/>
      </w:pPr>
      <w:r w:rsidRPr="00B60A7F">
        <w:t>The NNSF in the eNB</w:t>
      </w:r>
      <w:r w:rsidR="00FB3904" w:rsidRPr="00B60A7F">
        <w:t xml:space="preserve"> or HeNB GW, if deployed,</w:t>
      </w:r>
      <w:r w:rsidRPr="00B60A7F">
        <w:t xml:space="preserve"> may differentiate between a GUMMEI mapped from P</w:t>
      </w:r>
      <w:r w:rsidRPr="00B60A7F">
        <w:noBreakHyphen/>
        <w:t>TMSI/RAI and a native GUMMEI as described in TS 23.401 [17].</w:t>
      </w:r>
    </w:p>
    <w:p w:rsidR="00D51AC6" w:rsidRPr="00B60A7F" w:rsidRDefault="00D51AC6" w:rsidP="00E10AA0">
      <w:r w:rsidRPr="00B60A7F">
        <w:t xml:space="preserve">This functionality is located in the eNB </w:t>
      </w:r>
      <w:r w:rsidR="00FB3904" w:rsidRPr="00B60A7F">
        <w:t xml:space="preserve">or in the HeNB GW, if deployed, </w:t>
      </w:r>
      <w:r w:rsidRPr="00B60A7F">
        <w:t>and enables proper routing via the S1 interface. On S1, no specific procedure corresponds to the NAS Node Selection Function.</w:t>
      </w:r>
    </w:p>
    <w:p w:rsidR="00A03DC9" w:rsidRPr="00B60A7F" w:rsidRDefault="00A03DC9" w:rsidP="00E10AA0">
      <w:r w:rsidRPr="00B60A7F">
        <w:t>eNB selects serving MME based on the DCN-ID provided by the UE and the configuration in eNB if a serving MME corresponding to the information provided by the UE (e.g. GUTI, etc.) cannot be found by eNB as described in TS 23.401[17].</w:t>
      </w:r>
    </w:p>
    <w:p w:rsidR="00D51AC6" w:rsidRPr="00B60A7F" w:rsidRDefault="00D51AC6" w:rsidP="009C26DC">
      <w:pPr>
        <w:pStyle w:val="Heading4"/>
      </w:pPr>
      <w:bookmarkStart w:id="632" w:name="_Toc5987502"/>
      <w:r w:rsidRPr="00B60A7F">
        <w:t>19.2.1.8</w:t>
      </w:r>
      <w:r w:rsidRPr="00B60A7F">
        <w:tab/>
        <w:t>S1-interface management functions</w:t>
      </w:r>
      <w:bookmarkEnd w:id="632"/>
    </w:p>
    <w:p w:rsidR="00D51AC6" w:rsidRPr="00B60A7F" w:rsidRDefault="00D51AC6" w:rsidP="00E10AA0">
      <w:r w:rsidRPr="00B60A7F">
        <w:t>The S1-interface management functions provide</w:t>
      </w:r>
    </w:p>
    <w:p w:rsidR="00D51AC6" w:rsidRPr="00B60A7F" w:rsidRDefault="00D51AC6" w:rsidP="00E10AA0">
      <w:pPr>
        <w:pStyle w:val="B1"/>
      </w:pPr>
      <w:r w:rsidRPr="00B60A7F">
        <w:t>-</w:t>
      </w:r>
      <w:r w:rsidRPr="00B60A7F">
        <w:tab/>
        <w:t>means to ensure a defined start of S1-interface operation (reset)</w:t>
      </w:r>
      <w:r w:rsidR="000671B3" w:rsidRPr="00B60A7F">
        <w:t>;</w:t>
      </w:r>
    </w:p>
    <w:p w:rsidR="00D51AC6" w:rsidRPr="00B60A7F" w:rsidRDefault="00D51AC6" w:rsidP="00E10AA0">
      <w:pPr>
        <w:pStyle w:val="B1"/>
      </w:pPr>
      <w:r w:rsidRPr="00B60A7F">
        <w:t>-</w:t>
      </w:r>
      <w:r w:rsidRPr="00B60A7F">
        <w:tab/>
        <w:t>means to handle different versions of application part implementations and protocol errors (error indication)</w:t>
      </w:r>
      <w:r w:rsidR="000671B3" w:rsidRPr="00B60A7F">
        <w:t>.</w:t>
      </w:r>
    </w:p>
    <w:p w:rsidR="00B05C52" w:rsidRPr="00B60A7F" w:rsidRDefault="00B05C52" w:rsidP="009C26DC">
      <w:pPr>
        <w:pStyle w:val="Heading4"/>
      </w:pPr>
      <w:bookmarkStart w:id="633" w:name="_Toc5987503"/>
      <w:r w:rsidRPr="00B60A7F">
        <w:t>19.2.1.9</w:t>
      </w:r>
      <w:r w:rsidRPr="00B60A7F">
        <w:tab/>
        <w:t>MME Load balancing Function</w:t>
      </w:r>
      <w:bookmarkEnd w:id="633"/>
    </w:p>
    <w:p w:rsidR="00B05C52" w:rsidRPr="00B60A7F" w:rsidRDefault="00B05C52" w:rsidP="00E10AA0">
      <w:r w:rsidRPr="00B60A7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60A7F" w:rsidRDefault="00B05C52" w:rsidP="00E10AA0">
      <w:r w:rsidRPr="00B60A7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60A7F">
        <w:t>When there are more than one MME operational in the pool, t</w:t>
      </w:r>
      <w:r w:rsidRPr="00B60A7F">
        <w:t>he indicated relative MME capacity steers the UE assignment for UEs newly entering the MME pool.</w:t>
      </w:r>
      <w:r w:rsidR="007771CC" w:rsidRPr="00B60A7F">
        <w:t xml:space="preserve"> When there is only one MME operational in the pool, UEs may be assigned to this MME.</w:t>
      </w:r>
    </w:p>
    <w:p w:rsidR="00416E1B" w:rsidRPr="00B60A7F" w:rsidRDefault="007E6956" w:rsidP="00416E1B">
      <w:pPr>
        <w:rPr>
          <w:lang w:eastAsia="zh-CN"/>
        </w:rPr>
      </w:pPr>
      <w:r w:rsidRPr="00B60A7F">
        <w:t>The MME Load balancing Function is described in detail in TS 23.401 [17].</w:t>
      </w:r>
    </w:p>
    <w:p w:rsidR="007E6956" w:rsidRPr="00B60A7F" w:rsidRDefault="00416E1B" w:rsidP="00E10AA0">
      <w:r w:rsidRPr="00B60A7F">
        <w:t xml:space="preserve">When DCN are used, </w:t>
      </w:r>
      <w:r w:rsidRPr="00B60A7F">
        <w:rPr>
          <w:lang w:eastAsia="zh-CN"/>
        </w:rPr>
        <w:t>the MME Load Balancing</w:t>
      </w:r>
      <w:r w:rsidRPr="00B60A7F">
        <w:t xml:space="preserve"> </w:t>
      </w:r>
      <w:r w:rsidRPr="00B60A7F">
        <w:rPr>
          <w:lang w:eastAsia="zh-CN"/>
        </w:rPr>
        <w:t xml:space="preserve">function </w:t>
      </w:r>
      <w:r w:rsidRPr="00B60A7F">
        <w:t>is only performed between MMEs that belong to the same</w:t>
      </w:r>
      <w:r w:rsidRPr="00B60A7F">
        <w:rPr>
          <w:lang w:eastAsia="zh-CN"/>
        </w:rPr>
        <w:t xml:space="preserve"> DCN. The MME Load Balancing for DCN </w:t>
      </w:r>
      <w:r w:rsidRPr="00B60A7F">
        <w:t>is described in TS 23.401 [17]</w:t>
      </w:r>
      <w:r w:rsidRPr="00B60A7F">
        <w:rPr>
          <w:lang w:eastAsia="zh-CN"/>
        </w:rPr>
        <w:t>.</w:t>
      </w:r>
    </w:p>
    <w:p w:rsidR="00B05C52" w:rsidRPr="00B60A7F" w:rsidRDefault="00B05C52" w:rsidP="009C26DC">
      <w:pPr>
        <w:pStyle w:val="Heading4"/>
      </w:pPr>
      <w:bookmarkStart w:id="634" w:name="_Toc5987504"/>
      <w:r w:rsidRPr="00B60A7F">
        <w:lastRenderedPageBreak/>
        <w:t>19.2.1.10</w:t>
      </w:r>
      <w:r w:rsidRPr="00B60A7F">
        <w:tab/>
        <w:t>Location Reporting Function</w:t>
      </w:r>
      <w:bookmarkEnd w:id="634"/>
    </w:p>
    <w:p w:rsidR="00B05C52" w:rsidRPr="00B60A7F" w:rsidRDefault="00B05C52" w:rsidP="00E10AA0">
      <w:r w:rsidRPr="00B60A7F">
        <w:t>The Location Reporting function supports the MME requests to the eNB to report the location information of the UE.</w:t>
      </w:r>
    </w:p>
    <w:p w:rsidR="005D0808" w:rsidRPr="00B60A7F" w:rsidRDefault="005D0808" w:rsidP="009C26DC">
      <w:pPr>
        <w:pStyle w:val="Heading4"/>
        <w:rPr>
          <w:kern w:val="2"/>
        </w:rPr>
      </w:pPr>
      <w:bookmarkStart w:id="635" w:name="_Toc5987505"/>
      <w:r w:rsidRPr="00B60A7F">
        <w:rPr>
          <w:kern w:val="2"/>
        </w:rPr>
        <w:t>19.2.1.11</w:t>
      </w:r>
      <w:r w:rsidRPr="00B60A7F">
        <w:rPr>
          <w:kern w:val="2"/>
        </w:rPr>
        <w:tab/>
      </w:r>
      <w:r w:rsidR="00044A59" w:rsidRPr="00B60A7F">
        <w:rPr>
          <w:kern w:val="2"/>
        </w:rPr>
        <w:t xml:space="preserve">Warning </w:t>
      </w:r>
      <w:r w:rsidRPr="00B60A7F">
        <w:rPr>
          <w:kern w:val="2"/>
        </w:rPr>
        <w:t>Message Transmission function</w:t>
      </w:r>
      <w:bookmarkEnd w:id="635"/>
    </w:p>
    <w:p w:rsidR="005D0808" w:rsidRPr="00B60A7F" w:rsidRDefault="005D0808" w:rsidP="00E10AA0">
      <w:pPr>
        <w:rPr>
          <w:kern w:val="2"/>
        </w:rPr>
      </w:pPr>
      <w:r w:rsidRPr="00B60A7F">
        <w:rPr>
          <w:kern w:val="2"/>
        </w:rPr>
        <w:t xml:space="preserve">The </w:t>
      </w:r>
      <w:r w:rsidR="00044A59" w:rsidRPr="00B60A7F">
        <w:t xml:space="preserve">warning </w:t>
      </w:r>
      <w:r w:rsidRPr="00B60A7F">
        <w:rPr>
          <w:kern w:val="2"/>
        </w:rPr>
        <w:t xml:space="preserve">message transmission function provides means to transfer </w:t>
      </w:r>
      <w:r w:rsidR="00044A59" w:rsidRPr="00B60A7F">
        <w:t xml:space="preserve">warning </w:t>
      </w:r>
      <w:r w:rsidRPr="00B60A7F">
        <w:rPr>
          <w:kern w:val="2"/>
        </w:rPr>
        <w:t>message via S1 interface.</w:t>
      </w:r>
    </w:p>
    <w:p w:rsidR="00044A59" w:rsidRPr="00B60A7F" w:rsidRDefault="00044A59" w:rsidP="009C26DC">
      <w:pPr>
        <w:pStyle w:val="Heading4"/>
      </w:pPr>
      <w:bookmarkStart w:id="636" w:name="_Toc5987506"/>
      <w:r w:rsidRPr="00B60A7F">
        <w:t>19.2.1.12</w:t>
      </w:r>
      <w:r w:rsidRPr="00B60A7F">
        <w:tab/>
        <w:t>Overload Function</w:t>
      </w:r>
      <w:bookmarkEnd w:id="636"/>
    </w:p>
    <w:p w:rsidR="00044A59" w:rsidRPr="00B60A7F" w:rsidRDefault="00044A59" w:rsidP="00E10AA0">
      <w:r w:rsidRPr="00B60A7F">
        <w:t>The overload function comprises the signalling means:</w:t>
      </w:r>
    </w:p>
    <w:p w:rsidR="00044A59" w:rsidRPr="00B60A7F" w:rsidRDefault="00044A59" w:rsidP="00E10AA0">
      <w:pPr>
        <w:pStyle w:val="B1"/>
      </w:pPr>
      <w:r w:rsidRPr="00B60A7F">
        <w:t>-</w:t>
      </w:r>
      <w:r w:rsidRPr="00B60A7F">
        <w:tab/>
        <w:t>to indicate to a proportion of eNBs that the serving MME is overloaded</w:t>
      </w:r>
      <w:r w:rsidR="000671B3" w:rsidRPr="00B60A7F">
        <w:t>;</w:t>
      </w:r>
    </w:p>
    <w:p w:rsidR="00044A59" w:rsidRPr="00B60A7F" w:rsidRDefault="00044A59" w:rsidP="00E10AA0">
      <w:pPr>
        <w:pStyle w:val="B1"/>
      </w:pPr>
      <w:r w:rsidRPr="00B60A7F">
        <w:t>-</w:t>
      </w:r>
      <w:r w:rsidRPr="00B60A7F">
        <w:tab/>
        <w:t>to indicate to the eNBs that the serving MME is back in the "normal operation mode"</w:t>
      </w:r>
      <w:r w:rsidR="000671B3" w:rsidRPr="00B60A7F">
        <w:t>.</w:t>
      </w:r>
    </w:p>
    <w:p w:rsidR="00865D6B" w:rsidRPr="00B60A7F" w:rsidRDefault="00865D6B" w:rsidP="009C26DC">
      <w:pPr>
        <w:pStyle w:val="Heading4"/>
      </w:pPr>
      <w:bookmarkStart w:id="637" w:name="_Toc5987507"/>
      <w:smartTag w:uri="urn:schemas-microsoft-com:office:smarttags" w:element="chsdate">
        <w:smartTagPr>
          <w:attr w:name="Year" w:val="1899"/>
          <w:attr w:name="Month" w:val="12"/>
          <w:attr w:name="Day" w:val="30"/>
          <w:attr w:name="IsLunarDate" w:val="False"/>
          <w:attr w:name="IsROCDate" w:val="False"/>
        </w:smartTagPr>
        <w:r w:rsidRPr="00B60A7F">
          <w:t>19.2.1</w:t>
        </w:r>
      </w:smartTag>
      <w:r w:rsidRPr="00B60A7F">
        <w:t>.13</w:t>
      </w:r>
      <w:r w:rsidRPr="00B60A7F">
        <w:tab/>
        <w:t>RAN Information Management Function</w:t>
      </w:r>
      <w:bookmarkEnd w:id="637"/>
    </w:p>
    <w:p w:rsidR="00865D6B" w:rsidRPr="00B60A7F" w:rsidRDefault="00865D6B" w:rsidP="00E10AA0">
      <w:r w:rsidRPr="00B60A7F">
        <w:t>The RAN Information Management (RIM) function is a generic mechanism that allows the request and transfer of information (e.g. GERAN System information) between two RAN nodes via the core network.</w:t>
      </w:r>
    </w:p>
    <w:p w:rsidR="004F5CEE" w:rsidRPr="00B60A7F" w:rsidRDefault="004F5CEE" w:rsidP="009C26DC">
      <w:pPr>
        <w:pStyle w:val="Heading4"/>
      </w:pPr>
      <w:bookmarkStart w:id="638" w:name="_Toc5987508"/>
      <w:r w:rsidRPr="00B60A7F">
        <w:t>19.2.1.14</w:t>
      </w:r>
      <w:r w:rsidRPr="00B60A7F">
        <w:tab/>
        <w:t>S1 CDMA2000 Tunnelling</w:t>
      </w:r>
      <w:r w:rsidRPr="00B60A7F">
        <w:rPr>
          <w:lang w:eastAsia="zh-CN"/>
        </w:rPr>
        <w:t xml:space="preserve"> function</w:t>
      </w:r>
      <w:bookmarkEnd w:id="638"/>
    </w:p>
    <w:p w:rsidR="004F5CEE" w:rsidRPr="00B60A7F" w:rsidRDefault="004F5CEE" w:rsidP="00E10AA0">
      <w:pPr>
        <w:rPr>
          <w:kern w:val="2"/>
        </w:rPr>
      </w:pPr>
      <w:r w:rsidRPr="00B60A7F">
        <w:rPr>
          <w:kern w:val="2"/>
        </w:rPr>
        <w:t xml:space="preserve">The </w:t>
      </w:r>
      <w:r w:rsidRPr="00B60A7F">
        <w:t>S1 CDMA2000 Tunnelling</w:t>
      </w:r>
      <w:r w:rsidRPr="00B60A7F">
        <w:rPr>
          <w:lang w:eastAsia="zh-CN"/>
        </w:rPr>
        <w:t xml:space="preserve"> function</w:t>
      </w:r>
      <w:r w:rsidRPr="00B60A7F">
        <w:rPr>
          <w:kern w:val="2"/>
        </w:rPr>
        <w:t xml:space="preserve"> transports </w:t>
      </w:r>
      <w:r w:rsidRPr="00B60A7F">
        <w:t>CDMA2000 signalling between UE and CDMA2000 RAT over the S1 Interface</w:t>
      </w:r>
      <w:r w:rsidRPr="00B60A7F">
        <w:rPr>
          <w:kern w:val="2"/>
        </w:rPr>
        <w:t xml:space="preserve"> for mobility from E-UTRAN to CDMA2000 HRPD and CDMA2000 1xRTT and for circuit switched fallback to CDMA2000 1xRTT.</w:t>
      </w:r>
    </w:p>
    <w:p w:rsidR="00EA1E31" w:rsidRPr="00B60A7F" w:rsidRDefault="00EA1E31" w:rsidP="009C26DC">
      <w:pPr>
        <w:pStyle w:val="Heading4"/>
      </w:pPr>
      <w:bookmarkStart w:id="639" w:name="_Toc5987509"/>
      <w:r w:rsidRPr="00B60A7F">
        <w:t>19.2.1.15</w:t>
      </w:r>
      <w:r w:rsidRPr="00B60A7F">
        <w:tab/>
        <w:t>Configuration Transfer Function</w:t>
      </w:r>
      <w:bookmarkEnd w:id="639"/>
    </w:p>
    <w:p w:rsidR="00EA1E31" w:rsidRPr="00B60A7F" w:rsidRDefault="00EA1E31" w:rsidP="00E10AA0">
      <w:pPr>
        <w:rPr>
          <w:kern w:val="2"/>
        </w:rPr>
      </w:pPr>
      <w:r w:rsidRPr="00B60A7F">
        <w:rPr>
          <w:kern w:val="2"/>
        </w:rPr>
        <w:t>The Configuration Transfer function is a generic mechanism that allows the request and transfer of RAN configuration information (e.g. SON information) between two RAN nodes via the core network.</w:t>
      </w:r>
    </w:p>
    <w:p w:rsidR="00DF62A0" w:rsidRPr="00B60A7F" w:rsidRDefault="00DF62A0" w:rsidP="009C26DC">
      <w:pPr>
        <w:pStyle w:val="Heading4"/>
      </w:pPr>
      <w:bookmarkStart w:id="640" w:name="_Toc5987510"/>
      <w:smartTag w:uri="urn:schemas-microsoft-com:office:smarttags" w:element="chsdate">
        <w:smartTagPr>
          <w:attr w:name="IsROCDate" w:val="False"/>
          <w:attr w:name="IsLunarDate" w:val="False"/>
          <w:attr w:name="Day" w:val="30"/>
          <w:attr w:name="Month" w:val="12"/>
          <w:attr w:name="Year" w:val="1899"/>
        </w:smartTagPr>
        <w:r w:rsidRPr="00B60A7F">
          <w:t>19.2.1</w:t>
        </w:r>
      </w:smartTag>
      <w:r w:rsidRPr="00B60A7F">
        <w:t>.16</w:t>
      </w:r>
      <w:r w:rsidRPr="00B60A7F">
        <w:tab/>
      </w:r>
      <w:r w:rsidRPr="00B60A7F">
        <w:rPr>
          <w:lang w:eastAsia="zh-CN"/>
        </w:rPr>
        <w:t>LPPa</w:t>
      </w:r>
      <w:r w:rsidRPr="00B60A7F">
        <w:t xml:space="preserve"> Signalling Transport function</w:t>
      </w:r>
      <w:bookmarkEnd w:id="640"/>
    </w:p>
    <w:p w:rsidR="00DF62A0" w:rsidRPr="00B60A7F" w:rsidRDefault="00DF62A0" w:rsidP="00E10AA0">
      <w:r w:rsidRPr="00B60A7F">
        <w:t xml:space="preserve">The </w:t>
      </w:r>
      <w:r w:rsidRPr="00B60A7F">
        <w:rPr>
          <w:lang w:eastAsia="zh-CN"/>
        </w:rPr>
        <w:t>LPPa</w:t>
      </w:r>
      <w:r w:rsidRPr="00B60A7F">
        <w:t xml:space="preserve"> Signalling Transport function provides means to transport an </w:t>
      </w:r>
      <w:r w:rsidRPr="00B60A7F">
        <w:rPr>
          <w:lang w:eastAsia="zh-CN"/>
        </w:rPr>
        <w:t>LPPa</w:t>
      </w:r>
      <w:r w:rsidRPr="00B60A7F">
        <w:t xml:space="preserve"> message on the S1 interface.</w:t>
      </w:r>
    </w:p>
    <w:p w:rsidR="002F5292" w:rsidRPr="00B60A7F" w:rsidRDefault="002F5292" w:rsidP="009C26DC">
      <w:pPr>
        <w:pStyle w:val="Heading4"/>
      </w:pPr>
      <w:bookmarkStart w:id="641" w:name="_Toc5987511"/>
      <w:r w:rsidRPr="00B60A7F">
        <w:t>19.2.1.17</w:t>
      </w:r>
      <w:r w:rsidRPr="00B60A7F">
        <w:tab/>
        <w:t>Trace Function</w:t>
      </w:r>
      <w:bookmarkEnd w:id="641"/>
    </w:p>
    <w:p w:rsidR="00DF62A0" w:rsidRPr="00B60A7F" w:rsidRDefault="002F5292" w:rsidP="00E10AA0">
      <w:r w:rsidRPr="00B60A7F">
        <w:t>The Trace function provides means to control trace sessions</w:t>
      </w:r>
      <w:r w:rsidR="00FD00EB" w:rsidRPr="00B60A7F">
        <w:t xml:space="preserve"> </w:t>
      </w:r>
      <w:r w:rsidRPr="00B60A7F">
        <w:t>in the eNB.</w:t>
      </w:r>
      <w:r w:rsidR="00BA3808" w:rsidRPr="00B60A7F">
        <w:t xml:space="preserve"> The Trace function also provides means to control MDT sessions as described in </w:t>
      </w:r>
      <w:r w:rsidR="00736712" w:rsidRPr="00B60A7F">
        <w:t xml:space="preserve">TS 32.422 </w:t>
      </w:r>
      <w:r w:rsidR="00BA3808" w:rsidRPr="00B60A7F">
        <w:t xml:space="preserve">[30] and </w:t>
      </w:r>
      <w:r w:rsidR="00736712" w:rsidRPr="00B60A7F">
        <w:t xml:space="preserve">TS 37.320 </w:t>
      </w:r>
      <w:r w:rsidR="00BA3808" w:rsidRPr="00B60A7F">
        <w:t>[43]</w:t>
      </w:r>
      <w:r w:rsidR="00834FA2" w:rsidRPr="00B60A7F">
        <w:t xml:space="preserve"> or </w:t>
      </w:r>
      <w:r w:rsidR="00A21521" w:rsidRPr="00B60A7F">
        <w:t>Application Layer</w:t>
      </w:r>
      <w:r w:rsidR="00834FA2" w:rsidRPr="00B60A7F">
        <w:t xml:space="preserve"> Measurement Collection, as described in sub-clause 23.16</w:t>
      </w:r>
      <w:r w:rsidR="00BA3808" w:rsidRPr="00B60A7F">
        <w:t>.</w:t>
      </w:r>
    </w:p>
    <w:p w:rsidR="004B2644" w:rsidRPr="00B60A7F" w:rsidRDefault="004B2644" w:rsidP="009C26DC">
      <w:pPr>
        <w:pStyle w:val="Heading4"/>
      </w:pPr>
      <w:bookmarkStart w:id="642" w:name="_Toc5987512"/>
      <w:r w:rsidRPr="00B60A7F">
        <w:t>19.2.1.18</w:t>
      </w:r>
      <w:r w:rsidRPr="00B60A7F">
        <w:tab/>
        <w:t>UE Radio Capability Match</w:t>
      </w:r>
      <w:bookmarkEnd w:id="642"/>
    </w:p>
    <w:p w:rsidR="004B2644" w:rsidRPr="00B60A7F" w:rsidRDefault="004B2644" w:rsidP="00E10AA0">
      <w:r w:rsidRPr="00B60A7F">
        <w:t>The UE Radio Capability Match function enables the eNB to provide an indication to the MME whether the UE radio capabilities are compatible with the network configuration for voice continuity.</w:t>
      </w:r>
    </w:p>
    <w:p w:rsidR="00A03DC9" w:rsidRPr="00B60A7F" w:rsidRDefault="00A03DC9" w:rsidP="009C26DC">
      <w:pPr>
        <w:pStyle w:val="Heading4"/>
        <w:rPr>
          <w:lang w:eastAsia="zh-CN"/>
        </w:rPr>
      </w:pPr>
      <w:bookmarkStart w:id="643" w:name="_Toc5987513"/>
      <w:r w:rsidRPr="00B60A7F">
        <w:t>19.2.1.19</w:t>
      </w:r>
      <w:r w:rsidRPr="00B60A7F">
        <w:tab/>
      </w:r>
      <w:r w:rsidRPr="00B60A7F">
        <w:rPr>
          <w:lang w:eastAsia="zh-CN"/>
        </w:rPr>
        <w:t xml:space="preserve">Retrieve </w:t>
      </w:r>
      <w:r w:rsidRPr="00B60A7F">
        <w:t xml:space="preserve">UE </w:t>
      </w:r>
      <w:r w:rsidRPr="00B60A7F">
        <w:rPr>
          <w:lang w:eastAsia="zh-CN"/>
        </w:rPr>
        <w:t>Information Function</w:t>
      </w:r>
      <w:bookmarkEnd w:id="643"/>
    </w:p>
    <w:p w:rsidR="00A03DC9" w:rsidRPr="00B60A7F" w:rsidRDefault="00A03DC9" w:rsidP="00A03DC9">
      <w:pPr>
        <w:rPr>
          <w:lang w:eastAsia="zh-CN"/>
        </w:rPr>
      </w:pPr>
      <w:r w:rsidRPr="00B60A7F">
        <w:rPr>
          <w:lang w:eastAsia="zh-CN"/>
        </w:rPr>
        <w:t xml:space="preserve">The Retrieve </w:t>
      </w:r>
      <w:r w:rsidRPr="00B60A7F">
        <w:t xml:space="preserve">UE </w:t>
      </w:r>
      <w:r w:rsidRPr="00B60A7F">
        <w:rPr>
          <w:lang w:eastAsia="zh-CN"/>
        </w:rPr>
        <w:t>Information Function enables the eNB to retrieve the UE information from MME.</w:t>
      </w:r>
    </w:p>
    <w:p w:rsidR="00A03DC9" w:rsidRPr="00B60A7F" w:rsidRDefault="00A03DC9" w:rsidP="009C26DC">
      <w:pPr>
        <w:pStyle w:val="Heading4"/>
        <w:rPr>
          <w:lang w:eastAsia="zh-CN"/>
        </w:rPr>
      </w:pPr>
      <w:bookmarkStart w:id="644" w:name="_Toc5987514"/>
      <w:r w:rsidRPr="00B60A7F">
        <w:t>19.2.1.</w:t>
      </w:r>
      <w:r w:rsidRPr="00B60A7F">
        <w:rPr>
          <w:lang w:eastAsia="zh-CN"/>
        </w:rPr>
        <w:t>20</w:t>
      </w:r>
      <w:r w:rsidRPr="00B60A7F">
        <w:tab/>
        <w:t xml:space="preserve">UE </w:t>
      </w:r>
      <w:r w:rsidRPr="00B60A7F">
        <w:rPr>
          <w:lang w:eastAsia="zh-CN"/>
        </w:rPr>
        <w:t>Information Transfer Function</w:t>
      </w:r>
      <w:bookmarkEnd w:id="644"/>
    </w:p>
    <w:p w:rsidR="00A03DC9" w:rsidRPr="00B60A7F" w:rsidRDefault="00A03DC9" w:rsidP="00E10AA0">
      <w:pPr>
        <w:rPr>
          <w:lang w:eastAsia="zh-CN"/>
        </w:rPr>
      </w:pPr>
      <w:r w:rsidRPr="00B60A7F">
        <w:rPr>
          <w:lang w:eastAsia="zh-CN"/>
        </w:rPr>
        <w:t xml:space="preserve">The </w:t>
      </w:r>
      <w:r w:rsidRPr="00B60A7F">
        <w:t xml:space="preserve">UE </w:t>
      </w:r>
      <w:r w:rsidRPr="00B60A7F">
        <w:rPr>
          <w:lang w:eastAsia="zh-CN"/>
        </w:rPr>
        <w:t>Information Transfer Function enables the MME to send the UE information to the eNB.</w:t>
      </w:r>
    </w:p>
    <w:p w:rsidR="003314DA" w:rsidRPr="00B60A7F" w:rsidRDefault="003314DA" w:rsidP="009C26DC">
      <w:pPr>
        <w:pStyle w:val="Heading4"/>
        <w:rPr>
          <w:lang w:eastAsia="zh-CN"/>
        </w:rPr>
      </w:pPr>
      <w:bookmarkStart w:id="645" w:name="_Toc5987515"/>
      <w:r w:rsidRPr="00B60A7F">
        <w:rPr>
          <w:lang w:eastAsia="zh-CN"/>
        </w:rPr>
        <w:t>19.2.1.21</w:t>
      </w:r>
      <w:r w:rsidRPr="00B60A7F">
        <w:rPr>
          <w:lang w:eastAsia="zh-CN"/>
        </w:rPr>
        <w:tab/>
        <w:t>Report of Secondary RAT data volumes Function</w:t>
      </w:r>
      <w:bookmarkEnd w:id="645"/>
    </w:p>
    <w:p w:rsidR="003314DA" w:rsidRPr="00B60A7F" w:rsidRDefault="003314DA" w:rsidP="003314DA">
      <w:pPr>
        <w:rPr>
          <w:lang w:eastAsia="zh-CN"/>
        </w:rPr>
      </w:pPr>
      <w:r w:rsidRPr="00B60A7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60A7F" w:rsidRDefault="00D51AC6" w:rsidP="009C26DC">
      <w:pPr>
        <w:pStyle w:val="Heading3"/>
      </w:pPr>
      <w:bookmarkStart w:id="646" w:name="_Toc5987516"/>
      <w:r w:rsidRPr="00B60A7F">
        <w:t>19.2.2</w:t>
      </w:r>
      <w:r w:rsidRPr="00B60A7F">
        <w:tab/>
        <w:t>S1 Interface Signalling Procedures</w:t>
      </w:r>
      <w:bookmarkEnd w:id="646"/>
    </w:p>
    <w:p w:rsidR="00955263" w:rsidRPr="00B60A7F" w:rsidRDefault="00955263" w:rsidP="00E10AA0">
      <w:pPr>
        <w:rPr>
          <w:lang w:eastAsia="zh-CN"/>
        </w:rPr>
      </w:pPr>
      <w:r w:rsidRPr="00B60A7F">
        <w:t xml:space="preserve">The elementary procedures supported by the </w:t>
      </w:r>
      <w:r w:rsidRPr="00B60A7F">
        <w:rPr>
          <w:lang w:eastAsia="zh-CN"/>
        </w:rPr>
        <w:t>S1</w:t>
      </w:r>
      <w:r w:rsidRPr="00B60A7F">
        <w:t>AP protocol are listed in</w:t>
      </w:r>
      <w:r w:rsidRPr="00B60A7F">
        <w:rPr>
          <w:lang w:eastAsia="zh-CN"/>
        </w:rPr>
        <w:t xml:space="preserve"> Table 1 and Table 2 of TS 36.413 [25].</w:t>
      </w:r>
    </w:p>
    <w:p w:rsidR="000C1C42" w:rsidRDefault="000C1C42" w:rsidP="000C1C42">
      <w:pPr>
        <w:pStyle w:val="Heading4"/>
      </w:pPr>
      <w:bookmarkStart w:id="647" w:name="_Toc5987517"/>
      <w:r>
        <w:lastRenderedPageBreak/>
        <w:t>19.2.2.0</w:t>
      </w:r>
      <w:r>
        <w:tab/>
        <w:t>General</w:t>
      </w:r>
      <w:bookmarkEnd w:id="647"/>
    </w:p>
    <w:p w:rsidR="00D51AC6" w:rsidRPr="00B60A7F" w:rsidRDefault="00D51AC6" w:rsidP="009C26DC">
      <w:pPr>
        <w:pStyle w:val="Heading4"/>
      </w:pPr>
      <w:bookmarkStart w:id="648" w:name="_Toc5987518"/>
      <w:r w:rsidRPr="00B60A7F">
        <w:t>19.2.2.1</w:t>
      </w:r>
      <w:r w:rsidRPr="00B60A7F">
        <w:tab/>
        <w:t>Paging procedure</w:t>
      </w:r>
      <w:bookmarkEnd w:id="648"/>
    </w:p>
    <w:p w:rsidR="005F3420" w:rsidRPr="00B60A7F" w:rsidRDefault="00174747" w:rsidP="005F3420">
      <w:pPr>
        <w:pStyle w:val="TH"/>
        <w:rPr>
          <w:lang w:val="en-GB"/>
        </w:rPr>
      </w:pPr>
      <w:r>
        <w:object w:dxaOrig="6361" w:dyaOrig="1681">
          <v:shape id="_x0000_i1129" type="#_x0000_t75" style="width:475.5pt;height:125.25pt" o:ole="">
            <v:imagedata r:id="rId213" o:title=""/>
          </v:shape>
          <o:OLEObject Type="Embed" ProgID="Visio.Drawing.15" ShapeID="_x0000_i1129" DrawAspect="Content" ObjectID="_1622946836" r:id="rId214"/>
        </w:object>
      </w:r>
    </w:p>
    <w:p w:rsidR="00D51AC6" w:rsidRPr="00B60A7F" w:rsidRDefault="00D51AC6" w:rsidP="009C26DC">
      <w:pPr>
        <w:pStyle w:val="TF"/>
        <w:outlineLvl w:val="0"/>
        <w:rPr>
          <w:lang w:val="en-GB"/>
        </w:rPr>
      </w:pPr>
      <w:r w:rsidRPr="00B60A7F">
        <w:rPr>
          <w:lang w:val="en-GB"/>
        </w:rPr>
        <w:t>Figure 19.2.2.1</w:t>
      </w:r>
      <w:r w:rsidR="00B560AB" w:rsidRPr="00B60A7F">
        <w:rPr>
          <w:lang w:val="en-GB"/>
        </w:rPr>
        <w:t>-1</w:t>
      </w:r>
      <w:r w:rsidRPr="00B60A7F">
        <w:rPr>
          <w:lang w:val="en-GB"/>
        </w:rPr>
        <w:t>: Paging procedure</w:t>
      </w:r>
    </w:p>
    <w:p w:rsidR="00D51AC6" w:rsidRPr="00B60A7F" w:rsidRDefault="00D51AC6" w:rsidP="00E10AA0">
      <w:r w:rsidRPr="00B60A7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60A7F">
        <w:t xml:space="preserve"> In case MME initiates the paging procedure with eDRX configuration it shall include the S-TMSI in the PAGING message.</w:t>
      </w:r>
    </w:p>
    <w:p w:rsidR="00D51AC6" w:rsidRPr="00B60A7F" w:rsidRDefault="00D51AC6" w:rsidP="00E10AA0">
      <w:r w:rsidRPr="00B60A7F">
        <w:t>The paging response back to the MME is initiated on NAS layer and is sent by the eNB based on NAS-level routing information.</w:t>
      </w:r>
    </w:p>
    <w:p w:rsidR="00D51AC6" w:rsidRPr="00B60A7F" w:rsidRDefault="00D51AC6" w:rsidP="009C26DC">
      <w:pPr>
        <w:pStyle w:val="Heading4"/>
      </w:pPr>
      <w:bookmarkStart w:id="649" w:name="_Toc5987519"/>
      <w:r w:rsidRPr="00B60A7F">
        <w:t>19.2.2.2</w:t>
      </w:r>
      <w:r w:rsidRPr="00B60A7F">
        <w:tab/>
        <w:t>S1 UE Context Release procedure</w:t>
      </w:r>
      <w:bookmarkEnd w:id="649"/>
    </w:p>
    <w:p w:rsidR="000C1C42" w:rsidRDefault="000C1C42" w:rsidP="000C1C42">
      <w:pPr>
        <w:pStyle w:val="Heading5"/>
      </w:pPr>
      <w:bookmarkStart w:id="650" w:name="_Toc5987520"/>
      <w:r>
        <w:t>19.2.2.2.0</w:t>
      </w:r>
      <w:r>
        <w:tab/>
        <w:t>General</w:t>
      </w:r>
      <w:bookmarkEnd w:id="650"/>
    </w:p>
    <w:p w:rsidR="00D51AC6" w:rsidRPr="00B60A7F" w:rsidRDefault="00D51AC6" w:rsidP="00E10AA0">
      <w:r w:rsidRPr="00B60A7F">
        <w:t>The S1 UE Context Release procedure causes the eNB to remove all UE individual signalling resources and the related user data transport resources. This procedure is initiated by the EPC and may be triggered on request of the serving eNB.</w:t>
      </w:r>
    </w:p>
    <w:p w:rsidR="00D51AC6" w:rsidRPr="00B60A7F" w:rsidRDefault="00D51AC6" w:rsidP="009C26DC">
      <w:pPr>
        <w:pStyle w:val="Heading5"/>
      </w:pPr>
      <w:bookmarkStart w:id="651" w:name="_Toc5987521"/>
      <w:r w:rsidRPr="00B60A7F">
        <w:t>19.2.2.2.1</w:t>
      </w:r>
      <w:r w:rsidRPr="00B60A7F">
        <w:tab/>
        <w:t>S1 UE Context Release (EPC triggered)</w:t>
      </w:r>
      <w:bookmarkEnd w:id="651"/>
    </w:p>
    <w:p w:rsidR="005F3420" w:rsidRPr="00B60A7F" w:rsidRDefault="00174747" w:rsidP="005F3420">
      <w:pPr>
        <w:pStyle w:val="TH"/>
        <w:rPr>
          <w:lang w:val="en-GB"/>
        </w:rPr>
      </w:pPr>
      <w:r>
        <w:object w:dxaOrig="6361" w:dyaOrig="1845">
          <v:shape id="_x0000_i1130" type="#_x0000_t75" style="width:474pt;height:137.25pt" o:ole="">
            <v:imagedata r:id="rId215" o:title=""/>
          </v:shape>
          <o:OLEObject Type="Embed" ProgID="Visio.Drawing.15" ShapeID="_x0000_i1130" DrawAspect="Content" ObjectID="_1622946837" r:id="rId216"/>
        </w:object>
      </w:r>
    </w:p>
    <w:p w:rsidR="00D51AC6" w:rsidRPr="00B60A7F" w:rsidRDefault="00D51AC6" w:rsidP="009C26DC">
      <w:pPr>
        <w:pStyle w:val="TF"/>
        <w:outlineLvl w:val="0"/>
        <w:rPr>
          <w:lang w:val="en-GB"/>
        </w:rPr>
      </w:pPr>
      <w:r w:rsidRPr="00B60A7F">
        <w:rPr>
          <w:lang w:val="en-GB"/>
        </w:rPr>
        <w:t>Figure 19.2.2.2.1</w:t>
      </w:r>
      <w:r w:rsidR="00B560AB" w:rsidRPr="00B60A7F">
        <w:rPr>
          <w:lang w:val="en-GB"/>
        </w:rPr>
        <w:t>-1</w:t>
      </w:r>
      <w:r w:rsidRPr="00B60A7F">
        <w:rPr>
          <w:lang w:val="en-GB"/>
        </w:rPr>
        <w:t>: S1 UE Context Release procedure (EPC triggered)</w:t>
      </w:r>
    </w:p>
    <w:p w:rsidR="00D51AC6" w:rsidRPr="00B60A7F" w:rsidRDefault="00D51AC6" w:rsidP="00E10AA0">
      <w:pPr>
        <w:pStyle w:val="B1"/>
      </w:pPr>
      <w:r w:rsidRPr="00B60A7F">
        <w:t>-</w:t>
      </w:r>
      <w:r w:rsidRPr="00B60A7F">
        <w:tab/>
        <w:t>The EPC initiates the UE Context Release procedure by sending the S1 UE Context Release Command towards the E-UTRAN. The eNodeB releases all related signalling and user data transport resources.</w:t>
      </w:r>
    </w:p>
    <w:p w:rsidR="00D51AC6" w:rsidRPr="00B60A7F" w:rsidRDefault="00D51AC6" w:rsidP="00E10AA0">
      <w:pPr>
        <w:pStyle w:val="B1"/>
      </w:pPr>
      <w:r w:rsidRPr="00B60A7F">
        <w:t>-</w:t>
      </w:r>
      <w:r w:rsidRPr="00B60A7F">
        <w:tab/>
        <w:t xml:space="preserve">The eNB confirms the S1 UE Context Release activity with the S1 UE Context Release Complete message. </w:t>
      </w:r>
      <w:r w:rsidR="007C5B35" w:rsidRPr="00B60A7F">
        <w:t>The behaviour of the eNodeB in case of Control Plane CIoT EPS Optimization is specified in TS 23.401 [11].</w:t>
      </w:r>
    </w:p>
    <w:p w:rsidR="00D51AC6" w:rsidRPr="00B60A7F" w:rsidRDefault="00D51AC6" w:rsidP="00E10AA0">
      <w:pPr>
        <w:pStyle w:val="B1"/>
      </w:pPr>
      <w:r w:rsidRPr="00B60A7F">
        <w:t>-</w:t>
      </w:r>
      <w:r w:rsidRPr="00B60A7F">
        <w:tab/>
        <w:t>In the course of this procedure the EPC releases all related resources as well, except context resources in the EPC for mobility management and the default EPS Bearer</w:t>
      </w:r>
      <w:r w:rsidR="0028751A" w:rsidRPr="00B60A7F">
        <w:t>/E-RAB</w:t>
      </w:r>
      <w:r w:rsidRPr="00B60A7F">
        <w:t xml:space="preserve"> configuration.</w:t>
      </w:r>
    </w:p>
    <w:p w:rsidR="00D51AC6" w:rsidRPr="00B60A7F" w:rsidRDefault="00D51AC6" w:rsidP="009C26DC">
      <w:pPr>
        <w:pStyle w:val="Heading5"/>
      </w:pPr>
      <w:bookmarkStart w:id="652" w:name="_Toc5987522"/>
      <w:r w:rsidRPr="00B60A7F">
        <w:t>19.2.2.2.2</w:t>
      </w:r>
      <w:r w:rsidRPr="00B60A7F">
        <w:tab/>
        <w:t>S1 UE Context Release Request (eNB triggered)</w:t>
      </w:r>
      <w:bookmarkEnd w:id="652"/>
    </w:p>
    <w:p w:rsidR="00D51AC6" w:rsidRPr="00B60A7F" w:rsidRDefault="00D51AC6" w:rsidP="00E10AA0">
      <w:r w:rsidRPr="00B60A7F">
        <w:t>The S1 UE Context Release Request procedure is initiated for E-UTRAN internal reasons and comprises the following steps:</w:t>
      </w:r>
    </w:p>
    <w:p w:rsidR="00D51AC6" w:rsidRPr="00B60A7F" w:rsidRDefault="00D51AC6" w:rsidP="00E10AA0">
      <w:pPr>
        <w:pStyle w:val="B1"/>
      </w:pPr>
      <w:r w:rsidRPr="00B60A7F">
        <w:lastRenderedPageBreak/>
        <w:t>-</w:t>
      </w:r>
      <w:r w:rsidRPr="00B60A7F">
        <w:tab/>
        <w:t>The eNB sends the S1 UE Context Release Request message to the EPC.</w:t>
      </w:r>
    </w:p>
    <w:p w:rsidR="0019611E" w:rsidRPr="00B60A7F" w:rsidRDefault="00D51AC6" w:rsidP="00E10AA0">
      <w:pPr>
        <w:pStyle w:val="B1"/>
      </w:pPr>
      <w:r w:rsidRPr="00B60A7F">
        <w:t>-</w:t>
      </w:r>
      <w:r w:rsidRPr="00B60A7F">
        <w:tab/>
        <w:t>The EPC triggers the EPC initiate</w:t>
      </w:r>
      <w:r w:rsidR="00703240" w:rsidRPr="00B60A7F">
        <w:t>d UE context release procedure.</w:t>
      </w:r>
    </w:p>
    <w:p w:rsidR="005F3420" w:rsidRPr="00B60A7F" w:rsidRDefault="007A498B" w:rsidP="005F3420">
      <w:pPr>
        <w:pStyle w:val="TH"/>
        <w:rPr>
          <w:lang w:val="en-GB"/>
        </w:rPr>
      </w:pPr>
      <w:r>
        <w:object w:dxaOrig="6361" w:dyaOrig="1845">
          <v:shape id="_x0000_i1131" type="#_x0000_t75" style="width:460.5pt;height:133.5pt" o:ole="">
            <v:imagedata r:id="rId217" o:title=""/>
          </v:shape>
          <o:OLEObject Type="Embed" ProgID="Visio.Drawing.15" ShapeID="_x0000_i1131" DrawAspect="Content" ObjectID="_1622946838" r:id="rId218"/>
        </w:object>
      </w:r>
    </w:p>
    <w:p w:rsidR="00D51AC6" w:rsidRPr="00B60A7F" w:rsidRDefault="00D51AC6" w:rsidP="00E10AA0">
      <w:pPr>
        <w:pStyle w:val="TF"/>
        <w:rPr>
          <w:lang w:val="en-GB"/>
        </w:rPr>
      </w:pPr>
      <w:r w:rsidRPr="00B60A7F">
        <w:rPr>
          <w:lang w:val="en-GB"/>
        </w:rPr>
        <w:t>Figure 19.2.2.2.2</w:t>
      </w:r>
      <w:r w:rsidR="00B560AB" w:rsidRPr="00B60A7F">
        <w:rPr>
          <w:lang w:val="en-GB"/>
        </w:rPr>
        <w:t>-1</w:t>
      </w:r>
      <w:r w:rsidRPr="00B60A7F">
        <w:rPr>
          <w:lang w:val="en-GB"/>
        </w:rPr>
        <w:t>: S1 UE Context Release Request procedure (eNB triggered)</w:t>
      </w:r>
      <w:r w:rsidRPr="00B60A7F">
        <w:rPr>
          <w:lang w:val="en-GB"/>
        </w:rPr>
        <w:br/>
        <w:t>and subsequent S1 UE Context Release procedure (EPC triggered)</w:t>
      </w:r>
    </w:p>
    <w:p w:rsidR="00044F11" w:rsidRPr="00B60A7F" w:rsidRDefault="00044F11" w:rsidP="00E10AA0">
      <w:r w:rsidRPr="00B60A7F">
        <w:t>If the E-UTRAN internal reason is a radio link failure detected in the eNB, the eNB shall wait a sufficient time before triggering the S1 UE Context Release Request procedure in order to allow the UE to perform the NAS recovery procedure</w:t>
      </w:r>
      <w:r w:rsidR="00BE457B" w:rsidRPr="00B60A7F">
        <w:t xml:space="preserve">, see TS 23.401 </w:t>
      </w:r>
      <w:r w:rsidRPr="00B60A7F">
        <w:t>[17].</w:t>
      </w:r>
    </w:p>
    <w:p w:rsidR="00D51AC6" w:rsidRPr="00B60A7F" w:rsidRDefault="00D51AC6" w:rsidP="009C26DC">
      <w:pPr>
        <w:pStyle w:val="Heading4"/>
        <w:ind w:left="0" w:firstLine="0"/>
      </w:pPr>
      <w:bookmarkStart w:id="653" w:name="_Toc5987523"/>
      <w:r w:rsidRPr="00B60A7F">
        <w:t>19.2.2.3</w:t>
      </w:r>
      <w:r w:rsidRPr="00B60A7F">
        <w:tab/>
        <w:t>Initial Context Setup procedure</w:t>
      </w:r>
      <w:bookmarkEnd w:id="653"/>
    </w:p>
    <w:p w:rsidR="00D51AC6" w:rsidRPr="00B60A7F" w:rsidRDefault="00D51AC6" w:rsidP="00E10AA0">
      <w:r w:rsidRPr="00B60A7F">
        <w:t>The Initial Context Setup procedure establishes the necessary overall initial UE context in the eNB in case of an Idle-to Active transition. The Initial Context Setup procedure is initiated by the MME.</w:t>
      </w:r>
    </w:p>
    <w:p w:rsidR="00D51AC6" w:rsidRPr="00B60A7F" w:rsidRDefault="00D51AC6" w:rsidP="00E10AA0">
      <w:r w:rsidRPr="00B60A7F">
        <w:t>The Initial Context Setup procedure comprises the following steps:</w:t>
      </w:r>
    </w:p>
    <w:p w:rsidR="00D51AC6" w:rsidRPr="00B60A7F" w:rsidRDefault="00D51AC6" w:rsidP="00E10AA0">
      <w:pPr>
        <w:pStyle w:val="B1"/>
      </w:pPr>
      <w:r w:rsidRPr="00B60A7F">
        <w:t>-</w:t>
      </w:r>
      <w:r w:rsidRPr="00B60A7F">
        <w:tab/>
        <w:t xml:space="preserve">The MME initiates the Initial Context Setup procedure by sending INITIAL CONTEXT SETUP REQUEST to the eNB. This message may include general UE Context (e.g. security context, roaming </w:t>
      </w:r>
      <w:r w:rsidR="00F87727" w:rsidRPr="00B60A7F">
        <w:t xml:space="preserve">and access </w:t>
      </w:r>
      <w:r w:rsidRPr="00B60A7F">
        <w:t xml:space="preserve">restrictions, UE capability information, UE S1 signalling connection ID, </w:t>
      </w:r>
      <w:r w:rsidR="0080618B" w:rsidRPr="00B60A7F">
        <w:t xml:space="preserve">CN assistance information, </w:t>
      </w:r>
      <w:r w:rsidRPr="00B60A7F">
        <w:t xml:space="preserve">etc.), </w:t>
      </w:r>
      <w:r w:rsidR="0028751A" w:rsidRPr="00B60A7F">
        <w:t>E-RAB</w:t>
      </w:r>
      <w:r w:rsidRPr="00B60A7F">
        <w:t xml:space="preserve"> context (Serving GW TEID, QoS information</w:t>
      </w:r>
      <w:r w:rsidR="00C241B1" w:rsidRPr="00B60A7F">
        <w:t xml:space="preserve">, Correlation id i.e. collocated L-GW TEID </w:t>
      </w:r>
      <w:r w:rsidR="00E82B24" w:rsidRPr="00B60A7F">
        <w:t xml:space="preserve">or GRE key </w:t>
      </w:r>
      <w:r w:rsidR="00C241B1" w:rsidRPr="00B60A7F">
        <w:t>in case of LIPA support</w:t>
      </w:r>
      <w:r w:rsidR="00F25CB0" w:rsidRPr="00B60A7F">
        <w:t xml:space="preserve"> or in case of</w:t>
      </w:r>
      <w:r w:rsidR="00561698" w:rsidRPr="00B60A7F">
        <w:t xml:space="preserve"> </w:t>
      </w:r>
      <w:r w:rsidR="00F25CB0" w:rsidRPr="00B60A7F">
        <w:t>SIPTO@LN with collocated L-GW support</w:t>
      </w:r>
      <w:r w:rsidRPr="00B60A7F">
        <w:t>), and may be piggy-backed with the corresponding NAS message</w:t>
      </w:r>
      <w:r w:rsidR="000F0D2A" w:rsidRPr="00B60A7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60A7F">
        <w:t>.</w:t>
      </w:r>
    </w:p>
    <w:p w:rsidR="00D51AC6" w:rsidRPr="00B60A7F" w:rsidRDefault="00D51AC6" w:rsidP="00E10AA0">
      <w:pPr>
        <w:pStyle w:val="B1"/>
      </w:pPr>
      <w:r w:rsidRPr="00B60A7F">
        <w:t>-</w:t>
      </w:r>
      <w:r w:rsidRPr="00B60A7F">
        <w:tab/>
        <w:t>Upon receipt of INITIAL CONTEXT SETUP REQUEST, the eNB setup the context of the associated UE, and perform the necessary RRC signalling towards the UE, e.g. Radio Bearer Setup procedure.</w:t>
      </w:r>
      <w:r w:rsidR="000F0D2A" w:rsidRPr="00B60A7F">
        <w:t xml:space="preserve"> When there are multiple NAS messages to be sent in the RRC message, the order of the NAS messages in the RRC message shall be kept the same as that in the INITIAL CONTEXT SETUP REQUEST message.</w:t>
      </w:r>
      <w:r w:rsidR="0080618B" w:rsidRPr="00B60A7F">
        <w:t xml:space="preserve"> If present, the eNB uses the CN assistance information as defined in TS 23.401[17] and propagates it during inter-eNB mobility.</w:t>
      </w:r>
    </w:p>
    <w:p w:rsidR="00D51AC6" w:rsidRPr="00B60A7F" w:rsidRDefault="00D51AC6" w:rsidP="00E10AA0">
      <w:pPr>
        <w:pStyle w:val="B1"/>
      </w:pPr>
      <w:r w:rsidRPr="00B60A7F">
        <w:t>-</w:t>
      </w:r>
      <w:r w:rsidRPr="00B60A7F">
        <w:tab/>
        <w:t xml:space="preserve">The eNB responds with INITIAL CONTEXT SETUP </w:t>
      </w:r>
      <w:r w:rsidR="00AF5890" w:rsidRPr="00B60A7F">
        <w:t>RESPONSE</w:t>
      </w:r>
      <w:r w:rsidRPr="00B60A7F">
        <w:t xml:space="preserve"> to inform a successful operation, and with INITIAL CONTEXT SETUP FAILURE to inform an unsuccessful operation.</w:t>
      </w:r>
    </w:p>
    <w:p w:rsidR="005A6D63" w:rsidRPr="00B60A7F" w:rsidRDefault="00CC22C1" w:rsidP="00E10AA0">
      <w:pPr>
        <w:pStyle w:val="NO"/>
      </w:pPr>
      <w:r w:rsidRPr="00B60A7F">
        <w:t>NOTE</w:t>
      </w:r>
      <w:r w:rsidR="005A6D63" w:rsidRPr="00B60A7F">
        <w:t>:</w:t>
      </w:r>
      <w:r w:rsidR="005A6D63" w:rsidRPr="00B60A7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60A7F" w:rsidRDefault="00C241B1" w:rsidP="00E10AA0">
      <w:pPr>
        <w:pStyle w:val="TH"/>
        <w:rPr>
          <w:rFonts w:eastAsia="SimSun"/>
          <w:lang w:val="en-GB" w:eastAsia="ja-JP"/>
        </w:rPr>
      </w:pPr>
      <w:r w:rsidRPr="00B60A7F">
        <w:rPr>
          <w:lang w:val="en-GB"/>
        </w:rPr>
        <w:object w:dxaOrig="7213" w:dyaOrig="5734">
          <v:shape id="_x0000_i1132" type="#_x0000_t75" style="width:396.75pt;height:315pt" o:ole="">
            <v:imagedata r:id="rId219" o:title=""/>
          </v:shape>
          <o:OLEObject Type="Embed" ProgID="Visio.Drawing.11" ShapeID="_x0000_i1132" DrawAspect="Content" ObjectID="_1622946839" r:id="rId220"/>
        </w:object>
      </w:r>
    </w:p>
    <w:p w:rsidR="00D51AC6" w:rsidRPr="00B60A7F" w:rsidRDefault="00D51AC6" w:rsidP="009C26DC">
      <w:pPr>
        <w:pStyle w:val="TF"/>
        <w:outlineLvl w:val="0"/>
        <w:rPr>
          <w:lang w:val="en-GB" w:eastAsia="ja-JP"/>
        </w:rPr>
      </w:pPr>
      <w:bookmarkStart w:id="654" w:name="_Ref156032294"/>
      <w:r w:rsidRPr="00B60A7F">
        <w:rPr>
          <w:lang w:val="en-GB"/>
        </w:rPr>
        <w:t xml:space="preserve">Figure </w:t>
      </w:r>
      <w:bookmarkEnd w:id="654"/>
      <w:r w:rsidRPr="00B60A7F">
        <w:rPr>
          <w:lang w:val="en-GB" w:eastAsia="ja-JP"/>
        </w:rPr>
        <w:t>19.2.2.3</w:t>
      </w:r>
      <w:r w:rsidR="00B560AB" w:rsidRPr="00B60A7F">
        <w:rPr>
          <w:lang w:val="en-GB" w:eastAsia="ja-JP"/>
        </w:rPr>
        <w:t>-1</w:t>
      </w:r>
      <w:r w:rsidRPr="00B60A7F">
        <w:rPr>
          <w:lang w:val="en-GB"/>
        </w:rPr>
        <w:t>:</w:t>
      </w:r>
      <w:r w:rsidRPr="00B60A7F">
        <w:rPr>
          <w:lang w:val="en-GB" w:eastAsia="ja-JP"/>
        </w:rPr>
        <w:t xml:space="preserve"> Initial </w:t>
      </w:r>
      <w:r w:rsidRPr="00B60A7F">
        <w:rPr>
          <w:lang w:val="en-GB"/>
        </w:rPr>
        <w:t xml:space="preserve">Context Setup procedure </w:t>
      </w:r>
      <w:r w:rsidRPr="00B60A7F">
        <w:rPr>
          <w:lang w:val="en-GB" w:eastAsia="ja-JP"/>
        </w:rPr>
        <w:t>(</w:t>
      </w:r>
      <w:r w:rsidRPr="00B60A7F">
        <w:rPr>
          <w:lang w:val="en-GB"/>
        </w:rPr>
        <w:t>highlighted in blue</w:t>
      </w:r>
      <w:r w:rsidRPr="00B60A7F">
        <w:rPr>
          <w:lang w:val="en-GB" w:eastAsia="ja-JP"/>
        </w:rPr>
        <w:t>) in Idle-to-Active procedure</w:t>
      </w:r>
    </w:p>
    <w:p w:rsidR="00223A79" w:rsidRPr="00B60A7F" w:rsidRDefault="00223A79" w:rsidP="00E10AA0">
      <w:pPr>
        <w:pStyle w:val="Heading4"/>
      </w:pPr>
      <w:bookmarkStart w:id="655" w:name="_Toc5987524"/>
      <w:r w:rsidRPr="00B60A7F">
        <w:t>19.2.2.3</w:t>
      </w:r>
      <w:r w:rsidR="0022122F" w:rsidRPr="00B60A7F">
        <w:t>a</w:t>
      </w:r>
      <w:r w:rsidRPr="00B60A7F">
        <w:tab/>
      </w:r>
      <w:r w:rsidRPr="00B60A7F">
        <w:rPr>
          <w:lang w:eastAsia="zh-CN"/>
        </w:rPr>
        <w:t xml:space="preserve">UE </w:t>
      </w:r>
      <w:r w:rsidRPr="00B60A7F">
        <w:t xml:space="preserve">Context </w:t>
      </w:r>
      <w:r w:rsidRPr="00B60A7F">
        <w:rPr>
          <w:lang w:eastAsia="zh-CN"/>
        </w:rPr>
        <w:t>Modification</w:t>
      </w:r>
      <w:r w:rsidRPr="00B60A7F">
        <w:t xml:space="preserve"> procedure</w:t>
      </w:r>
      <w:bookmarkEnd w:id="655"/>
    </w:p>
    <w:p w:rsidR="00223A79" w:rsidRPr="00B60A7F" w:rsidRDefault="00223A79" w:rsidP="00E10AA0">
      <w:pPr>
        <w:rPr>
          <w:lang w:eastAsia="zh-CN"/>
        </w:rPr>
      </w:pPr>
      <w:r w:rsidRPr="00B60A7F">
        <w:t xml:space="preserve">The </w:t>
      </w:r>
      <w:r w:rsidRPr="00B60A7F">
        <w:rPr>
          <w:lang w:eastAsia="zh-CN"/>
        </w:rPr>
        <w:t>UE</w:t>
      </w:r>
      <w:r w:rsidRPr="00B60A7F">
        <w:t xml:space="preserve"> Context </w:t>
      </w:r>
      <w:r w:rsidRPr="00B60A7F">
        <w:rPr>
          <w:lang w:eastAsia="zh-CN"/>
        </w:rPr>
        <w:t>Modification</w:t>
      </w:r>
      <w:r w:rsidRPr="00B60A7F">
        <w:t xml:space="preserve"> procedure </w:t>
      </w:r>
      <w:r w:rsidRPr="00B60A7F">
        <w:rPr>
          <w:lang w:eastAsia="zh-CN"/>
        </w:rPr>
        <w:t xml:space="preserve">enables the MME to modify the </w:t>
      </w:r>
      <w:r w:rsidRPr="00B60A7F">
        <w:t xml:space="preserve">UE context in the eNB for UEs </w:t>
      </w:r>
      <w:r w:rsidRPr="00B60A7F">
        <w:rPr>
          <w:lang w:eastAsia="zh-CN"/>
        </w:rPr>
        <w:t>in a</w:t>
      </w:r>
      <w:r w:rsidRPr="00B60A7F">
        <w:t xml:space="preserve">ctive </w:t>
      </w:r>
      <w:r w:rsidRPr="00B60A7F">
        <w:rPr>
          <w:lang w:eastAsia="zh-CN"/>
        </w:rPr>
        <w:t>state</w:t>
      </w:r>
      <w:r w:rsidRPr="00B60A7F">
        <w:t xml:space="preserve">. The </w:t>
      </w:r>
      <w:r w:rsidRPr="00B60A7F">
        <w:rPr>
          <w:lang w:eastAsia="zh-CN"/>
        </w:rPr>
        <w:t>UE</w:t>
      </w:r>
      <w:r w:rsidRPr="00B60A7F">
        <w:t xml:space="preserve"> Context </w:t>
      </w:r>
      <w:r w:rsidRPr="00B60A7F">
        <w:rPr>
          <w:lang w:eastAsia="zh-CN"/>
        </w:rPr>
        <w:t>Modification</w:t>
      </w:r>
      <w:r w:rsidRPr="00B60A7F">
        <w:t xml:space="preserve"> procedure is initiated by the MME.</w:t>
      </w:r>
    </w:p>
    <w:p w:rsidR="00223A79" w:rsidRPr="00B60A7F" w:rsidRDefault="00223A79" w:rsidP="00E10AA0">
      <w:r w:rsidRPr="00B60A7F">
        <w:t xml:space="preserve">The </w:t>
      </w:r>
      <w:r w:rsidRPr="00B60A7F">
        <w:rPr>
          <w:lang w:eastAsia="zh-CN"/>
        </w:rPr>
        <w:t xml:space="preserve">UE </w:t>
      </w:r>
      <w:r w:rsidRPr="00B60A7F">
        <w:t xml:space="preserve">Context </w:t>
      </w:r>
      <w:r w:rsidRPr="00B60A7F">
        <w:rPr>
          <w:lang w:eastAsia="zh-CN"/>
        </w:rPr>
        <w:t>Modification</w:t>
      </w:r>
      <w:r w:rsidRPr="00B60A7F">
        <w:t xml:space="preserve"> procedure comprises the following steps:</w:t>
      </w:r>
    </w:p>
    <w:p w:rsidR="00223A79" w:rsidRPr="00B60A7F" w:rsidRDefault="00223A79" w:rsidP="00E10AA0">
      <w:pPr>
        <w:pStyle w:val="B1"/>
        <w:rPr>
          <w:lang w:eastAsia="zh-CN"/>
        </w:rPr>
      </w:pPr>
      <w:r w:rsidRPr="00B60A7F">
        <w:t>-</w:t>
      </w:r>
      <w:r w:rsidRPr="00B60A7F">
        <w:tab/>
        <w:t>T</w:t>
      </w:r>
      <w:r w:rsidRPr="00B60A7F">
        <w:rPr>
          <w:lang w:eastAsia="zh-CN"/>
        </w:rPr>
        <w:t>he MME initiates the UE Context Modification procedure by sending UE CONTEXT MODIFICATION REQUEST to the eNB to modify the UE context in the eNB for UEs in active state.</w:t>
      </w:r>
    </w:p>
    <w:p w:rsidR="00945488" w:rsidRPr="00B60A7F" w:rsidRDefault="00223A79" w:rsidP="00E10AA0">
      <w:pPr>
        <w:pStyle w:val="B1"/>
      </w:pPr>
      <w:r w:rsidRPr="00B60A7F">
        <w:rPr>
          <w:lang w:eastAsia="zh-CN"/>
        </w:rPr>
        <w:t>-</w:t>
      </w:r>
      <w:r w:rsidRPr="00B60A7F">
        <w:rPr>
          <w:lang w:eastAsia="zh-CN"/>
        </w:rPr>
        <w:tab/>
        <w:t xml:space="preserve">The eNB responds with UE CONTEXT MODIFICATION RESPONSE </w:t>
      </w:r>
      <w:r w:rsidR="00945488" w:rsidRPr="00B60A7F">
        <w:rPr>
          <w:lang w:eastAsia="zh-CN"/>
        </w:rPr>
        <w:t>in case of</w:t>
      </w:r>
      <w:r w:rsidRPr="00B60A7F">
        <w:t xml:space="preserve"> a successful operation</w:t>
      </w:r>
    </w:p>
    <w:p w:rsidR="00945488" w:rsidRPr="00B60A7F" w:rsidRDefault="00945488" w:rsidP="00E10AA0">
      <w:pPr>
        <w:pStyle w:val="B2"/>
        <w:rPr>
          <w:lang w:val="en-GB" w:eastAsia="ja-JP"/>
        </w:rPr>
      </w:pPr>
      <w:r w:rsidRPr="00B60A7F">
        <w:rPr>
          <w:lang w:val="en-GB" w:eastAsia="ja-JP"/>
        </w:rPr>
        <w:t>-</w:t>
      </w:r>
      <w:r w:rsidR="003E5170" w:rsidRPr="00B60A7F">
        <w:rPr>
          <w:lang w:val="en-GB" w:eastAsia="ja-JP"/>
        </w:rPr>
        <w:tab/>
      </w:r>
      <w:r w:rsidRPr="00B60A7F">
        <w:rPr>
          <w:lang w:val="en-GB" w:eastAsia="ja-JP"/>
        </w:rPr>
        <w:t>If the UE is served by a CSG cell, and is no longer a member of the CSG cell, the eNB may initiate a handover to another cell. If the UE is not handed over, the eNB should req</w:t>
      </w:r>
      <w:r w:rsidR="003E5170" w:rsidRPr="00B60A7F">
        <w:rPr>
          <w:lang w:val="en-GB" w:eastAsia="ja-JP"/>
        </w:rPr>
        <w:t>uest the release of UE context;</w:t>
      </w:r>
    </w:p>
    <w:p w:rsidR="00945488" w:rsidRPr="00B60A7F" w:rsidRDefault="00945488" w:rsidP="00E10AA0">
      <w:pPr>
        <w:pStyle w:val="B2"/>
        <w:rPr>
          <w:lang w:val="en-GB" w:eastAsia="ja-JP"/>
        </w:rPr>
      </w:pPr>
      <w:r w:rsidRPr="00B60A7F">
        <w:rPr>
          <w:lang w:val="en-GB" w:eastAsia="ja-JP"/>
        </w:rPr>
        <w:t>-</w:t>
      </w:r>
      <w:r w:rsidR="003E5170" w:rsidRPr="00B60A7F">
        <w:rPr>
          <w:lang w:val="en-GB" w:eastAsia="ja-JP"/>
        </w:rPr>
        <w:tab/>
      </w:r>
      <w:r w:rsidRPr="00B60A7F">
        <w:rPr>
          <w:lang w:val="en-GB" w:eastAsia="ja-JP"/>
        </w:rPr>
        <w:t>If the UE is served by a hybrid cell, and is no longer a CSG member of the hybrid cell, the eNB may provide the QoS for the UE as a non CSG member.</w:t>
      </w:r>
    </w:p>
    <w:p w:rsidR="00223A79" w:rsidRPr="00B60A7F" w:rsidRDefault="008F2502" w:rsidP="00E10AA0">
      <w:pPr>
        <w:pStyle w:val="B1"/>
      </w:pPr>
      <w:r w:rsidRPr="00B60A7F">
        <w:t>-</w:t>
      </w:r>
      <w:r w:rsidRPr="00B60A7F">
        <w:tab/>
      </w:r>
      <w:r w:rsidR="00945488" w:rsidRPr="00B60A7F">
        <w:t xml:space="preserve">The eNB responds </w:t>
      </w:r>
      <w:r w:rsidR="00223A79" w:rsidRPr="00B60A7F">
        <w:t xml:space="preserve">with UE CONTEXT MODIFICATION FAILURE </w:t>
      </w:r>
      <w:r w:rsidRPr="00B60A7F">
        <w:t>in case of</w:t>
      </w:r>
      <w:r w:rsidR="00223A79" w:rsidRPr="00B60A7F">
        <w:t xml:space="preserve"> an unsuccessful operation.</w:t>
      </w:r>
    </w:p>
    <w:bookmarkStart w:id="656" w:name="_MON_1264854904"/>
    <w:bookmarkStart w:id="657" w:name="_MON_1264855253"/>
    <w:bookmarkStart w:id="658" w:name="_MON_1264855414"/>
    <w:bookmarkStart w:id="659" w:name="_MON_1264855439"/>
    <w:bookmarkStart w:id="660" w:name="_MON_1264855881"/>
    <w:bookmarkStart w:id="661" w:name="_MON_1266448924"/>
    <w:bookmarkStart w:id="662" w:name="_MON_1266698904"/>
    <w:bookmarkEnd w:id="656"/>
    <w:bookmarkEnd w:id="657"/>
    <w:bookmarkEnd w:id="658"/>
    <w:bookmarkEnd w:id="659"/>
    <w:bookmarkEnd w:id="660"/>
    <w:bookmarkEnd w:id="661"/>
    <w:bookmarkEnd w:id="662"/>
    <w:bookmarkStart w:id="663" w:name="_MON_1347051580"/>
    <w:bookmarkEnd w:id="663"/>
    <w:p w:rsidR="00223A79" w:rsidRPr="00B60A7F" w:rsidRDefault="00223A79" w:rsidP="00E10AA0">
      <w:pPr>
        <w:pStyle w:val="TH"/>
        <w:rPr>
          <w:lang w:val="en-GB" w:eastAsia="ja-JP"/>
        </w:rPr>
      </w:pPr>
      <w:r w:rsidRPr="00B60A7F">
        <w:rPr>
          <w:lang w:val="en-GB"/>
        </w:rPr>
        <w:object w:dxaOrig="8744" w:dyaOrig="3254">
          <v:shape id="_x0000_i1133" type="#_x0000_t75" style="width:437.25pt;height:162.75pt" o:ole="">
            <v:imagedata r:id="rId221" o:title=""/>
          </v:shape>
          <o:OLEObject Type="Embed" ProgID="Word.Picture.8" ShapeID="_x0000_i1133" DrawAspect="Content" ObjectID="_1622946840" r:id="rId222"/>
        </w:object>
      </w:r>
    </w:p>
    <w:p w:rsidR="00223A79" w:rsidRPr="00B60A7F" w:rsidRDefault="00223A79" w:rsidP="009C26DC">
      <w:pPr>
        <w:pStyle w:val="TF"/>
        <w:outlineLvl w:val="0"/>
        <w:rPr>
          <w:lang w:val="en-GB"/>
        </w:rPr>
      </w:pPr>
      <w:r w:rsidRPr="00B60A7F">
        <w:rPr>
          <w:lang w:val="en-GB"/>
        </w:rPr>
        <w:t>Figure 19.2.2.3</w:t>
      </w:r>
      <w:r w:rsidR="0022122F" w:rsidRPr="00B60A7F">
        <w:rPr>
          <w:lang w:val="en-GB"/>
        </w:rPr>
        <w:t>a</w:t>
      </w:r>
      <w:r w:rsidRPr="00B60A7F">
        <w:rPr>
          <w:lang w:val="en-GB"/>
        </w:rPr>
        <w:t>-1: UE Context Modification procedure</w:t>
      </w:r>
    </w:p>
    <w:p w:rsidR="00D51AC6" w:rsidRPr="00B60A7F" w:rsidRDefault="00D51AC6" w:rsidP="009C26DC">
      <w:pPr>
        <w:pStyle w:val="Heading4"/>
      </w:pPr>
      <w:bookmarkStart w:id="664" w:name="_Toc5987525"/>
      <w:r w:rsidRPr="00B60A7F">
        <w:t>19.2.2.4</w:t>
      </w:r>
      <w:r w:rsidRPr="00B60A7F">
        <w:tab/>
      </w:r>
      <w:r w:rsidR="0028751A" w:rsidRPr="00B60A7F">
        <w:t>E-RAB</w:t>
      </w:r>
      <w:r w:rsidRPr="00B60A7F">
        <w:t xml:space="preserve"> signalling procedures</w:t>
      </w:r>
      <w:bookmarkEnd w:id="664"/>
    </w:p>
    <w:p w:rsidR="00D51AC6" w:rsidRPr="00B60A7F" w:rsidRDefault="00D51AC6" w:rsidP="009C26DC">
      <w:pPr>
        <w:pStyle w:val="Heading5"/>
      </w:pPr>
      <w:bookmarkStart w:id="665" w:name="_Toc5987526"/>
      <w:r w:rsidRPr="00B60A7F">
        <w:t>19.2.2.4.1</w:t>
      </w:r>
      <w:r w:rsidRPr="00B60A7F">
        <w:tab/>
      </w:r>
      <w:r w:rsidR="0028751A" w:rsidRPr="00B60A7F">
        <w:t>E-RAB</w:t>
      </w:r>
      <w:r w:rsidRPr="00B60A7F">
        <w:t xml:space="preserve"> Setup procedure</w:t>
      </w:r>
      <w:bookmarkEnd w:id="665"/>
    </w:p>
    <w:bookmarkStart w:id="666" w:name="OLE_LINK20"/>
    <w:bookmarkStart w:id="667" w:name="OLE_LINK21"/>
    <w:p w:rsidR="00251116" w:rsidRPr="00B60A7F" w:rsidRDefault="0028751A" w:rsidP="00E10AA0">
      <w:pPr>
        <w:pStyle w:val="TH"/>
        <w:rPr>
          <w:lang w:val="en-GB"/>
        </w:rPr>
      </w:pPr>
      <w:r w:rsidRPr="00B60A7F">
        <w:rPr>
          <w:lang w:val="en-GB"/>
        </w:rPr>
        <w:object w:dxaOrig="10732" w:dyaOrig="4370">
          <v:shape id="_x0000_i1134" type="#_x0000_t75" style="width:468pt;height:190.5pt" o:ole="">
            <v:imagedata r:id="rId223" o:title=""/>
          </v:shape>
          <o:OLEObject Type="Embed" ProgID="Visio.Drawing.11" ShapeID="_x0000_i1134" DrawAspect="Content" ObjectID="_1622946841" r:id="rId224"/>
        </w:object>
      </w:r>
      <w:bookmarkEnd w:id="666"/>
      <w:bookmarkEnd w:id="667"/>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19.2.2.4.1-1</w:t>
      </w:r>
      <w:r w:rsidRPr="00B60A7F">
        <w:rPr>
          <w:lang w:val="en-GB"/>
        </w:rPr>
        <w:t xml:space="preserve">: </w:t>
      </w:r>
      <w:r w:rsidR="0028751A" w:rsidRPr="00B60A7F">
        <w:rPr>
          <w:lang w:val="en-GB" w:eastAsia="ja-JP"/>
        </w:rPr>
        <w:t>E-RAB</w:t>
      </w:r>
      <w:r w:rsidRPr="00B60A7F">
        <w:rPr>
          <w:lang w:val="en-GB"/>
        </w:rPr>
        <w:t xml:space="preserve"> Setup procedure</w:t>
      </w:r>
    </w:p>
    <w:p w:rsidR="00D51AC6" w:rsidRPr="00B60A7F" w:rsidRDefault="00D51AC6" w:rsidP="00E10AA0">
      <w:r w:rsidRPr="00B60A7F">
        <w:t xml:space="preserve">The </w:t>
      </w:r>
      <w:r w:rsidR="0028751A" w:rsidRPr="00B60A7F">
        <w:t>E-RAB</w:t>
      </w:r>
      <w:r w:rsidRPr="00B60A7F">
        <w:t xml:space="preserve"> Setup procedure is initiated by the MME to support:</w:t>
      </w:r>
    </w:p>
    <w:p w:rsidR="00D51AC6" w:rsidRPr="00B60A7F" w:rsidRDefault="00D51AC6" w:rsidP="00E10AA0">
      <w:pPr>
        <w:pStyle w:val="B1"/>
      </w:pPr>
      <w:r w:rsidRPr="00B60A7F">
        <w:t>-</w:t>
      </w:r>
      <w:r w:rsidRPr="00B60A7F">
        <w:tab/>
        <w:t xml:space="preserve">Assignment of resources to a dedicated </w:t>
      </w:r>
      <w:r w:rsidR="0028751A" w:rsidRPr="00B60A7F">
        <w:t>E-RAB</w:t>
      </w:r>
      <w:r w:rsidRPr="00B60A7F">
        <w:t>.</w:t>
      </w:r>
    </w:p>
    <w:p w:rsidR="00D51AC6" w:rsidRPr="00B60A7F" w:rsidRDefault="00D51AC6" w:rsidP="00E10AA0">
      <w:pPr>
        <w:pStyle w:val="B1"/>
      </w:pPr>
      <w:r w:rsidRPr="00B60A7F">
        <w:t>-</w:t>
      </w:r>
      <w:r w:rsidRPr="00B60A7F">
        <w:tab/>
        <w:t xml:space="preserve">Assignment of resources for a default </w:t>
      </w:r>
      <w:r w:rsidR="0028751A" w:rsidRPr="00B60A7F">
        <w:t>E-RAB</w:t>
      </w:r>
      <w:r w:rsidR="00C84F52" w:rsidRPr="00B60A7F">
        <w:t>.</w:t>
      </w:r>
    </w:p>
    <w:p w:rsidR="00D51AC6" w:rsidRPr="00B60A7F" w:rsidRDefault="00D51AC6" w:rsidP="00E10AA0">
      <w:pPr>
        <w:pStyle w:val="B1"/>
      </w:pPr>
      <w:r w:rsidRPr="00B60A7F">
        <w:t>-</w:t>
      </w:r>
      <w:r w:rsidRPr="00B60A7F">
        <w:tab/>
        <w:t xml:space="preserve">Setup of S1 Bearer (on S1) and </w:t>
      </w:r>
      <w:r w:rsidR="0028751A" w:rsidRPr="00B60A7F">
        <w:t xml:space="preserve">Data </w:t>
      </w:r>
      <w:r w:rsidRPr="00B60A7F">
        <w:t>Radio Bearer (on Uu)</w:t>
      </w:r>
      <w:r w:rsidR="00C84F52" w:rsidRPr="00B60A7F">
        <w:t>.</w:t>
      </w:r>
    </w:p>
    <w:p w:rsidR="00D51AC6" w:rsidRPr="00B60A7F" w:rsidRDefault="00D51AC6" w:rsidP="00E10AA0">
      <w:r w:rsidRPr="00B60A7F">
        <w:t xml:space="preserve">The </w:t>
      </w:r>
      <w:r w:rsidR="0028751A" w:rsidRPr="00B60A7F">
        <w:t>E-RAB</w:t>
      </w:r>
      <w:r w:rsidRPr="00B60A7F">
        <w:t xml:space="preserve"> Setup procedure comprises the following steps:</w:t>
      </w:r>
    </w:p>
    <w:p w:rsidR="00D51AC6" w:rsidRPr="00B60A7F" w:rsidRDefault="00D51AC6" w:rsidP="00E10AA0">
      <w:pPr>
        <w:pStyle w:val="B1"/>
      </w:pPr>
      <w:r w:rsidRPr="00B60A7F">
        <w:t>-</w:t>
      </w:r>
      <w:r w:rsidRPr="00B60A7F">
        <w:tab/>
        <w:t xml:space="preserve">The </w:t>
      </w:r>
      <w:r w:rsidR="0028751A" w:rsidRPr="00B60A7F">
        <w:t>E-RAB</w:t>
      </w:r>
      <w:r w:rsidRPr="00B60A7F">
        <w:t xml:space="preserve"> SETUP REQUEST </w:t>
      </w:r>
      <w:r w:rsidR="0028751A" w:rsidRPr="00B60A7F">
        <w:t xml:space="preserve">message </w:t>
      </w:r>
      <w:r w:rsidRPr="00B60A7F">
        <w:t xml:space="preserve">is sent by the MME to the eNB to setup resources on S1 and Uu for one or several </w:t>
      </w:r>
      <w:r w:rsidR="0028751A" w:rsidRPr="00B60A7F">
        <w:t>E-RAB</w:t>
      </w:r>
      <w:r w:rsidRPr="00B60A7F">
        <w:t xml:space="preserve">(s). The </w:t>
      </w:r>
      <w:r w:rsidR="0028751A" w:rsidRPr="00B60A7F">
        <w:t>E-RAB</w:t>
      </w:r>
      <w:r w:rsidRPr="00B60A7F">
        <w:t xml:space="preserve"> SETUP REQUEST message contains the Serving GW TEID</w:t>
      </w:r>
      <w:r w:rsidR="000F0D2A" w:rsidRPr="00B60A7F">
        <w:t>,</w:t>
      </w:r>
      <w:r w:rsidRPr="00B60A7F">
        <w:t xml:space="preserve"> QoS indicator(s) </w:t>
      </w:r>
      <w:r w:rsidR="000F0D2A" w:rsidRPr="00B60A7F">
        <w:t xml:space="preserve">and the corresponding NAS message </w:t>
      </w:r>
      <w:r w:rsidRPr="00B60A7F">
        <w:t xml:space="preserve">per </w:t>
      </w:r>
      <w:r w:rsidR="0028751A" w:rsidRPr="00B60A7F">
        <w:t>E-RAB</w:t>
      </w:r>
      <w:r w:rsidRPr="00B60A7F">
        <w:t xml:space="preserve"> within the </w:t>
      </w:r>
      <w:r w:rsidR="0028751A" w:rsidRPr="00B60A7F">
        <w:t>E-RAB To Be</w:t>
      </w:r>
      <w:r w:rsidRPr="00B60A7F">
        <w:t xml:space="preserve"> Setup List.</w:t>
      </w:r>
      <w:r w:rsidR="000F0D2A" w:rsidRPr="00B60A7F">
        <w:t xml:space="preserve"> </w:t>
      </w:r>
      <w:r w:rsidR="00A93035" w:rsidRPr="00B60A7F">
        <w:t xml:space="preserve">It may also include the Correlation id i.e. collocated L-GW TEID </w:t>
      </w:r>
      <w:r w:rsidR="00E82B24" w:rsidRPr="00B60A7F">
        <w:t xml:space="preserve">or GRE key </w:t>
      </w:r>
      <w:r w:rsidR="00A93035" w:rsidRPr="00B60A7F">
        <w:t>in case of LIPA support</w:t>
      </w:r>
      <w:r w:rsidR="00F25CB0" w:rsidRPr="00B60A7F">
        <w:t xml:space="preserve"> or in case of SIPTO@LN with collocated L-GW support</w:t>
      </w:r>
      <w:r w:rsidR="00A93035" w:rsidRPr="00B60A7F">
        <w:t xml:space="preserve">. </w:t>
      </w:r>
      <w:r w:rsidR="000F0D2A" w:rsidRPr="00B60A7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60A7F" w:rsidRDefault="00D51AC6" w:rsidP="00E10AA0">
      <w:pPr>
        <w:pStyle w:val="B1"/>
      </w:pPr>
      <w:r w:rsidRPr="00B60A7F">
        <w:t>-</w:t>
      </w:r>
      <w:r w:rsidRPr="00B60A7F">
        <w:tab/>
        <w:t xml:space="preserve">Upon receipt of the </w:t>
      </w:r>
      <w:r w:rsidR="0028751A" w:rsidRPr="00B60A7F">
        <w:t>E-RAB</w:t>
      </w:r>
      <w:r w:rsidRPr="00B60A7F">
        <w:t xml:space="preserve"> SETUP REQUEST </w:t>
      </w:r>
      <w:r w:rsidR="0028751A" w:rsidRPr="00B60A7F">
        <w:t xml:space="preserve">message </w:t>
      </w:r>
      <w:r w:rsidRPr="00B60A7F">
        <w:t xml:space="preserve">the eNB establishes the </w:t>
      </w:r>
      <w:r w:rsidR="0028751A" w:rsidRPr="00B60A7F">
        <w:t xml:space="preserve">Data </w:t>
      </w:r>
      <w:r w:rsidRPr="00B60A7F">
        <w:t>Radio Bearer(s) (RRC: Radio Bearer Setup) and resources for S1 Bearers.</w:t>
      </w:r>
      <w:r w:rsidR="000F0D2A" w:rsidRPr="00B60A7F">
        <w:t xml:space="preserve"> When there are multiple NAS messages to be sent in the RRC message, the order of the NAS messages in the RRC message shall be kept the same as that in the E-RAB SETUP REQUEST message.</w:t>
      </w:r>
    </w:p>
    <w:p w:rsidR="00D51AC6" w:rsidRPr="00B60A7F" w:rsidRDefault="00D51AC6" w:rsidP="00E10AA0">
      <w:pPr>
        <w:pStyle w:val="B1"/>
      </w:pPr>
      <w:r w:rsidRPr="00B60A7F">
        <w:lastRenderedPageBreak/>
        <w:t>-</w:t>
      </w:r>
      <w:r w:rsidRPr="00B60A7F">
        <w:tab/>
        <w:t xml:space="preserve">The eNB responds with a </w:t>
      </w:r>
      <w:r w:rsidR="0028751A" w:rsidRPr="00B60A7F">
        <w:t>E-RAB</w:t>
      </w:r>
      <w:r w:rsidRPr="00B60A7F">
        <w:t xml:space="preserve"> SETUP RESPONSE messages to inform whether the setup of resources and establishment of </w:t>
      </w:r>
      <w:r w:rsidR="0028751A" w:rsidRPr="00B60A7F">
        <w:t>each E-RAB was successful or unsuccessful, with the E-RAB Setup list (E-RAB ID, eNB TEID) and the E-RAB Failed to Setup list (E-RAB ID, Cause)</w:t>
      </w:r>
      <w:r w:rsidRPr="00B60A7F">
        <w:t xml:space="preserve"> The eNB also creates the binding between the S1 bearer(s) (DL/UL TEID) and the </w:t>
      </w:r>
      <w:r w:rsidR="0028751A" w:rsidRPr="00B60A7F">
        <w:t xml:space="preserve">Data </w:t>
      </w:r>
      <w:r w:rsidRPr="00B60A7F">
        <w:t>Radio Bearer(s).</w:t>
      </w:r>
    </w:p>
    <w:p w:rsidR="00C5071E" w:rsidRPr="00B60A7F" w:rsidRDefault="00C5071E" w:rsidP="009C26DC">
      <w:pPr>
        <w:outlineLvl w:val="0"/>
        <w:rPr>
          <w:b/>
        </w:rPr>
      </w:pPr>
      <w:r w:rsidRPr="00B60A7F">
        <w:rPr>
          <w:b/>
        </w:rPr>
        <w:t>Interactions with UE Context Release Request procedure:</w:t>
      </w:r>
    </w:p>
    <w:p w:rsidR="00C5071E" w:rsidRPr="00B60A7F" w:rsidRDefault="00C5071E" w:rsidP="00E10AA0">
      <w:r w:rsidRPr="00B60A7F">
        <w:t>In case of no response from the UE the eNB shall trigger the S1 UE Context Release Request procedure.</w:t>
      </w:r>
    </w:p>
    <w:p w:rsidR="00D51AC6" w:rsidRPr="00B60A7F" w:rsidRDefault="00D51AC6" w:rsidP="009C26DC">
      <w:pPr>
        <w:pStyle w:val="Heading5"/>
      </w:pPr>
      <w:bookmarkStart w:id="668" w:name="_Toc5987527"/>
      <w:r w:rsidRPr="00B60A7F">
        <w:t>19.2.2.4.2</w:t>
      </w:r>
      <w:r w:rsidRPr="00B60A7F">
        <w:tab/>
      </w:r>
      <w:r w:rsidR="0028751A" w:rsidRPr="00B60A7F">
        <w:t>E-RAB</w:t>
      </w:r>
      <w:r w:rsidRPr="00B60A7F">
        <w:t xml:space="preserve"> Modification procedure</w:t>
      </w:r>
      <w:bookmarkEnd w:id="668"/>
    </w:p>
    <w:bookmarkStart w:id="669" w:name="OLE_LINK22"/>
    <w:bookmarkStart w:id="670" w:name="OLE_LINK23"/>
    <w:p w:rsidR="0028751A" w:rsidRPr="00B60A7F" w:rsidRDefault="0028751A" w:rsidP="00E10AA0">
      <w:pPr>
        <w:pStyle w:val="TH"/>
        <w:rPr>
          <w:rFonts w:cs="Arial"/>
          <w:sz w:val="22"/>
          <w:szCs w:val="22"/>
          <w:lang w:val="en-GB"/>
        </w:rPr>
      </w:pPr>
      <w:r w:rsidRPr="00B60A7F">
        <w:rPr>
          <w:lang w:val="en-GB"/>
        </w:rPr>
        <w:object w:dxaOrig="10732" w:dyaOrig="4369">
          <v:shape id="_x0000_i1135" type="#_x0000_t75" style="width:468pt;height:190.5pt" o:ole="">
            <v:imagedata r:id="rId225" o:title=""/>
          </v:shape>
          <o:OLEObject Type="Embed" ProgID="Visio.Drawing.11" ShapeID="_x0000_i1135" DrawAspect="Content" ObjectID="_1622946842" r:id="rId226"/>
        </w:object>
      </w:r>
      <w:bookmarkEnd w:id="669"/>
      <w:bookmarkEnd w:id="670"/>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19.2.2.4.2-1</w:t>
      </w:r>
      <w:r w:rsidRPr="00B60A7F">
        <w:rPr>
          <w:lang w:val="en-GB"/>
        </w:rPr>
        <w:t xml:space="preserve">: </w:t>
      </w:r>
      <w:r w:rsidR="0028751A" w:rsidRPr="00B60A7F">
        <w:rPr>
          <w:lang w:val="en-GB"/>
        </w:rPr>
        <w:t>E-RAB</w:t>
      </w:r>
      <w:r w:rsidRPr="00B60A7F">
        <w:rPr>
          <w:lang w:val="en-GB"/>
        </w:rPr>
        <w:t xml:space="preserve"> Modification procedure</w:t>
      </w:r>
    </w:p>
    <w:p w:rsidR="00D51AC6" w:rsidRPr="00B60A7F" w:rsidRDefault="00D51AC6" w:rsidP="00E10AA0">
      <w:pPr>
        <w:spacing w:after="120"/>
        <w:rPr>
          <w:rFonts w:ascii="Arial" w:hAnsi="Arial" w:cs="Arial"/>
          <w:sz w:val="22"/>
          <w:szCs w:val="22"/>
        </w:rPr>
      </w:pPr>
    </w:p>
    <w:p w:rsidR="00D51AC6" w:rsidRPr="00B60A7F" w:rsidRDefault="00D51AC6" w:rsidP="00E10AA0">
      <w:r w:rsidRPr="00B60A7F">
        <w:t xml:space="preserve">The </w:t>
      </w:r>
      <w:r w:rsidR="009226F6" w:rsidRPr="00B60A7F">
        <w:t>E-RAB</w:t>
      </w:r>
      <w:r w:rsidRPr="00B60A7F">
        <w:t xml:space="preserve"> Modification procedure is initiated by the MME to support the modification of already established </w:t>
      </w:r>
      <w:r w:rsidR="009226F6" w:rsidRPr="00B60A7F">
        <w:t>E-RAB</w:t>
      </w:r>
      <w:r w:rsidRPr="00B60A7F">
        <w:t xml:space="preserve"> configurations:</w:t>
      </w:r>
    </w:p>
    <w:p w:rsidR="00D51AC6" w:rsidRPr="00B60A7F" w:rsidRDefault="00F24D5F" w:rsidP="00E10AA0">
      <w:pPr>
        <w:pStyle w:val="B1"/>
      </w:pPr>
      <w:r w:rsidRPr="00B60A7F">
        <w:t>-</w:t>
      </w:r>
      <w:r w:rsidRPr="00B60A7F">
        <w:tab/>
      </w:r>
      <w:r w:rsidR="00D51AC6" w:rsidRPr="00B60A7F">
        <w:t>Modify of S1 Bearer (on S1) and Radio Bearer (on Uu)</w:t>
      </w:r>
      <w:r w:rsidR="000671B3" w:rsidRPr="00B60A7F">
        <w:t>.</w:t>
      </w:r>
    </w:p>
    <w:p w:rsidR="00F24D5F" w:rsidRPr="00B60A7F" w:rsidRDefault="00F24D5F" w:rsidP="00E10AA0">
      <w:pPr>
        <w:pStyle w:val="B1"/>
      </w:pPr>
      <w:r w:rsidRPr="00B60A7F">
        <w:t>-</w:t>
      </w:r>
      <w:r w:rsidRPr="00B60A7F">
        <w:tab/>
        <w:t>S-GW relocation without UE mobility.</w:t>
      </w:r>
    </w:p>
    <w:p w:rsidR="00D51AC6" w:rsidRPr="00B60A7F" w:rsidRDefault="00D51AC6" w:rsidP="00E10AA0">
      <w:r w:rsidRPr="00B60A7F">
        <w:t>The EPS Bearer Modification procedure comprises the following steps:</w:t>
      </w:r>
    </w:p>
    <w:p w:rsidR="00D51AC6" w:rsidRPr="00B60A7F" w:rsidRDefault="00D51AC6" w:rsidP="00E10AA0">
      <w:pPr>
        <w:pStyle w:val="B1"/>
      </w:pPr>
      <w:r w:rsidRPr="00B60A7F">
        <w:t>-</w:t>
      </w:r>
      <w:r w:rsidRPr="00B60A7F">
        <w:tab/>
      </w:r>
      <w:r w:rsidR="009226F6" w:rsidRPr="00B60A7F">
        <w:t>The E-RAB MODIFY REQUEST message is sent by the MME to the eNB to modify one or several E-RAB(s). The E-RAB MODIFY REQUEST message contains the QoS indicator(s)</w:t>
      </w:r>
      <w:r w:rsidR="000F0D2A" w:rsidRPr="00B60A7F">
        <w:t>, and the corresponding NAS message</w:t>
      </w:r>
      <w:r w:rsidR="009226F6" w:rsidRPr="00B60A7F">
        <w:t xml:space="preserve"> per E-RAB in the E-RAB To Be Modified List.</w:t>
      </w:r>
      <w:r w:rsidR="000F0D2A" w:rsidRPr="00B60A7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60A7F">
        <w:t xml:space="preserve"> The transport information for the new S-GW may be included in case of S-GW relocation without UE mobility.</w:t>
      </w:r>
    </w:p>
    <w:p w:rsidR="00D51AC6" w:rsidRPr="00B60A7F" w:rsidRDefault="00D51AC6" w:rsidP="00E10AA0">
      <w:pPr>
        <w:pStyle w:val="B1"/>
      </w:pPr>
      <w:r w:rsidRPr="00B60A7F">
        <w:t>-</w:t>
      </w:r>
      <w:r w:rsidRPr="00B60A7F">
        <w:tab/>
      </w:r>
      <w:r w:rsidR="009226F6" w:rsidRPr="00B60A7F">
        <w:t>Upon receipt of the E-RAB MODIFY REQUEST message the eNB modifies the Data Radio Bearer configuration (RRC procedure to modify the Data Radio bearer).</w:t>
      </w:r>
      <w:r w:rsidR="000F0D2A" w:rsidRPr="00B60A7F">
        <w:t xml:space="preserve"> When there are multiple NAS messages to be sent</w:t>
      </w:r>
      <w:r w:rsidR="00561698" w:rsidRPr="00B60A7F">
        <w:t xml:space="preserve"> </w:t>
      </w:r>
      <w:r w:rsidR="000F0D2A" w:rsidRPr="00B60A7F">
        <w:t>in the RRC message, the order of the NAS messages in the RRC message shall be kept the same as that in the E-RAB MODIFY REQUEST message.</w:t>
      </w:r>
      <w:r w:rsidR="00E8363D" w:rsidRPr="00B60A7F">
        <w:t xml:space="preserve"> In case of S-GW relocation without UE mobility, if transport information for the new S-GW is included, the eNB ignores the included QoS indicator and NAS message and uses the included transport information for S-GW selection.</w:t>
      </w:r>
    </w:p>
    <w:p w:rsidR="00D51AC6" w:rsidRPr="00B60A7F" w:rsidRDefault="00D51AC6" w:rsidP="00E10AA0">
      <w:pPr>
        <w:pStyle w:val="B1"/>
      </w:pPr>
      <w:r w:rsidRPr="00B60A7F">
        <w:t>-</w:t>
      </w:r>
      <w:r w:rsidRPr="00B60A7F">
        <w:tab/>
      </w:r>
      <w:r w:rsidR="009226F6" w:rsidRPr="00B60A7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60A7F" w:rsidRDefault="00C5071E" w:rsidP="009C26DC">
      <w:pPr>
        <w:outlineLvl w:val="0"/>
        <w:rPr>
          <w:b/>
        </w:rPr>
      </w:pPr>
      <w:r w:rsidRPr="00B60A7F">
        <w:rPr>
          <w:b/>
        </w:rPr>
        <w:t>Interactions with UE Context Release Request procedure:</w:t>
      </w:r>
    </w:p>
    <w:p w:rsidR="00C5071E" w:rsidRPr="00B60A7F" w:rsidRDefault="00C5071E" w:rsidP="00E10AA0">
      <w:r w:rsidRPr="00B60A7F">
        <w:t>In case of no response from the UE the eNB shall trigger the S1 UE Context Release Request procedure.</w:t>
      </w:r>
    </w:p>
    <w:p w:rsidR="00D51AC6" w:rsidRPr="00B60A7F" w:rsidRDefault="00D51AC6" w:rsidP="009C26DC">
      <w:pPr>
        <w:pStyle w:val="Heading5"/>
      </w:pPr>
      <w:bookmarkStart w:id="671" w:name="_Toc5987528"/>
      <w:r w:rsidRPr="00B60A7F">
        <w:lastRenderedPageBreak/>
        <w:t>19.2.2.4.3</w:t>
      </w:r>
      <w:r w:rsidRPr="00B60A7F">
        <w:tab/>
      </w:r>
      <w:r w:rsidR="00507B48" w:rsidRPr="00B60A7F">
        <w:t>E-RAB</w:t>
      </w:r>
      <w:r w:rsidRPr="00B60A7F">
        <w:t xml:space="preserve"> Release procedure</w:t>
      </w:r>
      <w:bookmarkEnd w:id="671"/>
    </w:p>
    <w:p w:rsidR="00507B48" w:rsidRPr="00B60A7F" w:rsidRDefault="00507B48" w:rsidP="00E10AA0">
      <w:pPr>
        <w:pStyle w:val="TH"/>
        <w:rPr>
          <w:rFonts w:cs="Arial"/>
          <w:sz w:val="22"/>
          <w:szCs w:val="22"/>
          <w:lang w:val="en-GB"/>
        </w:rPr>
      </w:pPr>
      <w:r w:rsidRPr="00B60A7F">
        <w:rPr>
          <w:lang w:val="en-GB"/>
        </w:rPr>
        <w:object w:dxaOrig="10732" w:dyaOrig="4369">
          <v:shape id="_x0000_i1136" type="#_x0000_t75" style="width:468pt;height:190.5pt" o:ole="">
            <v:imagedata r:id="rId227" o:title=""/>
          </v:shape>
          <o:OLEObject Type="Embed" ProgID="Visio.Drawing.11" ShapeID="_x0000_i1136" DrawAspect="Content" ObjectID="_1622946843" r:id="rId228"/>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19.2.2.4.3-1</w:t>
      </w:r>
      <w:r w:rsidRPr="00B60A7F">
        <w:rPr>
          <w:lang w:val="en-GB"/>
        </w:rPr>
        <w:t xml:space="preserve">: </w:t>
      </w:r>
      <w:r w:rsidR="00507B48" w:rsidRPr="00B60A7F">
        <w:rPr>
          <w:lang w:val="en-GB" w:eastAsia="ja-JP"/>
        </w:rPr>
        <w:t>E-RAB</w:t>
      </w:r>
      <w:r w:rsidRPr="00B60A7F">
        <w:rPr>
          <w:lang w:val="en-GB"/>
        </w:rPr>
        <w:t xml:space="preserve"> Release procedure</w:t>
      </w:r>
    </w:p>
    <w:p w:rsidR="00D51AC6" w:rsidRPr="00B60A7F" w:rsidRDefault="00D51AC6" w:rsidP="00E10AA0">
      <w:r w:rsidRPr="00B60A7F">
        <w:t xml:space="preserve">The </w:t>
      </w:r>
      <w:r w:rsidR="00507B48" w:rsidRPr="00B60A7F">
        <w:t>E-RAB</w:t>
      </w:r>
      <w:r w:rsidRPr="00B60A7F">
        <w:t xml:space="preserve"> Release procedure is initiated by the MME to release resources for the indicated </w:t>
      </w:r>
      <w:r w:rsidR="00507B48" w:rsidRPr="00B60A7F">
        <w:t>E-RAB</w:t>
      </w:r>
      <w:r w:rsidRPr="00B60A7F">
        <w:t>s.</w:t>
      </w:r>
    </w:p>
    <w:p w:rsidR="00D51AC6" w:rsidRPr="00B60A7F" w:rsidRDefault="00D51AC6" w:rsidP="00E10AA0">
      <w:r w:rsidRPr="00B60A7F">
        <w:t xml:space="preserve">The </w:t>
      </w:r>
      <w:r w:rsidR="00507B48" w:rsidRPr="00B60A7F">
        <w:t>E-RAB</w:t>
      </w:r>
      <w:r w:rsidRPr="00B60A7F">
        <w:t xml:space="preserve"> Release procedure comprises the following steps:</w:t>
      </w:r>
    </w:p>
    <w:p w:rsidR="00D51AC6" w:rsidRPr="00B60A7F" w:rsidRDefault="00D51AC6" w:rsidP="00E10AA0">
      <w:pPr>
        <w:pStyle w:val="B1"/>
      </w:pPr>
      <w:r w:rsidRPr="00B60A7F">
        <w:t>-</w:t>
      </w:r>
      <w:r w:rsidRPr="00B60A7F">
        <w:tab/>
      </w:r>
      <w:r w:rsidR="00507B48" w:rsidRPr="00B60A7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60A7F" w:rsidRDefault="00D51AC6" w:rsidP="00E10AA0">
      <w:pPr>
        <w:pStyle w:val="B1"/>
      </w:pPr>
      <w:r w:rsidRPr="00B60A7F">
        <w:t>-</w:t>
      </w:r>
      <w:r w:rsidRPr="00B60A7F">
        <w:tab/>
      </w:r>
      <w:r w:rsidR="00507B48" w:rsidRPr="00B60A7F">
        <w:t>Upon receipt of the E-RAB RELEASE COMMAND message the eNB releases the Data Radio Bearers (RRC: Radio bearer release) and S1 Bearers.</w:t>
      </w:r>
    </w:p>
    <w:p w:rsidR="00D51AC6" w:rsidRPr="00B60A7F" w:rsidRDefault="00D51AC6" w:rsidP="00E10AA0">
      <w:pPr>
        <w:pStyle w:val="B1"/>
      </w:pPr>
      <w:r w:rsidRPr="00B60A7F">
        <w:t>-</w:t>
      </w:r>
      <w:r w:rsidRPr="00B60A7F">
        <w:tab/>
      </w:r>
      <w:r w:rsidR="00507B48" w:rsidRPr="00B60A7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60A7F" w:rsidRDefault="002E7449" w:rsidP="009C26DC">
      <w:pPr>
        <w:outlineLvl w:val="0"/>
        <w:rPr>
          <w:b/>
        </w:rPr>
      </w:pPr>
      <w:r w:rsidRPr="00B60A7F">
        <w:rPr>
          <w:b/>
        </w:rPr>
        <w:t>Interactions with UE Context Release Request procedure:</w:t>
      </w:r>
    </w:p>
    <w:p w:rsidR="002E7449" w:rsidRPr="00B60A7F" w:rsidRDefault="002E7449" w:rsidP="00E10AA0">
      <w:r w:rsidRPr="00B60A7F">
        <w:t>In case of no response or negative response from the UE or in case the eNB cannot successfully perform the release of any of the requested bearers, the eNB shall trigger the S1 UE Context Release Request procedure</w:t>
      </w:r>
      <w:r w:rsidR="00DA7019" w:rsidRPr="00B60A7F">
        <w:t>, except if the eNB has already initiated the procedures associated with X2 Handover</w:t>
      </w:r>
      <w:r w:rsidRPr="00B60A7F">
        <w:t>.</w:t>
      </w:r>
    </w:p>
    <w:p w:rsidR="00D51AC6" w:rsidRPr="00B60A7F" w:rsidRDefault="00D51AC6" w:rsidP="009C26DC">
      <w:pPr>
        <w:pStyle w:val="Heading5"/>
      </w:pPr>
      <w:bookmarkStart w:id="672" w:name="_Toc5987529"/>
      <w:r w:rsidRPr="00B60A7F">
        <w:t>19.2.2.4.4</w:t>
      </w:r>
      <w:r w:rsidRPr="00B60A7F">
        <w:tab/>
      </w:r>
      <w:r w:rsidR="002C47E3" w:rsidRPr="00B60A7F">
        <w:t>E-RAB</w:t>
      </w:r>
      <w:r w:rsidRPr="00B60A7F">
        <w:t xml:space="preserve"> Release </w:t>
      </w:r>
      <w:r w:rsidR="009165C3" w:rsidRPr="00B60A7F">
        <w:t xml:space="preserve">Indication </w:t>
      </w:r>
      <w:r w:rsidRPr="00B60A7F">
        <w:t>procedure</w:t>
      </w:r>
      <w:bookmarkEnd w:id="672"/>
    </w:p>
    <w:p w:rsidR="002C47E3" w:rsidRPr="00B60A7F" w:rsidRDefault="009165C3" w:rsidP="00E10AA0">
      <w:pPr>
        <w:pStyle w:val="TH"/>
        <w:rPr>
          <w:lang w:val="en-GB"/>
        </w:rPr>
      </w:pPr>
      <w:r w:rsidRPr="00B60A7F">
        <w:rPr>
          <w:lang w:val="en-GB"/>
        </w:rPr>
        <w:object w:dxaOrig="10542" w:dyaOrig="2758">
          <v:shape id="_x0000_i1137" type="#_x0000_t75" style="width:459.75pt;height:120pt" o:ole="">
            <v:imagedata r:id="rId229" o:title=""/>
          </v:shape>
          <o:OLEObject Type="Embed" ProgID="Visio.Drawing.11" ShapeID="_x0000_i1137" DrawAspect="Content" ObjectID="_1622946844" r:id="rId230"/>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19.2.2.4.4-1</w:t>
      </w:r>
      <w:r w:rsidRPr="00B60A7F">
        <w:rPr>
          <w:lang w:val="en-GB"/>
        </w:rPr>
        <w:t xml:space="preserve">: </w:t>
      </w:r>
      <w:r w:rsidR="002C47E3" w:rsidRPr="00B60A7F">
        <w:rPr>
          <w:lang w:val="en-GB" w:eastAsia="ja-JP"/>
        </w:rPr>
        <w:t>E-RAB</w:t>
      </w:r>
      <w:r w:rsidRPr="00B60A7F">
        <w:rPr>
          <w:lang w:val="en-GB"/>
        </w:rPr>
        <w:t xml:space="preserve"> Release </w:t>
      </w:r>
      <w:r w:rsidR="00705AAC" w:rsidRPr="00B60A7F">
        <w:rPr>
          <w:lang w:val="en-GB"/>
        </w:rPr>
        <w:t>Indication</w:t>
      </w:r>
      <w:r w:rsidRPr="00B60A7F">
        <w:rPr>
          <w:lang w:val="en-GB"/>
        </w:rPr>
        <w:t xml:space="preserve"> procedure</w:t>
      </w:r>
    </w:p>
    <w:p w:rsidR="00705AAC" w:rsidRPr="00B60A7F" w:rsidRDefault="00705AAC" w:rsidP="00E10AA0">
      <w:r w:rsidRPr="00B60A7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60A7F" w:rsidRDefault="002C45B2" w:rsidP="009C26DC">
      <w:pPr>
        <w:pStyle w:val="Heading5"/>
      </w:pPr>
      <w:bookmarkStart w:id="673" w:name="_Toc5987530"/>
      <w:r w:rsidRPr="00B60A7F">
        <w:lastRenderedPageBreak/>
        <w:t>19.2.2.4.5</w:t>
      </w:r>
      <w:r w:rsidRPr="00B60A7F">
        <w:tab/>
        <w:t>E-RAB Modification Indication procedure</w:t>
      </w:r>
      <w:bookmarkEnd w:id="673"/>
    </w:p>
    <w:p w:rsidR="002C45B2" w:rsidRPr="00B60A7F" w:rsidRDefault="002C45B2" w:rsidP="00E10AA0">
      <w:pPr>
        <w:pStyle w:val="TH"/>
        <w:rPr>
          <w:lang w:val="en-GB" w:eastAsia="ja-JP"/>
        </w:rPr>
      </w:pPr>
      <w:r w:rsidRPr="00B60A7F">
        <w:rPr>
          <w:lang w:val="en-GB"/>
        </w:rPr>
        <w:object w:dxaOrig="5414" w:dyaOrig="2639">
          <v:shape id="_x0000_i1138" type="#_x0000_t75" style="width:321.75pt;height:156pt" o:ole="">
            <v:imagedata r:id="rId231" o:title=""/>
          </v:shape>
          <o:OLEObject Type="Embed" ProgID="Visio.Drawing.11" ShapeID="_x0000_i1138" DrawAspect="Content" ObjectID="_1622946845" r:id="rId232"/>
        </w:object>
      </w:r>
    </w:p>
    <w:p w:rsidR="002C45B2" w:rsidRPr="00B60A7F" w:rsidRDefault="002C45B2" w:rsidP="009C26DC">
      <w:pPr>
        <w:pStyle w:val="TF"/>
        <w:outlineLvl w:val="0"/>
        <w:rPr>
          <w:lang w:val="en-GB"/>
        </w:rPr>
      </w:pPr>
      <w:r w:rsidRPr="00B60A7F">
        <w:rPr>
          <w:lang w:val="en-GB"/>
        </w:rPr>
        <w:t xml:space="preserve">Figure 19.2.2.4.5-1: </w:t>
      </w:r>
      <w:r w:rsidRPr="00B60A7F">
        <w:rPr>
          <w:lang w:val="en-GB" w:eastAsia="ja-JP"/>
        </w:rPr>
        <w:t>E-RAB Modification Indication</w:t>
      </w:r>
      <w:r w:rsidRPr="00B60A7F">
        <w:rPr>
          <w:lang w:val="en-GB"/>
        </w:rPr>
        <w:t xml:space="preserve"> procedure</w:t>
      </w:r>
    </w:p>
    <w:p w:rsidR="002C45B2" w:rsidRPr="00B60A7F" w:rsidRDefault="002C45B2" w:rsidP="00E10AA0">
      <w:r w:rsidRPr="00B60A7F">
        <w:t>The E-RAB Modification Indication procedure is initiated by the eNB to support the modification of already established E-RAB configurations</w:t>
      </w:r>
      <w:r w:rsidR="007858D9" w:rsidRPr="00B60A7F">
        <w:rPr>
          <w:lang w:eastAsia="ko-KR"/>
        </w:rPr>
        <w:t xml:space="preserve"> and </w:t>
      </w:r>
      <w:r w:rsidR="00A7366F" w:rsidRPr="00B60A7F">
        <w:rPr>
          <w:lang w:eastAsia="zh-CN"/>
        </w:rPr>
        <w:t>CSG</w:t>
      </w:r>
      <w:r w:rsidR="00A7366F" w:rsidRPr="00B60A7F">
        <w:rPr>
          <w:lang w:eastAsia="ko-KR"/>
        </w:rPr>
        <w:t xml:space="preserve"> </w:t>
      </w:r>
      <w:r w:rsidR="007858D9" w:rsidRPr="00B60A7F">
        <w:rPr>
          <w:lang w:eastAsia="ko-KR"/>
        </w:rPr>
        <w:t>membership verification</w:t>
      </w:r>
      <w:r w:rsidRPr="00B60A7F">
        <w:t xml:space="preserve">. The current version of the specification supports the modification of the transport information </w:t>
      </w:r>
      <w:r w:rsidR="007858D9" w:rsidRPr="00B60A7F">
        <w:rPr>
          <w:lang w:eastAsia="ko-KR"/>
        </w:rPr>
        <w:t xml:space="preserve">and </w:t>
      </w:r>
      <w:r w:rsidR="00A7366F" w:rsidRPr="00B60A7F">
        <w:rPr>
          <w:lang w:eastAsia="zh-CN"/>
        </w:rPr>
        <w:t>CSG</w:t>
      </w:r>
      <w:r w:rsidR="00A7366F" w:rsidRPr="00B60A7F">
        <w:rPr>
          <w:lang w:eastAsia="ko-KR"/>
        </w:rPr>
        <w:t xml:space="preserve"> </w:t>
      </w:r>
      <w:r w:rsidR="007858D9" w:rsidRPr="00B60A7F">
        <w:rPr>
          <w:lang w:eastAsia="ko-KR"/>
        </w:rPr>
        <w:t>membership verification</w:t>
      </w:r>
      <w:r w:rsidRPr="00B60A7F">
        <w:t>. This procedure is used for DC if the SCG bearer option is applied.</w:t>
      </w:r>
    </w:p>
    <w:p w:rsidR="002C45B2" w:rsidRPr="00B60A7F" w:rsidRDefault="002C45B2" w:rsidP="00E10AA0">
      <w:r w:rsidRPr="00B60A7F">
        <w:t>If the EPC is able to apply the requested modification, the MME responds with the E-RAB MODIFICATION CONFIRM.</w:t>
      </w:r>
    </w:p>
    <w:p w:rsidR="002C45B2" w:rsidRPr="00B60A7F" w:rsidRDefault="002C45B2" w:rsidP="00E10AA0">
      <w:pPr>
        <w:rPr>
          <w:lang w:eastAsia="ko-KR"/>
        </w:rPr>
      </w:pPr>
      <w:r w:rsidRPr="00B60A7F">
        <w:rPr>
          <w:lang w:eastAsia="ko-KR"/>
        </w:rPr>
        <w:t xml:space="preserve">If the EPC is not able to modify a transport path as requested, the MME responds with </w:t>
      </w:r>
      <w:r w:rsidR="000A1FDE" w:rsidRPr="00B60A7F">
        <w:rPr>
          <w:lang w:eastAsia="ko-KR"/>
        </w:rPr>
        <w:t xml:space="preserve">the </w:t>
      </w:r>
      <w:r w:rsidRPr="00B60A7F">
        <w:rPr>
          <w:lang w:eastAsia="ko-KR"/>
        </w:rPr>
        <w:t>list of E-RAB</w:t>
      </w:r>
      <w:r w:rsidR="000A1FDE" w:rsidRPr="00B60A7F">
        <w:rPr>
          <w:lang w:eastAsia="ko-KR"/>
        </w:rPr>
        <w:t>s</w:t>
      </w:r>
      <w:r w:rsidRPr="00B60A7F">
        <w:rPr>
          <w:lang w:eastAsia="ko-KR"/>
        </w:rPr>
        <w:t xml:space="preserve"> failed in the E-RAB MODIFICATION CONFIRM, the MeNB either keeps the previous transport path unchanged and, if applicable, trigger</w:t>
      </w:r>
      <w:r w:rsidR="000A1FDE" w:rsidRPr="00B60A7F">
        <w:rPr>
          <w:lang w:eastAsia="ko-KR"/>
        </w:rPr>
        <w:t>s</w:t>
      </w:r>
      <w:r w:rsidRPr="00B60A7F">
        <w:rPr>
          <w:lang w:eastAsia="ko-KR"/>
        </w:rPr>
        <w:t xml:space="preserve"> to release the corresponding SCG bearers, or tears down the corresponding E-RABs.</w:t>
      </w:r>
    </w:p>
    <w:p w:rsidR="00D51AC6" w:rsidRPr="00B60A7F" w:rsidRDefault="00D51AC6" w:rsidP="009C26DC">
      <w:pPr>
        <w:pStyle w:val="Heading4"/>
      </w:pPr>
      <w:bookmarkStart w:id="674" w:name="_Toc5987531"/>
      <w:r w:rsidRPr="00B60A7F">
        <w:t>19.2.2.5</w:t>
      </w:r>
      <w:r w:rsidRPr="00B60A7F">
        <w:tab/>
        <w:t>Handover signalling procedures</w:t>
      </w:r>
      <w:bookmarkEnd w:id="674"/>
    </w:p>
    <w:p w:rsidR="000C1C42" w:rsidRDefault="000C1C42" w:rsidP="000C1C42">
      <w:pPr>
        <w:pStyle w:val="Heading5"/>
      </w:pPr>
      <w:bookmarkStart w:id="675" w:name="_Toc5987532"/>
      <w:r>
        <w:t>19.2.2.5.0</w:t>
      </w:r>
      <w:r>
        <w:tab/>
        <w:t>General</w:t>
      </w:r>
      <w:bookmarkEnd w:id="675"/>
    </w:p>
    <w:p w:rsidR="00D51AC6" w:rsidRPr="00B60A7F" w:rsidRDefault="00D51AC6" w:rsidP="00E10AA0">
      <w:r w:rsidRPr="00B60A7F">
        <w:t>Handover signalling procedures support both, inter-eNB handover and inter-RAT handover.</w:t>
      </w:r>
    </w:p>
    <w:p w:rsidR="00D51AC6" w:rsidRPr="00B60A7F" w:rsidRDefault="00D51AC6" w:rsidP="00E10AA0">
      <w:r w:rsidRPr="00B60A7F">
        <w:t>Inter-RAT handovers shall be initiated via the S1 interface.</w:t>
      </w:r>
    </w:p>
    <w:p w:rsidR="00D51AC6" w:rsidRPr="00B60A7F" w:rsidRDefault="00D51AC6" w:rsidP="00E10AA0">
      <w:r w:rsidRPr="00B60A7F">
        <w:t>Inter-eNB handovers shall be initiated via the X2 interface except if any of the following conditions are true:</w:t>
      </w:r>
    </w:p>
    <w:p w:rsidR="00D51AC6" w:rsidRPr="00B60A7F" w:rsidRDefault="00D51AC6" w:rsidP="00E10AA0">
      <w:pPr>
        <w:pStyle w:val="B1"/>
      </w:pPr>
      <w:r w:rsidRPr="00B60A7F">
        <w:t>-</w:t>
      </w:r>
      <w:r w:rsidRPr="00B60A7F">
        <w:tab/>
      </w:r>
      <w:r w:rsidR="00DA0F53" w:rsidRPr="00B60A7F">
        <w:t xml:space="preserve">the source eNB is not an RN and </w:t>
      </w:r>
      <w:r w:rsidRPr="00B60A7F">
        <w:t>there is no X2 between source and target eNB.</w:t>
      </w:r>
    </w:p>
    <w:p w:rsidR="00DA0F53" w:rsidRPr="00B60A7F" w:rsidRDefault="00DA0F53" w:rsidP="00E10AA0">
      <w:pPr>
        <w:pStyle w:val="B1"/>
      </w:pPr>
      <w:r w:rsidRPr="00B60A7F">
        <w:t>-</w:t>
      </w:r>
      <w:r w:rsidRPr="00B60A7F">
        <w:tab/>
        <w:t>the source eNB is an RN and there is no X2 between DeNB and the target eNB or between the source RN and the DeNB.</w:t>
      </w:r>
    </w:p>
    <w:p w:rsidR="00DA0F53" w:rsidRPr="00B60A7F" w:rsidRDefault="00DA0F53" w:rsidP="00E10AA0">
      <w:pPr>
        <w:pStyle w:val="B1"/>
      </w:pPr>
      <w:r w:rsidRPr="00B60A7F">
        <w:t>-</w:t>
      </w:r>
      <w:r w:rsidRPr="00B60A7F">
        <w:tab/>
        <w:t>the source eNB is an RN and the UE</w:t>
      </w:r>
      <w:r w:rsidR="00FA4A7A" w:rsidRPr="00B60A7F">
        <w:t>'</w:t>
      </w:r>
      <w:r w:rsidRPr="00B60A7F">
        <w:t>s serving MME is not included in the MME Pool(s) connected with the target eNB.</w:t>
      </w:r>
    </w:p>
    <w:p w:rsidR="00D51AC6" w:rsidRPr="00B60A7F" w:rsidRDefault="00D51AC6" w:rsidP="00E10AA0">
      <w:pPr>
        <w:pStyle w:val="B1"/>
      </w:pPr>
      <w:r w:rsidRPr="00B60A7F">
        <w:t>-</w:t>
      </w:r>
      <w:r w:rsidRPr="00B60A7F">
        <w:tab/>
        <w:t>the source eNB has been configured to initiate handover to the particular target eNB via S1 interface in order to enable the change of an EPC node (MME and/or Serving GW).</w:t>
      </w:r>
    </w:p>
    <w:p w:rsidR="00D51AC6" w:rsidRPr="00B60A7F" w:rsidRDefault="00D51AC6" w:rsidP="00E10AA0">
      <w:pPr>
        <w:pStyle w:val="B1"/>
      </w:pPr>
      <w:r w:rsidRPr="00B60A7F">
        <w:t>-</w:t>
      </w:r>
      <w:r w:rsidRPr="00B60A7F">
        <w:tab/>
        <w:t>the source eNB has attempted to start the inter-eNB HO via X2 but receives a negative reply from the target eNB with a specific cause value.</w:t>
      </w:r>
    </w:p>
    <w:p w:rsidR="00D51AC6" w:rsidRPr="00B60A7F" w:rsidRDefault="00D51AC6" w:rsidP="00966F63">
      <w:r w:rsidRPr="00B60A7F">
        <w:t>Inter-eNB handovers shall be initiated via the S1 interface, if one of the above conditions applies.</w:t>
      </w:r>
    </w:p>
    <w:p w:rsidR="00D51AC6" w:rsidRPr="00B60A7F" w:rsidRDefault="00D51AC6" w:rsidP="009C26DC">
      <w:pPr>
        <w:pStyle w:val="Heading5"/>
      </w:pPr>
      <w:bookmarkStart w:id="676" w:name="_Toc5987533"/>
      <w:r w:rsidRPr="00B60A7F">
        <w:t>19.2.2.5.1</w:t>
      </w:r>
      <w:r w:rsidRPr="00B60A7F">
        <w:tab/>
        <w:t>Handover Preparation procedure</w:t>
      </w:r>
      <w:bookmarkEnd w:id="676"/>
    </w:p>
    <w:p w:rsidR="00D51AC6" w:rsidRPr="00B60A7F" w:rsidRDefault="00D51AC6" w:rsidP="00E10AA0">
      <w:r w:rsidRPr="00B60A7F">
        <w:t>The Handover preparation procedure is initiated by the source eNB if it determines the necessity to initiate the handover via the S1 interface.</w:t>
      </w:r>
    </w:p>
    <w:bookmarkStart w:id="677" w:name="_MON_1266448926"/>
    <w:bookmarkStart w:id="678" w:name="_MON_1347051586"/>
    <w:bookmarkStart w:id="679" w:name="_MON_1249382681"/>
    <w:bookmarkStart w:id="680" w:name="_MON_1249413038"/>
    <w:bookmarkEnd w:id="677"/>
    <w:bookmarkEnd w:id="678"/>
    <w:bookmarkEnd w:id="679"/>
    <w:bookmarkEnd w:id="680"/>
    <w:bookmarkStart w:id="681" w:name="_MON_1249413058"/>
    <w:bookmarkEnd w:id="681"/>
    <w:p w:rsidR="00D51AC6" w:rsidRPr="00B60A7F" w:rsidRDefault="00D51AC6" w:rsidP="00E10AA0">
      <w:pPr>
        <w:pStyle w:val="TH"/>
        <w:rPr>
          <w:lang w:val="en-GB"/>
        </w:rPr>
      </w:pPr>
      <w:r w:rsidRPr="00B60A7F">
        <w:rPr>
          <w:lang w:val="en-GB"/>
        </w:rPr>
        <w:object w:dxaOrig="9164" w:dyaOrig="3269">
          <v:shape id="_x0000_i1139" type="#_x0000_t75" style="width:458.25pt;height:163.5pt" o:ole="">
            <v:imagedata r:id="rId233" o:title=""/>
          </v:shape>
          <o:OLEObject Type="Embed" ProgID="Word.Picture.8" ShapeID="_x0000_i1139" DrawAspect="Content" ObjectID="_1622946846" r:id="rId234"/>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19.2.2.5.1-1</w:t>
      </w:r>
      <w:r w:rsidRPr="00B60A7F">
        <w:rPr>
          <w:lang w:val="en-GB"/>
        </w:rPr>
        <w:t>: Handover preparation procedure</w:t>
      </w:r>
    </w:p>
    <w:p w:rsidR="00D51AC6" w:rsidRPr="00B60A7F" w:rsidRDefault="00D51AC6" w:rsidP="00E10AA0">
      <w:r w:rsidRPr="00B60A7F">
        <w:t>The handover preparation comprises the following steps:</w:t>
      </w:r>
    </w:p>
    <w:p w:rsidR="00562980" w:rsidRPr="00B60A7F" w:rsidRDefault="00D51AC6" w:rsidP="00562980">
      <w:pPr>
        <w:pStyle w:val="B1"/>
      </w:pPr>
      <w:r w:rsidRPr="00B60A7F">
        <w:t>-</w:t>
      </w:r>
      <w:r w:rsidRPr="00B60A7F">
        <w:tab/>
        <w:t>The HANDOVER REQUIRED message is sent to the MME.</w:t>
      </w:r>
    </w:p>
    <w:p w:rsidR="00562980" w:rsidRPr="00B60A7F" w:rsidRDefault="00562980" w:rsidP="00562980">
      <w:pPr>
        <w:pStyle w:val="B1"/>
      </w:pPr>
      <w:r w:rsidRPr="00B60A7F">
        <w:t>-</w:t>
      </w:r>
      <w:r w:rsidRPr="00B60A7F">
        <w:tab/>
        <w:t>The source eNB shall ensure that the size of the Source to Target Transparent Container does not exceed the limits that can be handled by interfaces involved in the handover.</w:t>
      </w:r>
    </w:p>
    <w:p w:rsidR="00D51AC6" w:rsidRPr="00B60A7F" w:rsidRDefault="00562980" w:rsidP="00562980">
      <w:pPr>
        <w:pStyle w:val="NO"/>
      </w:pPr>
      <w:r w:rsidRPr="00B60A7F">
        <w:t>NOTE:</w:t>
      </w:r>
      <w:r w:rsidRPr="00B60A7F">
        <w:tab/>
        <w:t>For SRVCC handover, the size limit is 2560 octets (see AN-APDU in TS 29.002 [84]). For inter RAT PS domain handover, the size limit is 4092 octets (see TS 25.412 [85]).</w:t>
      </w:r>
    </w:p>
    <w:p w:rsidR="00D51AC6" w:rsidRPr="00B60A7F" w:rsidRDefault="00D51AC6" w:rsidP="00E10AA0">
      <w:pPr>
        <w:pStyle w:val="B1"/>
      </w:pPr>
      <w:r w:rsidRPr="00B60A7F">
        <w:t>-</w:t>
      </w:r>
      <w:r w:rsidRPr="00B60A7F">
        <w:tab/>
        <w:t xml:space="preserve">The handover preparation phase is finished upon the reception of the HANDOVER COMMAND </w:t>
      </w:r>
      <w:r w:rsidR="002C47E3" w:rsidRPr="00B60A7F">
        <w:t xml:space="preserve">message </w:t>
      </w:r>
      <w:r w:rsidRPr="00B60A7F">
        <w:t xml:space="preserve">in the source eNB, which includes at least radio interface related information (HO Command for the UE), successfully established </w:t>
      </w:r>
      <w:r w:rsidR="002C47E3" w:rsidRPr="00B60A7F">
        <w:t>E-RAB</w:t>
      </w:r>
      <w:r w:rsidRPr="00B60A7F">
        <w:t xml:space="preserve">(s) and </w:t>
      </w:r>
      <w:r w:rsidR="002C47E3" w:rsidRPr="00B60A7F">
        <w:t>E-RAB</w:t>
      </w:r>
      <w:r w:rsidRPr="00B60A7F">
        <w:t>(s) which failed to setup.</w:t>
      </w:r>
    </w:p>
    <w:p w:rsidR="00D51AC6" w:rsidRPr="00B60A7F" w:rsidRDefault="00B9020A" w:rsidP="00B9020A">
      <w:pPr>
        <w:pStyle w:val="B1"/>
      </w:pPr>
      <w:r w:rsidRPr="00B60A7F">
        <w:t>-</w:t>
      </w:r>
      <w:r w:rsidRPr="00B60A7F">
        <w:tab/>
      </w:r>
      <w:r w:rsidR="00D51AC6" w:rsidRPr="00B60A7F">
        <w:t>In case the handover resource allocation is not successful (e.g. no resources are available on the target side) the MME responds with the HANDOVER PREPARATION FAILURE message instead of the HANDOVER COMMAND message.</w:t>
      </w:r>
    </w:p>
    <w:p w:rsidR="00D51AC6" w:rsidRPr="00B60A7F" w:rsidRDefault="00D51AC6" w:rsidP="009C26DC">
      <w:pPr>
        <w:pStyle w:val="Heading5"/>
      </w:pPr>
      <w:bookmarkStart w:id="682" w:name="_Toc5987534"/>
      <w:r w:rsidRPr="00B60A7F">
        <w:t>19.2.2.5.2</w:t>
      </w:r>
      <w:r w:rsidRPr="00B60A7F">
        <w:tab/>
        <w:t>Handover Resource Allocation procedure</w:t>
      </w:r>
      <w:bookmarkEnd w:id="682"/>
    </w:p>
    <w:p w:rsidR="00D51AC6" w:rsidRPr="00B60A7F" w:rsidRDefault="00D51AC6" w:rsidP="00E10AA0">
      <w:r w:rsidRPr="00B60A7F">
        <w:t>The handover resource allocation comprises the following steps:</w:t>
      </w:r>
    </w:p>
    <w:bookmarkStart w:id="683" w:name="_Hlk6312194"/>
    <w:p w:rsidR="00447219" w:rsidRPr="00B60A7F" w:rsidRDefault="002D6CA3" w:rsidP="00492806">
      <w:pPr>
        <w:pStyle w:val="TH"/>
      </w:pPr>
      <w:r>
        <w:object w:dxaOrig="5956" w:dyaOrig="2235">
          <v:shape id="_x0000_i1140" type="#_x0000_t75" style="width:438.75pt;height:165pt" o:ole="">
            <v:imagedata r:id="rId235" o:title=""/>
          </v:shape>
          <o:OLEObject Type="Embed" ProgID="Visio.Drawing.15" ShapeID="_x0000_i1140" DrawAspect="Content" ObjectID="_1622946847" r:id="rId236"/>
        </w:object>
      </w:r>
      <w:bookmarkEnd w:id="683"/>
    </w:p>
    <w:p w:rsidR="00D51AC6" w:rsidRPr="00B60A7F" w:rsidRDefault="00D51AC6" w:rsidP="009C26DC">
      <w:pPr>
        <w:pStyle w:val="TF"/>
        <w:outlineLvl w:val="0"/>
        <w:rPr>
          <w:lang w:val="en-GB"/>
        </w:rPr>
      </w:pPr>
      <w:r w:rsidRPr="00B60A7F">
        <w:rPr>
          <w:lang w:val="en-GB"/>
        </w:rPr>
        <w:t>Figure 19.2.2.5.2-1: Handover resource allocation procedure</w:t>
      </w:r>
    </w:p>
    <w:p w:rsidR="00D51AC6" w:rsidRPr="00B60A7F" w:rsidRDefault="00D51AC6" w:rsidP="00E10AA0">
      <w:pPr>
        <w:pStyle w:val="B1"/>
      </w:pPr>
      <w:r w:rsidRPr="00B60A7F">
        <w:t>-</w:t>
      </w:r>
      <w:r w:rsidRPr="00B60A7F">
        <w:tab/>
        <w:t xml:space="preserve">The MME sends the HANDOVER REQUEST message including the </w:t>
      </w:r>
      <w:r w:rsidR="002C47E3" w:rsidRPr="00B60A7F">
        <w:t>E-RAB</w:t>
      </w:r>
      <w:r w:rsidRPr="00B60A7F">
        <w:t>(s) which needs to be setup by the target eNB.</w:t>
      </w:r>
    </w:p>
    <w:p w:rsidR="00E67A7E" w:rsidRPr="00B60A7F" w:rsidRDefault="00286321" w:rsidP="00E10AA0">
      <w:pPr>
        <w:pStyle w:val="B1"/>
      </w:pPr>
      <w:r w:rsidRPr="00B60A7F">
        <w:t>-</w:t>
      </w:r>
      <w:r w:rsidR="00E67A7E" w:rsidRPr="00B60A7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60A7F" w:rsidRDefault="00D51AC6" w:rsidP="00E10AA0">
      <w:pPr>
        <w:pStyle w:val="B1"/>
      </w:pPr>
      <w:r w:rsidRPr="00B60A7F">
        <w:lastRenderedPageBreak/>
        <w:t>-</w:t>
      </w:r>
      <w:r w:rsidRPr="00B60A7F">
        <w:tab/>
        <w:t xml:space="preserve">The target eNB responds with the HANDOVER REQUEST ACK message after the required resources for all accepted </w:t>
      </w:r>
      <w:r w:rsidR="002C47E3" w:rsidRPr="00B60A7F">
        <w:t>E-RAB</w:t>
      </w:r>
      <w:r w:rsidRPr="00B60A7F">
        <w:t xml:space="preserve">s are allocated. The HANDOVER REQUEST ACK message contains successfully established </w:t>
      </w:r>
      <w:r w:rsidR="002C47E3" w:rsidRPr="00B60A7F">
        <w:t>E-RAB</w:t>
      </w:r>
      <w:r w:rsidRPr="00B60A7F">
        <w:t xml:space="preserve">(s), </w:t>
      </w:r>
      <w:r w:rsidR="002C47E3" w:rsidRPr="00B60A7F">
        <w:t>E-RAB</w:t>
      </w:r>
      <w:r w:rsidRPr="00B60A7F">
        <w:t>(s) which failed to setup and radio interface related information (HO Command for the UE), which is later sent transparently via the EPC/CN from the target RAT to the source RAT.</w:t>
      </w:r>
    </w:p>
    <w:p w:rsidR="00D51AC6" w:rsidRPr="00B60A7F" w:rsidRDefault="00286321" w:rsidP="00E10AA0">
      <w:pPr>
        <w:pStyle w:val="B1"/>
      </w:pPr>
      <w:r w:rsidRPr="00B60A7F">
        <w:t>-</w:t>
      </w:r>
      <w:r w:rsidR="00D51AC6" w:rsidRPr="00B60A7F">
        <w:tab/>
        <w:t>If no resources are available on the target side, the target eNB responds with the HANDOVER FAILURE message instead of the HANDOVER REQUEST ACK message.</w:t>
      </w:r>
    </w:p>
    <w:p w:rsidR="00D51AC6" w:rsidRPr="00B60A7F" w:rsidRDefault="00D51AC6" w:rsidP="009C26DC">
      <w:pPr>
        <w:pStyle w:val="Heading5"/>
      </w:pPr>
      <w:bookmarkStart w:id="684" w:name="_Toc5987535"/>
      <w:r w:rsidRPr="00B60A7F">
        <w:t>19.2.2.5.3</w:t>
      </w:r>
      <w:r w:rsidRPr="00B60A7F">
        <w:tab/>
        <w:t>Handover Notification procedure</w:t>
      </w:r>
      <w:bookmarkEnd w:id="684"/>
    </w:p>
    <w:p w:rsidR="00D51AC6" w:rsidRPr="00B60A7F" w:rsidRDefault="00D51AC6" w:rsidP="00E10AA0">
      <w:r w:rsidRPr="00B60A7F">
        <w:t>The Handover Completion for S1 initiated handovers comprises the following steps:</w:t>
      </w:r>
    </w:p>
    <w:p w:rsidR="00D51AC6" w:rsidRPr="00B60A7F" w:rsidRDefault="00D51AC6" w:rsidP="00E10AA0">
      <w:pPr>
        <w:pStyle w:val="B1"/>
      </w:pPr>
      <w:r w:rsidRPr="00B60A7F">
        <w:t>-</w:t>
      </w:r>
      <w:r w:rsidRPr="00B60A7F">
        <w:tab/>
        <w:t xml:space="preserve">The HANDOVER NOTIFY message is sent by the target eNB to the MME when the UE has successfully been transferred to the target cell. </w:t>
      </w:r>
      <w:r w:rsidR="00E8363D" w:rsidRPr="00B60A7F">
        <w:t>If the eNB supports SIPTO@LN with stand-alone gateway, the message shall include the LHN ID.</w:t>
      </w:r>
    </w:p>
    <w:bookmarkStart w:id="685" w:name="_MON_1249382288"/>
    <w:bookmarkStart w:id="686" w:name="_MON_1249412992"/>
    <w:bookmarkStart w:id="687" w:name="_MON_1266448928"/>
    <w:bookmarkStart w:id="688" w:name="_MON_1347051588"/>
    <w:bookmarkStart w:id="689" w:name="_MON_1249382172"/>
    <w:bookmarkEnd w:id="685"/>
    <w:bookmarkEnd w:id="686"/>
    <w:bookmarkEnd w:id="687"/>
    <w:bookmarkEnd w:id="688"/>
    <w:bookmarkEnd w:id="689"/>
    <w:bookmarkStart w:id="690" w:name="_MON_1249382231"/>
    <w:bookmarkEnd w:id="690"/>
    <w:p w:rsidR="00286321" w:rsidRPr="00B60A7F" w:rsidRDefault="00286321" w:rsidP="00286321">
      <w:pPr>
        <w:pStyle w:val="TH"/>
        <w:jc w:val="left"/>
        <w:rPr>
          <w:lang w:val="en-GB"/>
        </w:rPr>
      </w:pPr>
      <w:r w:rsidRPr="00B60A7F">
        <w:rPr>
          <w:lang w:val="en-GB"/>
        </w:rPr>
        <w:object w:dxaOrig="8700" w:dyaOrig="2340">
          <v:shape id="_x0000_i1141" type="#_x0000_t75" style="width:471pt;height:136.5pt" o:ole="">
            <v:imagedata r:id="rId237" o:title=""/>
          </v:shape>
          <o:OLEObject Type="Embed" ProgID="Word.Picture.8" ShapeID="_x0000_i1141" DrawAspect="Content" ObjectID="_1622946848" r:id="rId238"/>
        </w:object>
      </w:r>
    </w:p>
    <w:p w:rsidR="00D51AC6" w:rsidRPr="00B60A7F" w:rsidRDefault="00D51AC6" w:rsidP="009C26DC">
      <w:pPr>
        <w:pStyle w:val="TF"/>
        <w:outlineLvl w:val="0"/>
        <w:rPr>
          <w:lang w:val="en-GB"/>
        </w:rPr>
      </w:pPr>
      <w:r w:rsidRPr="00B60A7F">
        <w:rPr>
          <w:lang w:val="en-GB"/>
        </w:rPr>
        <w:t>Figure 19.2.2.5.3-1: Handover completion procedure</w:t>
      </w:r>
    </w:p>
    <w:p w:rsidR="00D51AC6" w:rsidRPr="00B60A7F" w:rsidRDefault="00D51AC6" w:rsidP="009C26DC">
      <w:pPr>
        <w:pStyle w:val="Heading5"/>
      </w:pPr>
      <w:bookmarkStart w:id="691" w:name="_Toc5987536"/>
      <w:r w:rsidRPr="00B60A7F">
        <w:t>19.2.2.5.4</w:t>
      </w:r>
      <w:r w:rsidRPr="00B60A7F">
        <w:tab/>
        <w:t>Handover Cancellation</w:t>
      </w:r>
      <w:bookmarkEnd w:id="691"/>
    </w:p>
    <w:p w:rsidR="00D51AC6" w:rsidRPr="00B60A7F" w:rsidRDefault="00D51AC6" w:rsidP="00E10AA0">
      <w:r w:rsidRPr="00B60A7F">
        <w:t>This functionality is located in the source eNB to allow a final decision regarding the outcome of the handover, i.e. either to proceed or to cancel the handover procedure.</w:t>
      </w:r>
    </w:p>
    <w:bookmarkStart w:id="692" w:name="_Hlk6312219"/>
    <w:p w:rsidR="00695E4E" w:rsidRDefault="00695E4E" w:rsidP="009C26DC">
      <w:pPr>
        <w:pStyle w:val="TF"/>
        <w:outlineLvl w:val="0"/>
        <w:rPr>
          <w:lang w:val="en-GB"/>
        </w:rPr>
      </w:pPr>
      <w:r>
        <w:object w:dxaOrig="4126" w:dyaOrig="1621">
          <v:shape id="_x0000_i1142" type="#_x0000_t75" style="width:309.75pt;height:121.5pt" o:ole="">
            <v:imagedata r:id="rId239" o:title=""/>
          </v:shape>
          <o:OLEObject Type="Embed" ProgID="Visio.Drawing.15" ShapeID="_x0000_i1142" DrawAspect="Content" ObjectID="_1622946849" r:id="rId240"/>
        </w:object>
      </w:r>
      <w:bookmarkEnd w:id="692"/>
    </w:p>
    <w:p w:rsidR="00D51AC6" w:rsidRPr="00B60A7F" w:rsidRDefault="00D51AC6" w:rsidP="009C26DC">
      <w:pPr>
        <w:pStyle w:val="TF"/>
        <w:outlineLvl w:val="0"/>
        <w:rPr>
          <w:lang w:val="en-GB"/>
        </w:rPr>
      </w:pPr>
      <w:r w:rsidRPr="00B60A7F">
        <w:rPr>
          <w:lang w:val="en-GB"/>
        </w:rPr>
        <w:t>Figure 19.2.2.5.4-1: Handover cancellation procedure</w:t>
      </w:r>
    </w:p>
    <w:p w:rsidR="00D51AC6" w:rsidRPr="00B60A7F" w:rsidRDefault="00D51AC6" w:rsidP="00E10AA0">
      <w:pPr>
        <w:pStyle w:val="B1"/>
      </w:pPr>
      <w:r w:rsidRPr="00B60A7F">
        <w:t>-</w:t>
      </w:r>
      <w:r w:rsidRPr="00B60A7F">
        <w:tab/>
        <w:t>The source eNB sends a HANDOVER CANCEL message to the MME indicating the reason for the handover cancellation.</w:t>
      </w:r>
    </w:p>
    <w:p w:rsidR="00D51AC6" w:rsidRPr="00B60A7F" w:rsidRDefault="00D51AC6" w:rsidP="00E10AA0">
      <w:pPr>
        <w:pStyle w:val="B1"/>
      </w:pPr>
      <w:r w:rsidRPr="00B60A7F">
        <w:t>-</w:t>
      </w:r>
      <w:r w:rsidRPr="00B60A7F">
        <w:tab/>
        <w:t>The MME confirms the reception of the HANDOVER CANCEL message by returning the HANDOVER CANCEL ACK message.</w:t>
      </w:r>
    </w:p>
    <w:p w:rsidR="00D51AC6" w:rsidRPr="00B60A7F" w:rsidRDefault="00D51AC6" w:rsidP="009C26DC">
      <w:pPr>
        <w:pStyle w:val="Heading5"/>
      </w:pPr>
      <w:bookmarkStart w:id="693" w:name="_Toc5987537"/>
      <w:r w:rsidRPr="00B60A7F">
        <w:t>19.2.2.5.5</w:t>
      </w:r>
      <w:r w:rsidRPr="00B60A7F">
        <w:tab/>
        <w:t>Path Switch procedure</w:t>
      </w:r>
      <w:bookmarkEnd w:id="693"/>
    </w:p>
    <w:p w:rsidR="00D51AC6" w:rsidRPr="00B60A7F" w:rsidRDefault="00D51AC6" w:rsidP="00E10AA0">
      <w:r w:rsidRPr="00B60A7F">
        <w:t xml:space="preserve">The handover completion </w:t>
      </w:r>
      <w:r w:rsidR="00815984" w:rsidRPr="00B60A7F">
        <w:t xml:space="preserve">phase for X2 initiated handovers comprises </w:t>
      </w:r>
      <w:r w:rsidRPr="00B60A7F">
        <w:t>the following steps:</w:t>
      </w:r>
    </w:p>
    <w:p w:rsidR="00D51AC6" w:rsidRPr="00B60A7F" w:rsidRDefault="00D51AC6" w:rsidP="00E10AA0">
      <w:pPr>
        <w:pStyle w:val="B1"/>
      </w:pPr>
      <w:r w:rsidRPr="00B60A7F">
        <w:t>-</w:t>
      </w:r>
      <w:r w:rsidRPr="00B60A7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60A7F">
        <w:t>E-RAB</w:t>
      </w:r>
      <w:r w:rsidRPr="00B60A7F">
        <w:t>(s).</w:t>
      </w:r>
      <w:r w:rsidR="00E8363D" w:rsidRPr="00B60A7F">
        <w:t xml:space="preserve"> If the eNB supports SIPTO@LN with stand-alone gateway, the message shall include the LHN ID.</w:t>
      </w:r>
    </w:p>
    <w:p w:rsidR="00D51AC6" w:rsidRPr="00B60A7F" w:rsidRDefault="00B9020A" w:rsidP="00B9020A">
      <w:pPr>
        <w:pStyle w:val="B1"/>
      </w:pPr>
      <w:r w:rsidRPr="00B60A7F">
        <w:lastRenderedPageBreak/>
        <w:t>-</w:t>
      </w:r>
      <w:r w:rsidRPr="00B60A7F">
        <w:tab/>
      </w:r>
      <w:r w:rsidR="00D51AC6" w:rsidRPr="00B60A7F">
        <w:t>The MME responds with the PATH SWITCH ACK message which is sent to the eNB.</w:t>
      </w:r>
    </w:p>
    <w:p w:rsidR="00D51AC6" w:rsidRPr="00B60A7F" w:rsidRDefault="00B9020A" w:rsidP="00B9020A">
      <w:pPr>
        <w:pStyle w:val="B1"/>
      </w:pPr>
      <w:r w:rsidRPr="00B60A7F">
        <w:t>-</w:t>
      </w:r>
      <w:r w:rsidRPr="00B60A7F">
        <w:tab/>
      </w:r>
      <w:r w:rsidR="00D51AC6" w:rsidRPr="00B60A7F">
        <w:t>The MME responds with the PATH SWITCH FAILURE message in case a failure occurs in the EPC.</w:t>
      </w:r>
    </w:p>
    <w:bookmarkStart w:id="694" w:name="_MON_1249382465"/>
    <w:bookmarkStart w:id="695" w:name="_MON_1249412742"/>
    <w:bookmarkStart w:id="696" w:name="_MON_1249412857"/>
    <w:bookmarkEnd w:id="694"/>
    <w:bookmarkEnd w:id="695"/>
    <w:bookmarkEnd w:id="696"/>
    <w:bookmarkStart w:id="697" w:name="_MON_1266448931"/>
    <w:bookmarkEnd w:id="697"/>
    <w:p w:rsidR="00D51AC6" w:rsidRPr="00B60A7F" w:rsidRDefault="00D51AC6" w:rsidP="00E10AA0">
      <w:pPr>
        <w:pStyle w:val="TH"/>
        <w:rPr>
          <w:lang w:val="en-GB"/>
        </w:rPr>
      </w:pPr>
      <w:r w:rsidRPr="00B60A7F">
        <w:rPr>
          <w:lang w:val="en-GB"/>
        </w:rPr>
        <w:object w:dxaOrig="8909" w:dyaOrig="2805">
          <v:shape id="_x0000_i1143" type="#_x0000_t75" style="width:445.5pt;height:140.25pt" o:ole="">
            <v:imagedata r:id="rId241" o:title=""/>
          </v:shape>
          <o:OLEObject Type="Embed" ProgID="Word.Picture.8" ShapeID="_x0000_i1143" DrawAspect="Content" ObjectID="_1622946850" r:id="rId242"/>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19.2.2.5.5-1</w:t>
      </w:r>
      <w:r w:rsidRPr="00B60A7F">
        <w:rPr>
          <w:lang w:val="en-GB"/>
        </w:rPr>
        <w:t>: Path Switch procedure</w:t>
      </w:r>
    </w:p>
    <w:p w:rsidR="008A6CA7" w:rsidRPr="00B60A7F" w:rsidRDefault="008A6CA7" w:rsidP="009C26DC">
      <w:pPr>
        <w:pStyle w:val="Heading5"/>
      </w:pPr>
      <w:bookmarkStart w:id="698" w:name="_Toc5987538"/>
      <w:r w:rsidRPr="00B60A7F">
        <w:t>19.2.2.5.6</w:t>
      </w:r>
      <w:r w:rsidRPr="00B60A7F">
        <w:tab/>
        <w:t>Message sequence diagrams</w:t>
      </w:r>
      <w:bookmarkEnd w:id="698"/>
    </w:p>
    <w:p w:rsidR="008A6CA7" w:rsidRPr="00B60A7F" w:rsidRDefault="008A6CA7" w:rsidP="00E10AA0">
      <w:pPr>
        <w:tabs>
          <w:tab w:val="left" w:pos="3969"/>
        </w:tabs>
      </w:pPr>
      <w:r w:rsidRPr="00B60A7F">
        <w:t xml:space="preserve">This subclause complements TR 25.922 </w:t>
      </w:r>
      <w:r w:rsidR="00FE6309" w:rsidRPr="00B60A7F">
        <w:t xml:space="preserve">[27] </w:t>
      </w:r>
      <w:r w:rsidRPr="00B60A7F">
        <w:t>subclause 5.1.7.2 regarding the E-UTRAN handling of containers.</w:t>
      </w:r>
    </w:p>
    <w:p w:rsidR="008A6CA7" w:rsidRPr="00B60A7F" w:rsidRDefault="00FE6309" w:rsidP="00E10AA0">
      <w:pPr>
        <w:tabs>
          <w:tab w:val="left" w:pos="3969"/>
        </w:tabs>
      </w:pPr>
      <w:r w:rsidRPr="00B60A7F">
        <w:t>M</w:t>
      </w:r>
      <w:r w:rsidR="008A6CA7" w:rsidRPr="00B60A7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60A7F" w:rsidRDefault="008A6CA7" w:rsidP="00E10AA0">
      <w:pPr>
        <w:pStyle w:val="NO"/>
      </w:pPr>
      <w:r w:rsidRPr="00B60A7F">
        <w:t>NOTE:</w:t>
      </w:r>
      <w:r w:rsidRPr="00B60A7F">
        <w:tab/>
        <w:t>In order to maintain independence between protocols, no requirements are included in the interface protocols that are used to transfer the RRC information.</w:t>
      </w:r>
    </w:p>
    <w:p w:rsidR="00FE6309" w:rsidRPr="00B60A7F" w:rsidRDefault="00FE6309" w:rsidP="00E10AA0">
      <w:pPr>
        <w:tabs>
          <w:tab w:val="left" w:pos="3969"/>
        </w:tabs>
      </w:pPr>
      <w:r w:rsidRPr="00B60A7F">
        <w:t>SRVCC (see TS 23.216 [28]) is supported from EUTRAN to UTRAN or GERAN A/Gb mode</w:t>
      </w:r>
      <w:r w:rsidR="00F11A67" w:rsidRPr="00B60A7F">
        <w:t xml:space="preserve"> and from UTRAN or GERAN A/Gb mode to EUTRAN</w:t>
      </w:r>
      <w:r w:rsidRPr="00B60A7F">
        <w:t>.</w:t>
      </w:r>
    </w:p>
    <w:p w:rsidR="00FE6309" w:rsidRPr="00B60A7F" w:rsidRDefault="00FE6309" w:rsidP="00E10AA0">
      <w:pPr>
        <w:tabs>
          <w:tab w:val="left" w:pos="3969"/>
        </w:tabs>
      </w:pPr>
      <w:r w:rsidRPr="00B60A7F">
        <w:t>There is no support for interworking between EUTRAN and GERAN Iu-mode and between EUTRAN and GAN.</w:t>
      </w:r>
    </w:p>
    <w:p w:rsidR="008A6CA7" w:rsidRPr="00B60A7F" w:rsidRDefault="00FE6309" w:rsidP="00E10AA0">
      <w:pPr>
        <w:tabs>
          <w:tab w:val="left" w:pos="3969"/>
        </w:tabs>
      </w:pPr>
      <w:r w:rsidRPr="00B60A7F">
        <w:t>F</w:t>
      </w:r>
      <w:r w:rsidR="008A6CA7" w:rsidRPr="00B60A7F">
        <w:t xml:space="preserve">igure 19.2.2.5.6-1 </w:t>
      </w:r>
      <w:r w:rsidR="00F11A67" w:rsidRPr="00B60A7F">
        <w:t xml:space="preserve">and 19.2.2.5.6-1a </w:t>
      </w:r>
      <w:r w:rsidR="008A6CA7" w:rsidRPr="00B60A7F">
        <w:t>illustrate the message sequence for handover from GERAN to EUTRAN procedure:</w:t>
      </w:r>
    </w:p>
    <w:p w:rsidR="006402F3" w:rsidRPr="00B60A7F" w:rsidRDefault="00703240" w:rsidP="00E10AA0">
      <w:pPr>
        <w:pStyle w:val="TH"/>
        <w:rPr>
          <w:lang w:val="en-GB"/>
        </w:rPr>
      </w:pPr>
      <w:r w:rsidRPr="00B60A7F">
        <w:rPr>
          <w:rFonts w:ascii="Times New Roman" w:hAnsi="Times New Roman"/>
          <w:color w:val="000000"/>
          <w:lang w:val="en-GB"/>
        </w:rPr>
        <w:object w:dxaOrig="12049" w:dyaOrig="10771">
          <v:shape id="_x0000_i1144" type="#_x0000_t75" style="width:474.75pt;height:319.5pt" o:ole="" fillcolor="window">
            <v:imagedata r:id="rId243" o:title="" croptop="12032f"/>
          </v:shape>
          <o:OLEObject Type="Embed" ProgID="Word.Picture.8" ShapeID="_x0000_i1144" DrawAspect="Content" ObjectID="_1622946851" r:id="rId244"/>
        </w:object>
      </w:r>
    </w:p>
    <w:p w:rsidR="008A6CA7" w:rsidRPr="00B60A7F" w:rsidRDefault="008A6CA7" w:rsidP="009C26DC">
      <w:pPr>
        <w:pStyle w:val="TF"/>
        <w:outlineLvl w:val="0"/>
        <w:rPr>
          <w:lang w:val="en-GB"/>
        </w:rPr>
      </w:pPr>
      <w:r w:rsidRPr="00B60A7F">
        <w:rPr>
          <w:lang w:val="en-GB"/>
        </w:rPr>
        <w:t>Figure 19.2.2.5.6-1. Handover of PS domain service from GERAN A/Gb mode to EUTRAN, normal flow</w:t>
      </w:r>
    </w:p>
    <w:p w:rsidR="008A6CA7" w:rsidRPr="00B60A7F" w:rsidRDefault="00F11A67" w:rsidP="00E10AA0">
      <w:r w:rsidRPr="00B60A7F">
        <w:t>UE is not requested to provide E-UTRAN UE capabilities while in GERAN. Hence the HANDOVER REQUEST does not contain E-UTRAN UE capabilities, and the capabilities are fetched by Target eNB from UE after handover is completed.</w:t>
      </w:r>
    </w:p>
    <w:bookmarkStart w:id="699" w:name="_MON_1444856098"/>
    <w:bookmarkEnd w:id="699"/>
    <w:p w:rsidR="00F11A67" w:rsidRPr="00B60A7F" w:rsidRDefault="00F11A67" w:rsidP="00703240">
      <w:pPr>
        <w:pStyle w:val="TH"/>
        <w:rPr>
          <w:lang w:val="en-GB"/>
        </w:rPr>
      </w:pPr>
      <w:r w:rsidRPr="00B60A7F">
        <w:rPr>
          <w:lang w:val="en-GB"/>
        </w:rPr>
        <w:object w:dxaOrig="12060" w:dyaOrig="10186">
          <v:shape id="_x0000_i1145" type="#_x0000_t75" style="width:480.75pt;height:357.75pt" o:ole="" fillcolor="window">
            <v:imagedata r:id="rId245" o:title=""/>
          </v:shape>
          <o:OLEObject Type="Embed" ProgID="Word.Picture.8" ShapeID="_x0000_i1145" DrawAspect="Content" ObjectID="_1622946852" r:id="rId246"/>
        </w:object>
      </w:r>
    </w:p>
    <w:p w:rsidR="00643366" w:rsidRPr="00B60A7F" w:rsidRDefault="00643366" w:rsidP="00E10AA0">
      <w:pPr>
        <w:pStyle w:val="TF"/>
        <w:rPr>
          <w:lang w:val="en-GB"/>
        </w:rPr>
      </w:pPr>
      <w:r w:rsidRPr="00B60A7F">
        <w:rPr>
          <w:lang w:val="en-GB"/>
        </w:rPr>
        <w:t>Figure 19.2.2.5.6-1a. Handover of CS domain service from GERAN A/Gb mode to PS-domain service in EUTRAN, normal flow</w:t>
      </w:r>
    </w:p>
    <w:p w:rsidR="00643366" w:rsidRPr="00B60A7F" w:rsidRDefault="00643366" w:rsidP="00E10AA0">
      <w:pPr>
        <w:tabs>
          <w:tab w:val="left" w:pos="3969"/>
        </w:tabs>
      </w:pPr>
      <w:r w:rsidRPr="00B60A7F">
        <w:t>UE is not requested to provide E-UTRAN UE capabilities while in GERAN. Hence the HANDOVER REQUEST does not contain E-UTRAN UE capabilities, and the capabilities are fetched by Target eNB from UE after completed handover.</w:t>
      </w:r>
    </w:p>
    <w:p w:rsidR="008A6CA7" w:rsidRPr="00B60A7F" w:rsidRDefault="00160EA7" w:rsidP="00E10AA0">
      <w:pPr>
        <w:tabs>
          <w:tab w:val="left" w:pos="3969"/>
        </w:tabs>
      </w:pPr>
      <w:r w:rsidRPr="00B60A7F">
        <w:t>F</w:t>
      </w:r>
      <w:r w:rsidR="008A6CA7" w:rsidRPr="00B60A7F">
        <w:t xml:space="preserve">igure 19.2.2.5.6-2 illustrates the message sequence for PS handover </w:t>
      </w:r>
      <w:r w:rsidR="00643366" w:rsidRPr="00B60A7F">
        <w:t xml:space="preserve">and CS handover </w:t>
      </w:r>
      <w:r w:rsidR="008A6CA7" w:rsidRPr="00B60A7F">
        <w:t>from UTRAN to EUTRAN procedure:</w:t>
      </w:r>
    </w:p>
    <w:bookmarkStart w:id="700" w:name="_MON_1453737775"/>
    <w:bookmarkEnd w:id="700"/>
    <w:p w:rsidR="00703240" w:rsidRPr="00B60A7F" w:rsidRDefault="00703240" w:rsidP="00703240">
      <w:pPr>
        <w:pStyle w:val="TH"/>
        <w:rPr>
          <w:lang w:val="en-GB"/>
        </w:rPr>
      </w:pPr>
      <w:r w:rsidRPr="00B60A7F">
        <w:rPr>
          <w:lang w:val="en-GB"/>
        </w:rPr>
        <w:object w:dxaOrig="12188" w:dyaOrig="9637">
          <v:shape id="_x0000_i1146" type="#_x0000_t75" style="width:470.25pt;height:389.25pt" o:ole="" fillcolor="window">
            <v:imagedata r:id="rId247" o:title=""/>
          </v:shape>
          <o:OLEObject Type="Embed" ProgID="Word.Picture.8" ShapeID="_x0000_i1146" DrawAspect="Content" ObjectID="_1622946853" r:id="rId248"/>
        </w:object>
      </w:r>
    </w:p>
    <w:p w:rsidR="008A6CA7" w:rsidRPr="00B60A7F" w:rsidRDefault="008A6CA7" w:rsidP="00E10AA0">
      <w:pPr>
        <w:pStyle w:val="TF"/>
        <w:rPr>
          <w:lang w:val="en-GB"/>
        </w:rPr>
      </w:pPr>
      <w:r w:rsidRPr="00B60A7F">
        <w:rPr>
          <w:lang w:val="en-GB"/>
        </w:rPr>
        <w:t xml:space="preserve">Figure 19.2.2.5.6-2: Handover of PS domain service </w:t>
      </w:r>
      <w:r w:rsidR="00643366" w:rsidRPr="00B60A7F">
        <w:rPr>
          <w:lang w:val="en-GB"/>
        </w:rPr>
        <w:t xml:space="preserve">and handover of CS domain service </w:t>
      </w:r>
      <w:r w:rsidRPr="00B60A7F">
        <w:rPr>
          <w:lang w:val="en-GB"/>
        </w:rPr>
        <w:t>from UTRAN to EUTRAN, normal flow</w:t>
      </w:r>
    </w:p>
    <w:p w:rsidR="00160EA7" w:rsidRPr="00B60A7F" w:rsidRDefault="00160EA7" w:rsidP="00E10AA0">
      <w:pPr>
        <w:tabs>
          <w:tab w:val="left" w:pos="3969"/>
        </w:tabs>
      </w:pPr>
      <w:r w:rsidRPr="00B60A7F">
        <w:t>Figure 19.2.2.5.6-3 to Figure 19.2.2.5.6-5 illustrate the message sequence for the handover from EUTRAN to GERAN A/Gb mode procedure:</w:t>
      </w:r>
    </w:p>
    <w:bookmarkStart w:id="701" w:name="_MON_1298476959"/>
    <w:bookmarkStart w:id="702" w:name="_MON_1298477035"/>
    <w:bookmarkStart w:id="703" w:name="_MON_1298477453"/>
    <w:bookmarkStart w:id="704" w:name="_MON_1298741210"/>
    <w:bookmarkStart w:id="705" w:name="_MON_1298741384"/>
    <w:bookmarkStart w:id="706" w:name="_MON_1298741395"/>
    <w:bookmarkStart w:id="707" w:name="_MON_1298741399"/>
    <w:bookmarkStart w:id="708" w:name="_MON_1298741827"/>
    <w:bookmarkStart w:id="709" w:name="_MON_1298742114"/>
    <w:bookmarkStart w:id="710" w:name="_MON_1298742206"/>
    <w:bookmarkStart w:id="711" w:name="_MON_1298746490"/>
    <w:bookmarkStart w:id="712" w:name="_MON_1298746629"/>
    <w:bookmarkStart w:id="713" w:name="_MON_1299410753"/>
    <w:bookmarkStart w:id="714" w:name="_MON_1299410957"/>
    <w:bookmarkStart w:id="715" w:name="_MON_1299411083"/>
    <w:bookmarkStart w:id="716" w:name="_MON_1347051594"/>
    <w:bookmarkStart w:id="717" w:name="_MON_1298464724"/>
    <w:bookmarkStart w:id="718" w:name="_MON_1298465073"/>
    <w:bookmarkStart w:id="719" w:name="_MON_1298465110"/>
    <w:bookmarkStart w:id="720" w:name="_MON_1298465842"/>
    <w:bookmarkStart w:id="721" w:name="_MON_1298465929"/>
    <w:bookmarkStart w:id="722" w:name="_MON_1298476362"/>
    <w:bookmarkStart w:id="723" w:name="_MON_1298476564"/>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Start w:id="724" w:name="_MON_1298476704"/>
    <w:bookmarkEnd w:id="724"/>
    <w:p w:rsidR="008A6CA7" w:rsidRPr="00B60A7F" w:rsidRDefault="00703240" w:rsidP="00E10AA0">
      <w:pPr>
        <w:pStyle w:val="TH"/>
        <w:tabs>
          <w:tab w:val="left" w:pos="3969"/>
        </w:tabs>
        <w:rPr>
          <w:color w:val="000000"/>
          <w:lang w:val="en-GB"/>
        </w:rPr>
      </w:pPr>
      <w:r w:rsidRPr="00B60A7F">
        <w:rPr>
          <w:color w:val="000000"/>
          <w:lang w:val="en-GB"/>
        </w:rPr>
        <w:object w:dxaOrig="11970" w:dyaOrig="8510">
          <v:shape id="_x0000_i1147" type="#_x0000_t75" style="width:481.5pt;height:345.75pt" o:ole="" fillcolor="window">
            <v:imagedata r:id="rId249" o:title=""/>
          </v:shape>
          <o:OLEObject Type="Embed" ProgID="Word.Picture.8" ShapeID="_x0000_i1147" DrawAspect="Content" ObjectID="_1622946854" r:id="rId250"/>
        </w:object>
      </w:r>
    </w:p>
    <w:p w:rsidR="008A6CA7" w:rsidRPr="00B60A7F" w:rsidRDefault="008A6CA7" w:rsidP="009C26DC">
      <w:pPr>
        <w:pStyle w:val="TF"/>
        <w:tabs>
          <w:tab w:val="left" w:pos="3969"/>
        </w:tabs>
        <w:outlineLvl w:val="0"/>
        <w:rPr>
          <w:lang w:val="en-GB"/>
        </w:rPr>
      </w:pPr>
      <w:r w:rsidRPr="00B60A7F">
        <w:rPr>
          <w:lang w:val="en-GB"/>
        </w:rPr>
        <w:t>Figure 19.2.2.5.6-3: Handover of CS domain service from EUTRAN to GERAN A/Gb mode, normal flow</w:t>
      </w:r>
    </w:p>
    <w:bookmarkStart w:id="725" w:name="_MON_1298746676"/>
    <w:bookmarkStart w:id="726" w:name="_MON_1298747123"/>
    <w:bookmarkStart w:id="727" w:name="_MON_1298747170"/>
    <w:bookmarkStart w:id="728" w:name="_MON_1298747184"/>
    <w:bookmarkStart w:id="729" w:name="_MON_1298748125"/>
    <w:bookmarkStart w:id="730" w:name="_MON_1298753946"/>
    <w:bookmarkStart w:id="731" w:name="_MON_1299557091"/>
    <w:bookmarkStart w:id="732" w:name="_MON_1299557759"/>
    <w:bookmarkStart w:id="733" w:name="_MON_1299620007"/>
    <w:bookmarkStart w:id="734" w:name="_MON_1303273898"/>
    <w:bookmarkStart w:id="735" w:name="_MON_1303848406"/>
    <w:bookmarkStart w:id="736" w:name="_MON_1303891726"/>
    <w:bookmarkStart w:id="737" w:name="_MON_1303892421"/>
    <w:bookmarkStart w:id="738" w:name="_MON_1303901517"/>
    <w:bookmarkStart w:id="739" w:name="_MON_1347051595"/>
    <w:bookmarkStart w:id="740" w:name="_MON_1298465084"/>
    <w:bookmarkStart w:id="741" w:name="_MON_1298477051"/>
    <w:bookmarkStart w:id="742" w:name="_MON_1298477095"/>
    <w:bookmarkStart w:id="743" w:name="_MON_1298477331"/>
    <w:bookmarkStart w:id="744" w:name="_MON_1298478289"/>
    <w:bookmarkStart w:id="745" w:name="_MON_1298478502"/>
    <w:bookmarkStart w:id="746" w:name="_MON_129874213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Start w:id="747" w:name="_MON_1298742815"/>
    <w:bookmarkEnd w:id="747"/>
    <w:p w:rsidR="008A6CA7" w:rsidRPr="00B60A7F" w:rsidRDefault="00160EA7" w:rsidP="00E10AA0">
      <w:pPr>
        <w:pStyle w:val="TH"/>
        <w:rPr>
          <w:lang w:val="en-GB"/>
        </w:rPr>
      </w:pPr>
      <w:r w:rsidRPr="00B60A7F">
        <w:rPr>
          <w:rFonts w:ascii="Times New Roman" w:hAnsi="Times New Roman"/>
          <w:color w:val="000000"/>
          <w:lang w:val="en-GB"/>
        </w:rPr>
        <w:object w:dxaOrig="11970" w:dyaOrig="9947">
          <v:shape id="_x0000_i1148" type="#_x0000_t75" style="width:446.25pt;height:370.5pt" o:ole="" fillcolor="window">
            <v:imagedata r:id="rId251" o:title=""/>
          </v:shape>
          <o:OLEObject Type="Embed" ProgID="Word.Picture.8" ShapeID="_x0000_i1148" DrawAspect="Content" ObjectID="_1622946855" r:id="rId252"/>
        </w:object>
      </w:r>
    </w:p>
    <w:p w:rsidR="008A6CA7" w:rsidRPr="00B60A7F" w:rsidRDefault="008A6CA7" w:rsidP="009C26DC">
      <w:pPr>
        <w:pStyle w:val="TF"/>
        <w:outlineLvl w:val="0"/>
        <w:rPr>
          <w:lang w:val="en-GB"/>
        </w:rPr>
      </w:pPr>
      <w:r w:rsidRPr="00B60A7F">
        <w:rPr>
          <w:lang w:val="en-GB"/>
        </w:rPr>
        <w:t>Figure 19.2.2.5.6-4. Handover of PS domain service from EUTRAN to GERAN A/Gb mode, normal flow</w:t>
      </w:r>
    </w:p>
    <w:p w:rsidR="00CC22C1" w:rsidRPr="00B60A7F" w:rsidRDefault="00CC22C1" w:rsidP="00E10AA0"/>
    <w:bookmarkStart w:id="748" w:name="_MON_1405163754"/>
    <w:bookmarkEnd w:id="748"/>
    <w:bookmarkStart w:id="749" w:name="_MON_1405164719"/>
    <w:bookmarkEnd w:id="749"/>
    <w:p w:rsidR="008A6CA7" w:rsidRPr="00B60A7F" w:rsidRDefault="00120E4B" w:rsidP="00E10AA0">
      <w:pPr>
        <w:pStyle w:val="TH"/>
        <w:rPr>
          <w:lang w:val="en-GB"/>
        </w:rPr>
      </w:pPr>
      <w:r w:rsidRPr="00B60A7F">
        <w:rPr>
          <w:color w:val="000000"/>
          <w:lang w:val="en-GB"/>
        </w:rPr>
        <w:object w:dxaOrig="11970" w:dyaOrig="14287">
          <v:shape id="_x0000_i1149" type="#_x0000_t75" style="width:446.25pt;height:532.5pt" o:ole="" fillcolor="window">
            <v:imagedata r:id="rId253" o:title=""/>
          </v:shape>
          <o:OLEObject Type="Embed" ProgID="Word.Picture.8" ShapeID="_x0000_i1149" DrawAspect="Content" ObjectID="_1622946856" r:id="rId254"/>
        </w:object>
      </w:r>
    </w:p>
    <w:p w:rsidR="008A6CA7" w:rsidRPr="00B60A7F" w:rsidRDefault="008A6CA7" w:rsidP="00E10AA0">
      <w:pPr>
        <w:pStyle w:val="TF"/>
        <w:tabs>
          <w:tab w:val="left" w:pos="3969"/>
        </w:tabs>
        <w:rPr>
          <w:lang w:val="en-GB"/>
        </w:rPr>
      </w:pPr>
      <w:r w:rsidRPr="00B60A7F">
        <w:rPr>
          <w:lang w:val="en-GB"/>
        </w:rPr>
        <w:t>Figure 19.2.2.5.6-5: Handover of CS and PS domain services from EUTRAN to GERAN A/Gb mode, normal flow</w:t>
      </w:r>
    </w:p>
    <w:p w:rsidR="00160EA7" w:rsidRPr="00B60A7F" w:rsidRDefault="00160EA7" w:rsidP="00E10AA0">
      <w:pPr>
        <w:tabs>
          <w:tab w:val="left" w:pos="3969"/>
        </w:tabs>
      </w:pPr>
      <w:r w:rsidRPr="00B60A7F">
        <w:t>Figure 19.2.2.5.6-6 and Figure 19.2.2.5.6-7 illustrate the message sequence for the handover from EUTRAN to UTRAN procedure:</w:t>
      </w:r>
    </w:p>
    <w:bookmarkStart w:id="750" w:name="_MON_1303273476"/>
    <w:bookmarkStart w:id="751" w:name="_MON_1303892591"/>
    <w:bookmarkStart w:id="752" w:name="_MON_1303901572"/>
    <w:bookmarkStart w:id="753" w:name="_MON_1304020626"/>
    <w:bookmarkStart w:id="754" w:name="_MON_1347051598"/>
    <w:bookmarkStart w:id="755" w:name="_MON_1297253890"/>
    <w:bookmarkStart w:id="756" w:name="_MON_1298742501"/>
    <w:bookmarkStart w:id="757" w:name="_MON_1299410785"/>
    <w:bookmarkStart w:id="758" w:name="_MON_1299410932"/>
    <w:bookmarkStart w:id="759" w:name="_MON_1299410982"/>
    <w:bookmarkStart w:id="760" w:name="_MON_1299411147"/>
    <w:bookmarkStart w:id="761" w:name="_MON_1299558085"/>
    <w:bookmarkEnd w:id="750"/>
    <w:bookmarkEnd w:id="751"/>
    <w:bookmarkEnd w:id="752"/>
    <w:bookmarkEnd w:id="753"/>
    <w:bookmarkEnd w:id="754"/>
    <w:bookmarkEnd w:id="755"/>
    <w:bookmarkEnd w:id="756"/>
    <w:bookmarkEnd w:id="757"/>
    <w:bookmarkEnd w:id="758"/>
    <w:bookmarkEnd w:id="759"/>
    <w:bookmarkEnd w:id="760"/>
    <w:bookmarkEnd w:id="761"/>
    <w:bookmarkStart w:id="762" w:name="_MON_1299558653"/>
    <w:bookmarkEnd w:id="762"/>
    <w:p w:rsidR="008A6CA7" w:rsidRPr="00B60A7F" w:rsidRDefault="00160EA7" w:rsidP="00E10AA0">
      <w:pPr>
        <w:pStyle w:val="TH"/>
        <w:rPr>
          <w:lang w:val="en-GB"/>
        </w:rPr>
      </w:pPr>
      <w:r w:rsidRPr="00B60A7F">
        <w:rPr>
          <w:lang w:val="en-GB"/>
        </w:rPr>
        <w:object w:dxaOrig="11955" w:dyaOrig="9558">
          <v:shape id="_x0000_i1150" type="#_x0000_t75" style="width:445.5pt;height:356.25pt" o:ole="" fillcolor="window">
            <v:imagedata r:id="rId255" o:title=""/>
          </v:shape>
          <o:OLEObject Type="Embed" ProgID="Word.Picture.8" ShapeID="_x0000_i1150" DrawAspect="Content" ObjectID="_1622946857" r:id="rId256"/>
        </w:object>
      </w:r>
    </w:p>
    <w:p w:rsidR="008A6CA7" w:rsidRPr="00B60A7F" w:rsidRDefault="008A6CA7" w:rsidP="009C26DC">
      <w:pPr>
        <w:pStyle w:val="TF"/>
        <w:outlineLvl w:val="0"/>
        <w:rPr>
          <w:lang w:val="en-GB"/>
        </w:rPr>
      </w:pPr>
      <w:r w:rsidRPr="00B60A7F">
        <w:rPr>
          <w:lang w:val="en-GB"/>
        </w:rPr>
        <w:t>Figure 19.2.2.5.6-6. Handover of PS or CS domain service from EUTRAN to UTRAN, normal flow</w:t>
      </w:r>
    </w:p>
    <w:bookmarkStart w:id="763" w:name="_MON_1303273529"/>
    <w:bookmarkStart w:id="764" w:name="_MON_1303892819"/>
    <w:bookmarkStart w:id="765" w:name="_MON_1303901764"/>
    <w:bookmarkStart w:id="766" w:name="_MON_1303903751"/>
    <w:bookmarkStart w:id="767" w:name="_MON_1304020700"/>
    <w:bookmarkStart w:id="768" w:name="_MON_1347051600"/>
    <w:bookmarkStart w:id="769" w:name="_MON_1297253901"/>
    <w:bookmarkStart w:id="770" w:name="_MON_1297258718"/>
    <w:bookmarkStart w:id="771" w:name="_MON_1297260316"/>
    <w:bookmarkStart w:id="772" w:name="_MON_1298743226"/>
    <w:bookmarkStart w:id="773" w:name="_MON_1299558137"/>
    <w:bookmarkStart w:id="774" w:name="_MON_1299558848"/>
    <w:bookmarkStart w:id="775" w:name="_MON_1299558865"/>
    <w:bookmarkEnd w:id="763"/>
    <w:bookmarkEnd w:id="764"/>
    <w:bookmarkEnd w:id="765"/>
    <w:bookmarkEnd w:id="766"/>
    <w:bookmarkEnd w:id="767"/>
    <w:bookmarkEnd w:id="768"/>
    <w:bookmarkEnd w:id="769"/>
    <w:bookmarkEnd w:id="770"/>
    <w:bookmarkEnd w:id="771"/>
    <w:bookmarkEnd w:id="772"/>
    <w:bookmarkEnd w:id="773"/>
    <w:bookmarkEnd w:id="774"/>
    <w:bookmarkEnd w:id="775"/>
    <w:bookmarkStart w:id="776" w:name="_MON_1299558903"/>
    <w:bookmarkEnd w:id="776"/>
    <w:p w:rsidR="008A6CA7" w:rsidRPr="00B60A7F" w:rsidRDefault="00160EA7" w:rsidP="00E10AA0">
      <w:pPr>
        <w:pStyle w:val="TH"/>
        <w:rPr>
          <w:lang w:val="en-GB"/>
        </w:rPr>
      </w:pPr>
      <w:r w:rsidRPr="00B60A7F">
        <w:rPr>
          <w:rFonts w:ascii="Times New Roman" w:hAnsi="Times New Roman"/>
          <w:color w:val="000000"/>
          <w:lang w:val="en-GB"/>
        </w:rPr>
        <w:object w:dxaOrig="11955" w:dyaOrig="12563">
          <v:shape id="_x0000_i1151" type="#_x0000_t75" style="width:445.5pt;height:468pt" o:ole="" fillcolor="window">
            <v:imagedata r:id="rId257" o:title=""/>
          </v:shape>
          <o:OLEObject Type="Embed" ProgID="Word.Picture.8" ShapeID="_x0000_i1151" DrawAspect="Content" ObjectID="_1622946858" r:id="rId258"/>
        </w:object>
      </w:r>
    </w:p>
    <w:p w:rsidR="008A6CA7" w:rsidRPr="00B60A7F" w:rsidRDefault="008A6CA7" w:rsidP="009C26DC">
      <w:pPr>
        <w:pStyle w:val="TF"/>
        <w:outlineLvl w:val="0"/>
        <w:rPr>
          <w:lang w:val="en-GB"/>
        </w:rPr>
      </w:pPr>
      <w:r w:rsidRPr="00B60A7F">
        <w:rPr>
          <w:lang w:val="en-GB"/>
        </w:rPr>
        <w:t>Figure 19.2.2.5.6-7. Handover of PS and CS domain service from EUTRAN to UTRAN, normal flow</w:t>
      </w:r>
    </w:p>
    <w:p w:rsidR="003E5170" w:rsidRPr="00B60A7F" w:rsidRDefault="003E5170" w:rsidP="009C26DC">
      <w:pPr>
        <w:pStyle w:val="Heading5"/>
        <w:rPr>
          <w:rFonts w:eastAsia="SimSun"/>
          <w:lang w:eastAsia="zh-CN"/>
        </w:rPr>
      </w:pPr>
      <w:bookmarkStart w:id="777" w:name="_Toc5987539"/>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.5.7</w:t>
      </w:r>
      <w:r w:rsidRPr="00B60A7F">
        <w:rPr>
          <w:rFonts w:eastAsia="SimSun"/>
          <w:lang w:eastAsia="zh-CN"/>
        </w:rPr>
        <w:tab/>
      </w:r>
      <w:r w:rsidRPr="00B60A7F">
        <w:t>eNB Status Transfer</w:t>
      </w:r>
      <w:r w:rsidRPr="00B60A7F">
        <w:rPr>
          <w:rFonts w:eastAsia="SimSun"/>
          <w:lang w:eastAsia="zh-CN"/>
        </w:rPr>
        <w:t xml:space="preserve"> procedure</w:t>
      </w:r>
      <w:bookmarkEnd w:id="777"/>
    </w:p>
    <w:p w:rsidR="003E5170" w:rsidRPr="00B60A7F" w:rsidRDefault="003E5170" w:rsidP="00E10AA0">
      <w:r w:rsidRPr="00B60A7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78" w:name="_MON_1347051601"/>
    <w:bookmarkStart w:id="779" w:name="_MON_1325514816"/>
    <w:bookmarkEnd w:id="778"/>
    <w:bookmarkEnd w:id="779"/>
    <w:bookmarkStart w:id="780" w:name="_MON_1325514832"/>
    <w:bookmarkEnd w:id="780"/>
    <w:p w:rsidR="003E5170" w:rsidRPr="00B60A7F" w:rsidRDefault="003E5170" w:rsidP="00E10AA0">
      <w:pPr>
        <w:pStyle w:val="TH"/>
        <w:rPr>
          <w:rFonts w:eastAsia="SimSun"/>
          <w:lang w:val="en-GB" w:eastAsia="zh-CN"/>
        </w:rPr>
      </w:pPr>
      <w:r w:rsidRPr="00B60A7F">
        <w:rPr>
          <w:lang w:val="en-GB"/>
        </w:rPr>
        <w:object w:dxaOrig="5829" w:dyaOrig="2589">
          <v:shape id="_x0000_i1152" type="#_x0000_t75" style="width:291.75pt;height:129.75pt" o:ole="">
            <v:imagedata r:id="rId259" o:title=""/>
          </v:shape>
          <o:OLEObject Type="Embed" ProgID="Word.Picture.8" ShapeID="_x0000_i1152" DrawAspect="Content" ObjectID="_1622946859" r:id="rId260"/>
        </w:object>
      </w:r>
    </w:p>
    <w:p w:rsidR="003E5170" w:rsidRPr="00B60A7F" w:rsidRDefault="003E5170" w:rsidP="009C26DC">
      <w:pPr>
        <w:pStyle w:val="TF"/>
        <w:outlineLvl w:val="0"/>
        <w:rPr>
          <w:rFonts w:eastAsia="SimSun"/>
          <w:lang w:val="en-GB" w:eastAsia="zh-CN"/>
        </w:rPr>
      </w:pPr>
      <w:r w:rsidRPr="00B60A7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B60A7F">
          <w:rPr>
            <w:lang w:val="en-GB" w:eastAsia="ja-JP"/>
          </w:rPr>
          <w:t>19.2.2</w:t>
        </w:r>
      </w:smartTag>
      <w:r w:rsidRPr="00B60A7F">
        <w:rPr>
          <w:lang w:val="en-GB" w:eastAsia="ja-JP"/>
        </w:rPr>
        <w:t>.5.</w:t>
      </w:r>
      <w:r w:rsidRPr="00B60A7F">
        <w:rPr>
          <w:rFonts w:eastAsia="SimSun"/>
          <w:lang w:val="en-GB" w:eastAsia="zh-CN"/>
        </w:rPr>
        <w:t>7</w:t>
      </w:r>
      <w:r w:rsidRPr="00B60A7F">
        <w:rPr>
          <w:lang w:val="en-GB" w:eastAsia="ja-JP"/>
        </w:rPr>
        <w:t>-1</w:t>
      </w:r>
      <w:r w:rsidRPr="00B60A7F">
        <w:rPr>
          <w:lang w:val="en-GB"/>
        </w:rPr>
        <w:t xml:space="preserve">: </w:t>
      </w:r>
      <w:r w:rsidRPr="00B60A7F">
        <w:rPr>
          <w:rFonts w:eastAsia="SimSun"/>
          <w:lang w:val="en-GB" w:eastAsia="zh-CN"/>
        </w:rPr>
        <w:t>eNB Status Transfer</w:t>
      </w:r>
    </w:p>
    <w:p w:rsidR="003E5170" w:rsidRPr="00B60A7F" w:rsidRDefault="003E5170" w:rsidP="009C26DC">
      <w:pPr>
        <w:pStyle w:val="Heading5"/>
        <w:rPr>
          <w:rFonts w:eastAsia="SimSun"/>
          <w:lang w:eastAsia="zh-CN"/>
        </w:rPr>
      </w:pPr>
      <w:bookmarkStart w:id="781" w:name="_Toc5987540"/>
      <w:smartTag w:uri="urn:schemas-microsoft-com:office:smarttags" w:element="chsdate">
        <w:smartTagPr>
          <w:attr w:name="Year" w:val="1899"/>
          <w:attr w:name="Month" w:val="12"/>
          <w:attr w:name="Day" w:val="30"/>
          <w:attr w:name="IsLunarDate" w:val="False"/>
          <w:attr w:name="IsROCDate" w:val="False"/>
        </w:smartTagPr>
        <w:r w:rsidRPr="00B60A7F">
          <w:t>19.2.2</w:t>
        </w:r>
      </w:smartTag>
      <w:r w:rsidRPr="00B60A7F">
        <w:t>.5.</w:t>
      </w:r>
      <w:r w:rsidRPr="00B60A7F">
        <w:rPr>
          <w:rFonts w:eastAsia="SimSun"/>
          <w:lang w:eastAsia="zh-CN"/>
        </w:rPr>
        <w:t>8</w:t>
      </w:r>
      <w:r w:rsidRPr="00B60A7F">
        <w:rPr>
          <w:rFonts w:eastAsia="SimSun"/>
          <w:lang w:eastAsia="zh-CN"/>
        </w:rPr>
        <w:tab/>
        <w:t>MME</w:t>
      </w:r>
      <w:r w:rsidRPr="00B60A7F">
        <w:t xml:space="preserve"> Status Transfer</w:t>
      </w:r>
      <w:r w:rsidRPr="00B60A7F">
        <w:rPr>
          <w:rFonts w:eastAsia="SimSun"/>
          <w:lang w:eastAsia="zh-CN"/>
        </w:rPr>
        <w:t xml:space="preserve"> procedure</w:t>
      </w:r>
      <w:bookmarkEnd w:id="781"/>
    </w:p>
    <w:p w:rsidR="003E5170" w:rsidRPr="00B60A7F" w:rsidRDefault="003E5170" w:rsidP="00E10AA0">
      <w:r w:rsidRPr="00B60A7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82" w:name="_MON_1325515029"/>
    <w:bookmarkEnd w:id="782"/>
    <w:bookmarkStart w:id="783" w:name="_MON_1347051602"/>
    <w:bookmarkEnd w:id="783"/>
    <w:p w:rsidR="003E5170" w:rsidRPr="00B60A7F" w:rsidRDefault="003E5170" w:rsidP="00E10AA0">
      <w:pPr>
        <w:pStyle w:val="TH"/>
        <w:rPr>
          <w:lang w:val="en-GB"/>
        </w:rPr>
      </w:pPr>
      <w:r w:rsidRPr="00B60A7F">
        <w:rPr>
          <w:lang w:val="en-GB"/>
        </w:rPr>
        <w:object w:dxaOrig="6113" w:dyaOrig="2731">
          <v:shape id="_x0000_i1153" type="#_x0000_t75" style="width:306pt;height:136.5pt" o:ole="">
            <v:imagedata r:id="rId261" o:title=""/>
          </v:shape>
          <o:OLEObject Type="Embed" ProgID="Word.Picture.8" ShapeID="_x0000_i1153" DrawAspect="Content" ObjectID="_1622946860" r:id="rId262"/>
        </w:object>
      </w:r>
    </w:p>
    <w:p w:rsidR="003E5170" w:rsidRPr="00B60A7F" w:rsidRDefault="003E5170" w:rsidP="009C26DC">
      <w:pPr>
        <w:pStyle w:val="TF"/>
        <w:outlineLvl w:val="0"/>
        <w:rPr>
          <w:rFonts w:eastAsia="SimSun"/>
          <w:lang w:val="en-GB" w:eastAsia="zh-CN"/>
        </w:rPr>
      </w:pPr>
      <w:r w:rsidRPr="00B60A7F">
        <w:rPr>
          <w:lang w:val="en-GB"/>
        </w:rPr>
        <w:t xml:space="preserve">Figure </w:t>
      </w:r>
      <w:r w:rsidRPr="00B60A7F">
        <w:rPr>
          <w:lang w:val="en-GB" w:eastAsia="ja-JP"/>
        </w:rPr>
        <w:t>19.2.2.5.</w:t>
      </w:r>
      <w:r w:rsidRPr="00B60A7F">
        <w:rPr>
          <w:rFonts w:eastAsia="SimSun"/>
          <w:lang w:val="en-GB" w:eastAsia="zh-CN"/>
        </w:rPr>
        <w:t>8</w:t>
      </w:r>
      <w:r w:rsidRPr="00B60A7F">
        <w:rPr>
          <w:lang w:val="en-GB" w:eastAsia="ja-JP"/>
        </w:rPr>
        <w:t>-</w:t>
      </w:r>
      <w:r w:rsidRPr="00B60A7F">
        <w:rPr>
          <w:rFonts w:eastAsia="SimSun"/>
          <w:lang w:val="en-GB" w:eastAsia="zh-CN"/>
        </w:rPr>
        <w:t>1</w:t>
      </w:r>
      <w:r w:rsidRPr="00B60A7F">
        <w:rPr>
          <w:lang w:val="en-GB"/>
        </w:rPr>
        <w:t xml:space="preserve">: </w:t>
      </w:r>
      <w:r w:rsidRPr="00B60A7F">
        <w:rPr>
          <w:rFonts w:eastAsia="SimSun"/>
          <w:lang w:val="en-GB" w:eastAsia="zh-CN"/>
        </w:rPr>
        <w:t>MME Status Transfer</w:t>
      </w:r>
    </w:p>
    <w:p w:rsidR="00D51AC6" w:rsidRPr="00B60A7F" w:rsidRDefault="00D51AC6" w:rsidP="009C26DC">
      <w:pPr>
        <w:pStyle w:val="Heading4"/>
      </w:pPr>
      <w:bookmarkStart w:id="784" w:name="_Toc5987541"/>
      <w:r w:rsidRPr="00B60A7F">
        <w:t>19.2.2.6</w:t>
      </w:r>
      <w:r w:rsidRPr="00B60A7F">
        <w:tab/>
        <w:t>NAS transport procedures</w:t>
      </w:r>
      <w:bookmarkEnd w:id="784"/>
    </w:p>
    <w:p w:rsidR="00D51AC6" w:rsidRPr="00B60A7F" w:rsidRDefault="00D51AC6" w:rsidP="00E10AA0">
      <w:r w:rsidRPr="00B60A7F">
        <w:t>A NAS signalling message is transferred on the S1 interface in both directions. The procedures providing this functionality are</w:t>
      </w:r>
      <w:r w:rsidR="005622D1" w:rsidRPr="00B60A7F">
        <w:t>:</w:t>
      </w:r>
    </w:p>
    <w:p w:rsidR="00D51AC6" w:rsidRPr="00B60A7F" w:rsidRDefault="005622D1" w:rsidP="00E10AA0">
      <w:pPr>
        <w:pStyle w:val="B1"/>
      </w:pPr>
      <w:r w:rsidRPr="00B60A7F">
        <w:t>-</w:t>
      </w:r>
      <w:r w:rsidRPr="00B60A7F">
        <w:tab/>
      </w:r>
      <w:r w:rsidR="00D51AC6" w:rsidRPr="00B60A7F">
        <w:t>Initial UE Message procedure (eNB initiated)</w:t>
      </w:r>
      <w:r w:rsidRPr="00B60A7F">
        <w:t>;</w:t>
      </w:r>
    </w:p>
    <w:p w:rsidR="00D51AC6" w:rsidRPr="00B60A7F" w:rsidRDefault="005622D1" w:rsidP="00E10AA0">
      <w:pPr>
        <w:pStyle w:val="B1"/>
      </w:pPr>
      <w:r w:rsidRPr="00B60A7F">
        <w:t>-</w:t>
      </w:r>
      <w:r w:rsidRPr="00B60A7F">
        <w:tab/>
      </w:r>
      <w:r w:rsidR="00D51AC6" w:rsidRPr="00B60A7F">
        <w:t>Uplink NAS transport procedure (eNB initiated)</w:t>
      </w:r>
      <w:r w:rsidRPr="00B60A7F">
        <w:t>;</w:t>
      </w:r>
    </w:p>
    <w:p w:rsidR="00D51AC6" w:rsidRPr="00B60A7F" w:rsidRDefault="005622D1" w:rsidP="00E10AA0">
      <w:pPr>
        <w:pStyle w:val="B1"/>
      </w:pPr>
      <w:r w:rsidRPr="00B60A7F">
        <w:t>-</w:t>
      </w:r>
      <w:r w:rsidRPr="00B60A7F">
        <w:tab/>
      </w:r>
      <w:r w:rsidR="00D51AC6" w:rsidRPr="00B60A7F">
        <w:t>Downlink NAS transport procedure (MME initiated)</w:t>
      </w:r>
      <w:r w:rsidRPr="00B60A7F">
        <w:t>;</w:t>
      </w:r>
    </w:p>
    <w:p w:rsidR="009078E7" w:rsidRPr="00B60A7F" w:rsidRDefault="005622D1" w:rsidP="00416E1B">
      <w:pPr>
        <w:pStyle w:val="B1"/>
        <w:rPr>
          <w:lang w:eastAsia="zh-CN"/>
        </w:rPr>
      </w:pPr>
      <w:r w:rsidRPr="00B60A7F">
        <w:t>-</w:t>
      </w:r>
      <w:r w:rsidRPr="00B60A7F">
        <w:tab/>
      </w:r>
      <w:r w:rsidR="00D51AC6" w:rsidRPr="00B60A7F">
        <w:t>D</w:t>
      </w:r>
      <w:r w:rsidR="00D51AC6" w:rsidRPr="00B60A7F">
        <w:rPr>
          <w:lang w:eastAsia="zh-CN"/>
        </w:rPr>
        <w:t>ownlink</w:t>
      </w:r>
      <w:r w:rsidR="00D51AC6" w:rsidRPr="00B60A7F">
        <w:t xml:space="preserve"> NAS non delivery indication</w:t>
      </w:r>
      <w:r w:rsidR="00D51AC6" w:rsidRPr="00B60A7F">
        <w:rPr>
          <w:lang w:eastAsia="zh-CN"/>
        </w:rPr>
        <w:t xml:space="preserve"> procedure</w:t>
      </w:r>
      <w:r w:rsidR="009078E7" w:rsidRPr="00B60A7F">
        <w:rPr>
          <w:lang w:eastAsia="zh-CN"/>
        </w:rPr>
        <w:t xml:space="preserve"> (eNB initiated)</w:t>
      </w:r>
    </w:p>
    <w:p w:rsidR="00416E1B" w:rsidRPr="00B60A7F" w:rsidRDefault="009078E7" w:rsidP="00416E1B">
      <w:pPr>
        <w:pStyle w:val="B1"/>
      </w:pPr>
      <w:r w:rsidRPr="00B60A7F">
        <w:t>-</w:t>
      </w:r>
      <w:r w:rsidRPr="00B60A7F">
        <w:tab/>
        <w:t>Downlink NAS delivery indication procedure; (eNB initiated)</w:t>
      </w:r>
      <w:r w:rsidR="006826BC" w:rsidRPr="00B60A7F">
        <w:rPr>
          <w:lang w:eastAsia="zh-CN"/>
        </w:rPr>
        <w:t>;</w:t>
      </w:r>
    </w:p>
    <w:p w:rsidR="00D51AC6" w:rsidRPr="00B60A7F" w:rsidRDefault="00416E1B" w:rsidP="00E10AA0">
      <w:pPr>
        <w:pStyle w:val="B1"/>
      </w:pPr>
      <w:r w:rsidRPr="00B60A7F">
        <w:rPr>
          <w:lang w:eastAsia="zh-CN"/>
        </w:rPr>
        <w:t>-</w:t>
      </w:r>
      <w:r w:rsidRPr="00B60A7F">
        <w:rPr>
          <w:lang w:eastAsia="zh-CN"/>
        </w:rPr>
        <w:tab/>
        <w:t>Reroute NAS Request procedure.</w:t>
      </w:r>
    </w:p>
    <w:p w:rsidR="00D51AC6" w:rsidRPr="00B60A7F" w:rsidRDefault="00D51AC6" w:rsidP="009C26DC">
      <w:pPr>
        <w:outlineLvl w:val="0"/>
      </w:pPr>
      <w:r w:rsidRPr="00B60A7F">
        <w:t>i) Initial UE Message procedure</w:t>
      </w:r>
    </w:p>
    <w:bookmarkStart w:id="785" w:name="_MON_1237733062"/>
    <w:bookmarkStart w:id="786" w:name="_MON_1237733078"/>
    <w:bookmarkStart w:id="787" w:name="_MON_1266448932"/>
    <w:bookmarkEnd w:id="785"/>
    <w:bookmarkEnd w:id="786"/>
    <w:bookmarkEnd w:id="787"/>
    <w:bookmarkStart w:id="788" w:name="_MON_1347051604"/>
    <w:bookmarkEnd w:id="788"/>
    <w:p w:rsidR="00D51AC6" w:rsidRPr="00B60A7F" w:rsidRDefault="00D51AC6" w:rsidP="00E10AA0">
      <w:pPr>
        <w:pStyle w:val="TH"/>
        <w:rPr>
          <w:lang w:val="en-GB"/>
        </w:rPr>
      </w:pPr>
      <w:r w:rsidRPr="00B60A7F">
        <w:rPr>
          <w:lang w:val="en-GB"/>
        </w:rPr>
        <w:object w:dxaOrig="5829" w:dyaOrig="2589">
          <v:shape id="_x0000_i1154" type="#_x0000_t75" style="width:291.75pt;height:129.75pt" o:ole="">
            <v:imagedata r:id="rId263" o:title=""/>
          </v:shape>
          <o:OLEObject Type="Embed" ProgID="Word.Picture.8" ShapeID="_x0000_i1154" DrawAspect="Content" ObjectID="_1622946861" r:id="rId264"/>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19.2.2.6-1</w:t>
      </w:r>
      <w:r w:rsidRPr="00B60A7F">
        <w:rPr>
          <w:lang w:val="en-GB"/>
        </w:rPr>
        <w:t>: Initial UE Message procedure</w:t>
      </w:r>
    </w:p>
    <w:p w:rsidR="00D51AC6" w:rsidRPr="00B60A7F" w:rsidRDefault="00D51AC6" w:rsidP="00E10AA0">
      <w:pPr>
        <w:pStyle w:val="B1"/>
      </w:pPr>
      <w:r w:rsidRPr="00B60A7F">
        <w:t>-</w:t>
      </w:r>
      <w:r w:rsidRPr="00B60A7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60A7F">
        <w:t xml:space="preserve">If the eNB is a HeNB supporting LIPA, the message </w:t>
      </w:r>
      <w:r w:rsidR="00056ADF" w:rsidRPr="00B60A7F">
        <w:rPr>
          <w:rFonts w:eastAsia="SimSun"/>
          <w:lang w:eastAsia="zh-CN"/>
        </w:rPr>
        <w:t>shall</w:t>
      </w:r>
      <w:r w:rsidR="00A93035" w:rsidRPr="00B60A7F">
        <w:t xml:space="preserve"> include the HeNB collocated L-GW IP address to enable the establishment of a LIPA PDN connection. </w:t>
      </w:r>
      <w:r w:rsidR="00F25CB0" w:rsidRPr="00B60A7F">
        <w:t xml:space="preserve">If the eNB supports SIPTO@LN with collocated L-GW, the message shall include the collocated L-GW IP address to enable the establishment of a SIPTO@LN PDN connection. </w:t>
      </w:r>
      <w:r w:rsidR="00E8363D" w:rsidRPr="00B60A7F">
        <w:t xml:space="preserve">If the eNB supports SIPTO@LN with stand-alone gateway, the message shall include the LHN ID. </w:t>
      </w:r>
      <w:r w:rsidR="0071014E" w:rsidRPr="00B60A7F">
        <w:t xml:space="preserve">In case of UE access to a </w:t>
      </w:r>
      <w:r w:rsidR="0071014E" w:rsidRPr="00B60A7F">
        <w:rPr>
          <w:rFonts w:eastAsia="SimSun"/>
          <w:lang w:eastAsia="zh-CN"/>
        </w:rPr>
        <w:t>CSG</w:t>
      </w:r>
      <w:r w:rsidR="0071014E" w:rsidRPr="00B60A7F">
        <w:t xml:space="preserve"> cell the INITIAL UE MESSAGE contains the </w:t>
      </w:r>
      <w:r w:rsidR="0071014E" w:rsidRPr="00B60A7F">
        <w:rPr>
          <w:rFonts w:eastAsia="SimSun"/>
          <w:lang w:eastAsia="zh-CN"/>
        </w:rPr>
        <w:t>CSG id</w:t>
      </w:r>
      <w:r w:rsidR="0071014E" w:rsidRPr="00B60A7F">
        <w:t xml:space="preserve"> of the cell.</w:t>
      </w:r>
      <w:r w:rsidR="005E1095" w:rsidRPr="00B60A7F">
        <w:t xml:space="preserve"> </w:t>
      </w:r>
      <w:r w:rsidR="00466B45" w:rsidRPr="00B60A7F">
        <w:t xml:space="preserve">In case of UE access to a hybrid cell the INITIAL UE MESSAGE contains the </w:t>
      </w:r>
      <w:r w:rsidR="0071014E" w:rsidRPr="00B60A7F">
        <w:rPr>
          <w:rFonts w:eastAsia="SimSun"/>
          <w:lang w:eastAsia="zh-CN"/>
        </w:rPr>
        <w:t xml:space="preserve">CSG id and </w:t>
      </w:r>
      <w:r w:rsidR="00466B45" w:rsidRPr="00B60A7F">
        <w:t>Access Mode of the cell.</w:t>
      </w:r>
    </w:p>
    <w:p w:rsidR="00D51AC6" w:rsidRPr="00B60A7F" w:rsidRDefault="00D51AC6" w:rsidP="009C26DC">
      <w:pPr>
        <w:outlineLvl w:val="0"/>
      </w:pPr>
      <w:r w:rsidRPr="00B60A7F">
        <w:t xml:space="preserve">ii) </w:t>
      </w:r>
      <w:r w:rsidR="009078E7" w:rsidRPr="00B60A7F">
        <w:t xml:space="preserve">Uplink </w:t>
      </w:r>
      <w:r w:rsidRPr="00B60A7F">
        <w:t>NAS Transport procedure (eNB initiated)</w:t>
      </w:r>
    </w:p>
    <w:bookmarkStart w:id="789" w:name="_MON_1237732954"/>
    <w:bookmarkStart w:id="790" w:name="_MON_1237732973"/>
    <w:bookmarkStart w:id="791" w:name="_MON_1266448933"/>
    <w:bookmarkEnd w:id="789"/>
    <w:bookmarkEnd w:id="790"/>
    <w:bookmarkEnd w:id="791"/>
    <w:bookmarkStart w:id="792" w:name="_MON_1347051605"/>
    <w:bookmarkEnd w:id="792"/>
    <w:p w:rsidR="00D51AC6" w:rsidRPr="00B60A7F" w:rsidRDefault="00D51AC6" w:rsidP="00E10AA0">
      <w:pPr>
        <w:pStyle w:val="TH"/>
        <w:rPr>
          <w:lang w:val="en-GB"/>
        </w:rPr>
      </w:pPr>
      <w:r w:rsidRPr="00B60A7F">
        <w:rPr>
          <w:lang w:val="en-GB"/>
        </w:rPr>
        <w:object w:dxaOrig="5829" w:dyaOrig="2589">
          <v:shape id="_x0000_i1155" type="#_x0000_t75" style="width:291.75pt;height:129.75pt" o:ole="">
            <v:imagedata r:id="rId265" o:title=""/>
          </v:shape>
          <o:OLEObject Type="Embed" ProgID="Word.Picture.8" ShapeID="_x0000_i1155" DrawAspect="Content" ObjectID="_1622946862" r:id="rId266"/>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19.2.2.6-2</w:t>
      </w:r>
      <w:r w:rsidRPr="00B60A7F">
        <w:rPr>
          <w:lang w:val="en-GB"/>
        </w:rPr>
        <w:t>: Uplink NAS Transport procedure</w:t>
      </w:r>
    </w:p>
    <w:p w:rsidR="00D51AC6" w:rsidRPr="00B60A7F" w:rsidRDefault="00D51AC6" w:rsidP="00E10AA0">
      <w:pPr>
        <w:pStyle w:val="B1"/>
      </w:pPr>
      <w:r w:rsidRPr="00B60A7F">
        <w:t>-</w:t>
      </w:r>
      <w:r w:rsidRPr="00B60A7F">
        <w:tab/>
        <w:t>The Uplink NAS Transport procedure is initiated by the eNB by sending the UPLINK NAS TRANSPORT message to the MME. The UPLINK NAS TRANSPORT message contains a NAS message, UE identification and other S1 related addressing information.</w:t>
      </w:r>
      <w:r w:rsidR="00A93035" w:rsidRPr="00B60A7F">
        <w:t xml:space="preserve"> If the eNB is a HeNB supporting LIPA, the message </w:t>
      </w:r>
      <w:r w:rsidR="00056ADF" w:rsidRPr="00B60A7F">
        <w:t>shall</w:t>
      </w:r>
      <w:r w:rsidR="00A93035" w:rsidRPr="00B60A7F">
        <w:t xml:space="preserve"> include the HeNB collocated L-GW IP address to enable the establishment of a LIPA PDN connection.</w:t>
      </w:r>
      <w:r w:rsidR="00F25CB0" w:rsidRPr="00B60A7F">
        <w:t xml:space="preserve"> If the eNB supports SIPTO@LN with collocated L-GW, the message shall include the collocated L-GW IP address to enable the establishment of a SIPTO@LN PDN connection.</w:t>
      </w:r>
      <w:r w:rsidR="00E8363D" w:rsidRPr="00B60A7F">
        <w:t xml:space="preserve"> If the eNB supports SIPTO@LN with stand-alone gateway, the message shall include the LHN ID.</w:t>
      </w:r>
    </w:p>
    <w:p w:rsidR="00D51AC6" w:rsidRPr="00B60A7F" w:rsidRDefault="00D51AC6" w:rsidP="009C26DC">
      <w:pPr>
        <w:outlineLvl w:val="0"/>
      </w:pPr>
      <w:r w:rsidRPr="00B60A7F">
        <w:t xml:space="preserve">iii) </w:t>
      </w:r>
      <w:r w:rsidR="009078E7" w:rsidRPr="00B60A7F">
        <w:t xml:space="preserve">Downlink </w:t>
      </w:r>
      <w:r w:rsidRPr="00B60A7F">
        <w:t>NAS Transport procedure (MME initiated)</w:t>
      </w:r>
    </w:p>
    <w:bookmarkStart w:id="793" w:name="_MON_1237732794"/>
    <w:bookmarkStart w:id="794" w:name="_MON_1237732811"/>
    <w:bookmarkStart w:id="795" w:name="_MON_1237732868"/>
    <w:bookmarkStart w:id="796" w:name="_MON_1237732913"/>
    <w:bookmarkStart w:id="797" w:name="_MON_1266448935"/>
    <w:bookmarkStart w:id="798" w:name="_MON_1347051606"/>
    <w:bookmarkEnd w:id="793"/>
    <w:bookmarkEnd w:id="794"/>
    <w:bookmarkEnd w:id="795"/>
    <w:bookmarkEnd w:id="796"/>
    <w:bookmarkEnd w:id="797"/>
    <w:bookmarkEnd w:id="798"/>
    <w:bookmarkStart w:id="799" w:name="_MON_1237732770"/>
    <w:bookmarkEnd w:id="799"/>
    <w:p w:rsidR="00D51AC6" w:rsidRPr="00B60A7F" w:rsidRDefault="00D51AC6" w:rsidP="00E10AA0">
      <w:pPr>
        <w:pStyle w:val="TH"/>
        <w:rPr>
          <w:lang w:val="en-GB"/>
        </w:rPr>
      </w:pPr>
      <w:r w:rsidRPr="00B60A7F">
        <w:rPr>
          <w:lang w:val="en-GB"/>
        </w:rPr>
        <w:object w:dxaOrig="6113" w:dyaOrig="2730">
          <v:shape id="_x0000_i1156" type="#_x0000_t75" style="width:306pt;height:136.5pt" o:ole="">
            <v:imagedata r:id="rId267" o:title=""/>
          </v:shape>
          <o:OLEObject Type="Embed" ProgID="Word.Picture.8" ShapeID="_x0000_i1156" DrawAspect="Content" ObjectID="_1622946863" r:id="rId268"/>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19.2.2.6-3</w:t>
      </w:r>
      <w:r w:rsidRPr="00B60A7F">
        <w:rPr>
          <w:lang w:val="en-GB"/>
        </w:rPr>
        <w:t>: Downlink NAS Transport procedure</w:t>
      </w:r>
    </w:p>
    <w:p w:rsidR="007C5B35" w:rsidRPr="00B60A7F" w:rsidRDefault="00D51AC6" w:rsidP="007C5B35">
      <w:pPr>
        <w:pStyle w:val="B1"/>
      </w:pPr>
      <w:r w:rsidRPr="00B60A7F">
        <w:t>-</w:t>
      </w:r>
      <w:r w:rsidRPr="00B60A7F">
        <w:tab/>
        <w:t>The Downlink NAS Transport procedure is initiated by the MME by sending the DOWNLINK NAS TRANSPORT message to the eNB. The DOWNLINK NAS TRANSPORT contains a NAS message, UE identification and other S1 related addressing information</w:t>
      </w:r>
      <w:r w:rsidR="00805380" w:rsidRPr="00B60A7F">
        <w:t xml:space="preserve"> and may contain the UE Radio Capability information</w:t>
      </w:r>
      <w:r w:rsidRPr="00B60A7F">
        <w:t>.</w:t>
      </w:r>
      <w:r w:rsidR="009078E7" w:rsidRPr="00B60A7F">
        <w:t xml:space="preserve"> In addition a request to indicate the successful delivery of the Downlink NAS PDU to the UE may be included in the DOWNLINK NAS TRANSPORT message.</w:t>
      </w:r>
    </w:p>
    <w:p w:rsidR="00212257" w:rsidRPr="00B60A7F" w:rsidRDefault="00212257" w:rsidP="009C26DC">
      <w:pPr>
        <w:outlineLvl w:val="0"/>
        <w:rPr>
          <w:lang w:eastAsia="zh-CN"/>
        </w:rPr>
      </w:pPr>
      <w:r w:rsidRPr="00B60A7F">
        <w:t>iv) D</w:t>
      </w:r>
      <w:r w:rsidRPr="00B60A7F">
        <w:rPr>
          <w:lang w:eastAsia="zh-CN"/>
        </w:rPr>
        <w:t>ownlink</w:t>
      </w:r>
      <w:r w:rsidRPr="00B60A7F">
        <w:t xml:space="preserve"> NAS non delivery </w:t>
      </w:r>
      <w:r w:rsidR="009078E7" w:rsidRPr="00B60A7F">
        <w:t xml:space="preserve">indication </w:t>
      </w:r>
      <w:r w:rsidRPr="00B60A7F">
        <w:rPr>
          <w:lang w:eastAsia="zh-CN"/>
        </w:rPr>
        <w:t>procedure</w:t>
      </w:r>
    </w:p>
    <w:p w:rsidR="00212257" w:rsidRPr="00B60A7F" w:rsidRDefault="006F5E38" w:rsidP="00E10AA0">
      <w:pPr>
        <w:pStyle w:val="TH"/>
        <w:rPr>
          <w:lang w:val="en-GB" w:eastAsia="zh-CN"/>
        </w:rPr>
      </w:pPr>
      <w:r>
        <w:object w:dxaOrig="3976" w:dyaOrig="1786">
          <v:shape id="_x0000_i1157" type="#_x0000_t75" style="width:289.5pt;height:129.75pt" o:ole="">
            <v:imagedata r:id="rId269" o:title=""/>
          </v:shape>
          <o:OLEObject Type="Embed" ProgID="Visio.Drawing.15" ShapeID="_x0000_i1157" DrawAspect="Content" ObjectID="_1622946864" r:id="rId270"/>
        </w:object>
      </w:r>
    </w:p>
    <w:p w:rsidR="00212257" w:rsidRPr="00B60A7F" w:rsidRDefault="00212257" w:rsidP="009C26DC">
      <w:pPr>
        <w:pStyle w:val="TF"/>
        <w:outlineLvl w:val="0"/>
        <w:rPr>
          <w:lang w:val="en-GB"/>
        </w:rPr>
      </w:pPr>
      <w:r w:rsidRPr="00B60A7F">
        <w:rPr>
          <w:lang w:val="en-GB"/>
        </w:rPr>
        <w:t>Figure 19.2.2.6-4: Downlink NAS Non Delivery Indication procedure</w:t>
      </w:r>
    </w:p>
    <w:p w:rsidR="00416E1B" w:rsidRPr="00B60A7F" w:rsidRDefault="00212257" w:rsidP="00416E1B">
      <w:pPr>
        <w:pStyle w:val="B1"/>
      </w:pPr>
      <w:r w:rsidRPr="00B60A7F">
        <w:rPr>
          <w:lang w:eastAsia="zh-CN"/>
        </w:rPr>
        <w:t>-</w:t>
      </w:r>
      <w:r w:rsidRPr="00B60A7F">
        <w:rPr>
          <w:lang w:eastAsia="zh-CN"/>
        </w:rPr>
        <w:tab/>
      </w:r>
      <w:r w:rsidRPr="00B60A7F">
        <w:t xml:space="preserve">When the </w:t>
      </w:r>
      <w:r w:rsidRPr="00B60A7F">
        <w:rPr>
          <w:rFonts w:eastAsia="Batang"/>
        </w:rPr>
        <w:t>eNB</w:t>
      </w:r>
      <w:r w:rsidRPr="00B60A7F">
        <w:t xml:space="preserve"> decides to not start the delivery of a NAS message that has been received </w:t>
      </w:r>
      <w:r w:rsidRPr="00B60A7F">
        <w:rPr>
          <w:lang w:eastAsia="zh-CN"/>
        </w:rPr>
        <w:t>from MME</w:t>
      </w:r>
      <w:r w:rsidRPr="00B60A7F">
        <w:t xml:space="preserve">, </w:t>
      </w:r>
      <w:r w:rsidRPr="00B60A7F">
        <w:rPr>
          <w:lang w:eastAsia="zh-CN"/>
        </w:rPr>
        <w:t xml:space="preserve">it </w:t>
      </w:r>
      <w:r w:rsidRPr="00B60A7F">
        <w:t xml:space="preserve">shall report the non-delivery of this NAS message by sending a </w:t>
      </w:r>
      <w:r w:rsidRPr="00B60A7F">
        <w:rPr>
          <w:lang w:eastAsia="zh-CN"/>
        </w:rPr>
        <w:t xml:space="preserve">DOWNLINK </w:t>
      </w:r>
      <w:r w:rsidRPr="00B60A7F">
        <w:t>NAS NON DELIVERY INDICATION message to the MME including the non-delivered NAS message</w:t>
      </w:r>
      <w:r w:rsidRPr="00B60A7F">
        <w:rPr>
          <w:lang w:eastAsia="zh-CN"/>
        </w:rPr>
        <w:t xml:space="preserve"> </w:t>
      </w:r>
      <w:r w:rsidRPr="00B60A7F">
        <w:t>and an appropriate cause value.</w:t>
      </w:r>
    </w:p>
    <w:p w:rsidR="009078E7" w:rsidRPr="00B60A7F" w:rsidRDefault="009078E7" w:rsidP="009C26DC">
      <w:pPr>
        <w:outlineLvl w:val="0"/>
      </w:pPr>
      <w:r w:rsidRPr="00B60A7F">
        <w:t>v) D</w:t>
      </w:r>
      <w:r w:rsidRPr="00B60A7F">
        <w:rPr>
          <w:lang w:eastAsia="zh-CN"/>
        </w:rPr>
        <w:t>ownlink</w:t>
      </w:r>
      <w:r w:rsidRPr="00B60A7F">
        <w:t xml:space="preserve"> NAS delivery indication procedure</w:t>
      </w:r>
    </w:p>
    <w:bookmarkStart w:id="800" w:name="_MON_1551170611"/>
    <w:bookmarkEnd w:id="800"/>
    <w:p w:rsidR="009078E7" w:rsidRPr="00B60A7F" w:rsidRDefault="00112990" w:rsidP="009078E7">
      <w:pPr>
        <w:pStyle w:val="TH"/>
        <w:rPr>
          <w:lang w:val="en-GB" w:eastAsia="zh-CN"/>
        </w:rPr>
      </w:pPr>
      <w:r w:rsidRPr="00B60A7F">
        <w:rPr>
          <w:lang w:val="en-GB" w:eastAsia="zh-CN"/>
        </w:rPr>
        <w:object w:dxaOrig="6221" w:dyaOrig="3257">
          <v:shape id="_x0000_i1158" type="#_x0000_t75" style="width:311.25pt;height:162.75pt" o:ole="">
            <v:imagedata r:id="rId271" o:title=""/>
          </v:shape>
          <o:OLEObject Type="Embed" ProgID="Word.Picture.8" ShapeID="_x0000_i1158" DrawAspect="Content" ObjectID="_1622946865" r:id="rId272"/>
        </w:object>
      </w:r>
    </w:p>
    <w:p w:rsidR="009078E7" w:rsidRPr="00B60A7F" w:rsidRDefault="009078E7" w:rsidP="009C26DC">
      <w:pPr>
        <w:pStyle w:val="TF"/>
        <w:outlineLvl w:val="0"/>
        <w:rPr>
          <w:lang w:val="en-GB"/>
        </w:rPr>
      </w:pPr>
      <w:r w:rsidRPr="00B60A7F">
        <w:rPr>
          <w:lang w:val="en-GB"/>
        </w:rPr>
        <w:t>Figure 19.2.2.6-5: Downlink NAS Delivery Indication procedure</w:t>
      </w:r>
    </w:p>
    <w:p w:rsidR="009078E7" w:rsidRPr="00B60A7F" w:rsidRDefault="009078E7" w:rsidP="009078E7">
      <w:pPr>
        <w:pStyle w:val="B1"/>
      </w:pPr>
      <w:r w:rsidRPr="00B60A7F">
        <w:rPr>
          <w:lang w:eastAsia="zh-CN"/>
        </w:rPr>
        <w:t>-</w:t>
      </w:r>
      <w:r w:rsidRPr="00B60A7F">
        <w:rPr>
          <w:lang w:eastAsia="zh-CN"/>
        </w:rPr>
        <w:tab/>
      </w:r>
      <w:r w:rsidRPr="00B60A7F">
        <w:t xml:space="preserve">The </w:t>
      </w:r>
      <w:r w:rsidRPr="00B60A7F">
        <w:rPr>
          <w:rFonts w:eastAsia="Batang"/>
        </w:rPr>
        <w:t>eNB</w:t>
      </w:r>
      <w:r w:rsidRPr="00B60A7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60A7F" w:rsidRDefault="00C44AE2" w:rsidP="009C26DC">
      <w:pPr>
        <w:outlineLvl w:val="0"/>
      </w:pPr>
      <w:r w:rsidRPr="00B60A7F">
        <w:lastRenderedPageBreak/>
        <w:t>vi) Reroute NAS Request procedure</w:t>
      </w:r>
    </w:p>
    <w:bookmarkStart w:id="801" w:name="_MON_1551170720"/>
    <w:bookmarkEnd w:id="801"/>
    <w:p w:rsidR="00C44AE2" w:rsidRPr="00B60A7F" w:rsidRDefault="00C44AE2" w:rsidP="00C44AE2">
      <w:pPr>
        <w:pStyle w:val="TH"/>
        <w:rPr>
          <w:lang w:val="en-GB"/>
        </w:rPr>
      </w:pPr>
      <w:r w:rsidRPr="00B60A7F">
        <w:rPr>
          <w:lang w:val="en-GB"/>
        </w:rPr>
        <w:object w:dxaOrig="5700" w:dyaOrig="2850">
          <v:shape id="_x0000_i1159" type="#_x0000_t75" style="width:285pt;height:142.5pt" o:ole="">
            <v:imagedata r:id="rId273" o:title=""/>
          </v:shape>
          <o:OLEObject Type="Embed" ProgID="Word.Picture.8" ShapeID="_x0000_i1159" DrawAspect="Content" ObjectID="_1622946866" r:id="rId274"/>
        </w:object>
      </w:r>
    </w:p>
    <w:p w:rsidR="00C44AE2" w:rsidRPr="00B60A7F" w:rsidRDefault="00C44AE2" w:rsidP="009C26DC">
      <w:pPr>
        <w:pStyle w:val="TF"/>
        <w:outlineLvl w:val="0"/>
        <w:rPr>
          <w:lang w:val="en-GB"/>
        </w:rPr>
      </w:pPr>
      <w:r w:rsidRPr="00B60A7F">
        <w:rPr>
          <w:lang w:val="en-GB"/>
        </w:rPr>
        <w:t>Figure 19.2.2.6-6: Reroute NAS Request procedure</w:t>
      </w:r>
    </w:p>
    <w:p w:rsidR="00416E1B" w:rsidRPr="00B60A7F" w:rsidRDefault="00416E1B" w:rsidP="00416E1B">
      <w:r w:rsidRPr="00B60A7F">
        <w:t xml:space="preserve">The </w:t>
      </w:r>
      <w:r w:rsidRPr="00B60A7F">
        <w:rPr>
          <w:lang w:eastAsia="zh-CN"/>
        </w:rPr>
        <w:t xml:space="preserve">Reroute NAS Request </w:t>
      </w:r>
      <w:r w:rsidRPr="00B60A7F">
        <w:t>procedure is used to</w:t>
      </w:r>
      <w:r w:rsidRPr="00B60A7F">
        <w:rPr>
          <w:lang w:eastAsia="zh-CN"/>
        </w:rPr>
        <w:t xml:space="preserve"> reroute a NAS message (and there by a UE) to another MME when DCNs are used</w:t>
      </w:r>
      <w:r w:rsidRPr="00B60A7F">
        <w:t>.</w:t>
      </w:r>
    </w:p>
    <w:p w:rsidR="00A45767" w:rsidRPr="00B60A7F" w:rsidRDefault="00416E1B" w:rsidP="00416E1B">
      <w:r w:rsidRPr="00B60A7F">
        <w:t xml:space="preserve">The procedure is initiated by the </w:t>
      </w:r>
      <w:r w:rsidRPr="00B60A7F">
        <w:rPr>
          <w:lang w:eastAsia="zh-CN"/>
        </w:rPr>
        <w:t>MME</w:t>
      </w:r>
      <w:r w:rsidRPr="00B60A7F">
        <w:t xml:space="preserve"> sending the </w:t>
      </w:r>
      <w:r w:rsidRPr="00B60A7F">
        <w:rPr>
          <w:lang w:eastAsia="zh-CN"/>
        </w:rPr>
        <w:t>REROUTE NAS REQUEST</w:t>
      </w:r>
      <w:r w:rsidRPr="00B60A7F">
        <w:t xml:space="preserve"> message.</w:t>
      </w:r>
      <w:r w:rsidRPr="00B60A7F">
        <w:rPr>
          <w:lang w:eastAsia="zh-CN"/>
        </w:rPr>
        <w:t xml:space="preserve"> Upon receiving the REROUTE NAS REQUEST</w:t>
      </w:r>
      <w:r w:rsidRPr="00B60A7F">
        <w:t xml:space="preserve"> message</w:t>
      </w:r>
      <w:r w:rsidRPr="00B60A7F">
        <w:rPr>
          <w:lang w:eastAsia="zh-CN"/>
        </w:rPr>
        <w:t xml:space="preserve">, the eNB selects a MME in the indicated DCN and sends the INITIAL UE MESSAGE message to the new selected MME </w:t>
      </w:r>
      <w:r w:rsidRPr="00B60A7F">
        <w:t>as described in TS 23.401 [17]</w:t>
      </w:r>
      <w:r w:rsidRPr="00B60A7F">
        <w:rPr>
          <w:lang w:eastAsia="zh-CN"/>
        </w:rPr>
        <w:t>.</w:t>
      </w:r>
      <w:r w:rsidR="00A366B3" w:rsidRPr="00B60A7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60A7F" w:rsidRDefault="00D51AC6" w:rsidP="009C26DC">
      <w:pPr>
        <w:pStyle w:val="Heading4"/>
        <w:ind w:left="0" w:firstLine="0"/>
      </w:pPr>
      <w:bookmarkStart w:id="802" w:name="_Toc5987542"/>
      <w:r w:rsidRPr="00B60A7F">
        <w:t>19.2.2.7</w:t>
      </w:r>
      <w:r w:rsidRPr="00B60A7F">
        <w:tab/>
        <w:t>S1 interface Management procedures</w:t>
      </w:r>
      <w:bookmarkEnd w:id="802"/>
    </w:p>
    <w:p w:rsidR="00D51AC6" w:rsidRPr="00B60A7F" w:rsidRDefault="00D51AC6" w:rsidP="009C26DC">
      <w:pPr>
        <w:pStyle w:val="Heading5"/>
      </w:pPr>
      <w:bookmarkStart w:id="803" w:name="_Toc5987543"/>
      <w:r w:rsidRPr="00B60A7F">
        <w:t>19.2.2.7.1</w:t>
      </w:r>
      <w:r w:rsidRPr="00B60A7F">
        <w:tab/>
        <w:t>Reset procedure</w:t>
      </w:r>
      <w:bookmarkEnd w:id="803"/>
    </w:p>
    <w:p w:rsidR="00D51AC6" w:rsidRPr="00B60A7F" w:rsidRDefault="00D51AC6" w:rsidP="00E10AA0">
      <w:r w:rsidRPr="00B60A7F">
        <w:t xml:space="preserve">The purpose of the Reset procedure is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w:t>
      </w:r>
      <w:r w:rsidR="00815984" w:rsidRPr="00B60A7F">
        <w:t>r</w:t>
      </w:r>
      <w:r w:rsidRPr="00B60A7F">
        <w:t>ed. This procedure is ini</w:t>
      </w:r>
      <w:r w:rsidR="00112990" w:rsidRPr="00B60A7F">
        <w:t>tiated by both the eNB and MME.</w:t>
      </w:r>
    </w:p>
    <w:p w:rsidR="00D51AC6" w:rsidRPr="00B60A7F" w:rsidRDefault="00D51AC6" w:rsidP="00E10AA0">
      <w:pPr>
        <w:pStyle w:val="Heading5"/>
      </w:pPr>
      <w:bookmarkStart w:id="804" w:name="_Toc5987544"/>
      <w:r w:rsidRPr="00B60A7F">
        <w:t>19.2.2.7.1a</w:t>
      </w:r>
      <w:r w:rsidRPr="00B60A7F">
        <w:tab/>
        <w:t>eNB initiated Reset procedure</w:t>
      </w:r>
      <w:bookmarkEnd w:id="804"/>
    </w:p>
    <w:bookmarkStart w:id="805" w:name="_MON_1249447645"/>
    <w:bookmarkStart w:id="806" w:name="_MON_1249462200"/>
    <w:bookmarkStart w:id="807" w:name="_MON_1266448936"/>
    <w:bookmarkEnd w:id="805"/>
    <w:bookmarkEnd w:id="806"/>
    <w:bookmarkEnd w:id="807"/>
    <w:bookmarkStart w:id="808" w:name="_MON_1347051608"/>
    <w:bookmarkEnd w:id="808"/>
    <w:p w:rsidR="00D51AC6" w:rsidRPr="00B60A7F" w:rsidRDefault="00D51AC6" w:rsidP="00E10AA0">
      <w:pPr>
        <w:pStyle w:val="TH"/>
        <w:rPr>
          <w:lang w:val="en-GB"/>
        </w:rPr>
      </w:pPr>
      <w:r w:rsidRPr="00B60A7F">
        <w:rPr>
          <w:lang w:val="en-GB"/>
        </w:rPr>
        <w:object w:dxaOrig="5639" w:dyaOrig="2234">
          <v:shape id="_x0000_i1160" type="#_x0000_t75" style="width:282pt;height:111.75pt" o:ole="">
            <v:imagedata r:id="rId275" o:title=""/>
          </v:shape>
          <o:OLEObject Type="Embed" ProgID="Word.Picture.8" ShapeID="_x0000_i1160" DrawAspect="Content" ObjectID="_1622946867" r:id="rId276"/>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19.2.2.7.1a-1</w:t>
      </w:r>
      <w:r w:rsidRPr="00B60A7F">
        <w:rPr>
          <w:lang w:val="en-GB"/>
        </w:rPr>
        <w:t>: eNB initiated Reset procedure</w:t>
      </w:r>
    </w:p>
    <w:p w:rsidR="00D51AC6" w:rsidRPr="00B60A7F" w:rsidRDefault="00D51AC6" w:rsidP="00E10AA0">
      <w:pPr>
        <w:pStyle w:val="B1"/>
      </w:pPr>
      <w:r w:rsidRPr="00B60A7F">
        <w:t>-</w:t>
      </w:r>
      <w:r w:rsidRPr="00B60A7F">
        <w:tab/>
        <w:t>The eNB triggers the RESET message to indicate that an initialisation in the MME is required. The MME releases the corresponding references and resources.</w:t>
      </w:r>
    </w:p>
    <w:p w:rsidR="00D51AC6" w:rsidRPr="00B60A7F" w:rsidRDefault="00D51AC6" w:rsidP="00E10AA0">
      <w:pPr>
        <w:pStyle w:val="B1"/>
      </w:pPr>
      <w:r w:rsidRPr="00B60A7F">
        <w:t>-</w:t>
      </w:r>
      <w:r w:rsidRPr="00B60A7F">
        <w:tab/>
        <w:t>Afterwards the MME sends the RESET ACK message to confirm that the resources and references are cleared.</w:t>
      </w:r>
    </w:p>
    <w:p w:rsidR="00D51AC6" w:rsidRPr="00B60A7F" w:rsidRDefault="00D51AC6" w:rsidP="009C26DC">
      <w:pPr>
        <w:pStyle w:val="Heading5"/>
      </w:pPr>
      <w:bookmarkStart w:id="809" w:name="_Toc5987545"/>
      <w:r w:rsidRPr="00B60A7F">
        <w:lastRenderedPageBreak/>
        <w:t>19.2.2.7.1b</w:t>
      </w:r>
      <w:r w:rsidRPr="00B60A7F">
        <w:tab/>
        <w:t>MME initiated Reset procedure</w:t>
      </w:r>
      <w:bookmarkEnd w:id="809"/>
    </w:p>
    <w:bookmarkStart w:id="810" w:name="_MON_1347051609"/>
    <w:bookmarkStart w:id="811" w:name="_MON_1249447610"/>
    <w:bookmarkEnd w:id="810"/>
    <w:bookmarkEnd w:id="811"/>
    <w:bookmarkStart w:id="812" w:name="_MON_1266448937"/>
    <w:bookmarkEnd w:id="812"/>
    <w:p w:rsidR="00D51AC6" w:rsidRPr="00B60A7F" w:rsidRDefault="00D51AC6" w:rsidP="00E10AA0">
      <w:pPr>
        <w:pStyle w:val="TH"/>
        <w:rPr>
          <w:lang w:val="en-GB"/>
        </w:rPr>
      </w:pPr>
      <w:r w:rsidRPr="00B60A7F">
        <w:rPr>
          <w:lang w:val="en-GB"/>
        </w:rPr>
        <w:object w:dxaOrig="5640" w:dyaOrig="2280">
          <v:shape id="_x0000_i1161" type="#_x0000_t75" style="width:282pt;height:114pt" o:ole="">
            <v:imagedata r:id="rId277" o:title=""/>
          </v:shape>
          <o:OLEObject Type="Embed" ProgID="Word.Picture.8" ShapeID="_x0000_i1161" DrawAspect="Content" ObjectID="_1622946868" r:id="rId278"/>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19.2.2.7.1b-1</w:t>
      </w:r>
      <w:r w:rsidRPr="00B60A7F">
        <w:rPr>
          <w:lang w:val="en-GB"/>
        </w:rPr>
        <w:t>: MME initiated Reset procedure</w:t>
      </w:r>
    </w:p>
    <w:p w:rsidR="00D51AC6" w:rsidRPr="00B60A7F" w:rsidRDefault="00D51AC6" w:rsidP="00E10AA0">
      <w:pPr>
        <w:pStyle w:val="B1"/>
      </w:pPr>
      <w:r w:rsidRPr="00B60A7F">
        <w:t>-</w:t>
      </w:r>
      <w:r w:rsidRPr="00B60A7F">
        <w:tab/>
        <w:t>The MME triggers the RESET message to indicate that an initialisation in the eNB is required. The eNB releases the corresponding references and resources.</w:t>
      </w:r>
    </w:p>
    <w:p w:rsidR="00D51AC6" w:rsidRPr="00B60A7F" w:rsidRDefault="00D51AC6" w:rsidP="00E10AA0">
      <w:pPr>
        <w:pStyle w:val="B1"/>
      </w:pPr>
      <w:r w:rsidRPr="00B60A7F">
        <w:t>-</w:t>
      </w:r>
      <w:r w:rsidRPr="00B60A7F">
        <w:tab/>
        <w:t>Afterwards the eNB sends the RESET ACK message to confirm that the resources and references are cleared.</w:t>
      </w:r>
    </w:p>
    <w:p w:rsidR="00D51AC6" w:rsidRPr="00B60A7F" w:rsidRDefault="00EE59BB" w:rsidP="009C26DC">
      <w:pPr>
        <w:pStyle w:val="Heading5"/>
      </w:pPr>
      <w:bookmarkStart w:id="813" w:name="_Toc5987546"/>
      <w:r w:rsidRPr="00B60A7F">
        <w:t>19.2.2.7.2</w:t>
      </w:r>
      <w:r w:rsidRPr="00B60A7F">
        <w:tab/>
      </w:r>
      <w:r w:rsidR="00D51AC6" w:rsidRPr="00B60A7F">
        <w:t>Error Indication functions and procedures</w:t>
      </w:r>
      <w:bookmarkEnd w:id="813"/>
    </w:p>
    <w:p w:rsidR="00D51AC6" w:rsidRPr="00B60A7F" w:rsidRDefault="00D51AC6" w:rsidP="00E10AA0">
      <w:r w:rsidRPr="00B60A7F">
        <w:t>The Error Indication procedure is initiated by the eNB and the MME, to report detected errors in one incoming message, if an appropriate failure message cannot be reported to the sending entity.</w:t>
      </w:r>
    </w:p>
    <w:p w:rsidR="00D51AC6" w:rsidRPr="00B60A7F" w:rsidRDefault="00D51AC6" w:rsidP="009C26DC">
      <w:pPr>
        <w:pStyle w:val="Heading5"/>
      </w:pPr>
      <w:bookmarkStart w:id="814" w:name="_Toc5987547"/>
      <w:r w:rsidRPr="00B60A7F">
        <w:t>19.2.2.7.2a</w:t>
      </w:r>
      <w:r w:rsidRPr="00B60A7F">
        <w:tab/>
        <w:t>eNB initiated error indication</w:t>
      </w:r>
      <w:bookmarkEnd w:id="814"/>
    </w:p>
    <w:bookmarkStart w:id="815" w:name="_MON_1249447546"/>
    <w:bookmarkStart w:id="816" w:name="_MON_1249455292"/>
    <w:bookmarkStart w:id="817" w:name="_MON_1266448938"/>
    <w:bookmarkEnd w:id="815"/>
    <w:bookmarkEnd w:id="816"/>
    <w:bookmarkEnd w:id="817"/>
    <w:bookmarkStart w:id="818" w:name="_MON_1347051610"/>
    <w:bookmarkEnd w:id="818"/>
    <w:p w:rsidR="00D51AC6" w:rsidRPr="00B60A7F" w:rsidRDefault="00D51AC6" w:rsidP="00E10AA0">
      <w:pPr>
        <w:pStyle w:val="TH"/>
        <w:rPr>
          <w:lang w:val="en-GB" w:eastAsia="ja-JP"/>
        </w:rPr>
      </w:pPr>
      <w:r w:rsidRPr="00B60A7F">
        <w:rPr>
          <w:lang w:val="en-GB"/>
        </w:rPr>
        <w:object w:dxaOrig="5625" w:dyaOrig="2129">
          <v:shape id="_x0000_i1162" type="#_x0000_t75" style="width:281.25pt;height:106.5pt" o:ole="">
            <v:imagedata r:id="rId279" o:title=""/>
          </v:shape>
          <o:OLEObject Type="Embed" ProgID="Word.Picture.8" ShapeID="_x0000_i1162" DrawAspect="Content" ObjectID="_1622946869" r:id="rId280"/>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19.2.2.7.2a-1</w:t>
      </w:r>
      <w:r w:rsidRPr="00B60A7F">
        <w:rPr>
          <w:lang w:val="en-GB"/>
        </w:rPr>
        <w:t>: eNB initiated Error Indication procedure</w:t>
      </w:r>
    </w:p>
    <w:p w:rsidR="00D51AC6" w:rsidRPr="00B60A7F" w:rsidRDefault="00D51AC6" w:rsidP="00E10AA0">
      <w:r w:rsidRPr="00B60A7F">
        <w:t>The eNB sends the ERROR INDICATION message to report the peer entity which kind of error occurs.</w:t>
      </w:r>
    </w:p>
    <w:p w:rsidR="00D51AC6" w:rsidRPr="00B60A7F" w:rsidRDefault="00D51AC6" w:rsidP="009C26DC">
      <w:pPr>
        <w:pStyle w:val="Heading5"/>
      </w:pPr>
      <w:bookmarkStart w:id="819" w:name="_Toc5987548"/>
      <w:r w:rsidRPr="00B60A7F">
        <w:t>19.2.2.7.2b</w:t>
      </w:r>
      <w:r w:rsidRPr="00B60A7F">
        <w:tab/>
        <w:t>MME initiated error indication</w:t>
      </w:r>
      <w:bookmarkEnd w:id="819"/>
    </w:p>
    <w:bookmarkStart w:id="820" w:name="_MON_1249455230"/>
    <w:bookmarkStart w:id="821" w:name="_MON_1249455249"/>
    <w:bookmarkStart w:id="822" w:name="_MON_1266448940"/>
    <w:bookmarkEnd w:id="820"/>
    <w:bookmarkEnd w:id="821"/>
    <w:bookmarkEnd w:id="822"/>
    <w:bookmarkStart w:id="823" w:name="_MON_1347051155"/>
    <w:bookmarkEnd w:id="823"/>
    <w:p w:rsidR="00D51AC6" w:rsidRPr="00B60A7F" w:rsidRDefault="00D51AC6" w:rsidP="00E10AA0">
      <w:pPr>
        <w:pStyle w:val="TH"/>
        <w:rPr>
          <w:lang w:val="en-GB"/>
        </w:rPr>
      </w:pPr>
      <w:r w:rsidRPr="00B60A7F">
        <w:rPr>
          <w:lang w:val="en-GB"/>
        </w:rPr>
        <w:object w:dxaOrig="5729" w:dyaOrig="2129">
          <v:shape id="_x0000_i1163" type="#_x0000_t75" style="width:286.5pt;height:106.5pt" o:ole="">
            <v:imagedata r:id="rId281" o:title=""/>
          </v:shape>
          <o:OLEObject Type="Embed" ProgID="Word.Picture.8" ShapeID="_x0000_i1163" DrawAspect="Content" ObjectID="_1622946870" r:id="rId282"/>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19.2.2.7.2b-1</w:t>
      </w:r>
      <w:r w:rsidRPr="00B60A7F">
        <w:rPr>
          <w:lang w:val="en-GB"/>
        </w:rPr>
        <w:t>: MME initiated Error Indication procedure</w:t>
      </w:r>
    </w:p>
    <w:p w:rsidR="00D51AC6" w:rsidRPr="00B60A7F" w:rsidRDefault="00D51AC6" w:rsidP="00E10AA0">
      <w:r w:rsidRPr="00B60A7F">
        <w:t>The MME sends the ERROR INDICATION message to report the peer entity which kind of error occurs.</w:t>
      </w:r>
    </w:p>
    <w:p w:rsidR="009B4547" w:rsidRPr="00B60A7F" w:rsidRDefault="009B4547" w:rsidP="009C26DC">
      <w:pPr>
        <w:pStyle w:val="Heading4"/>
      </w:pPr>
      <w:bookmarkStart w:id="824" w:name="_Toc5987549"/>
      <w:r w:rsidRPr="00B60A7F">
        <w:t>19.2.2.8</w:t>
      </w:r>
      <w:r w:rsidRPr="00B60A7F">
        <w:tab/>
        <w:t>S1 Setup procedure</w:t>
      </w:r>
      <w:bookmarkEnd w:id="824"/>
    </w:p>
    <w:p w:rsidR="009B4547" w:rsidRPr="00B60A7F" w:rsidRDefault="009B4547" w:rsidP="00E10AA0">
      <w:r w:rsidRPr="00B60A7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825" w:name="_MON_1347051611"/>
    <w:bookmarkEnd w:id="825"/>
    <w:p w:rsidR="009B4547" w:rsidRPr="00B60A7F" w:rsidRDefault="009B4547" w:rsidP="00E10AA0">
      <w:pPr>
        <w:pStyle w:val="TH"/>
        <w:rPr>
          <w:lang w:val="en-GB"/>
        </w:rPr>
      </w:pPr>
      <w:r w:rsidRPr="00B60A7F">
        <w:rPr>
          <w:lang w:val="en-GB"/>
        </w:rPr>
        <w:object w:dxaOrig="5829" w:dyaOrig="2589">
          <v:shape id="_x0000_i1164" type="#_x0000_t75" style="width:291.75pt;height:129.75pt" o:ole="">
            <v:imagedata r:id="rId283" o:title=""/>
          </v:shape>
          <o:OLEObject Type="Embed" ProgID="Word.Picture.8" ShapeID="_x0000_i1164" DrawAspect="Content" ObjectID="_1622946871" r:id="rId284"/>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19.2.2.8-1</w:t>
      </w:r>
      <w:r w:rsidRPr="00B60A7F">
        <w:rPr>
          <w:lang w:val="en-GB"/>
        </w:rPr>
        <w:t>: S1 Setup procedure</w:t>
      </w:r>
    </w:p>
    <w:p w:rsidR="009B4547" w:rsidRPr="00B60A7F" w:rsidRDefault="009B4547" w:rsidP="00E10AA0">
      <w:pPr>
        <w:pStyle w:val="B1"/>
      </w:pPr>
      <w:r w:rsidRPr="00B60A7F">
        <w:t>-</w:t>
      </w:r>
      <w:r w:rsidRPr="00B60A7F">
        <w:tab/>
        <w:t>The eNB initiates the S1 Setup procedure by sending the S1 SETUP REQUEST message including supported TAs and broadcasted PLMNs to the MME.</w:t>
      </w:r>
    </w:p>
    <w:p w:rsidR="009B4547" w:rsidRPr="00B60A7F" w:rsidRDefault="009B4547" w:rsidP="00E10AA0">
      <w:pPr>
        <w:pStyle w:val="B1"/>
      </w:pPr>
      <w:r w:rsidRPr="00B60A7F">
        <w:t>-</w:t>
      </w:r>
      <w:r w:rsidRPr="00B60A7F">
        <w:tab/>
        <w:t>In the successful case the MME responds with the S1 SETUP RESPONSE message which includes served PLMNs as well as a relative MME capacity indicator to achieve load balanced MMEs in the pool area.</w:t>
      </w:r>
    </w:p>
    <w:p w:rsidR="006D7A02" w:rsidRPr="00B60A7F" w:rsidRDefault="006D7A02" w:rsidP="006D7A02">
      <w:pPr>
        <w:pStyle w:val="B1"/>
      </w:pPr>
      <w:r w:rsidRPr="00B60A7F">
        <w:tab/>
        <w:t xml:space="preserve">The MME and the eNB may agree at the S1 Setup procedure that UE-related contexts and related signalling connection that have been existing before the S1 Setup shall not be affected. </w:t>
      </w:r>
      <w:r w:rsidRPr="00B60A7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60A7F">
        <w:t xml:space="preserve"> If either the MME and the eNB do not agree to keep the UE-related contexts (if any), then they are removed and all related signalling connections are erased.</w:t>
      </w:r>
    </w:p>
    <w:p w:rsidR="009B4547" w:rsidRPr="00B60A7F" w:rsidRDefault="009B4547" w:rsidP="006D7A02">
      <w:pPr>
        <w:pStyle w:val="B1"/>
      </w:pPr>
      <w:r w:rsidRPr="00B60A7F">
        <w:t>-</w:t>
      </w:r>
      <w:r w:rsidRPr="00B60A7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60A7F" w:rsidRDefault="009B4547" w:rsidP="009C26DC">
      <w:pPr>
        <w:pStyle w:val="Heading4"/>
      </w:pPr>
      <w:bookmarkStart w:id="826" w:name="_Toc5987550"/>
      <w:r w:rsidRPr="00B60A7F">
        <w:t>19.2.2.9</w:t>
      </w:r>
      <w:r w:rsidRPr="00B60A7F">
        <w:tab/>
        <w:t>eNB Configuration Update procedure</w:t>
      </w:r>
      <w:bookmarkEnd w:id="826"/>
    </w:p>
    <w:p w:rsidR="009B4547" w:rsidRPr="00B60A7F" w:rsidRDefault="009B4547" w:rsidP="00E10AA0">
      <w:r w:rsidRPr="00B60A7F">
        <w:t>The eNB Configuration Update procedure is used to provide updated configured data in eNB. The eNB Configuration Update procedure is triggered by the eNB.</w:t>
      </w:r>
    </w:p>
    <w:bookmarkStart w:id="827" w:name="_MON_1270973175"/>
    <w:bookmarkStart w:id="828" w:name="_MON_1271852715"/>
    <w:bookmarkStart w:id="829" w:name="_MON_1271853482"/>
    <w:bookmarkEnd w:id="827"/>
    <w:bookmarkEnd w:id="828"/>
    <w:bookmarkEnd w:id="829"/>
    <w:bookmarkStart w:id="830" w:name="_MON_1347051613"/>
    <w:bookmarkEnd w:id="830"/>
    <w:p w:rsidR="009B4547" w:rsidRPr="00B60A7F" w:rsidRDefault="009B4547" w:rsidP="00E10AA0">
      <w:pPr>
        <w:pStyle w:val="TH"/>
        <w:rPr>
          <w:lang w:val="en-GB"/>
        </w:rPr>
      </w:pPr>
      <w:r w:rsidRPr="00B60A7F">
        <w:rPr>
          <w:lang w:val="en-GB"/>
        </w:rPr>
        <w:object w:dxaOrig="6300" w:dyaOrig="2819">
          <v:shape id="_x0000_i1165" type="#_x0000_t75" style="width:315pt;height:141pt" o:ole="">
            <v:imagedata r:id="rId285" o:title=""/>
          </v:shape>
          <o:OLEObject Type="Embed" ProgID="Word.Picture.8" ShapeID="_x0000_i1165" DrawAspect="Content" ObjectID="_1622946872" r:id="rId286"/>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19.2.2.9-1</w:t>
      </w:r>
      <w:r w:rsidRPr="00B60A7F">
        <w:rPr>
          <w:lang w:val="en-GB"/>
        </w:rPr>
        <w:t>: eNB Configuration Update procedure</w:t>
      </w:r>
    </w:p>
    <w:p w:rsidR="009B4547" w:rsidRPr="00B60A7F" w:rsidRDefault="009B4547" w:rsidP="00E10AA0">
      <w:pPr>
        <w:pStyle w:val="B1"/>
      </w:pPr>
      <w:r w:rsidRPr="00B60A7F">
        <w:t>-</w:t>
      </w:r>
      <w:r w:rsidRPr="00B60A7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60A7F" w:rsidRDefault="009B4547" w:rsidP="00E10AA0">
      <w:pPr>
        <w:pStyle w:val="B1"/>
      </w:pPr>
      <w:r w:rsidRPr="00B60A7F">
        <w:t>-</w:t>
      </w:r>
      <w:r w:rsidRPr="00B60A7F">
        <w:tab/>
        <w:t>The MME responds with the ENB CONFIGURATION UPDATE ACKNOWLEDGE message to acknowledge that the provided configuration data are successfully updated.</w:t>
      </w:r>
    </w:p>
    <w:p w:rsidR="009B4547" w:rsidRPr="00B60A7F" w:rsidRDefault="009B4547" w:rsidP="00E10AA0">
      <w:pPr>
        <w:pStyle w:val="B1"/>
      </w:pPr>
      <w:r w:rsidRPr="00B60A7F">
        <w:t>-</w:t>
      </w:r>
      <w:r w:rsidRPr="00B60A7F">
        <w:tab/>
        <w:t xml:space="preserve">The MME shall overwrite and store the received configuration data which are included in the ENB CONFIGURATION UPDATE message. Configuration data which has not been included in the ENB </w:t>
      </w:r>
      <w:r w:rsidRPr="00B60A7F">
        <w:lastRenderedPageBreak/>
        <w:t>CONFIGURATION UPDATE message are interpreted by the MME as still valid. For the provided TA(s) the MME shall overwrite the whole list of supported TA(s).</w:t>
      </w:r>
    </w:p>
    <w:p w:rsidR="009B4547" w:rsidRPr="00B60A7F" w:rsidRDefault="009B4547" w:rsidP="00E10AA0">
      <w:pPr>
        <w:pStyle w:val="B1"/>
      </w:pPr>
      <w:r w:rsidRPr="00B60A7F">
        <w:t>-</w:t>
      </w:r>
      <w:r w:rsidRPr="00B60A7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60A7F" w:rsidRDefault="00DC347F" w:rsidP="009C26DC">
      <w:pPr>
        <w:pStyle w:val="Heading4"/>
      </w:pPr>
      <w:bookmarkStart w:id="831" w:name="_Toc5987551"/>
      <w:r w:rsidRPr="00B60A7F">
        <w:t>19.2.2.9a</w:t>
      </w:r>
      <w:r w:rsidRPr="00B60A7F">
        <w:tab/>
        <w:t>eNB Configuration Transfer procedure</w:t>
      </w:r>
      <w:bookmarkEnd w:id="831"/>
    </w:p>
    <w:p w:rsidR="00DC347F" w:rsidRPr="00B60A7F" w:rsidRDefault="00DC347F" w:rsidP="00E10AA0">
      <w:r w:rsidRPr="00B60A7F">
        <w:t>The eNB Configuration Transfer procedure is initiated by the eNB to request and/or transfer RAN configuration information via the core network.</w:t>
      </w:r>
    </w:p>
    <w:bookmarkStart w:id="832" w:name="_MON_1298456928"/>
    <w:bookmarkEnd w:id="832"/>
    <w:bookmarkStart w:id="833" w:name="_MON_1347051614"/>
    <w:bookmarkEnd w:id="833"/>
    <w:p w:rsidR="00DC347F" w:rsidRPr="00B60A7F" w:rsidRDefault="00DC347F" w:rsidP="00E10AA0">
      <w:pPr>
        <w:pStyle w:val="TH"/>
        <w:rPr>
          <w:lang w:val="en-GB" w:eastAsia="ja-JP"/>
        </w:rPr>
      </w:pPr>
      <w:r w:rsidRPr="00B60A7F">
        <w:rPr>
          <w:lang w:val="en-GB"/>
        </w:rPr>
        <w:object w:dxaOrig="5829" w:dyaOrig="2589">
          <v:shape id="_x0000_i1166" type="#_x0000_t75" style="width:291.75pt;height:129.75pt" o:ole="">
            <v:imagedata r:id="rId287" o:title=""/>
          </v:shape>
          <o:OLEObject Type="Embed" ProgID="Word.Picture.8" ShapeID="_x0000_i1166" DrawAspect="Content" ObjectID="_1622946873" r:id="rId288"/>
        </w:object>
      </w:r>
    </w:p>
    <w:p w:rsidR="00DC347F" w:rsidRPr="00B60A7F" w:rsidRDefault="00DC347F" w:rsidP="009C26DC">
      <w:pPr>
        <w:pStyle w:val="TF"/>
        <w:outlineLvl w:val="0"/>
        <w:rPr>
          <w:lang w:val="en-GB" w:eastAsia="ja-JP"/>
        </w:rPr>
      </w:pPr>
      <w:r w:rsidRPr="00B60A7F">
        <w:rPr>
          <w:lang w:val="en-GB" w:eastAsia="ja-JP"/>
        </w:rPr>
        <w:t>Figure 19.2.2.</w:t>
      </w:r>
      <w:r w:rsidR="003E7A77" w:rsidRPr="00B60A7F">
        <w:rPr>
          <w:lang w:val="en-GB" w:eastAsia="ja-JP"/>
        </w:rPr>
        <w:t>9a</w:t>
      </w:r>
      <w:r w:rsidRPr="00B60A7F">
        <w:rPr>
          <w:lang w:val="en-GB" w:eastAsia="ja-JP"/>
        </w:rPr>
        <w:t>-1: eNB Configuration Transfer procedure</w:t>
      </w:r>
    </w:p>
    <w:p w:rsidR="00DC347F" w:rsidRPr="00B60A7F" w:rsidRDefault="00DC347F" w:rsidP="00E10AA0">
      <w:r w:rsidRPr="00B60A7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60A7F">
        <w:t>the final RAN destination node.</w:t>
      </w:r>
    </w:p>
    <w:p w:rsidR="009B4547" w:rsidRPr="00B60A7F" w:rsidRDefault="009B4547" w:rsidP="009C26DC">
      <w:pPr>
        <w:pStyle w:val="Heading4"/>
      </w:pPr>
      <w:bookmarkStart w:id="834" w:name="_Toc5987552"/>
      <w:r w:rsidRPr="00B60A7F">
        <w:t>19.2.2.10</w:t>
      </w:r>
      <w:r w:rsidRPr="00B60A7F">
        <w:tab/>
        <w:t>MME Configuration Update procedure</w:t>
      </w:r>
      <w:bookmarkEnd w:id="834"/>
    </w:p>
    <w:p w:rsidR="009B4547" w:rsidRPr="00B60A7F" w:rsidRDefault="009B4547" w:rsidP="00E10AA0">
      <w:r w:rsidRPr="00B60A7F">
        <w:t>The MME Configuration Update procedure is used to provide updated configured data and changes of the relative MME capacity values in the MME. The MME Configuration Update procedure is triggered by the MME.</w:t>
      </w:r>
    </w:p>
    <w:bookmarkStart w:id="835" w:name="_MON_1271853437"/>
    <w:bookmarkStart w:id="836" w:name="_MON_1271853461"/>
    <w:bookmarkStart w:id="837" w:name="_MON_1271853315"/>
    <w:bookmarkStart w:id="838" w:name="_MON_1271853379"/>
    <w:bookmarkEnd w:id="835"/>
    <w:bookmarkEnd w:id="836"/>
    <w:bookmarkEnd w:id="837"/>
    <w:bookmarkEnd w:id="838"/>
    <w:bookmarkStart w:id="839" w:name="_MON_1271853418"/>
    <w:bookmarkEnd w:id="839"/>
    <w:p w:rsidR="009B4547" w:rsidRPr="00B60A7F" w:rsidRDefault="009B4547" w:rsidP="00E10AA0">
      <w:pPr>
        <w:pStyle w:val="TH"/>
        <w:rPr>
          <w:lang w:val="en-GB"/>
        </w:rPr>
      </w:pPr>
      <w:r w:rsidRPr="00B60A7F">
        <w:rPr>
          <w:lang w:val="en-GB"/>
        </w:rPr>
        <w:object w:dxaOrig="6300" w:dyaOrig="2819">
          <v:shape id="_x0000_i1167" type="#_x0000_t75" style="width:315pt;height:141pt" o:ole="">
            <v:imagedata r:id="rId289" o:title=""/>
          </v:shape>
          <o:OLEObject Type="Embed" ProgID="Word.Picture.8" ShapeID="_x0000_i1167" DrawAspect="Content" ObjectID="_1622946874" r:id="rId290"/>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19.2.2.10-1</w:t>
      </w:r>
      <w:r w:rsidRPr="00B60A7F">
        <w:rPr>
          <w:lang w:val="en-GB"/>
        </w:rPr>
        <w:t>: MME Configuration Update procedure</w:t>
      </w:r>
    </w:p>
    <w:p w:rsidR="009B4547" w:rsidRPr="00B60A7F" w:rsidRDefault="009B4547" w:rsidP="00E10AA0">
      <w:pPr>
        <w:pStyle w:val="B1"/>
      </w:pPr>
      <w:r w:rsidRPr="00B60A7F">
        <w:t>-</w:t>
      </w:r>
      <w:r w:rsidRPr="00B60A7F">
        <w:tab/>
        <w:t>The MME initiates the MME Configuration Update procedure by sending the MME CONFIGURATION UPDATE message including updated configured data like served PLMNs and changes of the relative MME capacity values to the eNB.</w:t>
      </w:r>
    </w:p>
    <w:p w:rsidR="009B4547" w:rsidRPr="00B60A7F" w:rsidRDefault="009B4547" w:rsidP="00E10AA0">
      <w:pPr>
        <w:pStyle w:val="B1"/>
      </w:pPr>
      <w:r w:rsidRPr="00B60A7F">
        <w:t>-</w:t>
      </w:r>
      <w:r w:rsidRPr="00B60A7F">
        <w:tab/>
        <w:t>The eNB responds with the MME CONFIGURATION UPDATE ACKNOWLEDGE message to acknowledge that the provided configuration data and the relative MME capacity values are successfully updated.</w:t>
      </w:r>
    </w:p>
    <w:p w:rsidR="009B4547" w:rsidRPr="00B60A7F" w:rsidRDefault="009B4547" w:rsidP="00E10AA0">
      <w:pPr>
        <w:pStyle w:val="B1"/>
      </w:pPr>
      <w:r w:rsidRPr="00B60A7F">
        <w:t>-</w:t>
      </w:r>
      <w:r w:rsidRPr="00B60A7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60A7F" w:rsidRDefault="009B4547" w:rsidP="00E10AA0">
      <w:pPr>
        <w:pStyle w:val="B1"/>
      </w:pPr>
      <w:r w:rsidRPr="00B60A7F">
        <w:lastRenderedPageBreak/>
        <w:t>-</w:t>
      </w:r>
      <w:r w:rsidRPr="00B60A7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60A7F" w:rsidRDefault="003E7A77" w:rsidP="009C26DC">
      <w:pPr>
        <w:pStyle w:val="Heading4"/>
      </w:pPr>
      <w:bookmarkStart w:id="840" w:name="_Toc5987553"/>
      <w:r w:rsidRPr="00B60A7F">
        <w:t>19.2.2.10a</w:t>
      </w:r>
      <w:r w:rsidRPr="00B60A7F">
        <w:tab/>
        <w:t>MME Configuration Transfer procedure</w:t>
      </w:r>
      <w:bookmarkEnd w:id="840"/>
    </w:p>
    <w:p w:rsidR="003E7A77" w:rsidRPr="00B60A7F" w:rsidRDefault="003E7A77" w:rsidP="00E10AA0">
      <w:r w:rsidRPr="00B60A7F">
        <w:t>The MME Configuration Transfer procedure is initiated by the MME to request and/or transfer RAN configuration information to the eNB.</w:t>
      </w:r>
    </w:p>
    <w:bookmarkStart w:id="841" w:name="_MON_1298456976"/>
    <w:bookmarkEnd w:id="841"/>
    <w:bookmarkStart w:id="842" w:name="_MON_1347051615"/>
    <w:bookmarkEnd w:id="842"/>
    <w:p w:rsidR="003E7A77" w:rsidRPr="00B60A7F" w:rsidRDefault="003E7A77" w:rsidP="00E10AA0">
      <w:pPr>
        <w:pStyle w:val="TH"/>
        <w:rPr>
          <w:lang w:val="en-GB" w:eastAsia="ja-JP"/>
        </w:rPr>
      </w:pPr>
      <w:r w:rsidRPr="00B60A7F">
        <w:rPr>
          <w:lang w:val="en-GB"/>
        </w:rPr>
        <w:object w:dxaOrig="5829" w:dyaOrig="2589">
          <v:shape id="_x0000_i1168" type="#_x0000_t75" style="width:291.75pt;height:129.75pt" o:ole="">
            <v:imagedata r:id="rId291" o:title=""/>
          </v:shape>
          <o:OLEObject Type="Embed" ProgID="Word.Picture.8" ShapeID="_x0000_i1168" DrawAspect="Content" ObjectID="_1622946875" r:id="rId292"/>
        </w:object>
      </w:r>
    </w:p>
    <w:p w:rsidR="003E7A77" w:rsidRPr="00B60A7F" w:rsidRDefault="003E7A77" w:rsidP="009C26DC">
      <w:pPr>
        <w:pStyle w:val="TF"/>
        <w:outlineLvl w:val="0"/>
        <w:rPr>
          <w:lang w:val="en-GB" w:eastAsia="ja-JP"/>
        </w:rPr>
      </w:pPr>
      <w:r w:rsidRPr="00B60A7F">
        <w:rPr>
          <w:lang w:val="en-GB" w:eastAsia="ja-JP"/>
        </w:rPr>
        <w:t>Figure 19.2.2.10a-1: MME Configuration Transfer procedure</w:t>
      </w:r>
    </w:p>
    <w:p w:rsidR="003E7A77" w:rsidRPr="00B60A7F" w:rsidRDefault="003E7A77" w:rsidP="00E10AA0">
      <w:r w:rsidRPr="00B60A7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60A7F" w:rsidRDefault="009B4547" w:rsidP="009C26DC">
      <w:pPr>
        <w:pStyle w:val="Heading4"/>
      </w:pPr>
      <w:bookmarkStart w:id="843" w:name="_Toc5987554"/>
      <w:r w:rsidRPr="00B60A7F">
        <w:t>19.2.2.</w:t>
      </w:r>
      <w:r w:rsidRPr="00B60A7F">
        <w:rPr>
          <w:lang w:eastAsia="zh-CN"/>
        </w:rPr>
        <w:t>11</w:t>
      </w:r>
      <w:r w:rsidRPr="00B60A7F">
        <w:tab/>
        <w:t>Location Reporting procedures</w:t>
      </w:r>
      <w:bookmarkEnd w:id="843"/>
    </w:p>
    <w:p w:rsidR="000C1C42" w:rsidRDefault="000C1C42" w:rsidP="000C1C42">
      <w:pPr>
        <w:pStyle w:val="Heading5"/>
      </w:pPr>
      <w:bookmarkStart w:id="844" w:name="_Toc5987555"/>
      <w:r>
        <w:t>19.2.2.11.0</w:t>
      </w:r>
      <w:r>
        <w:tab/>
        <w:t>General</w:t>
      </w:r>
      <w:bookmarkEnd w:id="844"/>
    </w:p>
    <w:p w:rsidR="009B4547" w:rsidRPr="00B60A7F" w:rsidRDefault="009B4547" w:rsidP="00E10AA0">
      <w:r w:rsidRPr="00B60A7F">
        <w:t>The Location Reporting procedures provide the means to report the current location of a specific UE.</w:t>
      </w:r>
    </w:p>
    <w:p w:rsidR="009B4547" w:rsidRPr="00B60A7F" w:rsidRDefault="009B4547" w:rsidP="00E10AA0">
      <w:r w:rsidRPr="00B60A7F">
        <w:t>The procedures providing this function are:</w:t>
      </w:r>
    </w:p>
    <w:p w:rsidR="009B4547" w:rsidRPr="00B60A7F" w:rsidRDefault="009B4547" w:rsidP="00E10AA0">
      <w:pPr>
        <w:pStyle w:val="B1"/>
      </w:pPr>
      <w:r w:rsidRPr="00B60A7F">
        <w:t>-</w:t>
      </w:r>
      <w:r w:rsidRPr="00B60A7F">
        <w:tab/>
        <w:t>Location Reporting Control procedure</w:t>
      </w:r>
      <w:r w:rsidR="00EA0F73" w:rsidRPr="00B60A7F">
        <w:t>;</w:t>
      </w:r>
    </w:p>
    <w:p w:rsidR="009B4547" w:rsidRPr="00B60A7F" w:rsidRDefault="009B4547" w:rsidP="00E10AA0">
      <w:pPr>
        <w:pStyle w:val="B1"/>
      </w:pPr>
      <w:r w:rsidRPr="00B60A7F">
        <w:t>-</w:t>
      </w:r>
      <w:r w:rsidRPr="00B60A7F">
        <w:tab/>
        <w:t>Location Report procedure</w:t>
      </w:r>
      <w:r w:rsidR="00EA0F73" w:rsidRPr="00B60A7F">
        <w:t>;</w:t>
      </w:r>
    </w:p>
    <w:p w:rsidR="002C45B2" w:rsidRPr="00B60A7F" w:rsidRDefault="009B4547" w:rsidP="00E10AA0">
      <w:pPr>
        <w:pStyle w:val="B1"/>
      </w:pPr>
      <w:r w:rsidRPr="00B60A7F">
        <w:t>-</w:t>
      </w:r>
      <w:r w:rsidRPr="00B60A7F">
        <w:tab/>
        <w:t>Location Report Failure Indication procedure</w:t>
      </w:r>
      <w:r w:rsidR="00EA0F73" w:rsidRPr="00B60A7F">
        <w:t>.</w:t>
      </w:r>
    </w:p>
    <w:p w:rsidR="009B4547" w:rsidRPr="00B60A7F" w:rsidRDefault="002C45B2" w:rsidP="00E10AA0">
      <w:r w:rsidRPr="00B60A7F">
        <w:t>If DC is configured for a specific UE, the location reported refers to the cell served by the MeNB.</w:t>
      </w:r>
      <w:r w:rsidR="00C916E9">
        <w:t xml:space="preserve"> If EN-DC is configured for a specific UE, the location reported refers to the cell served by the MeNB and, if requested, the PSCell at the en-gNB.</w:t>
      </w:r>
    </w:p>
    <w:p w:rsidR="00CA3C99" w:rsidRPr="00B60A7F" w:rsidRDefault="00CA3C99" w:rsidP="00E10AA0">
      <w:pPr>
        <w:pStyle w:val="NO"/>
      </w:pPr>
      <w:r w:rsidRPr="00B60A7F">
        <w:t>NOTE:</w:t>
      </w:r>
      <w:r w:rsidRPr="00B60A7F">
        <w:tab/>
        <w:t xml:space="preserve">The following S1AP procedures are able to provide location information without the reporting being triggered by the Location Reporting Control procedure: </w:t>
      </w:r>
      <w:r w:rsidRPr="00B60A7F">
        <w:br/>
        <w:t>S1 UE Context Release, E-RAB Release, E-RAB Release Indication, Path Switch, Handover Notification, Initial UE Message, Uplink NAS Transport.</w:t>
      </w:r>
    </w:p>
    <w:p w:rsidR="009B4547" w:rsidRPr="00B60A7F" w:rsidRDefault="009B4547" w:rsidP="009C26DC">
      <w:pPr>
        <w:pStyle w:val="Heading5"/>
      </w:pPr>
      <w:bookmarkStart w:id="845" w:name="_Toc5987556"/>
      <w:r w:rsidRPr="00B60A7F">
        <w:lastRenderedPageBreak/>
        <w:t>19.2.2.11.1</w:t>
      </w:r>
      <w:r w:rsidRPr="00B60A7F">
        <w:tab/>
      </w:r>
      <w:r w:rsidRPr="00B60A7F">
        <w:rPr>
          <w:lang w:eastAsia="zh-CN"/>
        </w:rPr>
        <w:t>Location Reporting</w:t>
      </w:r>
      <w:r w:rsidRPr="00B60A7F">
        <w:t xml:space="preserve"> Control procedure</w:t>
      </w:r>
      <w:bookmarkEnd w:id="845"/>
    </w:p>
    <w:bookmarkStart w:id="846" w:name="_MON_1270898227"/>
    <w:bookmarkStart w:id="847" w:name="_MON_1270898292"/>
    <w:bookmarkStart w:id="848" w:name="_MON_1347051617"/>
    <w:bookmarkStart w:id="849" w:name="_MON_1270367148"/>
    <w:bookmarkStart w:id="850" w:name="_MON_1270367338"/>
    <w:bookmarkStart w:id="851" w:name="_MON_1270367792"/>
    <w:bookmarkStart w:id="852" w:name="_MON_1270367901"/>
    <w:bookmarkStart w:id="853" w:name="_MON_1270369420"/>
    <w:bookmarkStart w:id="854" w:name="_MON_1270455259"/>
    <w:bookmarkStart w:id="855" w:name="_MON_1270455335"/>
    <w:bookmarkEnd w:id="846"/>
    <w:bookmarkEnd w:id="847"/>
    <w:bookmarkEnd w:id="848"/>
    <w:bookmarkEnd w:id="849"/>
    <w:bookmarkEnd w:id="850"/>
    <w:bookmarkEnd w:id="851"/>
    <w:bookmarkEnd w:id="852"/>
    <w:bookmarkEnd w:id="853"/>
    <w:bookmarkEnd w:id="854"/>
    <w:bookmarkEnd w:id="855"/>
    <w:bookmarkStart w:id="856" w:name="_MON_1270455390"/>
    <w:bookmarkEnd w:id="856"/>
    <w:p w:rsidR="009B4547" w:rsidRPr="00B60A7F" w:rsidRDefault="009B4547" w:rsidP="00E10AA0">
      <w:pPr>
        <w:pStyle w:val="TH"/>
        <w:rPr>
          <w:lang w:val="en-GB"/>
        </w:rPr>
      </w:pPr>
      <w:r w:rsidRPr="00B60A7F">
        <w:rPr>
          <w:lang w:val="en-GB"/>
        </w:rPr>
        <w:object w:dxaOrig="5655" w:dyaOrig="2189">
          <v:shape id="_x0000_i1169" type="#_x0000_t75" style="width:282.75pt;height:109.5pt" o:ole="">
            <v:imagedata r:id="rId293" o:title=""/>
          </v:shape>
          <o:OLEObject Type="Embed" ProgID="Word.Picture.8" ShapeID="_x0000_i1169" DrawAspect="Content" ObjectID="_1622946876" r:id="rId294"/>
        </w:object>
      </w:r>
    </w:p>
    <w:p w:rsidR="009B4547" w:rsidRPr="00B60A7F" w:rsidRDefault="009B4547" w:rsidP="009C26DC">
      <w:pPr>
        <w:pStyle w:val="TF"/>
        <w:outlineLvl w:val="0"/>
        <w:rPr>
          <w:lang w:val="en-GB"/>
        </w:rPr>
      </w:pPr>
      <w:r w:rsidRPr="00B60A7F">
        <w:rPr>
          <w:lang w:val="en-GB"/>
        </w:rPr>
        <w:t>Figure 19.2.2.</w:t>
      </w:r>
      <w:r w:rsidRPr="00B60A7F">
        <w:rPr>
          <w:lang w:val="en-GB" w:eastAsia="zh-CN"/>
        </w:rPr>
        <w:t>11.1</w:t>
      </w:r>
      <w:r w:rsidRPr="00B60A7F">
        <w:rPr>
          <w:lang w:val="en-GB"/>
        </w:rPr>
        <w:t xml:space="preserve">-1: </w:t>
      </w:r>
      <w:r w:rsidRPr="00B60A7F">
        <w:rPr>
          <w:lang w:val="en-GB" w:eastAsia="zh-CN"/>
        </w:rPr>
        <w:t>Location Reporting</w:t>
      </w:r>
      <w:r w:rsidRPr="00B60A7F">
        <w:rPr>
          <w:lang w:val="en-GB"/>
        </w:rPr>
        <w:t xml:space="preserve"> </w:t>
      </w:r>
      <w:r w:rsidRPr="00B60A7F">
        <w:rPr>
          <w:lang w:val="en-GB" w:eastAsia="ja-JP"/>
        </w:rPr>
        <w:t xml:space="preserve">Control </w:t>
      </w:r>
      <w:r w:rsidRPr="00B60A7F">
        <w:rPr>
          <w:lang w:val="en-GB"/>
        </w:rPr>
        <w:t>procedure</w:t>
      </w:r>
    </w:p>
    <w:p w:rsidR="009B4547" w:rsidRPr="00B60A7F" w:rsidRDefault="009B4547" w:rsidP="00E10AA0">
      <w:r w:rsidRPr="00B60A7F">
        <w:t xml:space="preserve">The Location Reporting Control procedure is initiated by the MME sending the </w:t>
      </w:r>
      <w:r w:rsidRPr="00B60A7F">
        <w:rPr>
          <w:rFonts w:eastAsia="SimSun"/>
          <w:lang w:eastAsia="zh-CN"/>
        </w:rPr>
        <w:t>LOCATION REPORTING</w:t>
      </w:r>
      <w:r w:rsidRPr="00B60A7F">
        <w:t xml:space="preserve"> </w:t>
      </w:r>
      <w:r w:rsidRPr="00B60A7F">
        <w:rPr>
          <w:rFonts w:eastAsia="SimSun"/>
          <w:lang w:eastAsia="zh-CN"/>
        </w:rPr>
        <w:t xml:space="preserve">CONTROL </w:t>
      </w:r>
      <w:r w:rsidRPr="00B60A7F">
        <w:t>to the eNB to request the current location information, e.g. Cell ID, of a specific UE, and how the information shall be reported, e.g. direct report, report every cell change</w:t>
      </w:r>
      <w:r w:rsidRPr="00B60A7F" w:rsidDel="00C9250F">
        <w:rPr>
          <w:rFonts w:eastAsia="SimSun"/>
        </w:rPr>
        <w:t>.</w:t>
      </w:r>
      <w:r w:rsidRPr="00B60A7F">
        <w:t xml:space="preserve"> The Location Reporting Control procedure is also used to terminate reporting on cell change.</w:t>
      </w:r>
    </w:p>
    <w:p w:rsidR="009B4547" w:rsidRPr="00B60A7F" w:rsidRDefault="009B4547" w:rsidP="00E10AA0">
      <w:r w:rsidRPr="00B60A7F">
        <w:t>If the Location Reporting Control procedure fails, e.g. due to an i</w:t>
      </w:r>
      <w:r w:rsidR="00CC22C1" w:rsidRPr="00B60A7F">
        <w:t>n</w:t>
      </w:r>
      <w:r w:rsidRPr="00B60A7F">
        <w:t>teraction with an initiated handover then the eNB shall indicate the failure using the Location Report Failure Indication procedure.</w:t>
      </w:r>
    </w:p>
    <w:p w:rsidR="00657713" w:rsidRPr="00B60A7F" w:rsidRDefault="00657713" w:rsidP="00E10AA0">
      <w:r w:rsidRPr="00B60A7F">
        <w:t>If the Location Reporting Control procedure is on going for a specific UE and the eNB received an UE CONTEXT RELEASE COMMAND message from MME this specific UE then the eNB shall terminate the on-going Location Reporting.</w:t>
      </w:r>
    </w:p>
    <w:p w:rsidR="009B4547" w:rsidRPr="00B60A7F" w:rsidRDefault="009B4547" w:rsidP="009C26DC">
      <w:pPr>
        <w:pStyle w:val="Heading5"/>
      </w:pPr>
      <w:bookmarkStart w:id="857" w:name="_Toc5987557"/>
      <w:r w:rsidRPr="00B60A7F">
        <w:t>19.2.2.11.2</w:t>
      </w:r>
      <w:r w:rsidRPr="00B60A7F">
        <w:tab/>
      </w:r>
      <w:r w:rsidRPr="00B60A7F">
        <w:rPr>
          <w:lang w:eastAsia="zh-CN"/>
        </w:rPr>
        <w:t>Location Report</w:t>
      </w:r>
      <w:r w:rsidRPr="00B60A7F">
        <w:t xml:space="preserve"> procedure</w:t>
      </w:r>
      <w:bookmarkEnd w:id="857"/>
    </w:p>
    <w:bookmarkStart w:id="858" w:name="_MON_1270898299"/>
    <w:bookmarkEnd w:id="858"/>
    <w:bookmarkStart w:id="859" w:name="_MON_1347051618"/>
    <w:bookmarkEnd w:id="859"/>
    <w:p w:rsidR="009B4547" w:rsidRPr="00B60A7F" w:rsidRDefault="009B4547" w:rsidP="00E10AA0">
      <w:pPr>
        <w:pStyle w:val="TH"/>
        <w:rPr>
          <w:lang w:val="en-GB" w:eastAsia="ja-JP"/>
        </w:rPr>
      </w:pPr>
      <w:r w:rsidRPr="00B60A7F">
        <w:rPr>
          <w:lang w:val="en-GB"/>
        </w:rPr>
        <w:object w:dxaOrig="5655" w:dyaOrig="2234">
          <v:shape id="_x0000_i1170" type="#_x0000_t75" style="width:282.75pt;height:111.75pt" o:ole="">
            <v:imagedata r:id="rId295" o:title=""/>
          </v:shape>
          <o:OLEObject Type="Embed" ProgID="Word.Picture.8" ShapeID="_x0000_i1170" DrawAspect="Content" ObjectID="_1622946877" r:id="rId296"/>
        </w:object>
      </w:r>
    </w:p>
    <w:p w:rsidR="009B4547" w:rsidRPr="00B60A7F" w:rsidRDefault="009B4547" w:rsidP="009C26DC">
      <w:pPr>
        <w:pStyle w:val="TF"/>
        <w:outlineLvl w:val="0"/>
        <w:rPr>
          <w:rFonts w:eastAsia="SimSun"/>
          <w:lang w:val="en-GB" w:eastAsia="ja-JP"/>
        </w:rPr>
      </w:pPr>
      <w:r w:rsidRPr="00B60A7F">
        <w:rPr>
          <w:lang w:val="en-GB" w:eastAsia="ja-JP"/>
        </w:rPr>
        <w:t>Figure 19.2.2.11.2-1: Location Report procedure</w:t>
      </w:r>
    </w:p>
    <w:p w:rsidR="009B4547" w:rsidRPr="00B60A7F" w:rsidRDefault="009B4547" w:rsidP="00E10AA0">
      <w:pPr>
        <w:pStyle w:val="B1"/>
        <w:ind w:left="0" w:firstLine="0"/>
      </w:pPr>
      <w:r w:rsidRPr="00B60A7F">
        <w:t>The Location Report procedure is initiated by the eNB by sending t</w:t>
      </w:r>
      <w:r w:rsidRPr="00B60A7F">
        <w:rPr>
          <w:rFonts w:eastAsia="SimSun"/>
        </w:rPr>
        <w:t xml:space="preserve">he LOCATION REPORT to the MME to report the current location information of a specific UE as a standalone report, or </w:t>
      </w:r>
      <w:r w:rsidRPr="00B60A7F">
        <w:t>every time</w:t>
      </w:r>
      <w:r w:rsidRPr="00B60A7F">
        <w:rPr>
          <w:rFonts w:eastAsia="SimSun"/>
        </w:rPr>
        <w:t xml:space="preserve"> UE change</w:t>
      </w:r>
      <w:r w:rsidRPr="00B60A7F">
        <w:t>s</w:t>
      </w:r>
      <w:r w:rsidRPr="00B60A7F">
        <w:rPr>
          <w:rFonts w:eastAsia="SimSun"/>
        </w:rPr>
        <w:t xml:space="preserve"> cell.</w:t>
      </w:r>
    </w:p>
    <w:p w:rsidR="009B4547" w:rsidRPr="00B60A7F" w:rsidRDefault="009B4547" w:rsidP="009C26DC">
      <w:pPr>
        <w:pStyle w:val="Heading5"/>
      </w:pPr>
      <w:bookmarkStart w:id="860" w:name="_Toc5987558"/>
      <w:r w:rsidRPr="00B60A7F">
        <w:t>19.2.2.11.3</w:t>
      </w:r>
      <w:r w:rsidRPr="00B60A7F">
        <w:tab/>
        <w:t>Location Report Failure Indication procedure</w:t>
      </w:r>
      <w:bookmarkEnd w:id="860"/>
    </w:p>
    <w:bookmarkStart w:id="861" w:name="_MON_1347051619"/>
    <w:bookmarkStart w:id="862" w:name="_MON_1271780610"/>
    <w:bookmarkEnd w:id="861"/>
    <w:bookmarkEnd w:id="862"/>
    <w:bookmarkStart w:id="863" w:name="_MON_1271782449"/>
    <w:bookmarkEnd w:id="863"/>
    <w:p w:rsidR="009B4547" w:rsidRPr="00B60A7F" w:rsidRDefault="009B4547" w:rsidP="00E10AA0">
      <w:pPr>
        <w:pStyle w:val="TH"/>
        <w:rPr>
          <w:lang w:val="en-GB" w:eastAsia="ja-JP"/>
        </w:rPr>
      </w:pPr>
      <w:r w:rsidRPr="00B60A7F">
        <w:rPr>
          <w:lang w:val="en-GB"/>
        </w:rPr>
        <w:object w:dxaOrig="5655" w:dyaOrig="2189">
          <v:shape id="_x0000_i1171" type="#_x0000_t75" style="width:282.75pt;height:109.5pt" o:ole="">
            <v:imagedata r:id="rId297" o:title=""/>
          </v:shape>
          <o:OLEObject Type="Embed" ProgID="Word.Picture.8" ShapeID="_x0000_i1171" DrawAspect="Content" ObjectID="_1622946878" r:id="rId298"/>
        </w:object>
      </w:r>
    </w:p>
    <w:p w:rsidR="009B4547" w:rsidRPr="00B60A7F" w:rsidRDefault="009B4547" w:rsidP="009C26DC">
      <w:pPr>
        <w:pStyle w:val="TF"/>
        <w:outlineLvl w:val="0"/>
        <w:rPr>
          <w:lang w:val="en-GB" w:eastAsia="ja-JP"/>
        </w:rPr>
      </w:pPr>
      <w:r w:rsidRPr="00B60A7F">
        <w:rPr>
          <w:lang w:val="en-GB" w:eastAsia="ja-JP"/>
        </w:rPr>
        <w:t>Figure 19.2.2.11.3-1: Location Report Failure Indication procedure</w:t>
      </w:r>
    </w:p>
    <w:p w:rsidR="009B4547" w:rsidRPr="00B60A7F" w:rsidRDefault="009B4547" w:rsidP="00E10AA0">
      <w:r w:rsidRPr="00B60A7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60A7F" w:rsidRDefault="00D4595C" w:rsidP="009C26DC">
      <w:pPr>
        <w:pStyle w:val="Heading4"/>
      </w:pPr>
      <w:bookmarkStart w:id="864" w:name="_Toc5987559"/>
      <w:r w:rsidRPr="00B60A7F">
        <w:lastRenderedPageBreak/>
        <w:t>19.2.2.12</w:t>
      </w:r>
      <w:r w:rsidRPr="00B60A7F">
        <w:tab/>
        <w:t>Overload procedure</w:t>
      </w:r>
      <w:bookmarkEnd w:id="864"/>
    </w:p>
    <w:p w:rsidR="00D4595C" w:rsidRPr="00B60A7F" w:rsidRDefault="006307EC" w:rsidP="009C26DC">
      <w:pPr>
        <w:pStyle w:val="Heading5"/>
      </w:pPr>
      <w:bookmarkStart w:id="865" w:name="_Toc5987560"/>
      <w:r w:rsidRPr="00B60A7F">
        <w:t>19.2.2.12.1</w:t>
      </w:r>
      <w:r w:rsidRPr="00B60A7F">
        <w:tab/>
      </w:r>
      <w:r w:rsidR="00D4595C" w:rsidRPr="00B60A7F">
        <w:t>Overload Start procedure</w:t>
      </w:r>
      <w:bookmarkEnd w:id="865"/>
    </w:p>
    <w:p w:rsidR="00D4595C" w:rsidRPr="00B60A7F" w:rsidRDefault="00D4595C" w:rsidP="00E10AA0">
      <w:r w:rsidRPr="00B60A7F">
        <w:t xml:space="preserve">The Overload Start procedure is used by the MME to indicate to a proportion of eNBs to which the MME has an S1 interface connection that the MME is overloaded. The Overload Start procedure is used to provide an indication </w:t>
      </w:r>
      <w:r w:rsidR="00A85437" w:rsidRPr="00B60A7F">
        <w:t xml:space="preserve">of which type of RRC connections </w:t>
      </w:r>
      <w:r w:rsidRPr="00B60A7F">
        <w:t>needs to be rejected/permitted only.</w:t>
      </w:r>
    </w:p>
    <w:bookmarkStart w:id="866" w:name="_MON_1347051621"/>
    <w:bookmarkEnd w:id="866"/>
    <w:p w:rsidR="00D4595C" w:rsidRPr="00B60A7F" w:rsidRDefault="00D4595C" w:rsidP="00E10AA0">
      <w:pPr>
        <w:pStyle w:val="TH"/>
        <w:rPr>
          <w:lang w:val="en-GB" w:eastAsia="ja-JP"/>
        </w:rPr>
      </w:pPr>
      <w:r w:rsidRPr="00B60A7F">
        <w:rPr>
          <w:lang w:val="en-GB"/>
        </w:rPr>
        <w:object w:dxaOrig="5729" w:dyaOrig="2129">
          <v:shape id="_x0000_i1172" type="#_x0000_t75" style="width:286.5pt;height:106.5pt" o:ole="">
            <v:imagedata r:id="rId299" o:title=""/>
          </v:shape>
          <o:OLEObject Type="Embed" ProgID="Word.Picture.8" ShapeID="_x0000_i1172" DrawAspect="Content" ObjectID="_1622946879" r:id="rId300"/>
        </w:object>
      </w:r>
    </w:p>
    <w:p w:rsidR="00D4595C" w:rsidRPr="00B60A7F" w:rsidRDefault="00D4595C" w:rsidP="009C26DC">
      <w:pPr>
        <w:pStyle w:val="TF"/>
        <w:outlineLvl w:val="0"/>
        <w:rPr>
          <w:lang w:val="en-GB" w:eastAsia="ja-JP"/>
        </w:rPr>
      </w:pPr>
      <w:r w:rsidRPr="00B60A7F">
        <w:rPr>
          <w:lang w:val="en-GB" w:eastAsia="ja-JP"/>
        </w:rPr>
        <w:t>Figure 19.2.2.12.1-1 Overload Start procedure</w:t>
      </w:r>
    </w:p>
    <w:p w:rsidR="0014053B" w:rsidRPr="00B60A7F" w:rsidRDefault="00A10E22" w:rsidP="00E10AA0">
      <w:r w:rsidRPr="00B60A7F">
        <w:t>If the OVERLOAD START message contains a list of GUMMEIs, the eNB shall select the new RRC connections to be rejected based on this list.</w:t>
      </w:r>
    </w:p>
    <w:p w:rsidR="00A10E22" w:rsidRPr="00B60A7F" w:rsidRDefault="0014053B" w:rsidP="00E10AA0">
      <w:r w:rsidRPr="00B60A7F">
        <w:t>The eNB may also trigger EAB as specified in TS 23.401 [17] subclause 4.3.7.4.1 and TS 23.251 [54] subclause 4.6.</w:t>
      </w:r>
    </w:p>
    <w:p w:rsidR="00D4595C" w:rsidRPr="00B60A7F" w:rsidRDefault="00D4595C" w:rsidP="009C26DC">
      <w:pPr>
        <w:pStyle w:val="Heading5"/>
      </w:pPr>
      <w:bookmarkStart w:id="867" w:name="_Toc5987561"/>
      <w:r w:rsidRPr="00B60A7F">
        <w:t>19.2.2.12.2</w:t>
      </w:r>
      <w:r w:rsidRPr="00B60A7F">
        <w:tab/>
        <w:t>Overload Stop procedure</w:t>
      </w:r>
      <w:bookmarkEnd w:id="867"/>
    </w:p>
    <w:p w:rsidR="00D4595C" w:rsidRPr="00B60A7F" w:rsidRDefault="00D4595C" w:rsidP="00E10AA0">
      <w:r w:rsidRPr="00B60A7F">
        <w:t>The Overload Stop procedure is used by the MME to indicate the concerned eNB(s) that the MME is no longer overloaded.</w:t>
      </w:r>
    </w:p>
    <w:bookmarkStart w:id="868" w:name="_MON_1267269384"/>
    <w:bookmarkEnd w:id="868"/>
    <w:bookmarkStart w:id="869" w:name="_MON_1347051622"/>
    <w:bookmarkEnd w:id="869"/>
    <w:p w:rsidR="00D4595C" w:rsidRPr="00B60A7F" w:rsidRDefault="00D4595C" w:rsidP="00E10AA0">
      <w:pPr>
        <w:pStyle w:val="TH"/>
        <w:rPr>
          <w:lang w:val="en-GB" w:eastAsia="ja-JP"/>
        </w:rPr>
      </w:pPr>
      <w:r w:rsidRPr="00B60A7F">
        <w:rPr>
          <w:lang w:val="en-GB"/>
        </w:rPr>
        <w:object w:dxaOrig="5729" w:dyaOrig="2129">
          <v:shape id="_x0000_i1173" type="#_x0000_t75" style="width:286.5pt;height:106.5pt" o:ole="">
            <v:imagedata r:id="rId301" o:title=""/>
          </v:shape>
          <o:OLEObject Type="Embed" ProgID="Word.Picture.8" ShapeID="_x0000_i1173" DrawAspect="Content" ObjectID="_1622946880" r:id="rId302"/>
        </w:object>
      </w:r>
    </w:p>
    <w:p w:rsidR="0076335D" w:rsidRPr="00B60A7F" w:rsidRDefault="00D4595C" w:rsidP="009C26DC">
      <w:pPr>
        <w:pStyle w:val="TF"/>
        <w:outlineLvl w:val="0"/>
        <w:rPr>
          <w:lang w:val="en-GB" w:eastAsia="ja-JP"/>
        </w:rPr>
      </w:pPr>
      <w:r w:rsidRPr="00B60A7F">
        <w:rPr>
          <w:lang w:val="en-GB" w:eastAsia="ja-JP"/>
        </w:rPr>
        <w:t>Figure 19.2.2.12.2-1: Overload Stop procedure</w:t>
      </w:r>
    </w:p>
    <w:p w:rsidR="00D4595C" w:rsidRPr="00B60A7F" w:rsidRDefault="0076335D" w:rsidP="00E10AA0">
      <w:r w:rsidRPr="00B60A7F">
        <w:t>If the OVERLOAD STOP message contains a list of GUMMEIs, the eNB shall stop rejecting the new RRC connections corresponding to each received GUMMEI value if applicable.</w:t>
      </w:r>
    </w:p>
    <w:p w:rsidR="0014053B" w:rsidRPr="00B60A7F" w:rsidRDefault="0014053B" w:rsidP="00E10AA0">
      <w:r w:rsidRPr="00B60A7F">
        <w:t>The eNB may also stop ongoing EAB actions.</w:t>
      </w:r>
    </w:p>
    <w:p w:rsidR="00D4595C" w:rsidRPr="00B60A7F" w:rsidRDefault="00D4595C" w:rsidP="009C26DC">
      <w:pPr>
        <w:pStyle w:val="Heading4"/>
      </w:pPr>
      <w:bookmarkStart w:id="870" w:name="_Toc5987562"/>
      <w:r w:rsidRPr="00B60A7F">
        <w:lastRenderedPageBreak/>
        <w:t>19.2.2.13</w:t>
      </w:r>
      <w:r w:rsidRPr="00B60A7F">
        <w:tab/>
        <w:t>Write-Replace Warning procedure</w:t>
      </w:r>
      <w:bookmarkEnd w:id="870"/>
    </w:p>
    <w:bookmarkStart w:id="871" w:name="_MON_1281188216"/>
    <w:bookmarkStart w:id="872" w:name="_MON_1281188224"/>
    <w:bookmarkStart w:id="873" w:name="_MON_1281188243"/>
    <w:bookmarkStart w:id="874" w:name="_MON_1281188261"/>
    <w:bookmarkStart w:id="875" w:name="_MON_1281188791"/>
    <w:bookmarkStart w:id="876" w:name="_MON_1347051623"/>
    <w:bookmarkEnd w:id="871"/>
    <w:bookmarkEnd w:id="872"/>
    <w:bookmarkEnd w:id="873"/>
    <w:bookmarkEnd w:id="874"/>
    <w:bookmarkEnd w:id="875"/>
    <w:bookmarkEnd w:id="876"/>
    <w:bookmarkStart w:id="877" w:name="_MON_1281188169"/>
    <w:bookmarkEnd w:id="877"/>
    <w:p w:rsidR="00D4595C" w:rsidRPr="00B60A7F" w:rsidRDefault="00D4595C" w:rsidP="00E10AA0">
      <w:pPr>
        <w:pStyle w:val="TH"/>
        <w:rPr>
          <w:lang w:val="en-GB" w:eastAsia="ja-JP"/>
        </w:rPr>
      </w:pPr>
      <w:r w:rsidRPr="00B60A7F">
        <w:rPr>
          <w:lang w:val="en-GB"/>
        </w:rPr>
        <w:object w:dxaOrig="5639" w:dyaOrig="2984">
          <v:shape id="_x0000_i1174" type="#_x0000_t75" style="width:282pt;height:149.25pt" o:ole="">
            <v:imagedata r:id="rId303" o:title=""/>
          </v:shape>
          <o:OLEObject Type="Embed" ProgID="Word.Picture.8" ShapeID="_x0000_i1174" DrawAspect="Content" ObjectID="_1622946881" r:id="rId304"/>
        </w:object>
      </w:r>
    </w:p>
    <w:p w:rsidR="00D4595C" w:rsidRPr="00B60A7F" w:rsidRDefault="00D4595C" w:rsidP="009C26DC">
      <w:pPr>
        <w:pStyle w:val="TF"/>
        <w:outlineLvl w:val="0"/>
        <w:rPr>
          <w:lang w:val="en-GB" w:eastAsia="ja-JP"/>
        </w:rPr>
      </w:pPr>
      <w:r w:rsidRPr="00B60A7F">
        <w:rPr>
          <w:lang w:val="en-GB" w:eastAsia="ja-JP"/>
        </w:rPr>
        <w:t>Figure 19.2.2.13.1-1: Write-Replace Warning procedure</w:t>
      </w:r>
    </w:p>
    <w:p w:rsidR="00D4595C" w:rsidRPr="00B60A7F" w:rsidRDefault="00D4595C" w:rsidP="00E10AA0">
      <w:r w:rsidRPr="00B60A7F">
        <w:t xml:space="preserve">The Write-Replace Warning procedure is used to start the broadcasting </w:t>
      </w:r>
      <w:r w:rsidR="00A65E5D" w:rsidRPr="00B60A7F">
        <w:t>of a PWS warning message</w:t>
      </w:r>
      <w:r w:rsidRPr="00B60A7F">
        <w:t>.</w:t>
      </w:r>
    </w:p>
    <w:p w:rsidR="00D4595C" w:rsidRPr="00B60A7F" w:rsidRDefault="00D4595C" w:rsidP="00E10AA0">
      <w:r w:rsidRPr="00B60A7F">
        <w:t xml:space="preserve">ETWS is an example of </w:t>
      </w:r>
      <w:r w:rsidR="00A65E5D" w:rsidRPr="00B60A7F">
        <w:t xml:space="preserve">PWS </w:t>
      </w:r>
      <w:r w:rsidRPr="00B60A7F">
        <w:t>warning system using this procedure</w:t>
      </w:r>
      <w:r w:rsidR="00A65E5D" w:rsidRPr="00B60A7F">
        <w:t xml:space="preserve"> where one message at a time can be delivered over the radio</w:t>
      </w:r>
      <w:r w:rsidRPr="00B60A7F">
        <w:t>.</w:t>
      </w:r>
    </w:p>
    <w:p w:rsidR="00A65E5D" w:rsidRPr="00B60A7F" w:rsidRDefault="00A65E5D" w:rsidP="00E10AA0">
      <w:r w:rsidRPr="00B60A7F">
        <w:t>CMAS is another example of PWS warning system using this procedure which allows the broadcast of multiple concurrent warning messages over the radio.</w:t>
      </w:r>
    </w:p>
    <w:p w:rsidR="00D4595C" w:rsidRPr="00B60A7F" w:rsidRDefault="00D4595C" w:rsidP="00E10AA0">
      <w:r w:rsidRPr="00B60A7F">
        <w:t>Th</w:t>
      </w:r>
      <w:r w:rsidR="00A65E5D" w:rsidRPr="00B60A7F">
        <w:t>e</w:t>
      </w:r>
      <w:r w:rsidRPr="00B60A7F">
        <w:t xml:space="preserve"> procedure is initiated by the MME by sending WRITE-REPLACE WARNING REQUEST message containing at least the Message Identifier, </w:t>
      </w:r>
      <w:r w:rsidR="00A65E5D" w:rsidRPr="00B60A7F">
        <w:t>Warning</w:t>
      </w:r>
      <w:r w:rsidRPr="00B60A7F">
        <w:t xml:space="preserve"> Area list, information on how the broadcast should be performed, and the contents of the warning message to be broadcast.</w:t>
      </w:r>
    </w:p>
    <w:p w:rsidR="00D4595C" w:rsidRPr="00B60A7F" w:rsidRDefault="00D4595C" w:rsidP="00E10AA0">
      <w:r w:rsidRPr="00B60A7F">
        <w:t xml:space="preserve">The eNB responds with WRITE-REPLACE WARNING RESPONSE message to acknowledge that the requested </w:t>
      </w:r>
      <w:r w:rsidR="00A65E5D" w:rsidRPr="00B60A7F">
        <w:t>PWS warning</w:t>
      </w:r>
      <w:r w:rsidRPr="00B60A7F">
        <w:t xml:space="preserve"> message broadcast was initiated.</w:t>
      </w:r>
    </w:p>
    <w:p w:rsidR="00A65E5D" w:rsidRPr="00B60A7F" w:rsidRDefault="00A65E5D" w:rsidP="00E10AA0">
      <w:r w:rsidRPr="00B60A7F">
        <w:t>ETWS and CMAS are independent services and ETWS and CMAS messages are differentiated over S1 in order to allow different handling.</w:t>
      </w:r>
    </w:p>
    <w:p w:rsidR="00A65E5D" w:rsidRPr="00B60A7F" w:rsidRDefault="00A65E5D" w:rsidP="00E10AA0">
      <w:r w:rsidRPr="00B60A7F">
        <w:t>In the case of ETWS, the Write-Replace Warning procedure can also be used to overwrite the ongoing broadcasting of an ETWS warning message.</w:t>
      </w:r>
    </w:p>
    <w:p w:rsidR="002C47E3" w:rsidRPr="00B60A7F" w:rsidRDefault="002C47E3" w:rsidP="009C26DC">
      <w:pPr>
        <w:pStyle w:val="Heading4"/>
      </w:pPr>
      <w:bookmarkStart w:id="878" w:name="_Toc5987563"/>
      <w:r w:rsidRPr="00B60A7F">
        <w:t>19.2.2.14</w:t>
      </w:r>
      <w:r w:rsidRPr="00B60A7F">
        <w:tab/>
        <w:t>eNB Direct Information Transfer procedure</w:t>
      </w:r>
      <w:bookmarkEnd w:id="878"/>
    </w:p>
    <w:p w:rsidR="002C47E3" w:rsidRPr="00B60A7F" w:rsidRDefault="002C47E3" w:rsidP="00E10AA0">
      <w:r w:rsidRPr="00B60A7F">
        <w:t>The eNB Direct Information Transfer procedure is initiated by the eNB to request and transfer information to the core network.</w:t>
      </w:r>
    </w:p>
    <w:bookmarkStart w:id="879" w:name="_MON_1347051625"/>
    <w:bookmarkStart w:id="880" w:name="_MON_1287217845"/>
    <w:bookmarkStart w:id="881" w:name="_MON_1287217863"/>
    <w:bookmarkStart w:id="882" w:name="_MON_1287217867"/>
    <w:bookmarkStart w:id="883" w:name="_MON_1287217881"/>
    <w:bookmarkStart w:id="884" w:name="_MON_1288093245"/>
    <w:bookmarkStart w:id="885" w:name="_MON_1288093267"/>
    <w:bookmarkStart w:id="886" w:name="_MON_1288093281"/>
    <w:bookmarkEnd w:id="879"/>
    <w:bookmarkEnd w:id="880"/>
    <w:bookmarkEnd w:id="881"/>
    <w:bookmarkEnd w:id="882"/>
    <w:bookmarkEnd w:id="883"/>
    <w:bookmarkEnd w:id="884"/>
    <w:bookmarkEnd w:id="885"/>
    <w:bookmarkEnd w:id="886"/>
    <w:bookmarkStart w:id="887" w:name="_MON_1292023567"/>
    <w:bookmarkEnd w:id="887"/>
    <w:p w:rsidR="002C47E3" w:rsidRPr="00B60A7F" w:rsidRDefault="002C47E3" w:rsidP="00E10AA0">
      <w:pPr>
        <w:pStyle w:val="TH"/>
        <w:rPr>
          <w:lang w:val="en-GB" w:eastAsia="ja-JP"/>
        </w:rPr>
      </w:pPr>
      <w:r w:rsidRPr="00B60A7F">
        <w:rPr>
          <w:lang w:val="en-GB"/>
        </w:rPr>
        <w:object w:dxaOrig="5829" w:dyaOrig="2589">
          <v:shape id="_x0000_i1175" type="#_x0000_t75" style="width:291.75pt;height:129.75pt" o:ole="">
            <v:imagedata r:id="rId305" o:title=""/>
          </v:shape>
          <o:OLEObject Type="Embed" ProgID="Word.Picture.8" ShapeID="_x0000_i1175" DrawAspect="Content" ObjectID="_1622946882" r:id="rId306"/>
        </w:object>
      </w:r>
    </w:p>
    <w:p w:rsidR="002C47E3" w:rsidRPr="00B60A7F" w:rsidRDefault="002C47E3"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.14-1: eNB Direct Information Transfer procedure</w:t>
      </w:r>
    </w:p>
    <w:p w:rsidR="002C47E3" w:rsidRPr="00B60A7F" w:rsidRDefault="002C47E3" w:rsidP="00E10AA0">
      <w:r w:rsidRPr="00B60A7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60A7F">
        <w:t>the final RAN destination node.</w:t>
      </w:r>
    </w:p>
    <w:p w:rsidR="002C47E3" w:rsidRPr="00B60A7F" w:rsidRDefault="002C47E3" w:rsidP="009C26DC">
      <w:pPr>
        <w:pStyle w:val="Heading4"/>
      </w:pPr>
      <w:bookmarkStart w:id="888" w:name="_Toc5987564"/>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.15</w:t>
      </w:r>
      <w:r w:rsidRPr="00B60A7F">
        <w:tab/>
        <w:t>MME Direct Information Transfer procedure</w:t>
      </w:r>
      <w:bookmarkEnd w:id="888"/>
    </w:p>
    <w:p w:rsidR="002C47E3" w:rsidRPr="00B60A7F" w:rsidRDefault="002C47E3" w:rsidP="00E10AA0">
      <w:r w:rsidRPr="00B60A7F">
        <w:t xml:space="preserve">The MME Direct Information Transfer procedure is initiated by the MME to request and transfer information to the </w:t>
      </w:r>
      <w:r w:rsidR="00F13A0F" w:rsidRPr="00B60A7F">
        <w:t>eNB</w:t>
      </w:r>
      <w:r w:rsidRPr="00B60A7F">
        <w:t>.</w:t>
      </w:r>
    </w:p>
    <w:bookmarkStart w:id="889" w:name="_MON_1287219024"/>
    <w:bookmarkStart w:id="890" w:name="_MON_1288093834"/>
    <w:bookmarkStart w:id="891" w:name="_MON_1292023568"/>
    <w:bookmarkEnd w:id="889"/>
    <w:bookmarkEnd w:id="890"/>
    <w:bookmarkEnd w:id="891"/>
    <w:bookmarkStart w:id="892" w:name="_MON_1347051626"/>
    <w:bookmarkEnd w:id="892"/>
    <w:p w:rsidR="002C47E3" w:rsidRPr="00B60A7F" w:rsidRDefault="002C47E3" w:rsidP="00E10AA0">
      <w:pPr>
        <w:pStyle w:val="TH"/>
        <w:rPr>
          <w:lang w:val="en-GB" w:eastAsia="ja-JP"/>
        </w:rPr>
      </w:pPr>
      <w:r w:rsidRPr="00B60A7F">
        <w:rPr>
          <w:lang w:val="en-GB"/>
        </w:rPr>
        <w:object w:dxaOrig="5829" w:dyaOrig="2589">
          <v:shape id="_x0000_i1176" type="#_x0000_t75" style="width:291.75pt;height:129.75pt" o:ole="">
            <v:imagedata r:id="rId307" o:title=""/>
          </v:shape>
          <o:OLEObject Type="Embed" ProgID="Word.Picture.8" ShapeID="_x0000_i1176" DrawAspect="Content" ObjectID="_1622946883" r:id="rId308"/>
        </w:object>
      </w:r>
    </w:p>
    <w:p w:rsidR="002C47E3" w:rsidRPr="00B60A7F" w:rsidRDefault="002C47E3"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.15-1: MME Direct Information Transfer procedure</w:t>
      </w:r>
    </w:p>
    <w:p w:rsidR="002C47E3" w:rsidRPr="00B60A7F" w:rsidRDefault="002C47E3" w:rsidP="00E10AA0">
      <w:r w:rsidRPr="00B60A7F">
        <w:t>The MME Direct Information Transfer procedure is initiated by the MME by sending the MME DIRECT INFORMATION TRANSFER message to the eNB. The MME DIRECT INFORMATION TRANSFER message contains RIM information.</w:t>
      </w:r>
    </w:p>
    <w:p w:rsidR="00E0574F" w:rsidRPr="00B60A7F" w:rsidRDefault="00E0574F" w:rsidP="009C26DC">
      <w:pPr>
        <w:pStyle w:val="Heading4"/>
      </w:pPr>
      <w:bookmarkStart w:id="893" w:name="_Toc5987565"/>
      <w:r w:rsidRPr="00B60A7F">
        <w:t>19.2.2.16</w:t>
      </w:r>
      <w:r w:rsidRPr="00B60A7F">
        <w:tab/>
        <w:t>S1 CDMA2000 Tunnelling procedures</w:t>
      </w:r>
      <w:bookmarkEnd w:id="893"/>
    </w:p>
    <w:p w:rsidR="00E0574F" w:rsidRPr="00B60A7F" w:rsidRDefault="00E0574F" w:rsidP="00E10AA0">
      <w:r w:rsidRPr="00B60A7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60A7F">
        <w:rPr>
          <w:lang w:eastAsia="ko-KR"/>
        </w:rPr>
        <w:t xml:space="preserve"> and signalling to support CS fallback to CDMA2000 1xRTT for mobile originated and mobile terminated CS domain services</w:t>
      </w:r>
      <w:r w:rsidRPr="00B60A7F">
        <w:t xml:space="preserve">. The </w:t>
      </w:r>
      <w:r w:rsidRPr="00B60A7F">
        <w:rPr>
          <w:rFonts w:eastAsia="Batang"/>
        </w:rPr>
        <w:t xml:space="preserve">CDMA2000 </w:t>
      </w:r>
      <w:r w:rsidRPr="00B60A7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60A7F" w:rsidRDefault="00E0574F" w:rsidP="00E10AA0">
      <w:pPr>
        <w:pStyle w:val="B1"/>
      </w:pPr>
      <w:r w:rsidRPr="00B60A7F">
        <w:t>-</w:t>
      </w:r>
      <w:r w:rsidRPr="00B60A7F">
        <w:tab/>
        <w:t>Downlink S1 CDMA2000 Tunnelling procedure;</w:t>
      </w:r>
    </w:p>
    <w:p w:rsidR="00E0574F" w:rsidRPr="00B60A7F" w:rsidRDefault="00E0574F" w:rsidP="00E10AA0">
      <w:pPr>
        <w:pStyle w:val="B1"/>
      </w:pPr>
      <w:r w:rsidRPr="00B60A7F">
        <w:t>-</w:t>
      </w:r>
      <w:r w:rsidRPr="00B60A7F">
        <w:tab/>
        <w:t>Uplink S1 CDMA2000 Tunnelling procedure.</w:t>
      </w:r>
    </w:p>
    <w:p w:rsidR="00E0574F" w:rsidRPr="00B60A7F" w:rsidRDefault="00E0574F" w:rsidP="009C26DC">
      <w:pPr>
        <w:pStyle w:val="Heading5"/>
      </w:pPr>
      <w:bookmarkStart w:id="894" w:name="_Toc5987566"/>
      <w:r w:rsidRPr="00B60A7F">
        <w:t>19.2.2.16.1</w:t>
      </w:r>
      <w:r w:rsidRPr="00B60A7F">
        <w:tab/>
        <w:t>Downlink S1 CDMA2000 Tunnelling procedure</w:t>
      </w:r>
      <w:bookmarkEnd w:id="894"/>
    </w:p>
    <w:p w:rsidR="00E0574F" w:rsidRPr="00B60A7F" w:rsidRDefault="00E0574F" w:rsidP="00E10AA0">
      <w:r w:rsidRPr="00B60A7F">
        <w:t>The MME sends the DOWNLINK S1 CDMA2000 TUNNELLING message to the eNB to forward a CDMA2000 message towards an UE for which a logical S1 connection exists (see Figure 19.2.2.16.1-1 below).</w:t>
      </w:r>
    </w:p>
    <w:bookmarkStart w:id="895" w:name="_MON_1262967383"/>
    <w:bookmarkStart w:id="896" w:name="_MON_1263019739"/>
    <w:bookmarkStart w:id="897" w:name="_MON_1263019827"/>
    <w:bookmarkStart w:id="898" w:name="_MON_1347051627"/>
    <w:bookmarkStart w:id="899" w:name="_MON_1262965593"/>
    <w:bookmarkEnd w:id="895"/>
    <w:bookmarkEnd w:id="896"/>
    <w:bookmarkEnd w:id="897"/>
    <w:bookmarkEnd w:id="898"/>
    <w:bookmarkEnd w:id="899"/>
    <w:bookmarkStart w:id="900" w:name="_MON_1262965674"/>
    <w:bookmarkEnd w:id="900"/>
    <w:p w:rsidR="00E0574F" w:rsidRPr="00B60A7F" w:rsidRDefault="00E0574F" w:rsidP="00E10AA0">
      <w:pPr>
        <w:pStyle w:val="TH"/>
        <w:rPr>
          <w:lang w:val="en-GB"/>
        </w:rPr>
      </w:pPr>
      <w:r w:rsidRPr="00B60A7F">
        <w:rPr>
          <w:lang w:val="en-GB"/>
        </w:rPr>
        <w:object w:dxaOrig="5220" w:dyaOrig="2565">
          <v:shape id="_x0000_i1177" type="#_x0000_t75" style="width:261pt;height:128.25pt" o:ole="" fillcolor="window">
            <v:imagedata r:id="rId309" o:title=""/>
          </v:shape>
          <o:OLEObject Type="Embed" ProgID="Word.Picture.8" ShapeID="_x0000_i1177" DrawAspect="Content" ObjectID="_1622946884" r:id="rId310"/>
        </w:object>
      </w:r>
    </w:p>
    <w:p w:rsidR="00E0574F" w:rsidRPr="00B60A7F" w:rsidRDefault="00E0574F" w:rsidP="009C26DC">
      <w:pPr>
        <w:pStyle w:val="TF"/>
        <w:outlineLvl w:val="0"/>
        <w:rPr>
          <w:lang w:val="en-GB"/>
        </w:rPr>
      </w:pPr>
      <w:r w:rsidRPr="00B60A7F">
        <w:rPr>
          <w:lang w:val="en-GB"/>
        </w:rPr>
        <w:t xml:space="preserve">Figure </w:t>
      </w:r>
      <w:r w:rsidRPr="00B60A7F">
        <w:rPr>
          <w:lang w:val="en-GB" w:eastAsia="ja-JP"/>
        </w:rPr>
        <w:t>19.2.2.16.1-1</w:t>
      </w:r>
      <w:r w:rsidRPr="00B60A7F">
        <w:rPr>
          <w:lang w:val="en-GB"/>
        </w:rPr>
        <w:t>: Downlink S1 CDMA2000 Tunnelling procedure</w:t>
      </w:r>
    </w:p>
    <w:p w:rsidR="00E0574F" w:rsidRPr="00B60A7F" w:rsidRDefault="00E0574F" w:rsidP="009C26DC">
      <w:pPr>
        <w:pStyle w:val="Heading5"/>
      </w:pPr>
      <w:bookmarkStart w:id="901" w:name="_Toc5987567"/>
      <w:r w:rsidRPr="00B60A7F">
        <w:t>19.2.2.16.2</w:t>
      </w:r>
      <w:r w:rsidRPr="00B60A7F">
        <w:tab/>
        <w:t>Uplink S1 CDMA2000 Tunnelling procedure</w:t>
      </w:r>
      <w:bookmarkEnd w:id="901"/>
    </w:p>
    <w:p w:rsidR="00E0574F" w:rsidRPr="00B60A7F" w:rsidRDefault="00E0574F" w:rsidP="00E10AA0">
      <w:pPr>
        <w:rPr>
          <w:rFonts w:ascii="Arial" w:eastAsia="SimSun" w:hAnsi="Arial" w:cs="Arial"/>
          <w:kern w:val="2"/>
          <w:lang w:eastAsia="zh-CN"/>
        </w:rPr>
      </w:pPr>
      <w:r w:rsidRPr="00B60A7F">
        <w:t>The eNB sends the UPLINK S1 CDMA2000 TUNNELLING message to the MME to forward a CDMA2000 message towards the CDMA2000 RAT (HRPD or 1xRTT) as depicted on Figure 19.2.2.16.2-1 below.</w:t>
      </w:r>
    </w:p>
    <w:bookmarkStart w:id="902" w:name="_MON_1347051629"/>
    <w:bookmarkStart w:id="903" w:name="_MON_1262967608"/>
    <w:bookmarkEnd w:id="902"/>
    <w:bookmarkEnd w:id="903"/>
    <w:bookmarkStart w:id="904" w:name="_MON_1263020142"/>
    <w:bookmarkEnd w:id="904"/>
    <w:p w:rsidR="00E0574F" w:rsidRPr="00B60A7F" w:rsidRDefault="00E0574F" w:rsidP="00E10AA0">
      <w:pPr>
        <w:pStyle w:val="TH"/>
        <w:rPr>
          <w:lang w:val="en-GB"/>
        </w:rPr>
      </w:pPr>
      <w:r w:rsidRPr="00B60A7F">
        <w:rPr>
          <w:lang w:val="en-GB"/>
        </w:rPr>
        <w:object w:dxaOrig="5220" w:dyaOrig="2565">
          <v:shape id="_x0000_i1178" type="#_x0000_t75" style="width:261pt;height:128.25pt" o:ole="" fillcolor="window">
            <v:imagedata r:id="rId311" o:title=""/>
          </v:shape>
          <o:OLEObject Type="Embed" ProgID="Word.Picture.8" ShapeID="_x0000_i1178" DrawAspect="Content" ObjectID="_1622946885" r:id="rId312"/>
        </w:object>
      </w:r>
    </w:p>
    <w:p w:rsidR="00E0574F" w:rsidRPr="00B60A7F" w:rsidRDefault="00E0574F" w:rsidP="009C26DC">
      <w:pPr>
        <w:pStyle w:val="TF"/>
        <w:outlineLvl w:val="0"/>
        <w:rPr>
          <w:lang w:val="en-GB"/>
        </w:rPr>
      </w:pPr>
      <w:r w:rsidRPr="00B60A7F">
        <w:rPr>
          <w:lang w:val="en-GB"/>
        </w:rPr>
        <w:t xml:space="preserve">Figure </w:t>
      </w:r>
      <w:r w:rsidRPr="00B60A7F">
        <w:rPr>
          <w:lang w:val="en-GB" w:eastAsia="ja-JP"/>
        </w:rPr>
        <w:t>19.2.2.16.2-1</w:t>
      </w:r>
      <w:r w:rsidRPr="00B60A7F">
        <w:rPr>
          <w:lang w:val="en-GB"/>
        </w:rPr>
        <w:t>: Uplink S1 CDMA2000 Tunnelling procedure</w:t>
      </w:r>
    </w:p>
    <w:p w:rsidR="00A65E5D" w:rsidRPr="00B60A7F" w:rsidRDefault="00A65E5D" w:rsidP="00E10AA0"/>
    <w:p w:rsidR="00A65E5D" w:rsidRPr="00B60A7F" w:rsidRDefault="00A65E5D" w:rsidP="009C26DC">
      <w:pPr>
        <w:pStyle w:val="Heading4"/>
      </w:pPr>
      <w:bookmarkStart w:id="905" w:name="_Toc5987568"/>
      <w:r w:rsidRPr="00B60A7F">
        <w:t>19.2.2.17</w:t>
      </w:r>
      <w:r w:rsidRPr="00B60A7F">
        <w:tab/>
        <w:t>Kill procedure</w:t>
      </w:r>
      <w:bookmarkEnd w:id="905"/>
    </w:p>
    <w:bookmarkStart w:id="906" w:name="_MON_1312020380"/>
    <w:bookmarkEnd w:id="906"/>
    <w:bookmarkStart w:id="907" w:name="_MON_1347051630"/>
    <w:bookmarkEnd w:id="907"/>
    <w:p w:rsidR="00A65E5D" w:rsidRPr="00B60A7F" w:rsidRDefault="00A65E5D" w:rsidP="00E10AA0">
      <w:pPr>
        <w:pStyle w:val="TH"/>
        <w:rPr>
          <w:lang w:val="en-GB" w:eastAsia="ja-JP"/>
        </w:rPr>
      </w:pPr>
      <w:r w:rsidRPr="00B60A7F">
        <w:rPr>
          <w:lang w:val="en-GB"/>
        </w:rPr>
        <w:object w:dxaOrig="5699" w:dyaOrig="2849">
          <v:shape id="_x0000_i1179" type="#_x0000_t75" style="width:285pt;height:142.5pt" o:ole="">
            <v:imagedata r:id="rId313" o:title=""/>
          </v:shape>
          <o:OLEObject Type="Embed" ProgID="Word.Picture.8" ShapeID="_x0000_i1179" DrawAspect="Content" ObjectID="_1622946886" r:id="rId314"/>
        </w:object>
      </w:r>
    </w:p>
    <w:p w:rsidR="00A65E5D" w:rsidRPr="00B60A7F" w:rsidRDefault="00A65E5D" w:rsidP="009C26DC">
      <w:pPr>
        <w:pStyle w:val="TF"/>
        <w:outlineLvl w:val="0"/>
        <w:rPr>
          <w:lang w:val="en-GB" w:eastAsia="ja-JP"/>
        </w:rPr>
      </w:pPr>
      <w:r w:rsidRPr="00B60A7F">
        <w:rPr>
          <w:lang w:val="en-GB" w:eastAsia="ja-JP"/>
        </w:rPr>
        <w:t>Figure 19.2.2.17-1: Kill procedure</w:t>
      </w:r>
    </w:p>
    <w:p w:rsidR="00A65E5D" w:rsidRPr="00B60A7F" w:rsidRDefault="00A65E5D" w:rsidP="00E10AA0">
      <w:r w:rsidRPr="00B60A7F">
        <w:t xml:space="preserve">The Kill procedure is used to stop the broadcasting </w:t>
      </w:r>
      <w:r w:rsidR="007E6956" w:rsidRPr="00B60A7F">
        <w:t xml:space="preserve">of </w:t>
      </w:r>
      <w:r w:rsidRPr="00B60A7F">
        <w:t>a PWS warning message</w:t>
      </w:r>
      <w:r w:rsidR="007E6956" w:rsidRPr="00B60A7F">
        <w:t xml:space="preserve"> or all PWS warning messages</w:t>
      </w:r>
      <w:r w:rsidRPr="00B60A7F">
        <w:t>.</w:t>
      </w:r>
    </w:p>
    <w:p w:rsidR="00A65E5D" w:rsidRPr="00B60A7F" w:rsidRDefault="00A65E5D" w:rsidP="00E10AA0">
      <w:r w:rsidRPr="00B60A7F">
        <w:t>CMAS is an example of warning system using this procedure. The ETWS warning system doesn</w:t>
      </w:r>
      <w:r w:rsidR="00FA4A7A" w:rsidRPr="00B60A7F">
        <w:t>'</w:t>
      </w:r>
      <w:r w:rsidRPr="00B60A7F">
        <w:t>t use this procedure.</w:t>
      </w:r>
    </w:p>
    <w:p w:rsidR="00A65E5D" w:rsidRPr="00B60A7F" w:rsidRDefault="00A65E5D" w:rsidP="00E10AA0">
      <w:r w:rsidRPr="00B60A7F">
        <w:t>The procedure is initiated by the MME sending the KILL REQUEST message containing at least the Message Identifier and serial number of the message to be killed and the Warning Area List where it shall be killed.</w:t>
      </w:r>
    </w:p>
    <w:p w:rsidR="00A65E5D" w:rsidRPr="00B60A7F" w:rsidRDefault="00A65E5D" w:rsidP="00E10AA0">
      <w:r w:rsidRPr="00B60A7F">
        <w:t>The eNB responds with a KILL RESPONSE message to acknowledge that the requested PWS message broadcast delivery has actually been stopped.</w:t>
      </w:r>
    </w:p>
    <w:p w:rsidR="006D1596" w:rsidRPr="00B60A7F" w:rsidRDefault="006D1596" w:rsidP="009C26DC">
      <w:pPr>
        <w:pStyle w:val="Heading4"/>
      </w:pPr>
      <w:bookmarkStart w:id="908" w:name="_Toc5987569"/>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w:t>
      </w:r>
      <w:r w:rsidRPr="00B60A7F">
        <w:tab/>
      </w:r>
      <w:r w:rsidRPr="00B60A7F">
        <w:rPr>
          <w:lang w:eastAsia="zh-CN"/>
        </w:rPr>
        <w:t>LPPa Transport</w:t>
      </w:r>
      <w:r w:rsidRPr="00B60A7F">
        <w:t xml:space="preserve"> procedures</w:t>
      </w:r>
      <w:bookmarkEnd w:id="908"/>
    </w:p>
    <w:p w:rsidR="000C1C42" w:rsidRDefault="000C1C42" w:rsidP="000C1C42">
      <w:pPr>
        <w:pStyle w:val="Heading5"/>
      </w:pPr>
      <w:bookmarkStart w:id="909" w:name="_Toc5987570"/>
      <w:smartTag w:uri="urn:schemas-microsoft-com:office:smarttags" w:element="chsdate">
        <w:smartTagPr>
          <w:attr w:name="Year" w:val="1899"/>
          <w:attr w:name="Month" w:val="12"/>
          <w:attr w:name="Day" w:val="30"/>
          <w:attr w:name="IsLunarDate" w:val="False"/>
          <w:attr w:name="IsROCDate" w:val="False"/>
        </w:smartTagPr>
        <w:r>
          <w:t>19.2.2</w:t>
        </w:r>
      </w:smartTag>
      <w:r>
        <w:t>.</w:t>
      </w:r>
      <w:r>
        <w:rPr>
          <w:lang w:eastAsia="zh-CN"/>
        </w:rPr>
        <w:t>18</w:t>
      </w:r>
      <w:r>
        <w:t>.</w:t>
      </w:r>
      <w:r>
        <w:rPr>
          <w:lang w:eastAsia="zh-CN"/>
        </w:rPr>
        <w:t>0</w:t>
      </w:r>
      <w:r>
        <w:tab/>
        <w:t>General</w:t>
      </w:r>
      <w:bookmarkEnd w:id="909"/>
    </w:p>
    <w:p w:rsidR="006D1596" w:rsidRPr="00B60A7F" w:rsidRDefault="006D1596" w:rsidP="00E10AA0">
      <w:r w:rsidRPr="00B60A7F">
        <w:t xml:space="preserve">An </w:t>
      </w:r>
      <w:r w:rsidRPr="00B60A7F">
        <w:rPr>
          <w:lang w:eastAsia="zh-CN"/>
        </w:rPr>
        <w:t>LPPa</w:t>
      </w:r>
      <w:r w:rsidRPr="00B60A7F">
        <w:t xml:space="preserve"> signalling message is transferred on the S1 interface in both directions. The procedures providing this functionality are:</w:t>
      </w:r>
    </w:p>
    <w:p w:rsidR="006D1596" w:rsidRPr="00B60A7F" w:rsidRDefault="006D1596" w:rsidP="00E10AA0">
      <w:pPr>
        <w:pStyle w:val="B1"/>
        <w:rPr>
          <w:lang w:eastAsia="zh-CN"/>
        </w:rPr>
      </w:pPr>
      <w:r w:rsidRPr="00B60A7F">
        <w:t>-</w:t>
      </w:r>
      <w:r w:rsidRPr="00B60A7F">
        <w:tab/>
      </w:r>
      <w:r w:rsidRPr="00B60A7F">
        <w:rPr>
          <w:lang w:eastAsia="zh-CN"/>
        </w:rPr>
        <w:t>Downlink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Uplink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Downlink Non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Uplink Non UE Associated LPPa Transport procedure.</w:t>
      </w:r>
    </w:p>
    <w:p w:rsidR="006D1596" w:rsidRPr="00B60A7F" w:rsidRDefault="006D1596" w:rsidP="00E10AA0">
      <w:pPr>
        <w:rPr>
          <w:lang w:eastAsia="zh-CN"/>
        </w:rPr>
      </w:pPr>
      <w:r w:rsidRPr="00B60A7F">
        <w:t>The UE-associated signalling</w:t>
      </w:r>
      <w:r w:rsidRPr="00B60A7F">
        <w:rPr>
          <w:lang w:eastAsia="zh-CN"/>
        </w:rPr>
        <w:t xml:space="preserve"> is used to support E-CID positioning of a specific UE. The n</w:t>
      </w:r>
      <w:r w:rsidRPr="00B60A7F">
        <w:t>on-UE associated signalling</w:t>
      </w:r>
      <w:r w:rsidRPr="00B60A7F">
        <w:rPr>
          <w:lang w:eastAsia="zh-CN"/>
        </w:rPr>
        <w:t xml:space="preserve"> is used to obtain assistance data from an eNodeB to support OTDOA positioning for any UE</w:t>
      </w:r>
      <w:r w:rsidRPr="00B60A7F">
        <w:t>.</w:t>
      </w:r>
    </w:p>
    <w:p w:rsidR="006D1596" w:rsidRPr="00B60A7F" w:rsidRDefault="006D1596" w:rsidP="009C26DC">
      <w:pPr>
        <w:pStyle w:val="Heading5"/>
      </w:pPr>
      <w:bookmarkStart w:id="910" w:name="_Toc5987571"/>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w:t>
      </w:r>
      <w:r w:rsidRPr="00B60A7F">
        <w:rPr>
          <w:lang w:eastAsia="zh-CN"/>
        </w:rPr>
        <w:t>18</w:t>
      </w:r>
      <w:r w:rsidRPr="00B60A7F">
        <w:t>.</w:t>
      </w:r>
      <w:r w:rsidRPr="00B60A7F">
        <w:rPr>
          <w:lang w:eastAsia="zh-CN"/>
        </w:rPr>
        <w:t>1</w:t>
      </w:r>
      <w:r w:rsidRPr="00B60A7F">
        <w:tab/>
      </w:r>
      <w:r w:rsidRPr="00B60A7F">
        <w:rPr>
          <w:lang w:eastAsia="zh-CN"/>
        </w:rPr>
        <w:t>Down</w:t>
      </w:r>
      <w:r w:rsidRPr="00B60A7F">
        <w:t>link UE Associated LPP</w:t>
      </w:r>
      <w:r w:rsidRPr="00B60A7F">
        <w:rPr>
          <w:lang w:eastAsia="zh-CN"/>
        </w:rPr>
        <w:t>a Transport</w:t>
      </w:r>
      <w:r w:rsidRPr="00B60A7F">
        <w:t xml:space="preserve"> procedure</w:t>
      </w:r>
      <w:bookmarkEnd w:id="910"/>
    </w:p>
    <w:p w:rsidR="006D1596" w:rsidRPr="00B60A7F" w:rsidRDefault="006D1596" w:rsidP="00E10AA0">
      <w:pPr>
        <w:rPr>
          <w:rFonts w:ascii="Arial" w:hAnsi="Arial" w:cs="Arial"/>
          <w:kern w:val="2"/>
          <w:lang w:eastAsia="zh-CN"/>
        </w:rPr>
      </w:pPr>
      <w:r w:rsidRPr="00B60A7F">
        <w:t xml:space="preserve">The Downlink </w:t>
      </w:r>
      <w:r w:rsidRPr="00B60A7F">
        <w:rPr>
          <w:lang w:eastAsia="zh-CN"/>
        </w:rPr>
        <w:t xml:space="preserve">UE Associated </w:t>
      </w:r>
      <w:r w:rsidRPr="00B60A7F">
        <w:t xml:space="preserve">LPPa Transport procedure is initiated by the MME by sending the DOWNLINK </w:t>
      </w:r>
      <w:r w:rsidRPr="00B60A7F">
        <w:rPr>
          <w:lang w:eastAsia="zh-CN"/>
        </w:rPr>
        <w:t xml:space="preserve">UE ASSOCIATED </w:t>
      </w:r>
      <w:r w:rsidRPr="00B60A7F">
        <w:t xml:space="preserve">LPPA TRANSPORT message to the eNB. The DOWNLINK </w:t>
      </w:r>
      <w:r w:rsidRPr="00B60A7F">
        <w:rPr>
          <w:lang w:eastAsia="zh-CN"/>
        </w:rPr>
        <w:t xml:space="preserve">UE ASSOCIATED </w:t>
      </w:r>
      <w:r w:rsidRPr="00B60A7F">
        <w:t xml:space="preserve">LPPA TRANSPORT contains an </w:t>
      </w:r>
      <w:r w:rsidRPr="00B60A7F">
        <w:rPr>
          <w:lang w:eastAsia="zh-CN"/>
        </w:rPr>
        <w:t>LPPa</w:t>
      </w:r>
      <w:r w:rsidRPr="00B60A7F">
        <w:t xml:space="preserve"> message.</w:t>
      </w:r>
    </w:p>
    <w:bookmarkStart w:id="911" w:name="_MON_1347051631"/>
    <w:bookmarkStart w:id="912" w:name="_MON_1310374016"/>
    <w:bookmarkEnd w:id="911"/>
    <w:bookmarkEnd w:id="912"/>
    <w:bookmarkStart w:id="913" w:name="_MON_1317555727"/>
    <w:bookmarkEnd w:id="913"/>
    <w:p w:rsidR="006D1596" w:rsidRPr="00B60A7F" w:rsidRDefault="006D1596" w:rsidP="00E10AA0">
      <w:pPr>
        <w:pStyle w:val="TH"/>
        <w:rPr>
          <w:lang w:val="en-GB"/>
        </w:rPr>
      </w:pPr>
      <w:r w:rsidRPr="00B60A7F">
        <w:rPr>
          <w:lang w:val="en-GB"/>
        </w:rPr>
        <w:object w:dxaOrig="6113" w:dyaOrig="2730">
          <v:shape id="_x0000_i1180" type="#_x0000_t75" style="width:306pt;height:136.5pt" o:ole="">
            <v:imagedata r:id="rId315" o:title=""/>
          </v:shape>
          <o:OLEObject Type="Embed" ProgID="Word.Picture.8" ShapeID="_x0000_i1180" DrawAspect="Content" ObjectID="_1622946887" r:id="rId316"/>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18.1</w:t>
      </w:r>
      <w:r w:rsidRPr="00B60A7F">
        <w:rPr>
          <w:lang w:val="en-GB" w:eastAsia="ja-JP"/>
        </w:rPr>
        <w:t>-</w:t>
      </w:r>
      <w:r w:rsidRPr="00B60A7F">
        <w:rPr>
          <w:lang w:val="en-GB" w:eastAsia="zh-CN"/>
        </w:rPr>
        <w:t>1</w:t>
      </w:r>
      <w:r w:rsidRPr="00B60A7F">
        <w:rPr>
          <w:lang w:val="en-GB"/>
        </w:rPr>
        <w:t xml:space="preserve">: Downlink </w:t>
      </w:r>
      <w:r w:rsidRPr="00B60A7F">
        <w:rPr>
          <w:lang w:val="en-GB" w:eastAsia="zh-CN"/>
        </w:rPr>
        <w:t>UE Associated LPPa</w:t>
      </w:r>
      <w:r w:rsidRPr="00B60A7F">
        <w:rPr>
          <w:lang w:val="en-GB"/>
        </w:rPr>
        <w:t xml:space="preserve"> Transport procedure</w:t>
      </w:r>
    </w:p>
    <w:p w:rsidR="006D1596" w:rsidRPr="00B60A7F" w:rsidRDefault="006D1596" w:rsidP="009C26DC">
      <w:pPr>
        <w:pStyle w:val="Heading5"/>
      </w:pPr>
      <w:bookmarkStart w:id="914" w:name="_Toc5987572"/>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18.2</w:t>
      </w:r>
      <w:r w:rsidRPr="00B60A7F">
        <w:tab/>
      </w:r>
      <w:r w:rsidRPr="00B60A7F">
        <w:rPr>
          <w:lang w:eastAsia="zh-CN"/>
        </w:rPr>
        <w:t>Up</w:t>
      </w:r>
      <w:r w:rsidRPr="00B60A7F">
        <w:t xml:space="preserve">link UE Associated </w:t>
      </w:r>
      <w:r w:rsidRPr="00B60A7F">
        <w:rPr>
          <w:lang w:eastAsia="zh-CN"/>
        </w:rPr>
        <w:t>LPPa Transport</w:t>
      </w:r>
      <w:r w:rsidRPr="00B60A7F">
        <w:t xml:space="preserve"> procedure</w:t>
      </w:r>
      <w:bookmarkEnd w:id="914"/>
    </w:p>
    <w:p w:rsidR="006D1596" w:rsidRPr="00B60A7F" w:rsidRDefault="006D1596" w:rsidP="00E10AA0">
      <w:r w:rsidRPr="00B60A7F">
        <w:t xml:space="preserve">The Uplink </w:t>
      </w:r>
      <w:r w:rsidRPr="00B60A7F">
        <w:rPr>
          <w:lang w:eastAsia="zh-CN"/>
        </w:rPr>
        <w:t>UE Associated</w:t>
      </w:r>
      <w:r w:rsidRPr="00B60A7F">
        <w:t xml:space="preserve"> </w:t>
      </w:r>
      <w:r w:rsidRPr="00B60A7F">
        <w:rPr>
          <w:lang w:eastAsia="zh-CN"/>
        </w:rPr>
        <w:t>LPPa</w:t>
      </w:r>
      <w:r w:rsidRPr="00B60A7F">
        <w:t xml:space="preserve"> Transport procedure is initiated by the eNB by sending the UPLINK </w:t>
      </w:r>
      <w:r w:rsidRPr="00B60A7F">
        <w:rPr>
          <w:lang w:eastAsia="zh-CN"/>
        </w:rPr>
        <w:t>UE ASSOCIATED</w:t>
      </w:r>
      <w:r w:rsidRPr="00B60A7F">
        <w:t xml:space="preserve"> </w:t>
      </w:r>
      <w:r w:rsidRPr="00B60A7F">
        <w:rPr>
          <w:lang w:eastAsia="zh-CN"/>
        </w:rPr>
        <w:t>LPPA</w:t>
      </w:r>
      <w:r w:rsidRPr="00B60A7F">
        <w:t xml:space="preserve"> TRANSPORT message to the MME</w:t>
      </w:r>
      <w:r w:rsidRPr="00B60A7F">
        <w:rPr>
          <w:lang w:eastAsia="zh-CN"/>
        </w:rPr>
        <w:t xml:space="preserve">. </w:t>
      </w:r>
      <w:r w:rsidRPr="00B60A7F">
        <w:t xml:space="preserve">The UPLINK </w:t>
      </w:r>
      <w:r w:rsidRPr="00B60A7F">
        <w:rPr>
          <w:lang w:eastAsia="zh-CN"/>
        </w:rPr>
        <w:t>UE ASSOCIATED</w:t>
      </w:r>
      <w:r w:rsidRPr="00B60A7F">
        <w:t xml:space="preserve"> </w:t>
      </w:r>
      <w:r w:rsidRPr="00B60A7F">
        <w:rPr>
          <w:lang w:eastAsia="zh-CN"/>
        </w:rPr>
        <w:t>LPPA</w:t>
      </w:r>
      <w:r w:rsidRPr="00B60A7F">
        <w:t xml:space="preserve"> TRANSPORT message contains a </w:t>
      </w:r>
      <w:r w:rsidRPr="00B60A7F">
        <w:rPr>
          <w:lang w:eastAsia="zh-CN"/>
        </w:rPr>
        <w:t>LPPa</w:t>
      </w:r>
      <w:r w:rsidRPr="00B60A7F">
        <w:t xml:space="preserve"> message.</w:t>
      </w:r>
    </w:p>
    <w:bookmarkStart w:id="915" w:name="_MON_1310373537"/>
    <w:bookmarkStart w:id="916" w:name="_MON_1310373551"/>
    <w:bookmarkStart w:id="917" w:name="_MON_1317555941"/>
    <w:bookmarkEnd w:id="915"/>
    <w:bookmarkEnd w:id="916"/>
    <w:bookmarkEnd w:id="917"/>
    <w:bookmarkStart w:id="918" w:name="_MON_1347051633"/>
    <w:bookmarkEnd w:id="918"/>
    <w:p w:rsidR="006D1596" w:rsidRPr="00B60A7F" w:rsidRDefault="006D1596" w:rsidP="00E10AA0">
      <w:pPr>
        <w:pStyle w:val="TH"/>
        <w:rPr>
          <w:lang w:val="en-GB"/>
        </w:rPr>
      </w:pPr>
      <w:r w:rsidRPr="00B60A7F">
        <w:rPr>
          <w:lang w:val="en-GB"/>
        </w:rPr>
        <w:object w:dxaOrig="5829" w:dyaOrig="2589">
          <v:shape id="_x0000_i1181" type="#_x0000_t75" style="width:291.75pt;height:129.75pt" o:ole="">
            <v:imagedata r:id="rId317" o:title=""/>
          </v:shape>
          <o:OLEObject Type="Embed" ProgID="Word.Picture.8" ShapeID="_x0000_i1181" DrawAspect="Content" ObjectID="_1622946888" r:id="rId318"/>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18.2</w:t>
      </w:r>
      <w:r w:rsidRPr="00B60A7F">
        <w:rPr>
          <w:lang w:val="en-GB" w:eastAsia="ja-JP"/>
        </w:rPr>
        <w:t>-</w:t>
      </w:r>
      <w:r w:rsidRPr="00B60A7F">
        <w:rPr>
          <w:lang w:val="en-GB" w:eastAsia="zh-CN"/>
        </w:rPr>
        <w:t>1</w:t>
      </w:r>
      <w:r w:rsidRPr="00B60A7F">
        <w:rPr>
          <w:lang w:val="en-GB"/>
        </w:rPr>
        <w:t xml:space="preserve">: Uplink </w:t>
      </w:r>
      <w:r w:rsidRPr="00B60A7F">
        <w:rPr>
          <w:lang w:val="en-GB" w:eastAsia="zh-CN"/>
        </w:rPr>
        <w:t>UE Associated</w:t>
      </w:r>
      <w:r w:rsidRPr="00B60A7F">
        <w:rPr>
          <w:lang w:val="en-GB"/>
        </w:rPr>
        <w:t xml:space="preserve"> </w:t>
      </w:r>
      <w:r w:rsidRPr="00B60A7F">
        <w:rPr>
          <w:lang w:val="en-GB" w:eastAsia="zh-CN"/>
        </w:rPr>
        <w:t>LPPa</w:t>
      </w:r>
      <w:r w:rsidRPr="00B60A7F">
        <w:rPr>
          <w:lang w:val="en-GB"/>
        </w:rPr>
        <w:t xml:space="preserve"> Transport procedure</w:t>
      </w:r>
    </w:p>
    <w:p w:rsidR="006D1596" w:rsidRPr="00B60A7F" w:rsidRDefault="006D1596" w:rsidP="009C26DC">
      <w:pPr>
        <w:pStyle w:val="Heading5"/>
      </w:pPr>
      <w:bookmarkStart w:id="919" w:name="_Toc5987573"/>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w:t>
      </w:r>
      <w:r w:rsidRPr="00B60A7F">
        <w:t>.</w:t>
      </w:r>
      <w:r w:rsidRPr="00B60A7F">
        <w:rPr>
          <w:lang w:eastAsia="zh-CN"/>
        </w:rPr>
        <w:t>3</w:t>
      </w:r>
      <w:r w:rsidRPr="00B60A7F">
        <w:tab/>
      </w:r>
      <w:r w:rsidRPr="00B60A7F">
        <w:rPr>
          <w:lang w:eastAsia="zh-CN"/>
        </w:rPr>
        <w:t>Down</w:t>
      </w:r>
      <w:r w:rsidRPr="00B60A7F">
        <w:t xml:space="preserve">link </w:t>
      </w:r>
      <w:r w:rsidRPr="00B60A7F">
        <w:rPr>
          <w:lang w:eastAsia="zh-CN"/>
        </w:rPr>
        <w:t xml:space="preserve">Non </w:t>
      </w:r>
      <w:r w:rsidRPr="00B60A7F">
        <w:t>UE Associated LPP</w:t>
      </w:r>
      <w:r w:rsidRPr="00B60A7F">
        <w:rPr>
          <w:lang w:eastAsia="zh-CN"/>
        </w:rPr>
        <w:t>a Transport</w:t>
      </w:r>
      <w:r w:rsidR="00B85467" w:rsidRPr="00B60A7F">
        <w:t xml:space="preserve"> procedure</w:t>
      </w:r>
      <w:bookmarkEnd w:id="919"/>
    </w:p>
    <w:p w:rsidR="006D1596" w:rsidRPr="00B60A7F" w:rsidRDefault="006D1596" w:rsidP="00E10AA0">
      <w:pPr>
        <w:rPr>
          <w:rFonts w:ascii="Arial" w:hAnsi="Arial" w:cs="Arial"/>
          <w:kern w:val="2"/>
          <w:lang w:eastAsia="zh-CN"/>
        </w:rPr>
      </w:pPr>
      <w:r w:rsidRPr="00B60A7F">
        <w:t>The Downlink</w:t>
      </w:r>
      <w:r w:rsidRPr="00B60A7F">
        <w:rPr>
          <w:lang w:eastAsia="zh-CN"/>
        </w:rPr>
        <w:t xml:space="preserve"> Non</w:t>
      </w:r>
      <w:r w:rsidRPr="00B60A7F">
        <w:t xml:space="preserve"> </w:t>
      </w:r>
      <w:r w:rsidRPr="00B60A7F">
        <w:rPr>
          <w:lang w:eastAsia="zh-CN"/>
        </w:rPr>
        <w:t xml:space="preserve">UE Associated </w:t>
      </w:r>
      <w:r w:rsidRPr="00B60A7F">
        <w:t>LPPa Transport procedure is initiated by the MME by sending the DOWNLINK</w:t>
      </w:r>
      <w:r w:rsidRPr="00B60A7F">
        <w:rPr>
          <w:lang w:eastAsia="zh-CN"/>
        </w:rPr>
        <w:t xml:space="preserve"> NON</w:t>
      </w:r>
      <w:r w:rsidRPr="00B60A7F">
        <w:t xml:space="preserve"> </w:t>
      </w:r>
      <w:r w:rsidRPr="00B60A7F">
        <w:rPr>
          <w:lang w:eastAsia="zh-CN"/>
        </w:rPr>
        <w:t xml:space="preserve">UE ASSOCIATED </w:t>
      </w:r>
      <w:r w:rsidRPr="00B60A7F">
        <w:t>LPPA TRANSPORT message to the eNB. The DOWNLINK</w:t>
      </w:r>
      <w:r w:rsidRPr="00B60A7F">
        <w:rPr>
          <w:lang w:eastAsia="zh-CN"/>
        </w:rPr>
        <w:t xml:space="preserve"> NON</w:t>
      </w:r>
      <w:r w:rsidRPr="00B60A7F">
        <w:t xml:space="preserve"> </w:t>
      </w:r>
      <w:r w:rsidRPr="00B60A7F">
        <w:rPr>
          <w:lang w:eastAsia="zh-CN"/>
        </w:rPr>
        <w:t xml:space="preserve">UE ASSOCIATED </w:t>
      </w:r>
      <w:r w:rsidRPr="00B60A7F">
        <w:t xml:space="preserve">LPPA TRANSPORT contains a </w:t>
      </w:r>
      <w:r w:rsidRPr="00B60A7F">
        <w:rPr>
          <w:lang w:eastAsia="zh-CN"/>
        </w:rPr>
        <w:t>LPPa</w:t>
      </w:r>
      <w:r w:rsidRPr="00B60A7F">
        <w:t xml:space="preserve"> message.</w:t>
      </w:r>
    </w:p>
    <w:bookmarkStart w:id="920" w:name="_MON_1317556023"/>
    <w:bookmarkEnd w:id="920"/>
    <w:bookmarkStart w:id="921" w:name="_MON_1347051634"/>
    <w:bookmarkEnd w:id="921"/>
    <w:p w:rsidR="006D1596" w:rsidRPr="00B60A7F" w:rsidRDefault="006D1596" w:rsidP="00E10AA0">
      <w:pPr>
        <w:pStyle w:val="TH"/>
        <w:rPr>
          <w:lang w:val="en-GB"/>
        </w:rPr>
      </w:pPr>
      <w:r w:rsidRPr="00B60A7F">
        <w:rPr>
          <w:lang w:val="en-GB"/>
        </w:rPr>
        <w:object w:dxaOrig="6113" w:dyaOrig="2730">
          <v:shape id="_x0000_i1182" type="#_x0000_t75" style="width:306pt;height:136.5pt" o:ole="">
            <v:imagedata r:id="rId319" o:title=""/>
          </v:shape>
          <o:OLEObject Type="Embed" ProgID="Word.Picture.8" ShapeID="_x0000_i1182" DrawAspect="Content" ObjectID="_1622946889" r:id="rId320"/>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18.3</w:t>
      </w:r>
      <w:r w:rsidRPr="00B60A7F">
        <w:rPr>
          <w:lang w:val="en-GB" w:eastAsia="ja-JP"/>
        </w:rPr>
        <w:t>-</w:t>
      </w:r>
      <w:r w:rsidRPr="00B60A7F">
        <w:rPr>
          <w:lang w:val="en-GB" w:eastAsia="zh-CN"/>
        </w:rPr>
        <w:t>1</w:t>
      </w:r>
      <w:r w:rsidRPr="00B60A7F">
        <w:rPr>
          <w:lang w:val="en-GB"/>
        </w:rPr>
        <w:t xml:space="preserve">: Downlink </w:t>
      </w:r>
      <w:r w:rsidRPr="00B60A7F">
        <w:rPr>
          <w:lang w:val="en-GB" w:eastAsia="zh-CN"/>
        </w:rPr>
        <w:t>Non UE Associated LPPa</w:t>
      </w:r>
      <w:r w:rsidRPr="00B60A7F">
        <w:rPr>
          <w:lang w:val="en-GB"/>
        </w:rPr>
        <w:t xml:space="preserve"> Transport procedure</w:t>
      </w:r>
    </w:p>
    <w:p w:rsidR="006D1596" w:rsidRPr="00B60A7F" w:rsidRDefault="006D1596" w:rsidP="009C26DC">
      <w:pPr>
        <w:pStyle w:val="Heading5"/>
      </w:pPr>
      <w:bookmarkStart w:id="922" w:name="_Toc5987574"/>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w:t>
      </w:r>
      <w:r w:rsidRPr="00B60A7F">
        <w:rPr>
          <w:lang w:eastAsia="zh-CN"/>
        </w:rPr>
        <w:t>18</w:t>
      </w:r>
      <w:r w:rsidRPr="00B60A7F">
        <w:t>.</w:t>
      </w:r>
      <w:r w:rsidRPr="00B60A7F">
        <w:rPr>
          <w:lang w:eastAsia="zh-CN"/>
        </w:rPr>
        <w:t>4</w:t>
      </w:r>
      <w:r w:rsidRPr="00B60A7F">
        <w:tab/>
      </w:r>
      <w:r w:rsidRPr="00B60A7F">
        <w:rPr>
          <w:lang w:eastAsia="zh-CN"/>
        </w:rPr>
        <w:t>Up</w:t>
      </w:r>
      <w:r w:rsidRPr="00B60A7F">
        <w:t xml:space="preserve">link </w:t>
      </w:r>
      <w:r w:rsidRPr="00B60A7F">
        <w:rPr>
          <w:lang w:eastAsia="zh-CN"/>
        </w:rPr>
        <w:t xml:space="preserve">Non </w:t>
      </w:r>
      <w:r w:rsidRPr="00B60A7F">
        <w:t xml:space="preserve">UE Associated </w:t>
      </w:r>
      <w:r w:rsidRPr="00B60A7F">
        <w:rPr>
          <w:lang w:eastAsia="zh-CN"/>
        </w:rPr>
        <w:t>LPPa Transport</w:t>
      </w:r>
      <w:r w:rsidRPr="00B60A7F">
        <w:t xml:space="preserve"> procedure</w:t>
      </w:r>
      <w:bookmarkEnd w:id="922"/>
    </w:p>
    <w:p w:rsidR="006D1596" w:rsidRPr="00B60A7F" w:rsidRDefault="006D1596" w:rsidP="00E10AA0">
      <w:r w:rsidRPr="00B60A7F">
        <w:t xml:space="preserve">The Uplink </w:t>
      </w:r>
      <w:r w:rsidRPr="00B60A7F">
        <w:rPr>
          <w:lang w:eastAsia="zh-CN"/>
        </w:rPr>
        <w:t>Non UE Associated</w:t>
      </w:r>
      <w:r w:rsidRPr="00B60A7F">
        <w:t xml:space="preserve"> </w:t>
      </w:r>
      <w:r w:rsidRPr="00B60A7F">
        <w:rPr>
          <w:lang w:eastAsia="zh-CN"/>
        </w:rPr>
        <w:t>LPPa</w:t>
      </w:r>
      <w:r w:rsidRPr="00B60A7F">
        <w:t xml:space="preserve"> Transport procedure is initiated by the eNB by sending the UPLINK</w:t>
      </w:r>
      <w:r w:rsidRPr="00B60A7F">
        <w:rPr>
          <w:lang w:eastAsia="zh-CN"/>
        </w:rPr>
        <w:t xml:space="preserve"> NON</w:t>
      </w:r>
      <w:r w:rsidRPr="00B60A7F">
        <w:t xml:space="preserve"> </w:t>
      </w:r>
      <w:r w:rsidRPr="00B60A7F">
        <w:rPr>
          <w:lang w:eastAsia="zh-CN"/>
        </w:rPr>
        <w:t>UE ASSOCIATED</w:t>
      </w:r>
      <w:r w:rsidRPr="00B60A7F">
        <w:t xml:space="preserve"> </w:t>
      </w:r>
      <w:r w:rsidRPr="00B60A7F">
        <w:rPr>
          <w:lang w:eastAsia="zh-CN"/>
        </w:rPr>
        <w:t>LPPA</w:t>
      </w:r>
      <w:r w:rsidRPr="00B60A7F">
        <w:t xml:space="preserve"> TRANSPORT message to the MME</w:t>
      </w:r>
      <w:r w:rsidRPr="00B60A7F">
        <w:rPr>
          <w:lang w:eastAsia="zh-CN"/>
        </w:rPr>
        <w:t xml:space="preserve">. </w:t>
      </w:r>
      <w:r w:rsidRPr="00B60A7F">
        <w:t>The UPLINK</w:t>
      </w:r>
      <w:r w:rsidRPr="00B60A7F">
        <w:rPr>
          <w:lang w:eastAsia="zh-CN"/>
        </w:rPr>
        <w:t xml:space="preserve"> NON</w:t>
      </w:r>
      <w:r w:rsidRPr="00B60A7F">
        <w:t xml:space="preserve"> </w:t>
      </w:r>
      <w:r w:rsidRPr="00B60A7F">
        <w:rPr>
          <w:lang w:eastAsia="zh-CN"/>
        </w:rPr>
        <w:t>UE ASSOCIATED</w:t>
      </w:r>
      <w:r w:rsidRPr="00B60A7F">
        <w:t xml:space="preserve"> </w:t>
      </w:r>
      <w:r w:rsidRPr="00B60A7F">
        <w:rPr>
          <w:lang w:eastAsia="zh-CN"/>
        </w:rPr>
        <w:t>LPPA</w:t>
      </w:r>
      <w:r w:rsidRPr="00B60A7F">
        <w:t xml:space="preserve"> TRANSPORT message contains an </w:t>
      </w:r>
      <w:r w:rsidRPr="00B60A7F">
        <w:rPr>
          <w:lang w:eastAsia="zh-CN"/>
        </w:rPr>
        <w:t>LPPa</w:t>
      </w:r>
      <w:r w:rsidRPr="00B60A7F">
        <w:t xml:space="preserve"> message.</w:t>
      </w:r>
    </w:p>
    <w:bookmarkStart w:id="923" w:name="_MON_1317556103"/>
    <w:bookmarkEnd w:id="923"/>
    <w:bookmarkStart w:id="924" w:name="_MON_1347051635"/>
    <w:bookmarkEnd w:id="924"/>
    <w:p w:rsidR="006D1596" w:rsidRPr="00B60A7F" w:rsidRDefault="006D1596" w:rsidP="00E10AA0">
      <w:pPr>
        <w:pStyle w:val="TH"/>
        <w:rPr>
          <w:lang w:val="en-GB"/>
        </w:rPr>
      </w:pPr>
      <w:r w:rsidRPr="00B60A7F">
        <w:rPr>
          <w:lang w:val="en-GB"/>
        </w:rPr>
        <w:object w:dxaOrig="5829" w:dyaOrig="2589">
          <v:shape id="_x0000_i1183" type="#_x0000_t75" style="width:291.75pt;height:129.75pt" o:ole="">
            <v:imagedata r:id="rId321" o:title=""/>
          </v:shape>
          <o:OLEObject Type="Embed" ProgID="Word.Picture.8" ShapeID="_x0000_i1183" DrawAspect="Content" ObjectID="_1622946890" r:id="rId322"/>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18.4</w:t>
      </w:r>
      <w:r w:rsidRPr="00B60A7F">
        <w:rPr>
          <w:lang w:val="en-GB" w:eastAsia="ja-JP"/>
        </w:rPr>
        <w:t>-</w:t>
      </w:r>
      <w:r w:rsidRPr="00B60A7F">
        <w:rPr>
          <w:lang w:val="en-GB" w:eastAsia="zh-CN"/>
        </w:rPr>
        <w:t>1</w:t>
      </w:r>
      <w:r w:rsidRPr="00B60A7F">
        <w:rPr>
          <w:lang w:val="en-GB"/>
        </w:rPr>
        <w:t xml:space="preserve">: Uplink </w:t>
      </w:r>
      <w:r w:rsidRPr="00B60A7F">
        <w:rPr>
          <w:lang w:val="en-GB" w:eastAsia="zh-CN"/>
        </w:rPr>
        <w:t>Non UE Associated</w:t>
      </w:r>
      <w:r w:rsidRPr="00B60A7F">
        <w:rPr>
          <w:lang w:val="en-GB"/>
        </w:rPr>
        <w:t xml:space="preserve"> </w:t>
      </w:r>
      <w:r w:rsidRPr="00B60A7F">
        <w:rPr>
          <w:lang w:val="en-GB" w:eastAsia="zh-CN"/>
        </w:rPr>
        <w:t>LPPa</w:t>
      </w:r>
      <w:r w:rsidRPr="00B60A7F">
        <w:rPr>
          <w:lang w:val="en-GB"/>
        </w:rPr>
        <w:t xml:space="preserve"> Transport procedure</w:t>
      </w:r>
    </w:p>
    <w:p w:rsidR="00BB54C5" w:rsidRPr="00B60A7F" w:rsidRDefault="00BB54C5" w:rsidP="009C26DC">
      <w:pPr>
        <w:pStyle w:val="Heading4"/>
      </w:pPr>
      <w:bookmarkStart w:id="925" w:name="_Toc5987575"/>
      <w:r w:rsidRPr="00B60A7F">
        <w:t>19.2.2.</w:t>
      </w:r>
      <w:r w:rsidRPr="00B60A7F">
        <w:rPr>
          <w:lang w:eastAsia="zh-CN"/>
        </w:rPr>
        <w:t>19</w:t>
      </w:r>
      <w:r w:rsidRPr="00B60A7F">
        <w:tab/>
        <w:t>Trace procedures</w:t>
      </w:r>
      <w:bookmarkEnd w:id="925"/>
    </w:p>
    <w:p w:rsidR="000C1C42" w:rsidRDefault="000C1C42" w:rsidP="000C1C42">
      <w:pPr>
        <w:pStyle w:val="Heading5"/>
      </w:pPr>
      <w:bookmarkStart w:id="926" w:name="_Toc5987576"/>
      <w:r>
        <w:t>19.2.2.19.0</w:t>
      </w:r>
      <w:r>
        <w:tab/>
        <w:t>General</w:t>
      </w:r>
      <w:bookmarkEnd w:id="926"/>
    </w:p>
    <w:p w:rsidR="00BB54C5" w:rsidRPr="00B60A7F" w:rsidRDefault="00BB54C5" w:rsidP="00E10AA0">
      <w:r w:rsidRPr="00B60A7F">
        <w:t xml:space="preserve">The Trace procedures provide the means to control trace sessions </w:t>
      </w:r>
      <w:r w:rsidR="00EC2B29" w:rsidRPr="00B60A7F">
        <w:t xml:space="preserve">and MDT sessions </w:t>
      </w:r>
      <w:r w:rsidRPr="00B60A7F">
        <w:t>in the eNB for both signalling and management triggered sessions.</w:t>
      </w:r>
    </w:p>
    <w:p w:rsidR="00BB54C5" w:rsidRPr="00B60A7F" w:rsidRDefault="00BB54C5" w:rsidP="00E10AA0">
      <w:r w:rsidRPr="00B60A7F">
        <w:t>The procedures providing this function are:</w:t>
      </w:r>
    </w:p>
    <w:p w:rsidR="00BB54C5" w:rsidRPr="00B60A7F" w:rsidRDefault="00BB54C5" w:rsidP="00E10AA0">
      <w:pPr>
        <w:pStyle w:val="B1"/>
      </w:pPr>
      <w:r w:rsidRPr="00B60A7F">
        <w:t>-</w:t>
      </w:r>
      <w:r w:rsidRPr="00B60A7F">
        <w:tab/>
        <w:t>Trace Start procedure</w:t>
      </w:r>
      <w:r w:rsidR="00FD00EB" w:rsidRPr="00B60A7F">
        <w:t>;</w:t>
      </w:r>
    </w:p>
    <w:p w:rsidR="00BB54C5" w:rsidRPr="00B60A7F" w:rsidRDefault="00BB54C5" w:rsidP="00E10AA0">
      <w:pPr>
        <w:pStyle w:val="B1"/>
      </w:pPr>
      <w:r w:rsidRPr="00B60A7F">
        <w:t>-</w:t>
      </w:r>
      <w:r w:rsidRPr="00B60A7F">
        <w:tab/>
        <w:t>Trace Failure Indication procedure</w:t>
      </w:r>
      <w:r w:rsidR="00FD00EB" w:rsidRPr="00B60A7F">
        <w:t>;</w:t>
      </w:r>
    </w:p>
    <w:p w:rsidR="00BB54C5" w:rsidRPr="00B60A7F" w:rsidRDefault="00BB54C5" w:rsidP="00E10AA0">
      <w:pPr>
        <w:pStyle w:val="B1"/>
      </w:pPr>
      <w:r w:rsidRPr="00B60A7F">
        <w:t>-</w:t>
      </w:r>
      <w:r w:rsidRPr="00B60A7F">
        <w:tab/>
        <w:t>Deactivate Trace procedure</w:t>
      </w:r>
      <w:r w:rsidR="00FD00EB" w:rsidRPr="00B60A7F">
        <w:t>;</w:t>
      </w:r>
    </w:p>
    <w:p w:rsidR="00BB54C5" w:rsidRPr="00B60A7F" w:rsidRDefault="00BB54C5" w:rsidP="00E10AA0">
      <w:pPr>
        <w:pStyle w:val="B1"/>
      </w:pPr>
      <w:r w:rsidRPr="00B60A7F">
        <w:t>-</w:t>
      </w:r>
      <w:r w:rsidRPr="00B60A7F">
        <w:tab/>
        <w:t>Cell Traffic Trace procedure</w:t>
      </w:r>
      <w:r w:rsidR="00FD00EB" w:rsidRPr="00B60A7F">
        <w:t>.</w:t>
      </w:r>
    </w:p>
    <w:p w:rsidR="00BB54C5" w:rsidRPr="00B60A7F" w:rsidRDefault="00BB54C5" w:rsidP="009C26DC">
      <w:pPr>
        <w:pStyle w:val="Heading5"/>
      </w:pPr>
      <w:bookmarkStart w:id="927" w:name="_Toc5987577"/>
      <w:r w:rsidRPr="00B60A7F">
        <w:t>19.2.2.19.1</w:t>
      </w:r>
      <w:r w:rsidRPr="00B60A7F">
        <w:tab/>
      </w:r>
      <w:r w:rsidRPr="00B60A7F">
        <w:rPr>
          <w:lang w:eastAsia="zh-CN"/>
        </w:rPr>
        <w:t>Trace Start</w:t>
      </w:r>
      <w:r w:rsidRPr="00B60A7F">
        <w:t xml:space="preserve"> procedure</w:t>
      </w:r>
      <w:bookmarkEnd w:id="927"/>
    </w:p>
    <w:bookmarkStart w:id="928" w:name="_MON_1347051636"/>
    <w:bookmarkStart w:id="929" w:name="_MON_1334141831"/>
    <w:bookmarkEnd w:id="928"/>
    <w:bookmarkEnd w:id="929"/>
    <w:bookmarkStart w:id="930" w:name="_MON_1334141884"/>
    <w:bookmarkEnd w:id="930"/>
    <w:p w:rsidR="00BB54C5" w:rsidRPr="00B60A7F" w:rsidRDefault="00BB54C5" w:rsidP="00E10AA0">
      <w:pPr>
        <w:pStyle w:val="TH"/>
        <w:rPr>
          <w:lang w:val="en-GB"/>
        </w:rPr>
      </w:pPr>
      <w:r w:rsidRPr="00B60A7F">
        <w:rPr>
          <w:lang w:val="en-GB"/>
        </w:rPr>
        <w:object w:dxaOrig="5655" w:dyaOrig="2189">
          <v:shape id="_x0000_i1184" type="#_x0000_t75" style="width:282.75pt;height:109.5pt" o:ole="">
            <v:imagedata r:id="rId323" o:title=""/>
          </v:shape>
          <o:OLEObject Type="Embed" ProgID="Word.Picture.8" ShapeID="_x0000_i1184" DrawAspect="Content" ObjectID="_1622946891" r:id="rId324"/>
        </w:object>
      </w:r>
    </w:p>
    <w:p w:rsidR="00BB54C5" w:rsidRPr="00B60A7F" w:rsidRDefault="00BB54C5" w:rsidP="009C26DC">
      <w:pPr>
        <w:pStyle w:val="TF"/>
        <w:outlineLvl w:val="0"/>
        <w:rPr>
          <w:lang w:val="en-GB"/>
        </w:rPr>
      </w:pPr>
      <w:r w:rsidRPr="00B60A7F">
        <w:rPr>
          <w:lang w:val="en-GB"/>
        </w:rPr>
        <w:t>Figure 19.2.2.</w:t>
      </w:r>
      <w:r w:rsidRPr="00B60A7F">
        <w:rPr>
          <w:lang w:val="en-GB" w:eastAsia="zh-CN"/>
        </w:rPr>
        <w:t>19.1</w:t>
      </w:r>
      <w:r w:rsidRPr="00B60A7F">
        <w:rPr>
          <w:lang w:val="en-GB"/>
        </w:rPr>
        <w:t>-1: Trace Start</w:t>
      </w:r>
      <w:r w:rsidRPr="00B60A7F">
        <w:rPr>
          <w:lang w:val="en-GB" w:eastAsia="ja-JP"/>
        </w:rPr>
        <w:t xml:space="preserve"> </w:t>
      </w:r>
      <w:r w:rsidRPr="00B60A7F">
        <w:rPr>
          <w:lang w:val="en-GB"/>
        </w:rPr>
        <w:t>procedure</w:t>
      </w:r>
    </w:p>
    <w:p w:rsidR="00BB54C5" w:rsidRPr="00B60A7F" w:rsidRDefault="00BB54C5" w:rsidP="00E10AA0">
      <w:r w:rsidRPr="00B60A7F">
        <w:t xml:space="preserve">The Trace Start procedure is initiated by the MME by sending the </w:t>
      </w:r>
      <w:r w:rsidRPr="00B60A7F">
        <w:rPr>
          <w:rFonts w:eastAsia="SimSun"/>
          <w:lang w:eastAsia="zh-CN"/>
        </w:rPr>
        <w:t xml:space="preserve">TRACE START message </w:t>
      </w:r>
      <w:r w:rsidRPr="00B60A7F">
        <w:t>to the eNB in order to request the initiation of a trace session for a specific UE in ECM_CONNECTED mode</w:t>
      </w:r>
      <w:r w:rsidR="009F7B12" w:rsidRPr="00B60A7F">
        <w:t xml:space="preserve"> or request the initiation of an MDT session for a specific UE</w:t>
      </w:r>
      <w:r w:rsidRPr="00B60A7F">
        <w:t>.</w:t>
      </w:r>
    </w:p>
    <w:p w:rsidR="00BB54C5" w:rsidRPr="00B60A7F" w:rsidRDefault="00BB54C5" w:rsidP="009C26DC">
      <w:pPr>
        <w:pStyle w:val="Heading5"/>
      </w:pPr>
      <w:bookmarkStart w:id="931" w:name="_Toc5987578"/>
      <w:r w:rsidRPr="00B60A7F">
        <w:lastRenderedPageBreak/>
        <w:t>19.2.2.19.2</w:t>
      </w:r>
      <w:r w:rsidRPr="00B60A7F">
        <w:tab/>
      </w:r>
      <w:r w:rsidRPr="00B60A7F">
        <w:rPr>
          <w:lang w:eastAsia="zh-CN"/>
        </w:rPr>
        <w:t>Trace Failure Indication</w:t>
      </w:r>
      <w:r w:rsidRPr="00B60A7F">
        <w:t xml:space="preserve"> procedure</w:t>
      </w:r>
      <w:bookmarkEnd w:id="931"/>
    </w:p>
    <w:bookmarkStart w:id="932" w:name="_MON_1334141985"/>
    <w:bookmarkEnd w:id="932"/>
    <w:bookmarkStart w:id="933" w:name="_MON_1347051638"/>
    <w:bookmarkEnd w:id="933"/>
    <w:p w:rsidR="00BB54C5" w:rsidRPr="00B60A7F" w:rsidRDefault="00BB54C5" w:rsidP="00E10AA0">
      <w:pPr>
        <w:pStyle w:val="TH"/>
        <w:rPr>
          <w:lang w:val="en-GB" w:eastAsia="ja-JP"/>
        </w:rPr>
      </w:pPr>
      <w:r w:rsidRPr="00B60A7F">
        <w:rPr>
          <w:lang w:val="en-GB"/>
        </w:rPr>
        <w:object w:dxaOrig="5655" w:dyaOrig="2234">
          <v:shape id="_x0000_i1185" type="#_x0000_t75" style="width:282.75pt;height:111.75pt" o:ole="">
            <v:imagedata r:id="rId325" o:title=""/>
          </v:shape>
          <o:OLEObject Type="Embed" ProgID="Word.Picture.8" ShapeID="_x0000_i1185" DrawAspect="Content" ObjectID="_1622946892" r:id="rId326"/>
        </w:object>
      </w:r>
    </w:p>
    <w:p w:rsidR="00BB54C5" w:rsidRPr="00B60A7F" w:rsidRDefault="00BB54C5" w:rsidP="009C26DC">
      <w:pPr>
        <w:pStyle w:val="TF"/>
        <w:outlineLvl w:val="0"/>
        <w:rPr>
          <w:rFonts w:eastAsia="SimSun"/>
          <w:lang w:val="en-GB" w:eastAsia="ja-JP"/>
        </w:rPr>
      </w:pPr>
      <w:r w:rsidRPr="00B60A7F">
        <w:rPr>
          <w:lang w:val="en-GB" w:eastAsia="ja-JP"/>
        </w:rPr>
        <w:t>Figure 19.2.2.19.2-1: Trace Failure Indication procedure</w:t>
      </w:r>
    </w:p>
    <w:p w:rsidR="00BB54C5" w:rsidRPr="00B60A7F" w:rsidRDefault="00BB54C5" w:rsidP="00E10AA0">
      <w:r w:rsidRPr="00B60A7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60A7F" w:rsidRDefault="00BB54C5" w:rsidP="009C26DC">
      <w:pPr>
        <w:pStyle w:val="Heading5"/>
      </w:pPr>
      <w:bookmarkStart w:id="934" w:name="_Toc5987579"/>
      <w:r w:rsidRPr="00B60A7F">
        <w:t>19.2.2.19.3</w:t>
      </w:r>
      <w:r w:rsidRPr="00B60A7F">
        <w:tab/>
      </w:r>
      <w:r w:rsidRPr="00B60A7F">
        <w:rPr>
          <w:lang w:eastAsia="zh-CN"/>
        </w:rPr>
        <w:t>Deactivate Trace</w:t>
      </w:r>
      <w:r w:rsidRPr="00B60A7F">
        <w:t xml:space="preserve"> procedure</w:t>
      </w:r>
      <w:bookmarkEnd w:id="934"/>
    </w:p>
    <w:bookmarkStart w:id="935" w:name="_MON_1334142080"/>
    <w:bookmarkEnd w:id="935"/>
    <w:bookmarkStart w:id="936" w:name="_MON_1347051639"/>
    <w:bookmarkEnd w:id="936"/>
    <w:p w:rsidR="00BB54C5" w:rsidRPr="00B60A7F" w:rsidRDefault="00BB54C5" w:rsidP="00E10AA0">
      <w:pPr>
        <w:pStyle w:val="TH"/>
        <w:rPr>
          <w:lang w:val="en-GB"/>
        </w:rPr>
      </w:pPr>
      <w:r w:rsidRPr="00B60A7F">
        <w:rPr>
          <w:lang w:val="en-GB"/>
        </w:rPr>
        <w:object w:dxaOrig="5655" w:dyaOrig="2189">
          <v:shape id="_x0000_i1186" type="#_x0000_t75" style="width:282.75pt;height:109.5pt" o:ole="">
            <v:imagedata r:id="rId327" o:title=""/>
          </v:shape>
          <o:OLEObject Type="Embed" ProgID="Word.Picture.8" ShapeID="_x0000_i1186" DrawAspect="Content" ObjectID="_1622946893" r:id="rId328"/>
        </w:object>
      </w:r>
    </w:p>
    <w:p w:rsidR="00BB54C5" w:rsidRPr="00B60A7F" w:rsidRDefault="00BB54C5" w:rsidP="009C26DC">
      <w:pPr>
        <w:pStyle w:val="TF"/>
        <w:outlineLvl w:val="0"/>
        <w:rPr>
          <w:lang w:val="en-GB"/>
        </w:rPr>
      </w:pPr>
      <w:r w:rsidRPr="00B60A7F">
        <w:rPr>
          <w:lang w:val="en-GB"/>
        </w:rPr>
        <w:t>Figure 19.2.2.</w:t>
      </w:r>
      <w:r w:rsidRPr="00B60A7F">
        <w:rPr>
          <w:lang w:val="en-GB" w:eastAsia="zh-CN"/>
        </w:rPr>
        <w:t>19.3</w:t>
      </w:r>
      <w:r w:rsidRPr="00B60A7F">
        <w:rPr>
          <w:lang w:val="en-GB"/>
        </w:rPr>
        <w:t>-1: Deactivate Trace</w:t>
      </w:r>
      <w:r w:rsidRPr="00B60A7F">
        <w:rPr>
          <w:lang w:val="en-GB" w:eastAsia="ja-JP"/>
        </w:rPr>
        <w:t xml:space="preserve"> </w:t>
      </w:r>
      <w:r w:rsidRPr="00B60A7F">
        <w:rPr>
          <w:lang w:val="en-GB"/>
        </w:rPr>
        <w:t>procedure</w:t>
      </w:r>
    </w:p>
    <w:p w:rsidR="00BB54C5" w:rsidRPr="00B60A7F" w:rsidRDefault="00BB54C5" w:rsidP="00E10AA0">
      <w:r w:rsidRPr="00B60A7F">
        <w:t xml:space="preserve">The Deactivate Trace procedure is initiated by the MME by sending the </w:t>
      </w:r>
      <w:r w:rsidRPr="00B60A7F">
        <w:rPr>
          <w:rFonts w:eastAsia="SimSun"/>
          <w:lang w:eastAsia="zh-CN"/>
        </w:rPr>
        <w:t xml:space="preserve">DEACTIVATE TRACE message </w:t>
      </w:r>
      <w:r w:rsidRPr="00B60A7F">
        <w:t>to the eNB to request the termination of an ongoing trace session.</w:t>
      </w:r>
    </w:p>
    <w:p w:rsidR="00BB54C5" w:rsidRPr="00B60A7F" w:rsidRDefault="00BB54C5" w:rsidP="009C26DC">
      <w:pPr>
        <w:pStyle w:val="Heading5"/>
      </w:pPr>
      <w:bookmarkStart w:id="937" w:name="_Toc5987580"/>
      <w:r w:rsidRPr="00B60A7F">
        <w:t>19.2.2.19.4</w:t>
      </w:r>
      <w:r w:rsidRPr="00B60A7F">
        <w:tab/>
      </w:r>
      <w:r w:rsidRPr="00B60A7F">
        <w:rPr>
          <w:lang w:eastAsia="zh-CN"/>
        </w:rPr>
        <w:t>Cell Traffic Trace</w:t>
      </w:r>
      <w:r w:rsidRPr="00B60A7F">
        <w:t xml:space="preserve"> procedure</w:t>
      </w:r>
      <w:bookmarkEnd w:id="937"/>
    </w:p>
    <w:bookmarkStart w:id="938" w:name="_MON_1334142293"/>
    <w:bookmarkEnd w:id="938"/>
    <w:bookmarkStart w:id="939" w:name="_MON_1347051640"/>
    <w:bookmarkEnd w:id="939"/>
    <w:p w:rsidR="00BB54C5" w:rsidRPr="00B60A7F" w:rsidRDefault="00BB54C5" w:rsidP="00E10AA0">
      <w:pPr>
        <w:pStyle w:val="TH"/>
        <w:rPr>
          <w:lang w:val="en-GB" w:eastAsia="ja-JP"/>
        </w:rPr>
      </w:pPr>
      <w:r w:rsidRPr="00B60A7F">
        <w:rPr>
          <w:lang w:val="en-GB"/>
        </w:rPr>
        <w:object w:dxaOrig="5655" w:dyaOrig="2234">
          <v:shape id="_x0000_i1187" type="#_x0000_t75" style="width:282.75pt;height:111.75pt" o:ole="">
            <v:imagedata r:id="rId329" o:title=""/>
          </v:shape>
          <o:OLEObject Type="Embed" ProgID="Word.Picture.8" ShapeID="_x0000_i1187" DrawAspect="Content" ObjectID="_1622946894" r:id="rId330"/>
        </w:object>
      </w:r>
    </w:p>
    <w:p w:rsidR="00BB54C5" w:rsidRPr="00B60A7F" w:rsidRDefault="00BB54C5" w:rsidP="009C26DC">
      <w:pPr>
        <w:pStyle w:val="TF"/>
        <w:outlineLvl w:val="0"/>
        <w:rPr>
          <w:rFonts w:eastAsia="SimSun"/>
          <w:lang w:val="en-GB" w:eastAsia="ja-JP"/>
        </w:rPr>
      </w:pPr>
      <w:r w:rsidRPr="00B60A7F">
        <w:rPr>
          <w:lang w:val="en-GB" w:eastAsia="ja-JP"/>
        </w:rPr>
        <w:t>Figure 19.2.2.19.4-1: Cell Traffic Trace procedure</w:t>
      </w:r>
    </w:p>
    <w:p w:rsidR="00BB54C5" w:rsidRPr="00B60A7F" w:rsidRDefault="00BB54C5" w:rsidP="00E10AA0">
      <w:pPr>
        <w:rPr>
          <w:lang w:eastAsia="zh-CN"/>
        </w:rPr>
      </w:pPr>
      <w:r w:rsidRPr="00B60A7F">
        <w:t>The Cell Traffic Trace procedure is initiated by the eNB by sending t</w:t>
      </w:r>
      <w:r w:rsidRPr="00B60A7F">
        <w:rPr>
          <w:rFonts w:eastAsia="SimSun"/>
        </w:rPr>
        <w:t xml:space="preserve">he CELL TRAFFIC TRACE message to the MME to report the </w:t>
      </w:r>
      <w:r w:rsidRPr="00B60A7F">
        <w:rPr>
          <w:lang w:eastAsia="zh-CN"/>
        </w:rPr>
        <w:t>allocated Trace Recording Session Reference and the Trace Reference to MME. This procedure is used to support management triggered trace.</w:t>
      </w:r>
    </w:p>
    <w:p w:rsidR="00AF5890" w:rsidRPr="00B60A7F" w:rsidRDefault="00AF5890" w:rsidP="009C26DC">
      <w:pPr>
        <w:pStyle w:val="Heading4"/>
        <w:rPr>
          <w:lang w:eastAsia="zh-CN"/>
        </w:rPr>
      </w:pPr>
      <w:bookmarkStart w:id="940" w:name="_Toc5987581"/>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19.2.2</w:t>
        </w:r>
      </w:smartTag>
      <w:r w:rsidRPr="00B60A7F">
        <w:rPr>
          <w:lang w:eastAsia="zh-CN"/>
        </w:rPr>
        <w:t>.20</w:t>
      </w:r>
      <w:r w:rsidRPr="00B60A7F">
        <w:rPr>
          <w:lang w:eastAsia="zh-CN"/>
        </w:rPr>
        <w:tab/>
        <w:t>UE Capability Info Indication procedure</w:t>
      </w:r>
      <w:bookmarkEnd w:id="940"/>
    </w:p>
    <w:p w:rsidR="00AF5890" w:rsidRPr="00B60A7F" w:rsidRDefault="00AF5890" w:rsidP="00E10AA0">
      <w:r w:rsidRPr="00B60A7F">
        <w:t>The purpose of the UE Capability Info Indication procedure is to enable the eNB to provide to the MME UE capability-related information</w:t>
      </w:r>
      <w:r w:rsidR="004436F3" w:rsidRPr="00B60A7F">
        <w:t>, as described in TS 23.401 [17]</w:t>
      </w:r>
      <w:r w:rsidRPr="00B60A7F">
        <w:t>.</w:t>
      </w:r>
    </w:p>
    <w:bookmarkStart w:id="941" w:name="_MON_1350301408"/>
    <w:bookmarkEnd w:id="941"/>
    <w:bookmarkStart w:id="942" w:name="_MON_1353836948"/>
    <w:bookmarkEnd w:id="942"/>
    <w:p w:rsidR="00AF5890" w:rsidRPr="00B60A7F" w:rsidRDefault="00AF5890" w:rsidP="00E10AA0">
      <w:pPr>
        <w:pStyle w:val="TH"/>
        <w:rPr>
          <w:lang w:val="en-GB" w:eastAsia="ja-JP"/>
        </w:rPr>
      </w:pPr>
      <w:r w:rsidRPr="00B60A7F">
        <w:rPr>
          <w:lang w:val="en-GB"/>
        </w:rPr>
        <w:object w:dxaOrig="5829" w:dyaOrig="2589">
          <v:shape id="_x0000_i1188" type="#_x0000_t75" style="width:291.75pt;height:129.75pt" o:ole="">
            <v:imagedata r:id="rId331" o:title=""/>
          </v:shape>
          <o:OLEObject Type="Embed" ProgID="Word.Picture.8" ShapeID="_x0000_i1188" DrawAspect="Content" ObjectID="_1622946895" r:id="rId332"/>
        </w:object>
      </w:r>
    </w:p>
    <w:p w:rsidR="00AF5890" w:rsidRPr="00B60A7F" w:rsidRDefault="00AF5890"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20</w:t>
      </w:r>
      <w:r w:rsidRPr="00B60A7F">
        <w:rPr>
          <w:lang w:val="en-GB" w:eastAsia="ja-JP"/>
        </w:rPr>
        <w:t xml:space="preserve">-1: </w:t>
      </w:r>
      <w:r w:rsidRPr="00B60A7F">
        <w:rPr>
          <w:lang w:val="en-GB" w:eastAsia="zh-CN"/>
        </w:rPr>
        <w:t xml:space="preserve">UE Capability Info Indication </w:t>
      </w:r>
      <w:r w:rsidRPr="00B60A7F">
        <w:rPr>
          <w:lang w:val="en-GB" w:eastAsia="ja-JP"/>
        </w:rPr>
        <w:t>procedure</w:t>
      </w:r>
    </w:p>
    <w:p w:rsidR="00AF5890" w:rsidRPr="00B60A7F" w:rsidRDefault="009D794C" w:rsidP="009C26DC">
      <w:pPr>
        <w:pStyle w:val="Heading4"/>
      </w:pPr>
      <w:bookmarkStart w:id="943" w:name="_Toc5987582"/>
      <w:r w:rsidRPr="00B60A7F">
        <w:t>19.2.2.21</w:t>
      </w:r>
      <w:r w:rsidRPr="00B60A7F">
        <w:tab/>
        <w:t>UE Radio Capability Match procedure</w:t>
      </w:r>
      <w:bookmarkEnd w:id="943"/>
    </w:p>
    <w:bookmarkStart w:id="944" w:name="_MON_1392728152"/>
    <w:bookmarkEnd w:id="944"/>
    <w:bookmarkStart w:id="945" w:name="_MON_1392728187"/>
    <w:bookmarkEnd w:id="945"/>
    <w:p w:rsidR="009D794C" w:rsidRPr="00B60A7F" w:rsidRDefault="009D794C" w:rsidP="00E10AA0">
      <w:pPr>
        <w:pStyle w:val="TH"/>
        <w:rPr>
          <w:lang w:val="en-GB"/>
        </w:rPr>
      </w:pPr>
      <w:r w:rsidRPr="00B60A7F">
        <w:rPr>
          <w:lang w:val="en-GB"/>
        </w:rPr>
        <w:object w:dxaOrig="5639" w:dyaOrig="2984">
          <v:shape id="_x0000_i1189" type="#_x0000_t75" style="width:282pt;height:149.25pt" o:ole="">
            <v:imagedata r:id="rId333" o:title=""/>
          </v:shape>
          <o:OLEObject Type="Embed" ProgID="Word.Picture.8" ShapeID="_x0000_i1189" DrawAspect="Content" ObjectID="_1622946896" r:id="rId334"/>
        </w:object>
      </w:r>
    </w:p>
    <w:p w:rsidR="009D794C" w:rsidRPr="00B60A7F" w:rsidRDefault="009D794C" w:rsidP="009C26DC">
      <w:pPr>
        <w:pStyle w:val="TF"/>
        <w:outlineLvl w:val="0"/>
        <w:rPr>
          <w:lang w:val="en-GB"/>
        </w:rPr>
      </w:pPr>
      <w:r w:rsidRPr="00B60A7F">
        <w:rPr>
          <w:lang w:val="en-GB"/>
        </w:rPr>
        <w:t>Figure 19.2.2.21-1: UE Radio Capability Match procedure</w:t>
      </w:r>
    </w:p>
    <w:p w:rsidR="009D794C" w:rsidRPr="00B60A7F" w:rsidRDefault="009D794C" w:rsidP="00E10AA0">
      <w:r w:rsidRPr="00B60A7F">
        <w:t>The UE Radio Capability Match procedure is initiated by the MME to request an indication on whether the UE Radio capabilit</w:t>
      </w:r>
      <w:r w:rsidR="004B2644" w:rsidRPr="00B60A7F">
        <w:t>i</w:t>
      </w:r>
      <w:r w:rsidRPr="00B60A7F">
        <w:t>es match the network configuration for voice continuity.</w:t>
      </w:r>
    </w:p>
    <w:p w:rsidR="00051726" w:rsidRPr="00B60A7F" w:rsidRDefault="00051726" w:rsidP="009C26DC">
      <w:pPr>
        <w:pStyle w:val="Heading4"/>
      </w:pPr>
      <w:bookmarkStart w:id="946" w:name="_Toc5987583"/>
      <w:r w:rsidRPr="00B60A7F">
        <w:t>19.2.2.22</w:t>
      </w:r>
      <w:r w:rsidRPr="00B60A7F">
        <w:tab/>
        <w:t>PWS Restart Indication procedure</w:t>
      </w:r>
      <w:bookmarkEnd w:id="946"/>
    </w:p>
    <w:p w:rsidR="00051726" w:rsidRPr="00B60A7F" w:rsidRDefault="00051726" w:rsidP="00E10AA0"/>
    <w:p w:rsidR="00051726" w:rsidRPr="00B60A7F" w:rsidRDefault="00051726" w:rsidP="00E10AA0">
      <w:pPr>
        <w:pStyle w:val="TH"/>
        <w:rPr>
          <w:lang w:val="en-GB" w:eastAsia="ja-JP"/>
        </w:rPr>
      </w:pPr>
      <w:r w:rsidRPr="00B60A7F">
        <w:rPr>
          <w:lang w:val="en-GB"/>
        </w:rPr>
        <w:object w:dxaOrig="5700" w:dyaOrig="2850">
          <v:shape id="_x0000_i1190" type="#_x0000_t75" style="width:285pt;height:142.5pt" o:ole="">
            <v:imagedata r:id="rId335" o:title=""/>
          </v:shape>
          <o:OLEObject Type="Embed" ProgID="Word.Picture.8" ShapeID="_x0000_i1190" DrawAspect="Content" ObjectID="_1622946897" r:id="rId336"/>
        </w:object>
      </w:r>
    </w:p>
    <w:p w:rsidR="00051726" w:rsidRPr="00B60A7F" w:rsidRDefault="00051726" w:rsidP="009C26DC">
      <w:pPr>
        <w:pStyle w:val="TF"/>
        <w:outlineLvl w:val="0"/>
        <w:rPr>
          <w:lang w:val="en-GB" w:eastAsia="ja-JP"/>
        </w:rPr>
      </w:pPr>
      <w:r w:rsidRPr="00B60A7F">
        <w:rPr>
          <w:lang w:val="en-GB" w:eastAsia="ja-JP"/>
        </w:rPr>
        <w:t>Figure 19.2.2.22-1: PWS Restart Indication procedure</w:t>
      </w:r>
    </w:p>
    <w:p w:rsidR="00051726" w:rsidRPr="00B60A7F" w:rsidRDefault="00051726" w:rsidP="00E10AA0">
      <w:r w:rsidRPr="00B60A7F">
        <w:t>The PWS Restart Indication procedure is used to inform the MME that PWS information for some cells or all cells of the eNB are available for reloading from the CBC if needed.</w:t>
      </w:r>
    </w:p>
    <w:p w:rsidR="00051726" w:rsidRPr="00B60A7F" w:rsidRDefault="00051726" w:rsidP="00E10AA0">
      <w:r w:rsidRPr="00B60A7F">
        <w:t>The procedure is initiated by the eNB sending the PWS RESTART INDICATION message.</w:t>
      </w:r>
    </w:p>
    <w:p w:rsidR="001E2C72" w:rsidRPr="00B60A7F" w:rsidRDefault="001E2C72" w:rsidP="009C26DC">
      <w:pPr>
        <w:pStyle w:val="Heading4"/>
      </w:pPr>
      <w:bookmarkStart w:id="947" w:name="_Toc5987584"/>
      <w:r w:rsidRPr="00B60A7F">
        <w:lastRenderedPageBreak/>
        <w:t>19.2.2.23</w:t>
      </w:r>
      <w:r w:rsidRPr="00B60A7F">
        <w:tab/>
        <w:t>PWS Failure Indication procedure</w:t>
      </w:r>
      <w:bookmarkEnd w:id="947"/>
    </w:p>
    <w:bookmarkStart w:id="948" w:name="_MON_1506508516"/>
    <w:bookmarkEnd w:id="948"/>
    <w:p w:rsidR="001E2C72" w:rsidRPr="00B60A7F" w:rsidRDefault="001E2C72" w:rsidP="001E2C72">
      <w:pPr>
        <w:pStyle w:val="TH"/>
        <w:rPr>
          <w:lang w:val="en-GB" w:eastAsia="ja-JP"/>
        </w:rPr>
      </w:pPr>
      <w:r w:rsidRPr="00B60A7F">
        <w:rPr>
          <w:lang w:val="en-GB"/>
        </w:rPr>
        <w:object w:dxaOrig="5700" w:dyaOrig="2850">
          <v:shape id="_x0000_i1191" type="#_x0000_t75" style="width:285pt;height:142.5pt" o:ole="">
            <v:imagedata r:id="rId337" o:title=""/>
          </v:shape>
          <o:OLEObject Type="Embed" ProgID="Word.Picture.8" ShapeID="_x0000_i1191" DrawAspect="Content" ObjectID="_1622946898" r:id="rId338"/>
        </w:object>
      </w:r>
    </w:p>
    <w:p w:rsidR="001E2C72" w:rsidRPr="00B60A7F" w:rsidRDefault="001E2C72" w:rsidP="009C26DC">
      <w:pPr>
        <w:pStyle w:val="TF"/>
        <w:outlineLvl w:val="0"/>
        <w:rPr>
          <w:lang w:val="en-GB" w:eastAsia="ja-JP"/>
        </w:rPr>
      </w:pPr>
      <w:r w:rsidRPr="00B60A7F">
        <w:rPr>
          <w:lang w:val="en-GB" w:eastAsia="ja-JP"/>
        </w:rPr>
        <w:t>Figure 19.2.2.23-1: PWS Failure Indication procedure</w:t>
      </w:r>
    </w:p>
    <w:p w:rsidR="001E2C72" w:rsidRPr="00B60A7F" w:rsidRDefault="001E2C72" w:rsidP="001E2C72">
      <w:r w:rsidRPr="00B60A7F">
        <w:t>The PWS Failure Indication procedure is used to inform the MME that ongoing PWS operation has failed for one or more cells.</w:t>
      </w:r>
    </w:p>
    <w:p w:rsidR="001E2C72" w:rsidRPr="00B60A7F" w:rsidRDefault="001E2C72" w:rsidP="00E10AA0">
      <w:r w:rsidRPr="00B60A7F">
        <w:t>The procedure is initiated by the eNB sending the PWS FAILURE INDICATION message.</w:t>
      </w:r>
    </w:p>
    <w:p w:rsidR="007858D9" w:rsidRPr="00B60A7F" w:rsidRDefault="007858D9" w:rsidP="009C26DC">
      <w:pPr>
        <w:pStyle w:val="Heading4"/>
      </w:pPr>
      <w:bookmarkStart w:id="949" w:name="_Toc5987585"/>
      <w:r w:rsidRPr="00B60A7F">
        <w:t>19.2.2.24</w:t>
      </w:r>
      <w:r w:rsidRPr="00B60A7F">
        <w:tab/>
        <w:t>UE Context Modification Indication procedure</w:t>
      </w:r>
      <w:bookmarkEnd w:id="949"/>
    </w:p>
    <w:p w:rsidR="007858D9" w:rsidRPr="00B60A7F" w:rsidRDefault="007858D9" w:rsidP="00490932">
      <w:pPr>
        <w:pStyle w:val="TH"/>
        <w:rPr>
          <w:lang w:val="en-GB" w:eastAsia="ja-JP"/>
        </w:rPr>
      </w:pPr>
      <w:r w:rsidRPr="00B60A7F">
        <w:rPr>
          <w:lang w:val="en-GB"/>
        </w:rPr>
        <w:object w:dxaOrig="5414" w:dyaOrig="2639">
          <v:shape id="_x0000_i1192" type="#_x0000_t75" style="width:321.75pt;height:156pt" o:ole="">
            <v:imagedata r:id="rId339" o:title=""/>
          </v:shape>
          <o:OLEObject Type="Embed" ProgID="Visio.Drawing.11" ShapeID="_x0000_i1192" DrawAspect="Content" ObjectID="_1622946899" r:id="rId340"/>
        </w:object>
      </w:r>
    </w:p>
    <w:p w:rsidR="007858D9" w:rsidRPr="00B60A7F" w:rsidRDefault="007858D9" w:rsidP="009C26DC">
      <w:pPr>
        <w:pStyle w:val="TF"/>
        <w:outlineLvl w:val="0"/>
        <w:rPr>
          <w:lang w:val="en-GB" w:eastAsia="ja-JP"/>
        </w:rPr>
      </w:pPr>
      <w:r w:rsidRPr="00B60A7F">
        <w:rPr>
          <w:lang w:val="en-GB" w:eastAsia="ja-JP"/>
        </w:rPr>
        <w:t>Figure 19.2.2.24-1: UE Context Modification Indication procedure</w:t>
      </w:r>
    </w:p>
    <w:p w:rsidR="007858D9" w:rsidRPr="00B60A7F" w:rsidRDefault="007858D9" w:rsidP="007858D9">
      <w:r w:rsidRPr="00B60A7F">
        <w:t>The UE Context Modificat</w:t>
      </w:r>
      <w:r w:rsidRPr="00B60A7F">
        <w:rPr>
          <w:lang w:eastAsia="zh-CN"/>
        </w:rPr>
        <w:t>i</w:t>
      </w:r>
      <w:r w:rsidRPr="00B60A7F">
        <w:t>on Indication procedure enables the eNB to request the modifications of the UE Context.</w:t>
      </w:r>
    </w:p>
    <w:p w:rsidR="00A7366F" w:rsidRPr="00B60A7F" w:rsidRDefault="00A7366F" w:rsidP="00A7366F">
      <w:pPr>
        <w:rPr>
          <w:lang w:eastAsia="zh-CN"/>
        </w:rPr>
      </w:pPr>
      <w:r w:rsidRPr="00B60A7F">
        <w:rPr>
          <w:lang w:eastAsia="zh-CN"/>
        </w:rPr>
        <w:t>In the current version of the specification, the procedure is only used for CSG membership verification</w:t>
      </w:r>
      <w:r w:rsidR="00805380" w:rsidRPr="00B60A7F">
        <w:rPr>
          <w:lang w:eastAsia="zh-CN"/>
        </w:rPr>
        <w:t xml:space="preserve"> for Dual Connectivity</w:t>
      </w:r>
      <w:r w:rsidRPr="00B60A7F">
        <w:rPr>
          <w:lang w:eastAsia="zh-CN"/>
        </w:rPr>
        <w:t>.</w:t>
      </w:r>
    </w:p>
    <w:p w:rsidR="007858D9" w:rsidRPr="00B60A7F" w:rsidRDefault="007858D9" w:rsidP="00E10AA0">
      <w:r w:rsidRPr="00B60A7F">
        <w:t>This procedure is initiated by the eNB.</w:t>
      </w:r>
    </w:p>
    <w:p w:rsidR="007C5B35" w:rsidRPr="00B60A7F" w:rsidRDefault="007C5B35" w:rsidP="009C26DC">
      <w:pPr>
        <w:pStyle w:val="Heading4"/>
      </w:pPr>
      <w:bookmarkStart w:id="950" w:name="_Toc5987586"/>
      <w:r w:rsidRPr="00B60A7F">
        <w:t>19.2.2.25</w:t>
      </w:r>
      <w:r w:rsidRPr="00B60A7F">
        <w:tab/>
        <w:t>Connection Establishment Indication procedure</w:t>
      </w:r>
      <w:bookmarkEnd w:id="950"/>
    </w:p>
    <w:p w:rsidR="007C5B35" w:rsidRPr="00B60A7F" w:rsidRDefault="007C5B35" w:rsidP="0019611E">
      <w:pPr>
        <w:pStyle w:val="TH"/>
        <w:rPr>
          <w:lang w:val="en-GB"/>
        </w:rPr>
      </w:pPr>
      <w:r w:rsidRPr="00B60A7F">
        <w:rPr>
          <w:lang w:val="en-GB"/>
        </w:rPr>
        <w:object w:dxaOrig="5385" w:dyaOrig="2610">
          <v:shape id="_x0000_i1193" type="#_x0000_t75" style="width:320.25pt;height:132.75pt" o:ole="">
            <v:imagedata r:id="rId341" o:title="" cropbottom="9226f"/>
          </v:shape>
          <o:OLEObject Type="Embed" ProgID="Visio.Drawing.11" ShapeID="_x0000_i1193" DrawAspect="Content" ObjectID="_1622946900" r:id="rId342"/>
        </w:object>
      </w:r>
    </w:p>
    <w:p w:rsidR="007C5B35" w:rsidRPr="00B60A7F" w:rsidRDefault="007C5B35" w:rsidP="009C26DC">
      <w:pPr>
        <w:pStyle w:val="TF"/>
        <w:outlineLvl w:val="0"/>
        <w:rPr>
          <w:lang w:val="en-GB" w:eastAsia="ja-JP"/>
        </w:rPr>
      </w:pPr>
      <w:r w:rsidRPr="00B60A7F">
        <w:rPr>
          <w:lang w:val="en-GB" w:eastAsia="ja-JP"/>
        </w:rPr>
        <w:t xml:space="preserve">Figure 19.2.2.25-1: </w:t>
      </w:r>
      <w:r w:rsidRPr="00B60A7F">
        <w:rPr>
          <w:lang w:val="en-GB"/>
        </w:rPr>
        <w:t>Connection Establishment Indication</w:t>
      </w:r>
      <w:r w:rsidRPr="00B60A7F" w:rsidDel="005B0476">
        <w:rPr>
          <w:lang w:val="en-GB" w:eastAsia="ja-JP"/>
        </w:rPr>
        <w:t xml:space="preserve"> </w:t>
      </w:r>
      <w:r w:rsidRPr="00B60A7F">
        <w:rPr>
          <w:lang w:val="en-GB" w:eastAsia="ja-JP"/>
        </w:rPr>
        <w:t>procedure</w:t>
      </w:r>
    </w:p>
    <w:p w:rsidR="002B6B67" w:rsidRPr="00B60A7F" w:rsidRDefault="007C5B35" w:rsidP="007C5B35">
      <w:r w:rsidRPr="00B60A7F">
        <w:lastRenderedPageBreak/>
        <w:t>The Connection Establishment Indication</w:t>
      </w:r>
      <w:r w:rsidRPr="00B60A7F" w:rsidDel="005B0476">
        <w:t xml:space="preserve"> </w:t>
      </w:r>
      <w:r w:rsidRPr="00B60A7F">
        <w:t xml:space="preserve">procedure </w:t>
      </w:r>
      <w:r w:rsidR="002B6B67" w:rsidRPr="00B60A7F">
        <w:t xml:space="preserve">is used in case of CIoT EPS Optimization and it </w:t>
      </w:r>
      <w:r w:rsidRPr="00B60A7F">
        <w:t xml:space="preserve">enables the MME to provide information </w:t>
      </w:r>
      <w:r w:rsidRPr="00B60A7F">
        <w:rPr>
          <w:bCs/>
        </w:rPr>
        <w:t>to the eNB to complete the establishment of the UE</w:t>
      </w:r>
      <w:r w:rsidRPr="00B60A7F">
        <w:t xml:space="preserve">-associated logical S1-connection </w:t>
      </w:r>
      <w:r w:rsidR="002B6B67" w:rsidRPr="00B60A7F">
        <w:t>and/or to trigger the eNB to obtain and report UE Radio Capability.</w:t>
      </w:r>
    </w:p>
    <w:p w:rsidR="006516C0" w:rsidRPr="00B60A7F" w:rsidRDefault="002B6B67" w:rsidP="007C5B35">
      <w:r w:rsidRPr="00B60A7F">
        <w:t xml:space="preserve">The MME may trigger Connection Establishment Indication procedure </w:t>
      </w:r>
      <w:r w:rsidR="006516C0" w:rsidRPr="00B60A7F">
        <w:t>either</w:t>
      </w:r>
    </w:p>
    <w:p w:rsidR="006516C0" w:rsidRPr="00B60A7F" w:rsidRDefault="006516C0" w:rsidP="006516C0">
      <w:pPr>
        <w:pStyle w:val="B1"/>
        <w:rPr>
          <w:bCs/>
        </w:rPr>
      </w:pPr>
      <w:r w:rsidRPr="00B60A7F">
        <w:t>-</w:t>
      </w:r>
      <w:r w:rsidRPr="00B60A7F">
        <w:tab/>
      </w:r>
      <w:r w:rsidR="007C5B35" w:rsidRPr="00B60A7F">
        <w:t>after receiving INITIAL UE MESSAGE message, if the MME has no NAS PDU to send in DL</w:t>
      </w:r>
      <w:r w:rsidR="002B6B67" w:rsidRPr="00B60A7F">
        <w:t xml:space="preserve"> in case of Control Plane CIoT EPS Optimization</w:t>
      </w:r>
      <w:r w:rsidRPr="00B60A7F">
        <w:rPr>
          <w:bCs/>
        </w:rPr>
        <w:t>, or</w:t>
      </w:r>
    </w:p>
    <w:p w:rsidR="002B6B67" w:rsidRPr="00B60A7F" w:rsidRDefault="006516C0" w:rsidP="002B6B67">
      <w:pPr>
        <w:pStyle w:val="B1"/>
        <w:rPr>
          <w:bCs/>
        </w:rPr>
      </w:pPr>
      <w:r w:rsidRPr="00B60A7F">
        <w:rPr>
          <w:bCs/>
        </w:rPr>
        <w:t>-</w:t>
      </w:r>
      <w:r w:rsidRPr="00B60A7F">
        <w:rPr>
          <w:bCs/>
        </w:rPr>
        <w:tab/>
        <w:t>after receiving an eNB CP RELOCATION INDICATION message</w:t>
      </w:r>
      <w:r w:rsidR="002B6B67" w:rsidRPr="00B60A7F">
        <w:rPr>
          <w:bCs/>
        </w:rPr>
        <w:t xml:space="preserve"> in case of Control Plane CIoT EPS Optimization, or</w:t>
      </w:r>
    </w:p>
    <w:p w:rsidR="007C5B35" w:rsidRPr="00B60A7F" w:rsidRDefault="002B6B67" w:rsidP="002B6B67">
      <w:pPr>
        <w:pStyle w:val="B1"/>
        <w:rPr>
          <w:bCs/>
          <w:lang w:eastAsia="zh-CN"/>
        </w:rPr>
      </w:pPr>
      <w:r w:rsidRPr="00B60A7F">
        <w:rPr>
          <w:bCs/>
        </w:rPr>
        <w:t>-</w:t>
      </w:r>
      <w:r w:rsidRPr="00B60A7F">
        <w:rPr>
          <w:bCs/>
        </w:rPr>
        <w:tab/>
        <w:t>when deciding to trigger the eNB to obtain and report UE Radio Capability</w:t>
      </w:r>
      <w:r w:rsidR="007C5B35" w:rsidRPr="00B60A7F">
        <w:rPr>
          <w:bCs/>
        </w:rPr>
        <w:t>.</w:t>
      </w:r>
    </w:p>
    <w:p w:rsidR="006516C0" w:rsidRPr="00B60A7F" w:rsidRDefault="007C5B35" w:rsidP="006516C0">
      <w:r w:rsidRPr="00B60A7F">
        <w:rPr>
          <w:bCs/>
        </w:rPr>
        <w:t>The UE Radio Capability may be provided from the MME to the eNB in this procedure. If the UE radio capability is not included, t</w:t>
      </w:r>
      <w:r w:rsidRPr="00B60A7F">
        <w:t>his may trigger the eNB to request the UE Radio Capability from the UE and to provide it to the MME in the UE CAPABILITY INFO INDICATION message.</w:t>
      </w:r>
    </w:p>
    <w:p w:rsidR="007C5B35" w:rsidRPr="00B60A7F" w:rsidRDefault="006516C0" w:rsidP="006516C0">
      <w:pPr>
        <w:rPr>
          <w:lang w:eastAsia="zh-CN"/>
        </w:rPr>
      </w:pPr>
      <w:r w:rsidRPr="00B60A7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60A7F" w:rsidRDefault="007C5B35" w:rsidP="00E10AA0">
      <w:r w:rsidRPr="00B60A7F">
        <w:t>This procedure is initiated by the MME.</w:t>
      </w:r>
    </w:p>
    <w:p w:rsidR="00696134" w:rsidRPr="00B60A7F" w:rsidRDefault="00696134" w:rsidP="009C26DC">
      <w:pPr>
        <w:pStyle w:val="Heading4"/>
      </w:pPr>
      <w:bookmarkStart w:id="951" w:name="_Toc5987587"/>
      <w:r w:rsidRPr="00B60A7F">
        <w:t>19.2.2.26</w:t>
      </w:r>
      <w:r w:rsidRPr="00B60A7F">
        <w:tab/>
        <w:t>UE Context Suspend procedure</w:t>
      </w:r>
      <w:bookmarkEnd w:id="951"/>
    </w:p>
    <w:p w:rsidR="00696134" w:rsidRPr="00B60A7F" w:rsidRDefault="00696134" w:rsidP="00696134">
      <w:pPr>
        <w:pStyle w:val="TH"/>
        <w:rPr>
          <w:lang w:val="en-GB"/>
        </w:rPr>
      </w:pPr>
      <w:r w:rsidRPr="00B60A7F">
        <w:rPr>
          <w:lang w:val="en-GB"/>
        </w:rPr>
        <w:object w:dxaOrig="5640" w:dyaOrig="2985">
          <v:shape id="_x0000_i1194" type="#_x0000_t75" style="width:282pt;height:149.25pt" o:ole="">
            <v:imagedata r:id="rId343" o:title=""/>
          </v:shape>
          <o:OLEObject Type="Embed" ProgID="Word.Picture.8" ShapeID="_x0000_i1194" DrawAspect="Content" ObjectID="_1622946901" r:id="rId344"/>
        </w:object>
      </w:r>
    </w:p>
    <w:p w:rsidR="00696134" w:rsidRPr="00B60A7F" w:rsidRDefault="00696134" w:rsidP="009C26DC">
      <w:pPr>
        <w:pStyle w:val="TF"/>
        <w:outlineLvl w:val="0"/>
        <w:rPr>
          <w:lang w:val="en-GB"/>
        </w:rPr>
      </w:pPr>
      <w:r w:rsidRPr="00B60A7F">
        <w:rPr>
          <w:lang w:val="en-GB"/>
        </w:rPr>
        <w:t>Figure 19.2.2.26-1: UE Context Suspend procedure</w:t>
      </w:r>
    </w:p>
    <w:p w:rsidR="00696134" w:rsidRPr="00B60A7F" w:rsidRDefault="00696134" w:rsidP="00696134">
      <w:r w:rsidRPr="00B60A7F">
        <w:t>The UE Context Suspend procedure is initiated by the eNB to request the MME to suspend the UE context and the related bearer contexts in the EPC after which the eNB sends the UE to RRC_IDLE.</w:t>
      </w:r>
    </w:p>
    <w:p w:rsidR="00696134" w:rsidRPr="00B60A7F" w:rsidRDefault="00696134" w:rsidP="00696134">
      <w:r w:rsidRPr="00B60A7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60A7F" w:rsidRDefault="00696134" w:rsidP="00696134">
      <w:pPr>
        <w:pStyle w:val="B1"/>
      </w:pPr>
      <w:r w:rsidRPr="00B60A7F">
        <w:t>-</w:t>
      </w:r>
      <w:r w:rsidRPr="00B60A7F">
        <w:tab/>
        <w:t>UE Context Resume;</w:t>
      </w:r>
    </w:p>
    <w:p w:rsidR="00696134" w:rsidRPr="00B60A7F" w:rsidRDefault="00696134" w:rsidP="00696134">
      <w:pPr>
        <w:pStyle w:val="B1"/>
      </w:pPr>
      <w:r w:rsidRPr="00B60A7F">
        <w:t>-</w:t>
      </w:r>
      <w:r w:rsidRPr="00B60A7F">
        <w:tab/>
        <w:t>S1AP UE Context Release (eNB and MME initiated);</w:t>
      </w:r>
    </w:p>
    <w:p w:rsidR="00696134" w:rsidRPr="00B60A7F" w:rsidRDefault="00696134" w:rsidP="009C26DC">
      <w:pPr>
        <w:pStyle w:val="Heading4"/>
      </w:pPr>
      <w:bookmarkStart w:id="952" w:name="_Toc5987588"/>
      <w:r w:rsidRPr="00B60A7F">
        <w:lastRenderedPageBreak/>
        <w:t>19.2.2.27</w:t>
      </w:r>
      <w:r w:rsidRPr="00B60A7F">
        <w:tab/>
        <w:t>UE Context Resume procedure</w:t>
      </w:r>
      <w:bookmarkEnd w:id="952"/>
    </w:p>
    <w:bookmarkStart w:id="953" w:name="_MON_1508230854"/>
    <w:bookmarkEnd w:id="953"/>
    <w:p w:rsidR="00696134" w:rsidRPr="00B60A7F" w:rsidRDefault="00696134" w:rsidP="00696134">
      <w:pPr>
        <w:pStyle w:val="TH"/>
        <w:rPr>
          <w:lang w:val="en-GB"/>
        </w:rPr>
      </w:pPr>
      <w:r w:rsidRPr="00B60A7F">
        <w:rPr>
          <w:lang w:val="en-GB"/>
        </w:rPr>
        <w:object w:dxaOrig="5640" w:dyaOrig="2985">
          <v:shape id="_x0000_i1195" type="#_x0000_t75" style="width:282pt;height:149.25pt" o:ole="">
            <v:imagedata r:id="rId345" o:title=""/>
          </v:shape>
          <o:OLEObject Type="Embed" ProgID="Word.Picture.8" ShapeID="_x0000_i1195" DrawAspect="Content" ObjectID="_1622946902" r:id="rId346"/>
        </w:object>
      </w:r>
    </w:p>
    <w:p w:rsidR="00696134" w:rsidRPr="00B60A7F" w:rsidRDefault="00696134" w:rsidP="009C26DC">
      <w:pPr>
        <w:pStyle w:val="TF"/>
        <w:outlineLvl w:val="0"/>
        <w:rPr>
          <w:lang w:val="en-GB"/>
        </w:rPr>
      </w:pPr>
      <w:r w:rsidRPr="00B60A7F">
        <w:rPr>
          <w:lang w:val="en-GB"/>
        </w:rPr>
        <w:t>Figure 19.2.2.27-1: UE Context Resume procedure</w:t>
      </w:r>
    </w:p>
    <w:p w:rsidR="00696134" w:rsidRPr="00B60A7F" w:rsidRDefault="00696134" w:rsidP="00E10AA0">
      <w:r w:rsidRPr="00B60A7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60A7F" w:rsidRDefault="00A03DC9" w:rsidP="009C26DC">
      <w:pPr>
        <w:pStyle w:val="Heading4"/>
      </w:pPr>
      <w:bookmarkStart w:id="954" w:name="_Toc5987589"/>
      <w:r w:rsidRPr="00B60A7F">
        <w:t>19.2.2.28</w:t>
      </w:r>
      <w:r w:rsidRPr="00B60A7F">
        <w:rPr>
          <w:lang w:eastAsia="zh-CN"/>
        </w:rPr>
        <w:tab/>
        <w:t xml:space="preserve">Retrieve </w:t>
      </w:r>
      <w:r w:rsidRPr="00B60A7F">
        <w:t xml:space="preserve">UE </w:t>
      </w:r>
      <w:r w:rsidRPr="00B60A7F">
        <w:rPr>
          <w:lang w:eastAsia="zh-CN"/>
        </w:rPr>
        <w:t>Information</w:t>
      </w:r>
      <w:r w:rsidRPr="00B60A7F">
        <w:t xml:space="preserve"> procedure</w:t>
      </w:r>
      <w:bookmarkEnd w:id="954"/>
    </w:p>
    <w:p w:rsidR="00A03DC9" w:rsidRPr="00B60A7F" w:rsidRDefault="00A03DC9" w:rsidP="00A03DC9">
      <w:pPr>
        <w:pStyle w:val="TH"/>
        <w:rPr>
          <w:lang w:val="en-GB"/>
        </w:rPr>
      </w:pPr>
      <w:r w:rsidRPr="00B60A7F">
        <w:rPr>
          <w:lang w:val="en-GB"/>
        </w:rPr>
        <w:object w:dxaOrig="5640" w:dyaOrig="2985">
          <v:shape id="_x0000_i1196" type="#_x0000_t75" style="width:282pt;height:149.25pt" o:ole="">
            <v:imagedata r:id="rId347" o:title=""/>
          </v:shape>
          <o:OLEObject Type="Embed" ProgID="Word.Picture.8" ShapeID="_x0000_i1196" DrawAspect="Content" ObjectID="_1622946903" r:id="rId348"/>
        </w:object>
      </w:r>
    </w:p>
    <w:p w:rsidR="00A03DC9" w:rsidRPr="00B60A7F" w:rsidRDefault="00A03DC9" w:rsidP="009C26DC">
      <w:pPr>
        <w:pStyle w:val="TF"/>
        <w:outlineLvl w:val="0"/>
        <w:rPr>
          <w:lang w:val="en-GB"/>
        </w:rPr>
      </w:pPr>
      <w:r w:rsidRPr="00B60A7F">
        <w:rPr>
          <w:lang w:val="en-GB"/>
        </w:rPr>
        <w:t>Figure 19.2.2.28: Retrieve UE Information procedure</w:t>
      </w:r>
    </w:p>
    <w:p w:rsidR="00A03DC9" w:rsidRPr="00B60A7F" w:rsidRDefault="00A03DC9" w:rsidP="00A03DC9">
      <w:pPr>
        <w:pStyle w:val="TF"/>
        <w:jc w:val="both"/>
        <w:outlineLvl w:val="0"/>
        <w:rPr>
          <w:rFonts w:ascii="Times New Roman" w:hAnsi="Times New Roman"/>
          <w:b w:val="0"/>
          <w:lang w:val="en-GB"/>
        </w:rPr>
      </w:pPr>
      <w:r w:rsidRPr="00B60A7F">
        <w:rPr>
          <w:rFonts w:ascii="Times New Roman" w:hAnsi="Times New Roman"/>
          <w:b w:val="0"/>
          <w:lang w:val="en-GB"/>
        </w:rPr>
        <w:t>The Retrieve UE Information procedure is initiated by the eNB to re</w:t>
      </w:r>
      <w:r w:rsidRPr="00B60A7F">
        <w:rPr>
          <w:rFonts w:ascii="Times New Roman" w:hAnsi="Times New Roman"/>
          <w:b w:val="0"/>
          <w:lang w:val="en-GB" w:eastAsia="zh-CN"/>
        </w:rPr>
        <w:t>quest</w:t>
      </w:r>
      <w:r w:rsidRPr="00B60A7F">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B60A7F" w:rsidRDefault="00A03DC9" w:rsidP="009C26DC">
      <w:pPr>
        <w:pStyle w:val="Heading4"/>
      </w:pPr>
      <w:bookmarkStart w:id="955" w:name="_Toc5987590"/>
      <w:r w:rsidRPr="00B60A7F">
        <w:t>19.2.2.</w:t>
      </w:r>
      <w:r w:rsidRPr="00B60A7F">
        <w:rPr>
          <w:lang w:eastAsia="zh-CN"/>
        </w:rPr>
        <w:t>29</w:t>
      </w:r>
      <w:r w:rsidRPr="00B60A7F">
        <w:rPr>
          <w:lang w:eastAsia="zh-CN"/>
        </w:rPr>
        <w:tab/>
      </w:r>
      <w:r w:rsidRPr="00B60A7F">
        <w:t xml:space="preserve">UE </w:t>
      </w:r>
      <w:r w:rsidRPr="00B60A7F">
        <w:rPr>
          <w:lang w:eastAsia="zh-CN"/>
        </w:rPr>
        <w:t>Information</w:t>
      </w:r>
      <w:r w:rsidRPr="00B60A7F">
        <w:t xml:space="preserve"> </w:t>
      </w:r>
      <w:r w:rsidRPr="00B60A7F">
        <w:rPr>
          <w:lang w:eastAsia="zh-CN"/>
        </w:rPr>
        <w:t xml:space="preserve">Transfer </w:t>
      </w:r>
      <w:r w:rsidRPr="00B60A7F">
        <w:t>procedure</w:t>
      </w:r>
      <w:bookmarkEnd w:id="955"/>
    </w:p>
    <w:bookmarkStart w:id="956" w:name="_MON_1548867202"/>
    <w:bookmarkEnd w:id="956"/>
    <w:p w:rsidR="00A03DC9" w:rsidRPr="00B60A7F" w:rsidRDefault="00A03DC9" w:rsidP="00A03DC9">
      <w:pPr>
        <w:pStyle w:val="TH"/>
        <w:rPr>
          <w:lang w:val="en-GB"/>
        </w:rPr>
      </w:pPr>
      <w:r w:rsidRPr="00B60A7F">
        <w:rPr>
          <w:lang w:val="en-GB"/>
        </w:rPr>
        <w:object w:dxaOrig="5640" w:dyaOrig="2985">
          <v:shape id="_x0000_i1197" type="#_x0000_t75" style="width:282pt;height:149.25pt" o:ole="">
            <v:imagedata r:id="rId349" o:title=""/>
          </v:shape>
          <o:OLEObject Type="Embed" ProgID="Word.Picture.8" ShapeID="_x0000_i1197" DrawAspect="Content" ObjectID="_1622946904" r:id="rId350"/>
        </w:object>
      </w:r>
    </w:p>
    <w:p w:rsidR="00A03DC9" w:rsidRPr="00B60A7F" w:rsidRDefault="00A03DC9" w:rsidP="009C26DC">
      <w:pPr>
        <w:pStyle w:val="TF"/>
        <w:outlineLvl w:val="0"/>
        <w:rPr>
          <w:lang w:val="en-GB"/>
        </w:rPr>
      </w:pPr>
      <w:r w:rsidRPr="00B60A7F">
        <w:rPr>
          <w:lang w:val="en-GB"/>
        </w:rPr>
        <w:t>Figure 19.2.2.</w:t>
      </w:r>
      <w:r w:rsidRPr="00B60A7F">
        <w:rPr>
          <w:lang w:val="en-GB" w:eastAsia="zh-CN"/>
        </w:rPr>
        <w:t xml:space="preserve">29: </w:t>
      </w:r>
      <w:r w:rsidRPr="00B60A7F">
        <w:rPr>
          <w:lang w:val="en-GB"/>
        </w:rPr>
        <w:t xml:space="preserve">UE Information </w:t>
      </w:r>
      <w:r w:rsidRPr="00B60A7F">
        <w:rPr>
          <w:lang w:val="en-GB" w:eastAsia="zh-CN"/>
        </w:rPr>
        <w:t xml:space="preserve">Transfer </w:t>
      </w:r>
      <w:r w:rsidRPr="00B60A7F">
        <w:rPr>
          <w:lang w:val="en-GB"/>
        </w:rPr>
        <w:t>procedure</w:t>
      </w:r>
    </w:p>
    <w:p w:rsidR="00A03DC9" w:rsidRPr="00B60A7F" w:rsidRDefault="00A03DC9" w:rsidP="004615F9">
      <w:r w:rsidRPr="00B60A7F">
        <w:lastRenderedPageBreak/>
        <w:t xml:space="preserve">The UE Information </w:t>
      </w:r>
      <w:r w:rsidRPr="00B60A7F">
        <w:rPr>
          <w:lang w:eastAsia="zh-CN"/>
        </w:rPr>
        <w:t xml:space="preserve">Transfer </w:t>
      </w:r>
      <w:r w:rsidRPr="00B60A7F">
        <w:t>procedure is initiated by the</w:t>
      </w:r>
      <w:r w:rsidRPr="00B60A7F">
        <w:rPr>
          <w:lang w:eastAsia="zh-CN"/>
        </w:rPr>
        <w:t xml:space="preserve"> MME</w:t>
      </w:r>
      <w:r w:rsidRPr="00B60A7F">
        <w:t xml:space="preserve"> to</w:t>
      </w:r>
      <w:r w:rsidRPr="00B60A7F">
        <w:rPr>
          <w:lang w:eastAsia="zh-CN"/>
        </w:rPr>
        <w:t xml:space="preserve"> send</w:t>
      </w:r>
      <w:r w:rsidRPr="00B60A7F">
        <w:t xml:space="preserve"> the UE information (i.e. QoS parameters, UE capability) </w:t>
      </w:r>
      <w:r w:rsidRPr="00B60A7F">
        <w:rPr>
          <w:lang w:eastAsia="zh-CN"/>
        </w:rPr>
        <w:t>to the eNB</w:t>
      </w:r>
      <w:r w:rsidRPr="00B60A7F">
        <w:t xml:space="preserve"> for NB-IoT UE using Control Plane CIoT EPS Optimisation, as specified in TS 23.401 [17].</w:t>
      </w:r>
    </w:p>
    <w:p w:rsidR="006516C0" w:rsidRPr="00B60A7F" w:rsidRDefault="006516C0" w:rsidP="009C26DC">
      <w:pPr>
        <w:pStyle w:val="Heading4"/>
      </w:pPr>
      <w:bookmarkStart w:id="957" w:name="_Toc5987591"/>
      <w:r w:rsidRPr="00B60A7F">
        <w:t>19.2.2.30</w:t>
      </w:r>
      <w:r w:rsidRPr="00B60A7F">
        <w:tab/>
        <w:t>eNB CP Relocation Indication</w:t>
      </w:r>
      <w:bookmarkEnd w:id="957"/>
    </w:p>
    <w:p w:rsidR="006516C0" w:rsidRPr="00B60A7F" w:rsidRDefault="006516C0" w:rsidP="006516C0">
      <w:r w:rsidRPr="00B60A7F">
        <w:rPr>
          <w:rFonts w:eastAsia="SimSun"/>
          <w:kern w:val="2"/>
          <w:lang w:eastAsia="zh-CN"/>
        </w:rPr>
        <w:t>The eNB CP Relocation Indication procedure is only applicable for NB-IOT UEs using</w:t>
      </w:r>
      <w:r w:rsidRPr="00B60A7F">
        <w:rPr>
          <w:lang w:eastAsia="zh-CN"/>
        </w:rPr>
        <w:t xml:space="preserve"> Control Plane CIoT EPS optimizations. </w:t>
      </w:r>
      <w:r w:rsidRPr="00B60A7F">
        <w:t>The purpose of the eNB CP Relocation Indication procedure is to request the MME to authenticate the UE</w:t>
      </w:r>
      <w:r w:rsidR="00FA4A7A" w:rsidRPr="00B60A7F">
        <w:t>'</w:t>
      </w:r>
      <w:r w:rsidRPr="00B60A7F">
        <w:t xml:space="preserve">s re-establishment request as described in TS 33.401 [22], and initiate the establishment of the </w:t>
      </w:r>
      <w:r w:rsidRPr="00B60A7F">
        <w:rPr>
          <w:bCs/>
        </w:rPr>
        <w:t>UE</w:t>
      </w:r>
      <w:r w:rsidRPr="00B60A7F">
        <w:t>-associated logical S1-connection after the UE has initiated a RRC Re-establishment procedure in a</w:t>
      </w:r>
      <w:r w:rsidR="009D5D8C">
        <w:t>n</w:t>
      </w:r>
      <w:r w:rsidRPr="00B60A7F">
        <w:t xml:space="preserve"> eNB.</w:t>
      </w:r>
    </w:p>
    <w:p w:rsidR="006516C0" w:rsidRPr="00B60A7F" w:rsidRDefault="006516C0" w:rsidP="006516C0">
      <w:r w:rsidRPr="00B60A7F">
        <w:t xml:space="preserve">When the eNB receives the </w:t>
      </w:r>
      <w:r w:rsidRPr="00B60A7F">
        <w:rPr>
          <w:i/>
        </w:rPr>
        <w:t>RRCConnectionReestablishmentRequest</w:t>
      </w:r>
      <w:r w:rsidRPr="00B60A7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60A7F">
        <w:rPr>
          <w:i/>
        </w:rPr>
        <w:t>RRCConnectionReestablishment</w:t>
      </w:r>
      <w:r w:rsidRPr="00B60A7F">
        <w:t xml:space="preserve"> message. In case the MME cannot authenticate the UE</w:t>
      </w:r>
      <w:r w:rsidR="00FA4A7A" w:rsidRPr="00B60A7F">
        <w:t>'</w:t>
      </w:r>
      <w:r w:rsidRPr="00B60A7F">
        <w:t>s request, the CONNECTION ESTABLISHMENT INDICATION message does not contain security information, and the eNB shall fail the RRC Re-establishment.</w:t>
      </w:r>
      <w:r w:rsidR="00B44B0C" w:rsidRPr="00B60A7F">
        <w:t xml:space="preserve"> In case of authentication failure, the eNB and the MME should locally release the allocated S1 resources, if any.</w:t>
      </w:r>
    </w:p>
    <w:p w:rsidR="006516C0" w:rsidRPr="00B60A7F" w:rsidRDefault="003E32E1" w:rsidP="003E32E1">
      <w:pPr>
        <w:pStyle w:val="TH"/>
        <w:overflowPunct/>
        <w:autoSpaceDE/>
        <w:autoSpaceDN/>
        <w:adjustRightInd/>
        <w:ind w:left="644"/>
        <w:jc w:val="left"/>
        <w:textAlignment w:val="auto"/>
        <w:rPr>
          <w:lang w:val="en-GB"/>
        </w:rPr>
      </w:pPr>
      <w:r>
        <w:rPr>
          <w:rFonts w:eastAsia="MS Mincho"/>
          <w:lang w:val="en-GB" w:eastAsia="en-US"/>
        </w:rPr>
        <w:object w:dxaOrig="9975" w:dyaOrig="2820">
          <v:shape id="_x0000_i1198" type="#_x0000_t75" style="width:498.75pt;height:141pt" o:ole="">
            <v:imagedata r:id="rId351" o:title=""/>
          </v:shape>
          <o:OLEObject Type="Embed" ProgID="Visio.Drawing.11" ShapeID="_x0000_i1198" DrawAspect="Content" ObjectID="_1622946905" r:id="rId352"/>
        </w:object>
      </w:r>
    </w:p>
    <w:p w:rsidR="006516C0" w:rsidRPr="00B60A7F" w:rsidRDefault="006516C0" w:rsidP="009C26DC">
      <w:pPr>
        <w:pStyle w:val="TF"/>
        <w:outlineLvl w:val="0"/>
        <w:rPr>
          <w:lang w:val="en-GB"/>
        </w:rPr>
      </w:pPr>
      <w:r w:rsidRPr="00B60A7F">
        <w:rPr>
          <w:lang w:val="en-GB"/>
        </w:rPr>
        <w:t>Figure 19</w:t>
      </w:r>
      <w:r w:rsidRPr="00B60A7F">
        <w:rPr>
          <w:lang w:val="en-GB" w:eastAsia="ja-JP"/>
        </w:rPr>
        <w:t>.2.2.30-1</w:t>
      </w:r>
      <w:r w:rsidRPr="00B60A7F">
        <w:rPr>
          <w:lang w:val="en-GB"/>
        </w:rPr>
        <w:t>: eNB CP Relocation Indication procedure (highlighted in blue)</w:t>
      </w:r>
    </w:p>
    <w:p w:rsidR="006516C0" w:rsidRPr="00B60A7F" w:rsidRDefault="006516C0" w:rsidP="009C26DC">
      <w:pPr>
        <w:outlineLvl w:val="0"/>
        <w:rPr>
          <w:rFonts w:eastAsia="MS Mincho"/>
          <w:b/>
        </w:rPr>
      </w:pPr>
      <w:r w:rsidRPr="00B60A7F">
        <w:rPr>
          <w:rFonts w:eastAsia="MS Mincho"/>
          <w:b/>
        </w:rPr>
        <w:t>Interactions with the MME CP Relocation and UE Context Release procedures:</w:t>
      </w:r>
    </w:p>
    <w:p w:rsidR="006516C0" w:rsidRPr="00B60A7F" w:rsidRDefault="006516C0" w:rsidP="004615F9">
      <w:pPr>
        <w:rPr>
          <w:rFonts w:eastAsia="MS Mincho"/>
        </w:rPr>
      </w:pPr>
      <w:r w:rsidRPr="00B60A7F">
        <w:rPr>
          <w:rFonts w:eastAsia="MS Mincho"/>
        </w:rPr>
        <w:t>In case of successful UE authentication, the MME initiates the UE Context Release procedure to release the UE</w:t>
      </w:r>
      <w:r w:rsidR="00FA4A7A" w:rsidRPr="00B60A7F">
        <w:rPr>
          <w:rFonts w:eastAsia="MS Mincho"/>
        </w:rPr>
        <w:t>'</w:t>
      </w:r>
      <w:r w:rsidRPr="00B60A7F">
        <w:rPr>
          <w:rFonts w:eastAsia="MS Mincho"/>
        </w:rPr>
        <w:t xml:space="preserve">s </w:t>
      </w:r>
      <w:r w:rsidR="003E32E1">
        <w:t xml:space="preserve">old </w:t>
      </w:r>
      <w:r w:rsidRPr="00B60A7F">
        <w:rPr>
          <w:rFonts w:eastAsia="MS Mincho"/>
        </w:rPr>
        <w:t xml:space="preserve">S1-connection. The MME may initiate the MME CP Relocation procedure before the release procedure in order to trigger the return </w:t>
      </w:r>
      <w:r w:rsidR="003E32E1">
        <w:t xml:space="preserve">of </w:t>
      </w:r>
      <w:r w:rsidRPr="00B60A7F">
        <w:rPr>
          <w:rFonts w:eastAsia="MS Mincho"/>
        </w:rPr>
        <w:t>non-delivered NAS PDUs to the MME.</w:t>
      </w:r>
    </w:p>
    <w:p w:rsidR="006516C0" w:rsidRPr="00B60A7F" w:rsidRDefault="006516C0" w:rsidP="009C26DC">
      <w:pPr>
        <w:pStyle w:val="Heading4"/>
      </w:pPr>
      <w:bookmarkStart w:id="958" w:name="_Toc5987592"/>
      <w:r w:rsidRPr="00B60A7F">
        <w:t>19.2.2.31</w:t>
      </w:r>
      <w:r w:rsidRPr="00B60A7F">
        <w:tab/>
        <w:t>MME CP Relocation Indication</w:t>
      </w:r>
      <w:bookmarkEnd w:id="958"/>
    </w:p>
    <w:p w:rsidR="006516C0" w:rsidRPr="00B60A7F" w:rsidRDefault="006516C0" w:rsidP="006516C0">
      <w:pPr>
        <w:rPr>
          <w:rFonts w:eastAsia="SimSun"/>
          <w:kern w:val="2"/>
          <w:lang w:eastAsia="zh-CN"/>
        </w:rPr>
      </w:pPr>
      <w:r w:rsidRPr="00B60A7F">
        <w:rPr>
          <w:rFonts w:eastAsia="SimSun"/>
          <w:kern w:val="2"/>
          <w:lang w:eastAsia="zh-CN"/>
        </w:rPr>
        <w:t>The MME CP Relocation Indication procedure is only applicable for UEs using</w:t>
      </w:r>
      <w:r w:rsidRPr="00B60A7F">
        <w:rPr>
          <w:lang w:eastAsia="zh-CN"/>
        </w:rPr>
        <w:t xml:space="preserve"> Control Plane CIoT EPS optimizations.</w:t>
      </w:r>
      <w:r w:rsidRPr="00B60A7F">
        <w:rPr>
          <w:rFonts w:eastAsia="SimSun"/>
          <w:kern w:val="2"/>
          <w:lang w:eastAsia="zh-CN"/>
        </w:rPr>
        <w:t xml:space="preserve"> The purpose of the MME CP Relocation Indication procedure is to inform the previously serving eNB that the UE</w:t>
      </w:r>
      <w:r w:rsidR="00FA4A7A" w:rsidRPr="00B60A7F">
        <w:rPr>
          <w:rFonts w:eastAsia="SimSun"/>
          <w:kern w:val="2"/>
          <w:lang w:eastAsia="zh-CN"/>
        </w:rPr>
        <w:t>'</w:t>
      </w:r>
      <w:r w:rsidRPr="00B60A7F">
        <w:rPr>
          <w:rFonts w:eastAsia="SimSun"/>
          <w:kern w:val="2"/>
          <w:lang w:eastAsia="zh-CN"/>
        </w:rPr>
        <w:t>s connection is to be relocated to a new eNB.</w:t>
      </w:r>
    </w:p>
    <w:p w:rsidR="006516C0" w:rsidRPr="00B60A7F" w:rsidRDefault="006516C0" w:rsidP="006516C0">
      <w:r w:rsidRPr="00B60A7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60A7F" w:rsidRDefault="006516C0" w:rsidP="006516C0">
      <w:pPr>
        <w:pStyle w:val="TH"/>
        <w:rPr>
          <w:lang w:val="en-GB"/>
        </w:rPr>
      </w:pPr>
      <w:r w:rsidRPr="00B60A7F">
        <w:rPr>
          <w:lang w:val="en-GB"/>
        </w:rPr>
        <w:object w:dxaOrig="5878" w:dyaOrig="2097">
          <v:shape id="_x0000_i1199" type="#_x0000_t75" style="width:294pt;height:105pt" o:ole="">
            <v:imagedata r:id="rId353" o:title=""/>
          </v:shape>
          <o:OLEObject Type="Embed" ProgID="Visio.Drawing.11" ShapeID="_x0000_i1199" DrawAspect="Content" ObjectID="_1622946906" r:id="rId354"/>
        </w:object>
      </w:r>
    </w:p>
    <w:p w:rsidR="006516C0" w:rsidRPr="00B60A7F" w:rsidRDefault="006516C0" w:rsidP="009C26DC">
      <w:pPr>
        <w:pStyle w:val="TF"/>
        <w:outlineLvl w:val="0"/>
        <w:rPr>
          <w:lang w:val="en-GB"/>
        </w:rPr>
      </w:pPr>
      <w:r w:rsidRPr="00B60A7F">
        <w:rPr>
          <w:lang w:val="en-GB"/>
        </w:rPr>
        <w:t xml:space="preserve">Figure </w:t>
      </w:r>
      <w:r w:rsidRPr="00B60A7F">
        <w:rPr>
          <w:lang w:val="en-GB" w:eastAsia="ja-JP"/>
        </w:rPr>
        <w:t>19.2.2.31-1</w:t>
      </w:r>
      <w:r w:rsidRPr="00B60A7F">
        <w:rPr>
          <w:lang w:val="en-GB"/>
        </w:rPr>
        <w:t>: MME CP Relocation Indication procedure (highlighted in blue).</w:t>
      </w:r>
    </w:p>
    <w:p w:rsidR="003314DA" w:rsidRPr="00B60A7F" w:rsidRDefault="003314DA" w:rsidP="009C26DC">
      <w:pPr>
        <w:pStyle w:val="Heading4"/>
      </w:pPr>
      <w:bookmarkStart w:id="959" w:name="_Toc5987593"/>
      <w:r w:rsidRPr="00B60A7F">
        <w:lastRenderedPageBreak/>
        <w:t>19.2.2.</w:t>
      </w:r>
      <w:r w:rsidR="00443D88" w:rsidRPr="00B60A7F">
        <w:t>32</w:t>
      </w:r>
      <w:r w:rsidRPr="00B60A7F">
        <w:tab/>
        <w:t>Secondary RAT Report</w:t>
      </w:r>
      <w:bookmarkEnd w:id="959"/>
    </w:p>
    <w:p w:rsidR="003314DA" w:rsidRPr="00B60A7F" w:rsidRDefault="003314DA" w:rsidP="003314DA">
      <w:r w:rsidRPr="00B60A7F">
        <w:t>The Secondary RAT Report procedure is used by the eNB during mobility procedures or for periodic reporting to provide information on the used NR resources during EN-DC.</w:t>
      </w:r>
    </w:p>
    <w:p w:rsidR="003314DA" w:rsidRPr="00B60A7F" w:rsidRDefault="003314DA" w:rsidP="003314DA">
      <w:pPr>
        <w:pStyle w:val="TH"/>
        <w:rPr>
          <w:lang w:val="en-GB"/>
        </w:rPr>
      </w:pPr>
      <w:r w:rsidRPr="00B60A7F">
        <w:rPr>
          <w:lang w:val="en-GB"/>
        </w:rPr>
        <w:object w:dxaOrig="5850" w:dyaOrig="2070">
          <v:shape id="_x0000_i1200" type="#_x0000_t75" style="width:292.5pt;height:80.25pt" o:ole="">
            <v:imagedata r:id="rId355" o:title="" cropbottom="14687f"/>
          </v:shape>
          <o:OLEObject Type="Embed" ProgID="Visio.Drawing.11" ShapeID="_x0000_i1200" DrawAspect="Content" ObjectID="_1622946907" r:id="rId356"/>
        </w:object>
      </w:r>
    </w:p>
    <w:p w:rsidR="003314DA" w:rsidRPr="00B60A7F" w:rsidRDefault="003314DA" w:rsidP="009C26DC">
      <w:pPr>
        <w:pStyle w:val="TF"/>
        <w:outlineLvl w:val="0"/>
        <w:rPr>
          <w:lang w:val="en-GB"/>
        </w:rPr>
      </w:pPr>
      <w:r w:rsidRPr="00B60A7F">
        <w:rPr>
          <w:lang w:val="en-GB"/>
        </w:rPr>
        <w:t>Figure 19.2.2.</w:t>
      </w:r>
      <w:r w:rsidR="00443D88" w:rsidRPr="00B60A7F">
        <w:rPr>
          <w:lang w:val="en-GB"/>
        </w:rPr>
        <w:t>32</w:t>
      </w:r>
      <w:r w:rsidRPr="00B60A7F">
        <w:rPr>
          <w:lang w:val="en-GB"/>
        </w:rPr>
        <w:t>-1: Secondary RAT Report Procedure.</w:t>
      </w:r>
    </w:p>
    <w:p w:rsidR="006516C0" w:rsidRPr="00B60A7F" w:rsidRDefault="006516C0" w:rsidP="004615F9">
      <w:pPr>
        <w:rPr>
          <w:rFonts w:eastAsia="MS Mincho"/>
        </w:rPr>
      </w:pPr>
    </w:p>
    <w:p w:rsidR="00D51AC6" w:rsidRPr="00B60A7F" w:rsidRDefault="00D51AC6" w:rsidP="009C26DC">
      <w:pPr>
        <w:pStyle w:val="Heading1"/>
      </w:pPr>
      <w:bookmarkStart w:id="960" w:name="_Toc5987594"/>
      <w:r w:rsidRPr="00B60A7F">
        <w:t>20</w:t>
      </w:r>
      <w:r w:rsidRPr="00B60A7F">
        <w:tab/>
        <w:t>X2 Interface</w:t>
      </w:r>
      <w:bookmarkEnd w:id="960"/>
    </w:p>
    <w:p w:rsidR="00D51AC6" w:rsidRPr="00B60A7F" w:rsidRDefault="00D51AC6" w:rsidP="00E10AA0">
      <w:pPr>
        <w:pStyle w:val="Heading2"/>
      </w:pPr>
      <w:bookmarkStart w:id="961" w:name="_Toc5987595"/>
      <w:r w:rsidRPr="00B60A7F">
        <w:t>20.1</w:t>
      </w:r>
      <w:r w:rsidRPr="00B60A7F">
        <w:tab/>
        <w:t>User Plane</w:t>
      </w:r>
      <w:bookmarkEnd w:id="961"/>
    </w:p>
    <w:p w:rsidR="00D51AC6" w:rsidRPr="00B60A7F" w:rsidRDefault="00D51AC6" w:rsidP="00E10AA0">
      <w:r w:rsidRPr="00B60A7F">
        <w:t xml:space="preserve">The X2 user plane interface (X2-U) is defined between eNBs. The X2-U interface provides non guaranteed delivery of user plane PDUs. The user plane protocol stack on the X2 interface is shown in Figure </w:t>
      </w:r>
      <w:r w:rsidR="00DD1833" w:rsidRPr="00B60A7F">
        <w:t>20.1-1</w:t>
      </w:r>
      <w:r w:rsidRPr="00B60A7F">
        <w:t>. The transport network layer is built on IP transport and GTP-U is used on top of UDP/IP to carry the user plane PDUs.</w:t>
      </w:r>
    </w:p>
    <w:p w:rsidR="00D51AC6" w:rsidRPr="00B60A7F" w:rsidRDefault="00D51AC6" w:rsidP="00E10AA0">
      <w:r w:rsidRPr="00B60A7F">
        <w:t>The X2-U interface protocol stack is identical to the S1-U protocol stack.</w:t>
      </w:r>
    </w:p>
    <w:p w:rsidR="00D51AC6" w:rsidRPr="00B60A7F" w:rsidRDefault="002C45B2" w:rsidP="00E10AA0">
      <w:r w:rsidRPr="00B60A7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962" w:name="_MON_1266448941"/>
    <w:bookmarkEnd w:id="962"/>
    <w:bookmarkStart w:id="963" w:name="_MON_1347051642"/>
    <w:bookmarkEnd w:id="963"/>
    <w:p w:rsidR="00D51AC6" w:rsidRPr="00B60A7F" w:rsidRDefault="00D51AC6" w:rsidP="00E10AA0">
      <w:pPr>
        <w:pStyle w:val="TH"/>
        <w:rPr>
          <w:lang w:val="en-GB"/>
        </w:rPr>
      </w:pPr>
      <w:r w:rsidRPr="00B60A7F">
        <w:rPr>
          <w:lang w:val="en-GB"/>
        </w:rPr>
        <w:object w:dxaOrig="1695" w:dyaOrig="3899">
          <v:shape id="_x0000_i1201" type="#_x0000_t75" style="width:84.75pt;height:195pt" o:ole="">
            <v:imagedata r:id="rId202" o:title=""/>
          </v:shape>
          <o:OLEObject Type="Embed" ProgID="Word.Picture.8" ShapeID="_x0000_i1201" DrawAspect="Content" ObjectID="_1622946908" r:id="rId357"/>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20.1-1</w:t>
      </w:r>
      <w:r w:rsidRPr="00B60A7F">
        <w:rPr>
          <w:lang w:val="en-GB"/>
        </w:rPr>
        <w:t>: X2 Interface User Plane (eNB-eNB)</w:t>
      </w:r>
    </w:p>
    <w:p w:rsidR="002C45B2" w:rsidRPr="00B60A7F" w:rsidRDefault="002C45B2" w:rsidP="009C26DC">
      <w:pPr>
        <w:pStyle w:val="Heading3"/>
        <w:ind w:left="0" w:firstLine="0"/>
      </w:pPr>
      <w:bookmarkStart w:id="964" w:name="_Toc5987596"/>
      <w:r w:rsidRPr="00B60A7F">
        <w:t>20.1.1</w:t>
      </w:r>
      <w:r w:rsidR="00CD17DD" w:rsidRPr="00B60A7F">
        <w:tab/>
      </w:r>
      <w:r w:rsidRPr="00B60A7F">
        <w:t>Flow Control Functions</w:t>
      </w:r>
      <w:bookmarkEnd w:id="964"/>
    </w:p>
    <w:p w:rsidR="002C45B2" w:rsidRPr="00B60A7F" w:rsidRDefault="002C45B2" w:rsidP="00E10AA0">
      <w:pPr>
        <w:rPr>
          <w:kern w:val="2"/>
        </w:rPr>
      </w:pPr>
      <w:r w:rsidRPr="00B60A7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60A7F" w:rsidRDefault="00D51AC6" w:rsidP="00E10AA0">
      <w:pPr>
        <w:pStyle w:val="Heading2"/>
      </w:pPr>
      <w:bookmarkStart w:id="965" w:name="_Toc5987597"/>
      <w:r w:rsidRPr="00B60A7F">
        <w:lastRenderedPageBreak/>
        <w:t>20.2</w:t>
      </w:r>
      <w:r w:rsidRPr="00B60A7F">
        <w:tab/>
        <w:t>Control Plane</w:t>
      </w:r>
      <w:bookmarkEnd w:id="965"/>
    </w:p>
    <w:p w:rsidR="007E03F1" w:rsidRPr="00B60A7F" w:rsidRDefault="007E03F1" w:rsidP="009C26DC">
      <w:pPr>
        <w:pStyle w:val="Heading3"/>
      </w:pPr>
      <w:bookmarkStart w:id="966" w:name="_Toc5987598"/>
      <w:r w:rsidRPr="00B60A7F">
        <w:t>20.2.0</w:t>
      </w:r>
      <w:r w:rsidRPr="00B60A7F">
        <w:tab/>
        <w:t>X2-CP Overview</w:t>
      </w:r>
      <w:bookmarkEnd w:id="966"/>
    </w:p>
    <w:p w:rsidR="00D51AC6" w:rsidRPr="00B60A7F" w:rsidRDefault="00D51AC6" w:rsidP="00E10AA0">
      <w:r w:rsidRPr="00B60A7F">
        <w:t>The X2 control plane interface (X2-CP) is defined between two neighbour eNBs. The control plane protocol stack of the X2 interface is shown on Figure 20.2</w:t>
      </w:r>
      <w:r w:rsidR="00B560AB" w:rsidRPr="00B60A7F">
        <w:t>-1</w:t>
      </w:r>
      <w:r w:rsidRPr="00B60A7F">
        <w:t xml:space="preserve"> below. The transport network layer is built on SCTP on top of IP. The application layer signalling protocol is referred to as X2-AP (X2 Application Protocol).</w:t>
      </w:r>
    </w:p>
    <w:bookmarkStart w:id="967" w:name="_MON_1223276749"/>
    <w:bookmarkStart w:id="968" w:name="_MON_1223806216"/>
    <w:bookmarkStart w:id="969" w:name="_MON_1266448942"/>
    <w:bookmarkStart w:id="970" w:name="_MON_1347051643"/>
    <w:bookmarkStart w:id="971" w:name="_MON_1223187428"/>
    <w:bookmarkEnd w:id="967"/>
    <w:bookmarkEnd w:id="968"/>
    <w:bookmarkEnd w:id="969"/>
    <w:bookmarkEnd w:id="970"/>
    <w:bookmarkEnd w:id="971"/>
    <w:bookmarkStart w:id="972" w:name="_MON_1223190430"/>
    <w:bookmarkEnd w:id="972"/>
    <w:p w:rsidR="00D51AC6" w:rsidRPr="00B60A7F" w:rsidRDefault="00D51AC6" w:rsidP="00E10AA0">
      <w:pPr>
        <w:pStyle w:val="TH"/>
        <w:rPr>
          <w:lang w:val="en-GB"/>
        </w:rPr>
      </w:pPr>
      <w:r w:rsidRPr="00B60A7F">
        <w:rPr>
          <w:lang w:val="en-GB"/>
        </w:rPr>
        <w:object w:dxaOrig="1695" w:dyaOrig="3404">
          <v:shape id="_x0000_i1202" type="#_x0000_t75" style="width:84.75pt;height:170.25pt" o:ole="">
            <v:imagedata r:id="rId358" o:title=""/>
          </v:shape>
          <o:OLEObject Type="Embed" ProgID="Word.Picture.8" ShapeID="_x0000_i1202" DrawAspect="Content" ObjectID="_1622946909" r:id="rId359"/>
        </w:object>
      </w:r>
    </w:p>
    <w:p w:rsidR="00D51AC6" w:rsidRPr="00B60A7F" w:rsidRDefault="00D51AC6" w:rsidP="009C26DC">
      <w:pPr>
        <w:pStyle w:val="TF"/>
        <w:outlineLvl w:val="0"/>
        <w:rPr>
          <w:lang w:val="en-GB"/>
        </w:rPr>
      </w:pPr>
      <w:r w:rsidRPr="00B60A7F">
        <w:rPr>
          <w:lang w:val="en-GB"/>
        </w:rPr>
        <w:t>Figure 20.2</w:t>
      </w:r>
      <w:r w:rsidR="00B560AB" w:rsidRPr="00B60A7F">
        <w:rPr>
          <w:lang w:val="en-GB"/>
        </w:rPr>
        <w:t>-1</w:t>
      </w:r>
      <w:r w:rsidRPr="00B60A7F">
        <w:rPr>
          <w:lang w:val="en-GB"/>
        </w:rPr>
        <w:t>: X2 Interface Control Plane</w:t>
      </w:r>
    </w:p>
    <w:p w:rsidR="00D51AC6" w:rsidRPr="00B60A7F" w:rsidRDefault="00D51AC6" w:rsidP="00E10AA0">
      <w:r w:rsidRPr="00B60A7F">
        <w:t>A single SCTP association per X2-C interface instance shall be used with one pair of stream identifiers for X2-C common procedures. Only a few pairs of stream identifiers should be used for X2-C dedicated procedures.</w:t>
      </w:r>
    </w:p>
    <w:p w:rsidR="00D51AC6" w:rsidRPr="00B60A7F" w:rsidRDefault="00D51AC6" w:rsidP="00E10AA0">
      <w:r w:rsidRPr="00B60A7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60A7F">
        <w:t>n the respective X2AP messages.</w:t>
      </w:r>
    </w:p>
    <w:p w:rsidR="00EE00DC" w:rsidRPr="00B60A7F" w:rsidRDefault="00EE00DC" w:rsidP="00E10AA0">
      <w:r w:rsidRPr="00B60A7F">
        <w:t>RNs terminate X2-AP. In this case, there is one X2 interface relation between the RN and the DeNB.</w:t>
      </w:r>
    </w:p>
    <w:p w:rsidR="00D51AC6" w:rsidRPr="00B60A7F" w:rsidRDefault="00D51AC6" w:rsidP="00E10AA0">
      <w:pPr>
        <w:pStyle w:val="Heading3"/>
      </w:pPr>
      <w:bookmarkStart w:id="973" w:name="_Toc5987599"/>
      <w:r w:rsidRPr="00B60A7F">
        <w:t>20.2.1</w:t>
      </w:r>
      <w:r w:rsidRPr="00B60A7F">
        <w:tab/>
        <w:t>X2-CP Functions</w:t>
      </w:r>
      <w:bookmarkEnd w:id="973"/>
    </w:p>
    <w:p w:rsidR="00D51AC6" w:rsidRPr="00B60A7F" w:rsidRDefault="00D51AC6" w:rsidP="00E10AA0">
      <w:r w:rsidRPr="00B60A7F">
        <w:t>The X2AP protocol supports the following functions:</w:t>
      </w:r>
    </w:p>
    <w:p w:rsidR="00D51AC6" w:rsidRPr="00B60A7F" w:rsidRDefault="00D51AC6" w:rsidP="00E10AA0">
      <w:pPr>
        <w:pStyle w:val="B1"/>
      </w:pPr>
      <w:r w:rsidRPr="00B60A7F">
        <w:t>-</w:t>
      </w:r>
      <w:r w:rsidRPr="00B60A7F">
        <w:tab/>
        <w:t>Intra LTE-Access-System Mobility Support for UE in E</w:t>
      </w:r>
      <w:r w:rsidR="00FE4704" w:rsidRPr="00B60A7F">
        <w:t>C</w:t>
      </w:r>
      <w:r w:rsidRPr="00B60A7F">
        <w:t>M-CONNECTED:</w:t>
      </w:r>
    </w:p>
    <w:p w:rsidR="00D51AC6" w:rsidRPr="00B60A7F" w:rsidRDefault="00D51AC6" w:rsidP="00E10AA0">
      <w:pPr>
        <w:pStyle w:val="B2"/>
        <w:rPr>
          <w:lang w:val="en-GB"/>
        </w:rPr>
      </w:pPr>
      <w:r w:rsidRPr="00B60A7F">
        <w:rPr>
          <w:lang w:val="en-GB"/>
        </w:rPr>
        <w:t>-</w:t>
      </w:r>
      <w:r w:rsidRPr="00B60A7F">
        <w:rPr>
          <w:lang w:val="en-GB"/>
        </w:rPr>
        <w:tab/>
        <w:t>Context transfer from source eNB to target eNB;</w:t>
      </w:r>
    </w:p>
    <w:p w:rsidR="00D51AC6" w:rsidRPr="00B60A7F" w:rsidRDefault="00D51AC6" w:rsidP="00E10AA0">
      <w:pPr>
        <w:pStyle w:val="B2"/>
        <w:rPr>
          <w:lang w:val="en-GB" w:eastAsia="ja-JP"/>
        </w:rPr>
      </w:pPr>
      <w:r w:rsidRPr="00B60A7F">
        <w:rPr>
          <w:lang w:val="en-GB"/>
        </w:rPr>
        <w:t>-</w:t>
      </w:r>
      <w:r w:rsidRPr="00B60A7F">
        <w:rPr>
          <w:lang w:val="en-GB"/>
        </w:rPr>
        <w:tab/>
        <w:t>Control of user plane tunnels between source eNB and target eNB;</w:t>
      </w:r>
    </w:p>
    <w:p w:rsidR="002C45B2" w:rsidRPr="00B60A7F" w:rsidRDefault="00D51AC6" w:rsidP="00E10AA0">
      <w:pPr>
        <w:pStyle w:val="B2"/>
        <w:rPr>
          <w:lang w:val="en-GB" w:eastAsia="ja-JP"/>
        </w:rPr>
      </w:pPr>
      <w:r w:rsidRPr="00B60A7F">
        <w:rPr>
          <w:lang w:val="en-GB"/>
        </w:rPr>
        <w:t>-</w:t>
      </w:r>
      <w:r w:rsidRPr="00B60A7F">
        <w:rPr>
          <w:lang w:val="en-GB"/>
        </w:rPr>
        <w:tab/>
        <w:t>Handover cancellation.</w:t>
      </w:r>
    </w:p>
    <w:p w:rsidR="002C45B2" w:rsidRPr="00B60A7F" w:rsidRDefault="002C45B2" w:rsidP="00E10AA0">
      <w:pPr>
        <w:pStyle w:val="B1"/>
      </w:pPr>
      <w:r w:rsidRPr="00B60A7F">
        <w:t>-</w:t>
      </w:r>
      <w:r w:rsidRPr="00B60A7F">
        <w:tab/>
        <w:t>Support of DC for UE in ECM-CONNECTED:</w:t>
      </w:r>
    </w:p>
    <w:p w:rsidR="002C45B2" w:rsidRPr="00B60A7F" w:rsidRDefault="002C45B2" w:rsidP="00E10AA0">
      <w:pPr>
        <w:pStyle w:val="B2"/>
        <w:rPr>
          <w:lang w:val="en-GB"/>
        </w:rPr>
      </w:pPr>
      <w:r w:rsidRPr="00B60A7F">
        <w:rPr>
          <w:lang w:val="en-GB"/>
        </w:rPr>
        <w:t>-</w:t>
      </w:r>
      <w:r w:rsidRPr="00B60A7F">
        <w:rPr>
          <w:lang w:val="en-GB"/>
        </w:rPr>
        <w:tab/>
        <w:t>Establishment, Modification and Release of a UE context at the SeNB</w:t>
      </w:r>
      <w:r w:rsidR="00CD17DD" w:rsidRPr="00B60A7F">
        <w:rPr>
          <w:lang w:val="en-GB"/>
        </w:rPr>
        <w:t>;</w:t>
      </w:r>
    </w:p>
    <w:p w:rsidR="002C45B2" w:rsidRPr="00B60A7F" w:rsidRDefault="002C45B2" w:rsidP="00E10AA0">
      <w:pPr>
        <w:pStyle w:val="B2"/>
        <w:rPr>
          <w:lang w:val="en-GB" w:eastAsia="ja-JP"/>
        </w:rPr>
      </w:pPr>
      <w:r w:rsidRPr="00B60A7F">
        <w:rPr>
          <w:lang w:val="en-GB"/>
        </w:rPr>
        <w:t>-</w:t>
      </w:r>
      <w:r w:rsidRPr="00B60A7F">
        <w:rPr>
          <w:lang w:val="en-GB"/>
        </w:rPr>
        <w:tab/>
        <w:t>Control of user plane tunnels between MeNB and SeNB for a specific UE for split bearer and data forwarding</w:t>
      </w:r>
      <w:r w:rsidR="00CD17DD" w:rsidRPr="00B60A7F">
        <w:rPr>
          <w:lang w:val="en-GB"/>
        </w:rPr>
        <w:t>;</w:t>
      </w:r>
    </w:p>
    <w:p w:rsidR="00D51AC6" w:rsidRPr="00B60A7F" w:rsidRDefault="002C45B2" w:rsidP="00E10AA0">
      <w:pPr>
        <w:pStyle w:val="B2"/>
        <w:rPr>
          <w:lang w:val="en-GB"/>
        </w:rPr>
      </w:pPr>
      <w:r w:rsidRPr="00B60A7F">
        <w:rPr>
          <w:lang w:val="en-GB"/>
        </w:rPr>
        <w:t>-</w:t>
      </w:r>
      <w:r w:rsidRPr="00B60A7F">
        <w:rPr>
          <w:lang w:val="en-GB"/>
        </w:rPr>
        <w:tab/>
        <w:t>Provision of the TNL information of the S1 user plane tunnels for SCG bearers.</w:t>
      </w:r>
    </w:p>
    <w:p w:rsidR="0056068E" w:rsidRPr="00B60A7F" w:rsidRDefault="0056068E" w:rsidP="0056068E">
      <w:pPr>
        <w:pStyle w:val="B1"/>
      </w:pPr>
      <w:r w:rsidRPr="00B60A7F">
        <w:t>-</w:t>
      </w:r>
      <w:r w:rsidRPr="00B60A7F">
        <w:tab/>
        <w:t>Support of EN-DC for UE in ECM-CONNECTED:</w:t>
      </w:r>
    </w:p>
    <w:p w:rsidR="0056068E" w:rsidRPr="00B60A7F" w:rsidRDefault="0056068E" w:rsidP="0056068E">
      <w:pPr>
        <w:pStyle w:val="B2"/>
        <w:rPr>
          <w:lang w:val="en-GB"/>
        </w:rPr>
      </w:pPr>
      <w:r w:rsidRPr="00B60A7F">
        <w:rPr>
          <w:lang w:val="en-GB"/>
        </w:rPr>
        <w:t>-</w:t>
      </w:r>
      <w:r w:rsidRPr="00B60A7F">
        <w:rPr>
          <w:lang w:val="en-GB"/>
        </w:rPr>
        <w:tab/>
        <w:t xml:space="preserve">Establishment, Modification and Release of a UE context at the </w:t>
      </w:r>
      <w:r w:rsidR="007E03F1" w:rsidRPr="00B60A7F">
        <w:rPr>
          <w:lang w:val="en-GB"/>
        </w:rPr>
        <w:t>S</w:t>
      </w:r>
      <w:r w:rsidRPr="00B60A7F">
        <w:rPr>
          <w:lang w:val="en-GB"/>
        </w:rPr>
        <w:t>gNB;</w:t>
      </w:r>
    </w:p>
    <w:p w:rsidR="0056068E" w:rsidRPr="00B60A7F" w:rsidRDefault="0056068E" w:rsidP="0056068E">
      <w:pPr>
        <w:pStyle w:val="B2"/>
        <w:rPr>
          <w:lang w:val="en-GB"/>
        </w:rPr>
      </w:pPr>
      <w:r w:rsidRPr="00B60A7F">
        <w:rPr>
          <w:lang w:val="en-GB"/>
        </w:rPr>
        <w:t>-</w:t>
      </w:r>
      <w:r w:rsidRPr="00B60A7F">
        <w:rPr>
          <w:lang w:val="en-GB"/>
        </w:rPr>
        <w:tab/>
        <w:t xml:space="preserve">Control of user plane tunnels between MeNB and </w:t>
      </w:r>
      <w:r w:rsidR="007E03F1" w:rsidRPr="00B60A7F">
        <w:rPr>
          <w:lang w:val="en-GB"/>
        </w:rPr>
        <w:t>S</w:t>
      </w:r>
      <w:r w:rsidRPr="00B60A7F">
        <w:rPr>
          <w:lang w:val="en-GB"/>
        </w:rPr>
        <w:t>gNB for a specific UE for split bearer, SCG split bearer and data forwarding;</w:t>
      </w:r>
    </w:p>
    <w:p w:rsidR="0056068E" w:rsidRPr="00B60A7F" w:rsidRDefault="0056068E" w:rsidP="0056068E">
      <w:pPr>
        <w:pStyle w:val="B2"/>
        <w:rPr>
          <w:lang w:val="en-GB"/>
        </w:rPr>
      </w:pPr>
      <w:r w:rsidRPr="00B60A7F">
        <w:rPr>
          <w:lang w:val="en-GB"/>
        </w:rPr>
        <w:t>-</w:t>
      </w:r>
      <w:r w:rsidRPr="00B60A7F">
        <w:rPr>
          <w:lang w:val="en-GB"/>
        </w:rPr>
        <w:tab/>
        <w:t>Provision of the TNL information of the S1 user plane tunnels for SCG bearers and SCG split bearers.</w:t>
      </w:r>
    </w:p>
    <w:p w:rsidR="00696134" w:rsidRPr="00B60A7F" w:rsidRDefault="00696134" w:rsidP="0056068E">
      <w:pPr>
        <w:pStyle w:val="B1"/>
      </w:pPr>
      <w:r w:rsidRPr="00B60A7F">
        <w:lastRenderedPageBreak/>
        <w:t>-</w:t>
      </w:r>
      <w:r w:rsidRPr="00B60A7F">
        <w:tab/>
        <w:t>Support of inter-eNB UE Context Resume:</w:t>
      </w:r>
    </w:p>
    <w:p w:rsidR="00696134" w:rsidRPr="00B60A7F" w:rsidRDefault="00696134" w:rsidP="00696134">
      <w:pPr>
        <w:pStyle w:val="B2"/>
        <w:rPr>
          <w:lang w:val="en-GB"/>
        </w:rPr>
      </w:pPr>
      <w:r w:rsidRPr="00B60A7F">
        <w:rPr>
          <w:lang w:val="en-GB"/>
        </w:rPr>
        <w:t>-</w:t>
      </w:r>
      <w:r w:rsidRPr="00B60A7F">
        <w:rPr>
          <w:lang w:val="en-GB"/>
        </w:rPr>
        <w:tab/>
        <w:t>Retrieval of UE context for a UE which attempts to resume its RRC connection in an eNB different from where the RRC connection was suspended.</w:t>
      </w:r>
    </w:p>
    <w:p w:rsidR="00D51AC6" w:rsidRPr="00B60A7F" w:rsidRDefault="00D51AC6" w:rsidP="00696134">
      <w:pPr>
        <w:pStyle w:val="B1"/>
      </w:pPr>
      <w:r w:rsidRPr="00B60A7F">
        <w:t>-</w:t>
      </w:r>
      <w:r w:rsidRPr="00B60A7F">
        <w:tab/>
        <w:t>Load Management;</w:t>
      </w:r>
    </w:p>
    <w:p w:rsidR="00D51AC6" w:rsidRPr="00B60A7F" w:rsidRDefault="00D51AC6" w:rsidP="00E10AA0">
      <w:pPr>
        <w:pStyle w:val="B1"/>
      </w:pPr>
      <w:r w:rsidRPr="00B60A7F">
        <w:t>-</w:t>
      </w:r>
      <w:r w:rsidRPr="00B60A7F">
        <w:tab/>
        <w:t>General X2 management and error handling functions:</w:t>
      </w:r>
    </w:p>
    <w:p w:rsidR="005D6915" w:rsidRPr="00B60A7F" w:rsidRDefault="00D51AC6" w:rsidP="00E10AA0">
      <w:pPr>
        <w:pStyle w:val="B2"/>
        <w:rPr>
          <w:lang w:val="en-GB"/>
        </w:rPr>
      </w:pPr>
      <w:r w:rsidRPr="00B60A7F">
        <w:rPr>
          <w:lang w:val="en-GB"/>
        </w:rPr>
        <w:t>-</w:t>
      </w:r>
      <w:r w:rsidRPr="00B60A7F">
        <w:rPr>
          <w:lang w:val="en-GB"/>
        </w:rPr>
        <w:tab/>
        <w:t>Error indication</w:t>
      </w:r>
      <w:r w:rsidR="005D6915" w:rsidRPr="00B60A7F">
        <w:rPr>
          <w:lang w:val="en-GB"/>
        </w:rPr>
        <w:t>;</w:t>
      </w:r>
    </w:p>
    <w:p w:rsidR="005D6915" w:rsidRPr="00B60A7F" w:rsidRDefault="005D6915" w:rsidP="00E10AA0">
      <w:pPr>
        <w:pStyle w:val="B2"/>
        <w:rPr>
          <w:lang w:val="en-GB"/>
        </w:rPr>
      </w:pPr>
      <w:r w:rsidRPr="00B60A7F">
        <w:rPr>
          <w:lang w:val="en-GB"/>
        </w:rPr>
        <w:t>-</w:t>
      </w:r>
      <w:r w:rsidRPr="00B60A7F">
        <w:rPr>
          <w:lang w:val="en-GB"/>
        </w:rPr>
        <w:tab/>
        <w:t>Setting up the X2;</w:t>
      </w:r>
    </w:p>
    <w:p w:rsidR="005D6915" w:rsidRPr="00B60A7F" w:rsidRDefault="005D6915" w:rsidP="00E10AA0">
      <w:pPr>
        <w:pStyle w:val="B2"/>
        <w:rPr>
          <w:lang w:val="en-GB"/>
        </w:rPr>
      </w:pPr>
      <w:r w:rsidRPr="00B60A7F">
        <w:rPr>
          <w:lang w:val="en-GB"/>
        </w:rPr>
        <w:t>-</w:t>
      </w:r>
      <w:r w:rsidRPr="00B60A7F">
        <w:rPr>
          <w:lang w:val="en-GB"/>
        </w:rPr>
        <w:tab/>
        <w:t>Resetting the X2;</w:t>
      </w:r>
    </w:p>
    <w:p w:rsidR="00BC1115" w:rsidRPr="00B60A7F" w:rsidRDefault="005D6915" w:rsidP="00E10AA0">
      <w:pPr>
        <w:pStyle w:val="B2"/>
        <w:rPr>
          <w:lang w:val="en-GB"/>
        </w:rPr>
      </w:pPr>
      <w:r w:rsidRPr="00B60A7F">
        <w:rPr>
          <w:lang w:val="en-GB"/>
        </w:rPr>
        <w:t>-</w:t>
      </w:r>
      <w:r w:rsidRPr="00B60A7F">
        <w:rPr>
          <w:lang w:val="en-GB"/>
        </w:rPr>
        <w:tab/>
        <w:t>Updating the X2 configuration data</w:t>
      </w:r>
      <w:r w:rsidR="006B0FE8" w:rsidRPr="00B60A7F">
        <w:rPr>
          <w:lang w:val="en-GB"/>
        </w:rPr>
        <w:t>;</w:t>
      </w:r>
    </w:p>
    <w:p w:rsidR="006B0FE8" w:rsidRPr="00B60A7F" w:rsidRDefault="006B0FE8" w:rsidP="00E10AA0">
      <w:pPr>
        <w:pStyle w:val="B2"/>
        <w:rPr>
          <w:lang w:val="en-GB"/>
        </w:rPr>
      </w:pPr>
      <w:r w:rsidRPr="00B60A7F">
        <w:rPr>
          <w:lang w:val="en-GB"/>
        </w:rPr>
        <w:t>-</w:t>
      </w:r>
      <w:r w:rsidRPr="00B60A7F">
        <w:rPr>
          <w:lang w:val="en-GB"/>
        </w:rPr>
        <w:tab/>
        <w:t>X2 Release;</w:t>
      </w:r>
    </w:p>
    <w:p w:rsidR="006B0FE8" w:rsidRPr="00B60A7F" w:rsidRDefault="006B0FE8" w:rsidP="00E10AA0">
      <w:pPr>
        <w:pStyle w:val="B2"/>
        <w:rPr>
          <w:lang w:val="en-GB"/>
        </w:rPr>
      </w:pPr>
      <w:r w:rsidRPr="00B60A7F">
        <w:rPr>
          <w:lang w:val="en-GB"/>
        </w:rPr>
        <w:t>-</w:t>
      </w:r>
      <w:r w:rsidRPr="00B60A7F">
        <w:rPr>
          <w:lang w:val="en-GB"/>
        </w:rPr>
        <w:tab/>
        <w:t>X2AP Message Transfer;</w:t>
      </w:r>
    </w:p>
    <w:p w:rsidR="0039166C" w:rsidRPr="00B60A7F" w:rsidRDefault="006B0FE8" w:rsidP="00E10AA0">
      <w:pPr>
        <w:pStyle w:val="B2"/>
        <w:rPr>
          <w:lang w:val="en-GB"/>
        </w:rPr>
      </w:pPr>
      <w:r w:rsidRPr="00B60A7F">
        <w:rPr>
          <w:lang w:val="en-GB"/>
        </w:rPr>
        <w:t>-</w:t>
      </w:r>
      <w:r w:rsidRPr="00B60A7F">
        <w:rPr>
          <w:lang w:val="en-GB"/>
        </w:rPr>
        <w:tab/>
        <w:t>Registration</w:t>
      </w:r>
      <w:r w:rsidR="0039166C" w:rsidRPr="00B60A7F">
        <w:rPr>
          <w:lang w:val="en-GB"/>
        </w:rPr>
        <w:t>;</w:t>
      </w:r>
    </w:p>
    <w:p w:rsidR="006B0FE8" w:rsidRPr="00B60A7F" w:rsidRDefault="0039166C" w:rsidP="00E10AA0">
      <w:pPr>
        <w:pStyle w:val="B2"/>
        <w:rPr>
          <w:lang w:val="en-GB"/>
        </w:rPr>
      </w:pPr>
      <w:r w:rsidRPr="00B60A7F">
        <w:rPr>
          <w:lang w:val="en-GB"/>
        </w:rPr>
        <w:t>-</w:t>
      </w:r>
      <w:r w:rsidRPr="00B60A7F">
        <w:rPr>
          <w:lang w:val="en-GB"/>
        </w:rPr>
        <w:tab/>
        <w:t>X2 Removal</w:t>
      </w:r>
      <w:r w:rsidR="006B0FE8" w:rsidRPr="00B60A7F">
        <w:rPr>
          <w:lang w:val="en-GB"/>
        </w:rPr>
        <w:t>.</w:t>
      </w:r>
    </w:p>
    <w:p w:rsidR="00724009" w:rsidRPr="00B60A7F" w:rsidRDefault="00BC1115" w:rsidP="00966F63">
      <w:pPr>
        <w:pStyle w:val="B1"/>
      </w:pPr>
      <w:r w:rsidRPr="00B60A7F">
        <w:t>-</w:t>
      </w:r>
      <w:r w:rsidRPr="00B60A7F">
        <w:tab/>
      </w:r>
      <w:r w:rsidR="00501A8A" w:rsidRPr="00B60A7F">
        <w:t>Mobility failure event notification and i</w:t>
      </w:r>
      <w:r w:rsidRPr="00B60A7F">
        <w:t xml:space="preserve">nformation exchange in support of </w:t>
      </w:r>
      <w:r w:rsidR="00731FB4" w:rsidRPr="00B60A7F">
        <w:t>handover settings negotiation</w:t>
      </w:r>
      <w:r w:rsidR="00EA0F73" w:rsidRPr="00B60A7F">
        <w:t>;</w:t>
      </w:r>
    </w:p>
    <w:p w:rsidR="00222545" w:rsidRPr="00B60A7F" w:rsidRDefault="00724009" w:rsidP="00222545">
      <w:pPr>
        <w:pStyle w:val="B1"/>
        <w:rPr>
          <w:lang w:eastAsia="en-GB"/>
        </w:rPr>
      </w:pPr>
      <w:r w:rsidRPr="00B60A7F">
        <w:t>-</w:t>
      </w:r>
      <w:r w:rsidRPr="00B60A7F">
        <w:tab/>
      </w:r>
      <w:r w:rsidRPr="00B60A7F">
        <w:rPr>
          <w:lang w:eastAsia="en-GB"/>
        </w:rPr>
        <w:t xml:space="preserve">Energy Saving. This </w:t>
      </w:r>
      <w:r w:rsidRPr="00B60A7F">
        <w:t>function</w:t>
      </w:r>
      <w:r w:rsidRPr="00B60A7F">
        <w:rPr>
          <w:lang w:eastAsia="en-GB"/>
        </w:rPr>
        <w:t xml:space="preserve"> </w:t>
      </w:r>
      <w:r w:rsidRPr="00B60A7F">
        <w:t>allow</w:t>
      </w:r>
      <w:r w:rsidRPr="00B60A7F">
        <w:rPr>
          <w:lang w:eastAsia="en-GB"/>
        </w:rPr>
        <w:t>s</w:t>
      </w:r>
      <w:r w:rsidRPr="00B60A7F">
        <w:t xml:space="preserve"> </w:t>
      </w:r>
      <w:r w:rsidRPr="00B60A7F">
        <w:rPr>
          <w:lang w:eastAsia="en-GB"/>
        </w:rPr>
        <w:t>decreasing energy consumption by enabling indication of cell activation/de</w:t>
      </w:r>
      <w:r w:rsidRPr="00B60A7F">
        <w:t>activation</w:t>
      </w:r>
      <w:r w:rsidRPr="00B60A7F">
        <w:rPr>
          <w:lang w:eastAsia="en-GB"/>
        </w:rPr>
        <w:t>.</w:t>
      </w:r>
    </w:p>
    <w:p w:rsidR="00D51AC6" w:rsidRPr="00B60A7F" w:rsidRDefault="00222545" w:rsidP="00222545">
      <w:pPr>
        <w:pStyle w:val="B1"/>
      </w:pPr>
      <w:r w:rsidRPr="00B60A7F">
        <w:rPr>
          <w:lang w:eastAsia="en-GB"/>
        </w:rPr>
        <w:t>-</w:t>
      </w:r>
      <w:r w:rsidRPr="00B60A7F">
        <w:rPr>
          <w:lang w:eastAsia="en-GB"/>
        </w:rPr>
        <w:tab/>
        <w:t xml:space="preserve">Support of </w:t>
      </w:r>
      <w:r w:rsidR="006F51F6">
        <w:rPr>
          <w:rFonts w:hint="eastAsia"/>
          <w:lang w:eastAsia="zh-CN"/>
        </w:rPr>
        <w:t>cell</w:t>
      </w:r>
      <w:r w:rsidRPr="00B60A7F">
        <w:rPr>
          <w:lang w:eastAsia="en-GB"/>
        </w:rPr>
        <w:t xml:space="preserve"> resource coordination between eNB and en-gNB.</w:t>
      </w:r>
    </w:p>
    <w:p w:rsidR="00D51AC6" w:rsidRPr="00B60A7F" w:rsidRDefault="00D51AC6" w:rsidP="00E10AA0">
      <w:pPr>
        <w:pStyle w:val="Heading3"/>
      </w:pPr>
      <w:bookmarkStart w:id="974" w:name="_Toc5987600"/>
      <w:r w:rsidRPr="00B60A7F">
        <w:t>20.2.2</w:t>
      </w:r>
      <w:r w:rsidRPr="00B60A7F">
        <w:tab/>
        <w:t>X2-CP Procedures</w:t>
      </w:r>
      <w:bookmarkEnd w:id="974"/>
    </w:p>
    <w:p w:rsidR="007E03F1" w:rsidRPr="00B60A7F" w:rsidRDefault="007E03F1" w:rsidP="007E03F1">
      <w:pPr>
        <w:pStyle w:val="Heading4"/>
      </w:pPr>
      <w:bookmarkStart w:id="975" w:name="_Toc5987601"/>
      <w:r w:rsidRPr="00B60A7F">
        <w:t>20.2.2.0</w:t>
      </w:r>
      <w:r w:rsidRPr="00B60A7F">
        <w:tab/>
        <w:t>Overview of X2-CP procedures</w:t>
      </w:r>
      <w:bookmarkEnd w:id="975"/>
    </w:p>
    <w:p w:rsidR="00D51AC6" w:rsidRPr="00B60A7F" w:rsidRDefault="00D51AC6" w:rsidP="00E10AA0">
      <w:r w:rsidRPr="00B60A7F">
        <w:t xml:space="preserve">The elementary procedures supported by the X2AP protocol are listed in </w:t>
      </w:r>
      <w:r w:rsidR="00071148" w:rsidRPr="00B60A7F">
        <w:rPr>
          <w:lang w:eastAsia="zh-CN"/>
        </w:rPr>
        <w:t>Table 8.1-1 and Table 8.1-2 of TS 36.423 [42].</w:t>
      </w:r>
    </w:p>
    <w:p w:rsidR="00D51AC6" w:rsidRPr="00B60A7F" w:rsidRDefault="00D51AC6" w:rsidP="00E10AA0">
      <w:pPr>
        <w:pStyle w:val="Heading4"/>
      </w:pPr>
      <w:bookmarkStart w:id="976" w:name="_Toc5987602"/>
      <w:r w:rsidRPr="00B60A7F">
        <w:t>20.2.2.1</w:t>
      </w:r>
      <w:r w:rsidRPr="00B60A7F">
        <w:tab/>
        <w:t>Handover Preparation procedure</w:t>
      </w:r>
      <w:bookmarkEnd w:id="976"/>
    </w:p>
    <w:p w:rsidR="00D51AC6" w:rsidRDefault="00D51AC6" w:rsidP="00E10AA0">
      <w:pPr>
        <w:rPr>
          <w:ins w:id="977" w:author="Draft version 2" w:date="2019-06-17T15:55:00Z"/>
        </w:rPr>
      </w:pPr>
      <w:r w:rsidRPr="00B60A7F">
        <w:t xml:space="preserve">The Handover preparation procedure is initiated by the source eNB if it determines the necessity to initiate the handover via the </w:t>
      </w:r>
      <w:r w:rsidRPr="00B60A7F">
        <w:rPr>
          <w:lang w:eastAsia="zh-CN"/>
        </w:rPr>
        <w:t>X2</w:t>
      </w:r>
      <w:r w:rsidRPr="00B60A7F">
        <w:t xml:space="preserve"> interface.</w:t>
      </w:r>
    </w:p>
    <w:p w:rsidR="008260DD" w:rsidRPr="00B60A7F" w:rsidRDefault="008260DD" w:rsidP="00E10AA0">
      <w:ins w:id="978" w:author="Draft version 2" w:date="2019-06-17T15:55:00Z">
        <w:r>
          <w:object w:dxaOrig="6076" w:dyaOrig="2131">
            <v:shape id="_x0000_i1203" type="#_x0000_t75" style="width:449.25pt;height:157.5pt" o:ole="">
              <v:imagedata r:id="rId360" o:title=""/>
            </v:shape>
            <o:OLEObject Type="Embed" ProgID="Visio.Drawing.15" ShapeID="_x0000_i1203" DrawAspect="Content" ObjectID="_1622946910" r:id="rId361"/>
          </w:object>
        </w:r>
      </w:ins>
    </w:p>
    <w:p w:rsidR="00D51AC6" w:rsidRPr="00B60A7F" w:rsidRDefault="00D51AC6" w:rsidP="009C26DC">
      <w:pPr>
        <w:pStyle w:val="TF"/>
        <w:outlineLvl w:val="0"/>
        <w:rPr>
          <w:lang w:val="en-GB"/>
        </w:rPr>
      </w:pPr>
      <w:r w:rsidRPr="00B60A7F">
        <w:rPr>
          <w:lang w:val="en-GB"/>
        </w:rPr>
        <w:t>Figure 20.2.2.1-1: Handover Preparation procedure</w:t>
      </w:r>
    </w:p>
    <w:p w:rsidR="00D51AC6" w:rsidRPr="00B60A7F" w:rsidRDefault="00D51AC6" w:rsidP="00E10AA0">
      <w:pPr>
        <w:rPr>
          <w:lang w:eastAsia="zh-CN"/>
        </w:rPr>
      </w:pPr>
      <w:r w:rsidRPr="00B60A7F">
        <w:rPr>
          <w:lang w:eastAsia="zh-CN"/>
        </w:rPr>
        <w:t>The source eNB sends a HANDOVER REQUEST to the target eNB including the bearers to be setup by the target ENB.</w:t>
      </w:r>
    </w:p>
    <w:p w:rsidR="00D51AC6" w:rsidRPr="00B60A7F" w:rsidRDefault="00D51AC6" w:rsidP="00E10AA0">
      <w:pPr>
        <w:rPr>
          <w:lang w:eastAsia="zh-CN"/>
        </w:rPr>
      </w:pPr>
      <w:r w:rsidRPr="00B60A7F">
        <w:t xml:space="preserve">The handover preparation phase is finished upon the reception of the HANDOVER </w:t>
      </w:r>
      <w:r w:rsidRPr="00B60A7F">
        <w:rPr>
          <w:lang w:eastAsia="zh-CN"/>
        </w:rPr>
        <w:t>REQUEST ACKNOWLEDGE</w:t>
      </w:r>
      <w:r w:rsidRPr="00B60A7F">
        <w:t xml:space="preserve"> </w:t>
      </w:r>
      <w:r w:rsidR="005430CF" w:rsidRPr="00B60A7F">
        <w:t xml:space="preserve">message </w:t>
      </w:r>
      <w:r w:rsidRPr="00B60A7F">
        <w:t xml:space="preserve">in the source eNB, which includes at least radio interface related information (HO Command for the UE), successfully established </w:t>
      </w:r>
      <w:r w:rsidR="005430CF" w:rsidRPr="00B60A7F">
        <w:t>E-RAB</w:t>
      </w:r>
      <w:r w:rsidRPr="00B60A7F">
        <w:t>(s)</w:t>
      </w:r>
      <w:r w:rsidRPr="00B60A7F">
        <w:rPr>
          <w:lang w:eastAsia="zh-CN"/>
        </w:rPr>
        <w:t xml:space="preserve"> and failed established </w:t>
      </w:r>
      <w:r w:rsidR="005430CF" w:rsidRPr="00B60A7F">
        <w:t>E-RAB</w:t>
      </w:r>
      <w:r w:rsidRPr="00B60A7F">
        <w:rPr>
          <w:lang w:eastAsia="zh-CN"/>
        </w:rPr>
        <w:t>(s)</w:t>
      </w:r>
      <w:r w:rsidR="008E43F5" w:rsidRPr="00B60A7F">
        <w:t>.</w:t>
      </w:r>
    </w:p>
    <w:p w:rsidR="00D51AC6" w:rsidRPr="00B60A7F" w:rsidRDefault="00D51AC6" w:rsidP="00E10AA0">
      <w:r w:rsidRPr="00B60A7F">
        <w:lastRenderedPageBreak/>
        <w:t xml:space="preserve">In case the handover resource allocation is not successful (e.g. no resources are available on the target side) the </w:t>
      </w:r>
      <w:r w:rsidRPr="00B60A7F">
        <w:rPr>
          <w:lang w:eastAsia="zh-CN"/>
        </w:rPr>
        <w:t>target eNB</w:t>
      </w:r>
      <w:r w:rsidRPr="00B60A7F">
        <w:t xml:space="preserve"> responds with the HANDOVER </w:t>
      </w:r>
      <w:r w:rsidRPr="00B60A7F">
        <w:rPr>
          <w:lang w:eastAsia="zh-CN"/>
        </w:rPr>
        <w:t xml:space="preserve">PREPARATION </w:t>
      </w:r>
      <w:r w:rsidRPr="00B60A7F">
        <w:t xml:space="preserve">FAILURE message instead of the HANDOVER </w:t>
      </w:r>
      <w:r w:rsidRPr="00B60A7F">
        <w:rPr>
          <w:lang w:eastAsia="zh-CN"/>
        </w:rPr>
        <w:t>REQUEST ACKNOWLEDGE</w:t>
      </w:r>
      <w:r w:rsidRPr="00B60A7F">
        <w:t xml:space="preserve"> message.</w:t>
      </w:r>
    </w:p>
    <w:p w:rsidR="00D51AC6" w:rsidRPr="00B60A7F" w:rsidRDefault="002160AF" w:rsidP="00E10AA0">
      <w:pPr>
        <w:rPr>
          <w:lang w:eastAsia="zh-CN"/>
        </w:rPr>
      </w:pPr>
      <w:r w:rsidRPr="00B60A7F">
        <w:rPr>
          <w:lang w:eastAsia="zh-CN"/>
        </w:rPr>
        <w:t xml:space="preserve">If eNB received NAS message from MME during X2 handover procedure, it shall be acted as specified in </w:t>
      </w:r>
      <w:r w:rsidR="002B1C33" w:rsidRPr="00B60A7F">
        <w:rPr>
          <w:lang w:eastAsia="zh-CN"/>
        </w:rPr>
        <w:t>subclause</w:t>
      </w:r>
      <w:r w:rsidRPr="00B60A7F">
        <w:rPr>
          <w:lang w:eastAsia="zh-CN"/>
        </w:rPr>
        <w:t xml:space="preserve"> </w:t>
      </w:r>
      <w:r w:rsidRPr="00B60A7F">
        <w:t>19.2.2.6</w:t>
      </w:r>
      <w:r w:rsidRPr="00B60A7F">
        <w:rPr>
          <w:lang w:eastAsia="zh-CN"/>
        </w:rPr>
        <w:t>.</w:t>
      </w:r>
    </w:p>
    <w:p w:rsidR="00D51AC6" w:rsidRPr="00B60A7F" w:rsidRDefault="00D51AC6" w:rsidP="00E10AA0">
      <w:pPr>
        <w:pStyle w:val="Heading4"/>
      </w:pPr>
      <w:bookmarkStart w:id="979" w:name="_Toc5987603"/>
      <w:r w:rsidRPr="00B60A7F">
        <w:t>20.2.2.2</w:t>
      </w:r>
      <w:r w:rsidRPr="00B60A7F">
        <w:tab/>
        <w:t>Handover Cancel procedure</w:t>
      </w:r>
      <w:bookmarkEnd w:id="979"/>
    </w:p>
    <w:p w:rsidR="0019611E" w:rsidRPr="00B60A7F" w:rsidRDefault="00D51AC6" w:rsidP="00E10AA0">
      <w:pPr>
        <w:spacing w:after="120"/>
      </w:pPr>
      <w:r w:rsidRPr="00B60A7F">
        <w:t>This functionality is located in the source eNB to allow cancel</w:t>
      </w:r>
      <w:r w:rsidRPr="00B60A7F">
        <w:rPr>
          <w:lang w:eastAsia="zh-CN"/>
        </w:rPr>
        <w:t>lation of</w:t>
      </w:r>
      <w:r w:rsidRPr="00B60A7F">
        <w:t xml:space="preserve"> the handover procedure.</w:t>
      </w:r>
    </w:p>
    <w:p w:rsidR="00C80F5D" w:rsidRPr="00B60A7F" w:rsidRDefault="008260DD" w:rsidP="00046C85">
      <w:pPr>
        <w:pStyle w:val="TH"/>
        <w:rPr>
          <w:lang w:val="en-GB"/>
        </w:rPr>
      </w:pPr>
      <w:ins w:id="980" w:author="Draft version 2" w:date="2019-06-17T15:56:00Z">
        <w:r>
          <w:object w:dxaOrig="9660" w:dyaOrig="3211">
            <v:shape id="_x0000_i1204" type="#_x0000_t75" style="width:483pt;height:160.5pt" o:ole="">
              <v:imagedata r:id="rId362" o:title=""/>
            </v:shape>
            <o:OLEObject Type="Embed" ProgID="Visio.Drawing.15" ShapeID="_x0000_i1204" DrawAspect="Content" ObjectID="_1622946911" r:id="rId363"/>
          </w:object>
        </w:r>
      </w:ins>
      <w:del w:id="981" w:author="Draft version 2" w:date="2019-06-17T15:56:00Z">
        <w:r w:rsidR="001E4609" w:rsidDel="008260DD">
          <w:object w:dxaOrig="6076" w:dyaOrig="2131">
            <v:shape id="_x0000_i1205" type="#_x0000_t75" style="width:449.25pt;height:157.5pt" o:ole="">
              <v:imagedata r:id="rId360" o:title=""/>
            </v:shape>
            <o:OLEObject Type="Embed" ProgID="Visio.Drawing.15" ShapeID="_x0000_i1205" DrawAspect="Content" ObjectID="_1622946912" r:id="rId364"/>
          </w:object>
        </w:r>
      </w:del>
    </w:p>
    <w:p w:rsidR="00D51AC6" w:rsidRPr="00B60A7F" w:rsidRDefault="00D51AC6" w:rsidP="009C26DC">
      <w:pPr>
        <w:pStyle w:val="TF"/>
        <w:outlineLvl w:val="0"/>
        <w:rPr>
          <w:lang w:val="en-GB"/>
        </w:rPr>
      </w:pPr>
      <w:r w:rsidRPr="00B60A7F">
        <w:rPr>
          <w:lang w:val="en-GB"/>
        </w:rPr>
        <w:t>Figure 20.2.2.2-1: Handover Cancel procedure</w:t>
      </w:r>
    </w:p>
    <w:p w:rsidR="00D51AC6" w:rsidRPr="00B60A7F" w:rsidRDefault="00D51AC6" w:rsidP="00E10AA0">
      <w:r w:rsidRPr="00B60A7F">
        <w:t>The source eNB sends a HANDOVER CANCEL message to the target eNB indicating the reason for the handover cancellation.</w:t>
      </w:r>
    </w:p>
    <w:p w:rsidR="00514702" w:rsidRPr="00B60A7F" w:rsidRDefault="00514702" w:rsidP="00E10AA0">
      <w:pPr>
        <w:pStyle w:val="Heading4"/>
      </w:pPr>
      <w:bookmarkStart w:id="982" w:name="_Toc5987604"/>
      <w:r w:rsidRPr="00B60A7F">
        <w:t>20.2.2.2a</w:t>
      </w:r>
      <w:r w:rsidRPr="00B60A7F">
        <w:tab/>
        <w:t>SeNB Addition Preparation procedure</w:t>
      </w:r>
      <w:bookmarkEnd w:id="982"/>
    </w:p>
    <w:p w:rsidR="00514702" w:rsidRPr="00B60A7F" w:rsidRDefault="00514702" w:rsidP="00E10AA0">
      <w:pPr>
        <w:rPr>
          <w:lang w:eastAsia="zh-CN"/>
        </w:rPr>
      </w:pPr>
      <w:r w:rsidRPr="00B60A7F">
        <w:t>The SeNB Addition Preparation procedure is initiated by the MeNB to request the SeNB to allocate resources for DC operation for a specific UE.</w:t>
      </w:r>
    </w:p>
    <w:p w:rsidR="00514702" w:rsidRPr="00B60A7F" w:rsidRDefault="00514702" w:rsidP="00E10AA0">
      <w:pPr>
        <w:pStyle w:val="TH"/>
        <w:rPr>
          <w:lang w:val="en-GB" w:eastAsia="zh-CN"/>
        </w:rPr>
      </w:pPr>
      <w:r w:rsidRPr="00B60A7F">
        <w:rPr>
          <w:lang w:val="en-GB"/>
        </w:rPr>
        <w:object w:dxaOrig="5724" w:dyaOrig="2464">
          <v:shape id="_x0000_i1206" type="#_x0000_t75" style="width:340.5pt;height:146.25pt" o:ole="">
            <v:imagedata r:id="rId365" o:title=""/>
          </v:shape>
          <o:OLEObject Type="Embed" ProgID="Visio.Drawing.11" ShapeID="_x0000_i1206" DrawAspect="Content" ObjectID="_1622946913" r:id="rId366"/>
        </w:object>
      </w:r>
    </w:p>
    <w:p w:rsidR="00514702" w:rsidRPr="00B60A7F" w:rsidRDefault="00514702" w:rsidP="009C26DC">
      <w:pPr>
        <w:pStyle w:val="TF"/>
        <w:outlineLvl w:val="0"/>
        <w:rPr>
          <w:lang w:val="en-GB"/>
        </w:rPr>
      </w:pPr>
      <w:r w:rsidRPr="00B60A7F">
        <w:rPr>
          <w:lang w:val="en-GB"/>
        </w:rPr>
        <w:t>Figure 20.2.2.2a-1: SeNB Addition Preparation procedure</w:t>
      </w:r>
    </w:p>
    <w:p w:rsidR="00514702" w:rsidRPr="00B60A7F" w:rsidRDefault="00514702" w:rsidP="00E10AA0">
      <w:pPr>
        <w:rPr>
          <w:lang w:eastAsia="zh-CN"/>
        </w:rPr>
      </w:pPr>
      <w:r w:rsidRPr="00B60A7F">
        <w:rPr>
          <w:lang w:eastAsia="zh-CN"/>
        </w:rPr>
        <w:t xml:space="preserve">The MeNB sends an SENB ADDITION REQUEST message to the SeNB including the bearers for which </w:t>
      </w:r>
      <w:r w:rsidRPr="00B60A7F">
        <w:t>DC</w:t>
      </w:r>
      <w:r w:rsidRPr="00B60A7F">
        <w:rPr>
          <w:lang w:eastAsia="zh-CN"/>
        </w:rPr>
        <w:t xml:space="preserve"> shall be configured.</w:t>
      </w:r>
    </w:p>
    <w:p w:rsidR="00514702" w:rsidRPr="00B60A7F" w:rsidRDefault="00514702" w:rsidP="00E10AA0">
      <w:pPr>
        <w:rPr>
          <w:lang w:eastAsia="zh-CN"/>
        </w:rPr>
      </w:pPr>
      <w:r w:rsidRPr="00B60A7F">
        <w:t xml:space="preserve">In case resource allocation at the SeNB has been performed successfully, the SeNB responds with an SENB ADDITION REQUEST ACKNOWLEDGE message, which includes radio interface related information, successfully established </w:t>
      </w:r>
      <w:r w:rsidRPr="00B60A7F">
        <w:rPr>
          <w:lang w:eastAsia="zh-CN"/>
        </w:rPr>
        <w:t xml:space="preserve">and failed to be established bearers for </w:t>
      </w:r>
      <w:r w:rsidRPr="00B60A7F">
        <w:t>DC.</w:t>
      </w:r>
    </w:p>
    <w:p w:rsidR="00514702" w:rsidRPr="00B60A7F" w:rsidRDefault="00514702" w:rsidP="00E10AA0">
      <w:r w:rsidRPr="00B60A7F">
        <w:t>In case the SeNB addition is not successful (e.g. no resources are available on the SeNB side) the S</w:t>
      </w:r>
      <w:r w:rsidRPr="00B60A7F">
        <w:rPr>
          <w:lang w:eastAsia="zh-CN"/>
        </w:rPr>
        <w:t>eNB</w:t>
      </w:r>
      <w:r w:rsidRPr="00B60A7F">
        <w:t xml:space="preserve"> responds with the SENB ADDITION REJECT message instead.</w:t>
      </w:r>
    </w:p>
    <w:p w:rsidR="00514702" w:rsidRPr="00B60A7F" w:rsidRDefault="00514702" w:rsidP="00E10AA0">
      <w:pPr>
        <w:pStyle w:val="Heading4"/>
      </w:pPr>
      <w:bookmarkStart w:id="983" w:name="_Toc5987605"/>
      <w:r w:rsidRPr="00B60A7F">
        <w:t>20.2.2.2b</w:t>
      </w:r>
      <w:r w:rsidRPr="00B60A7F">
        <w:tab/>
        <w:t>SeNB Reconfiguration Completion procedure</w:t>
      </w:r>
      <w:bookmarkEnd w:id="983"/>
    </w:p>
    <w:p w:rsidR="00514702" w:rsidRPr="00B60A7F" w:rsidRDefault="00514702" w:rsidP="00E10AA0">
      <w:pPr>
        <w:rPr>
          <w:rFonts w:eastAsia="SimSun"/>
          <w:kern w:val="2"/>
          <w:lang w:eastAsia="zh-CN"/>
        </w:rPr>
      </w:pPr>
      <w:r w:rsidRPr="00B60A7F">
        <w:t xml:space="preserve">The </w:t>
      </w:r>
      <w:r w:rsidRPr="00B60A7F">
        <w:rPr>
          <w:rFonts w:eastAsia="SimSun"/>
          <w:kern w:val="2"/>
          <w:lang w:eastAsia="zh-CN"/>
        </w:rPr>
        <w:t>SeNB Reconfiguration Complete procedure</w:t>
      </w:r>
      <w:r w:rsidRPr="00B60A7F">
        <w:t xml:space="preserve"> is initiated by the MeNB to </w:t>
      </w:r>
      <w:r w:rsidRPr="00B60A7F">
        <w:rPr>
          <w:rFonts w:eastAsia="SimSun"/>
          <w:kern w:val="2"/>
          <w:lang w:eastAsia="zh-CN"/>
        </w:rPr>
        <w:t>indicate to the SeNB that the UE has been successfully configured with the requested SeNB radio configuration.</w:t>
      </w:r>
    </w:p>
    <w:p w:rsidR="00514702" w:rsidRPr="00B60A7F" w:rsidRDefault="00514702" w:rsidP="00E10AA0">
      <w:pPr>
        <w:pStyle w:val="TH"/>
        <w:rPr>
          <w:lang w:val="en-GB"/>
        </w:rPr>
      </w:pPr>
      <w:r w:rsidRPr="00B60A7F">
        <w:rPr>
          <w:lang w:val="en-GB"/>
        </w:rPr>
        <w:object w:dxaOrig="5724" w:dyaOrig="1680">
          <v:shape id="_x0000_i1207" type="#_x0000_t75" style="width:340.5pt;height:99.75pt" o:ole="">
            <v:imagedata r:id="rId367" o:title=""/>
          </v:shape>
          <o:OLEObject Type="Embed" ProgID="Visio.Drawing.11" ShapeID="_x0000_i1207" DrawAspect="Content" ObjectID="_1622946914" r:id="rId368"/>
        </w:object>
      </w:r>
    </w:p>
    <w:p w:rsidR="00514702" w:rsidRPr="00B60A7F" w:rsidRDefault="00514702" w:rsidP="009C26DC">
      <w:pPr>
        <w:pStyle w:val="TF"/>
        <w:outlineLvl w:val="0"/>
        <w:rPr>
          <w:lang w:val="en-GB"/>
        </w:rPr>
      </w:pPr>
      <w:r w:rsidRPr="00B60A7F">
        <w:rPr>
          <w:lang w:val="en-GB"/>
        </w:rPr>
        <w:t xml:space="preserve">Figure </w:t>
      </w:r>
      <w:r w:rsidRPr="00B60A7F">
        <w:rPr>
          <w:lang w:val="en-GB" w:eastAsia="ja-JP"/>
        </w:rPr>
        <w:t>20.2.2.2b-1</w:t>
      </w:r>
      <w:r w:rsidRPr="00B60A7F">
        <w:rPr>
          <w:lang w:val="en-GB"/>
        </w:rPr>
        <w:t>: SeNB Reconfiguration Completion procedure</w:t>
      </w:r>
    </w:p>
    <w:p w:rsidR="00514702" w:rsidRPr="00B60A7F" w:rsidRDefault="00514702" w:rsidP="00E10AA0">
      <w:r w:rsidRPr="00B60A7F">
        <w:t>The same procedure is also used by the MeNB to indicate that the MeNB finally decided to not request the UE to apply the radio configuration requested by the SeNB.</w:t>
      </w:r>
    </w:p>
    <w:p w:rsidR="00514702" w:rsidRPr="00B60A7F" w:rsidRDefault="00514702" w:rsidP="00E10AA0">
      <w:r w:rsidRPr="00B60A7F">
        <w:t>The SeNB Reconfiguration Completion procedure is used in the course of a</w:t>
      </w:r>
      <w:r w:rsidR="000A1FDE" w:rsidRPr="00B60A7F">
        <w:t>n</w:t>
      </w:r>
      <w:r w:rsidRPr="00B60A7F">
        <w:t xml:space="preserve"> SeNB Addition and in the course of a</w:t>
      </w:r>
      <w:r w:rsidR="000A1FDE" w:rsidRPr="00B60A7F">
        <w:t>n</w:t>
      </w:r>
      <w:r w:rsidRPr="00B60A7F">
        <w:rPr>
          <w:rFonts w:eastAsia="SimSun"/>
          <w:kern w:val="2"/>
          <w:lang w:eastAsia="zh-CN"/>
        </w:rPr>
        <w:t xml:space="preserve"> </w:t>
      </w:r>
      <w:r w:rsidRPr="00B60A7F">
        <w:t>MeNB initiated SeNB Modification if the MeNB initiated SeNB Modification requires signalling towards the UE.</w:t>
      </w:r>
    </w:p>
    <w:p w:rsidR="00514702" w:rsidRPr="00B60A7F" w:rsidRDefault="00514702" w:rsidP="00E10AA0">
      <w:pPr>
        <w:pStyle w:val="Heading4"/>
      </w:pPr>
      <w:bookmarkStart w:id="984" w:name="_Toc5987606"/>
      <w:r w:rsidRPr="00B60A7F">
        <w:t>20.2.2.2c</w:t>
      </w:r>
      <w:r w:rsidRPr="00B60A7F">
        <w:tab/>
        <w:t>MeNB initiated SeNB Modification Preparation procedure</w:t>
      </w:r>
      <w:bookmarkEnd w:id="984"/>
    </w:p>
    <w:p w:rsidR="00514702" w:rsidRPr="00B60A7F" w:rsidRDefault="00514702" w:rsidP="00E10AA0">
      <w:pPr>
        <w:rPr>
          <w:lang w:eastAsia="zh-CN"/>
        </w:rPr>
      </w:pPr>
      <w:r w:rsidRPr="00B60A7F">
        <w:t>The MeNB initiated SeNB Modification Preparation procedure is initiated by the MeNB to request the SeNB to modify resources allocated for a specific UE at the SeNB.</w:t>
      </w:r>
    </w:p>
    <w:p w:rsidR="00514702" w:rsidRPr="00B60A7F" w:rsidRDefault="00514702" w:rsidP="00E10AA0">
      <w:pPr>
        <w:pStyle w:val="TH"/>
        <w:rPr>
          <w:lang w:val="en-GB" w:eastAsia="zh-CN"/>
        </w:rPr>
      </w:pPr>
      <w:r w:rsidRPr="00B60A7F">
        <w:rPr>
          <w:lang w:val="en-GB"/>
        </w:rPr>
        <w:object w:dxaOrig="5724" w:dyaOrig="2464">
          <v:shape id="_x0000_i1208" type="#_x0000_t75" style="width:340.5pt;height:146.25pt" o:ole="">
            <v:imagedata r:id="rId369" o:title=""/>
          </v:shape>
          <o:OLEObject Type="Embed" ProgID="Visio.Drawing.11" ShapeID="_x0000_i1208" DrawAspect="Content" ObjectID="_1622946915" r:id="rId370"/>
        </w:object>
      </w:r>
    </w:p>
    <w:p w:rsidR="00514702" w:rsidRPr="00B60A7F" w:rsidRDefault="00514702" w:rsidP="009C26DC">
      <w:pPr>
        <w:pStyle w:val="TF"/>
        <w:outlineLvl w:val="0"/>
        <w:rPr>
          <w:lang w:val="en-GB"/>
        </w:rPr>
      </w:pPr>
      <w:r w:rsidRPr="00B60A7F">
        <w:rPr>
          <w:lang w:val="en-GB"/>
        </w:rPr>
        <w:t>Figure 20.2.2.2c-1: MeNB initiated SeNB Modification Preparation procedure</w:t>
      </w:r>
    </w:p>
    <w:p w:rsidR="00514702" w:rsidRPr="00B60A7F" w:rsidRDefault="00514702" w:rsidP="00E10AA0">
      <w:pPr>
        <w:rPr>
          <w:lang w:eastAsia="zh-CN"/>
        </w:rPr>
      </w:pPr>
      <w:r w:rsidRPr="00B60A7F">
        <w:rPr>
          <w:lang w:eastAsia="zh-CN"/>
        </w:rPr>
        <w:t xml:space="preserve">The </w:t>
      </w:r>
      <w:r w:rsidRPr="00B60A7F">
        <w:t>M</w:t>
      </w:r>
      <w:r w:rsidRPr="00B60A7F">
        <w:rPr>
          <w:lang w:eastAsia="zh-CN"/>
        </w:rPr>
        <w:t>eNB initiated SeNB Modification does not necessarily result in communication towards the UE.</w:t>
      </w:r>
    </w:p>
    <w:p w:rsidR="00514702" w:rsidRPr="00B60A7F" w:rsidRDefault="00514702" w:rsidP="00E10AA0">
      <w:pPr>
        <w:rPr>
          <w:lang w:eastAsia="zh-CN"/>
        </w:rPr>
      </w:pPr>
      <w:r w:rsidRPr="00B60A7F">
        <w:t>In case resource modification at the SeNB has been performed successfully, the SeNB responds with an SENB MODICATION REQUEST ACKNOWLEDGE message.</w:t>
      </w:r>
    </w:p>
    <w:p w:rsidR="00514702" w:rsidRPr="00B60A7F" w:rsidRDefault="00514702" w:rsidP="00E10AA0">
      <w:r w:rsidRPr="00B60A7F">
        <w:t>In case the SeNB modification is not successful (e.g. no resources are available on the SeNB side)</w:t>
      </w:r>
      <w:r w:rsidR="000A1FDE" w:rsidRPr="00B60A7F">
        <w:rPr>
          <w:rFonts w:eastAsia="SimSun"/>
          <w:lang w:eastAsia="zh-CN"/>
        </w:rPr>
        <w:t>,</w:t>
      </w:r>
      <w:r w:rsidRPr="00B60A7F">
        <w:t xml:space="preserve"> the S</w:t>
      </w:r>
      <w:r w:rsidRPr="00B60A7F">
        <w:rPr>
          <w:lang w:eastAsia="zh-CN"/>
        </w:rPr>
        <w:t>eNB</w:t>
      </w:r>
      <w:r w:rsidRPr="00B60A7F">
        <w:t xml:space="preserve"> responds with the SENB MODIFICATION REQUEST REJECT message instead.</w:t>
      </w:r>
    </w:p>
    <w:p w:rsidR="00514702" w:rsidRPr="00B60A7F" w:rsidRDefault="00514702" w:rsidP="00E10AA0">
      <w:pPr>
        <w:pStyle w:val="Heading4"/>
      </w:pPr>
      <w:bookmarkStart w:id="985" w:name="_Toc5987607"/>
      <w:r w:rsidRPr="00B60A7F">
        <w:t>20.2.2.2d</w:t>
      </w:r>
      <w:r w:rsidRPr="00B60A7F">
        <w:tab/>
        <w:t>SeNB initiated SeNB Modification procedure</w:t>
      </w:r>
      <w:bookmarkEnd w:id="985"/>
    </w:p>
    <w:p w:rsidR="00514702" w:rsidRPr="00B60A7F" w:rsidRDefault="00514702" w:rsidP="00E10AA0">
      <w:r w:rsidRPr="00B60A7F">
        <w:t>The SeNB initiated SeNB Modification Preparation procedure is initiated to request the modification of the UE context at the SeNB.</w:t>
      </w:r>
    </w:p>
    <w:p w:rsidR="00514702" w:rsidRPr="00B60A7F" w:rsidRDefault="00514702" w:rsidP="00E10AA0">
      <w:pPr>
        <w:pStyle w:val="TH"/>
        <w:rPr>
          <w:lang w:val="en-GB"/>
        </w:rPr>
      </w:pPr>
      <w:r w:rsidRPr="00B60A7F">
        <w:rPr>
          <w:lang w:val="en-GB"/>
        </w:rPr>
        <w:object w:dxaOrig="5724" w:dyaOrig="2464">
          <v:shape id="_x0000_i1209" type="#_x0000_t75" style="width:340.5pt;height:146.25pt" o:ole="">
            <v:imagedata r:id="rId371" o:title=""/>
          </v:shape>
          <o:OLEObject Type="Embed" ProgID="Visio.Drawing.11" ShapeID="_x0000_i1209" DrawAspect="Content" ObjectID="_1622946916" r:id="rId372"/>
        </w:object>
      </w:r>
    </w:p>
    <w:p w:rsidR="00514702" w:rsidRPr="00B60A7F" w:rsidRDefault="00514702" w:rsidP="009C26DC">
      <w:pPr>
        <w:pStyle w:val="TF"/>
        <w:outlineLvl w:val="0"/>
        <w:rPr>
          <w:lang w:val="en-GB"/>
        </w:rPr>
      </w:pPr>
      <w:r w:rsidRPr="00B60A7F">
        <w:rPr>
          <w:lang w:val="en-GB"/>
        </w:rPr>
        <w:t xml:space="preserve">Figure </w:t>
      </w:r>
      <w:r w:rsidRPr="00B60A7F">
        <w:rPr>
          <w:lang w:val="en-GB" w:eastAsia="ja-JP"/>
        </w:rPr>
        <w:t>20.2.2.2d-1</w:t>
      </w:r>
      <w:r w:rsidRPr="00B60A7F">
        <w:rPr>
          <w:lang w:val="en-GB"/>
        </w:rPr>
        <w:t>: SeNB initiated SeNB Modification procedure</w:t>
      </w:r>
    </w:p>
    <w:p w:rsidR="00514702" w:rsidRPr="00B60A7F" w:rsidRDefault="00514702" w:rsidP="00E10AA0">
      <w:pPr>
        <w:rPr>
          <w:lang w:eastAsia="zh-CN"/>
        </w:rPr>
      </w:pPr>
      <w:r w:rsidRPr="00B60A7F">
        <w:rPr>
          <w:lang w:eastAsia="zh-CN"/>
        </w:rPr>
        <w:t>The SeNB initiated SeNB Modification does not necessarily result in communication towards the UE.</w:t>
      </w:r>
    </w:p>
    <w:p w:rsidR="00514702" w:rsidRPr="00B60A7F" w:rsidRDefault="00514702" w:rsidP="00E10AA0">
      <w:r w:rsidRPr="00B60A7F">
        <w:rPr>
          <w:lang w:eastAsia="zh-CN"/>
        </w:rPr>
        <w:t>If the MeNB decides to not follow the SeNBs request it replies with a</w:t>
      </w:r>
      <w:r w:rsidR="000A1FDE" w:rsidRPr="00B60A7F">
        <w:rPr>
          <w:rFonts w:eastAsia="SimSun"/>
          <w:lang w:eastAsia="zh-CN"/>
        </w:rPr>
        <w:t>n</w:t>
      </w:r>
      <w:r w:rsidRPr="00B60A7F">
        <w:rPr>
          <w:lang w:eastAsia="zh-CN"/>
        </w:rPr>
        <w:t xml:space="preserve"> SENB MODIFICATION REFUSE message.</w:t>
      </w:r>
    </w:p>
    <w:p w:rsidR="00514702" w:rsidRPr="00B60A7F" w:rsidRDefault="00514702" w:rsidP="00E10AA0">
      <w:pPr>
        <w:pStyle w:val="Heading4"/>
      </w:pPr>
      <w:bookmarkStart w:id="986" w:name="_Toc5987608"/>
      <w:r w:rsidRPr="00B60A7F">
        <w:t>20.2.2.</w:t>
      </w:r>
      <w:r w:rsidR="00084750" w:rsidRPr="00B60A7F">
        <w:t>2e</w:t>
      </w:r>
      <w:r w:rsidRPr="00B60A7F">
        <w:tab/>
        <w:t>MeNB initiated SeNB Release procedure</w:t>
      </w:r>
      <w:bookmarkEnd w:id="986"/>
    </w:p>
    <w:p w:rsidR="00514702" w:rsidRPr="00B60A7F" w:rsidRDefault="00514702" w:rsidP="00E10AA0">
      <w:r w:rsidRPr="00B60A7F">
        <w:rPr>
          <w:lang w:eastAsia="zh-CN"/>
        </w:rPr>
        <w:t>The MeNB initiated SeNB Release procedure is triggered by the MeNB to initiate the release of the resources for a</w:t>
      </w:r>
      <w:r w:rsidRPr="00B60A7F">
        <w:t xml:space="preserve"> specific UE at the SeNB.</w:t>
      </w:r>
    </w:p>
    <w:p w:rsidR="00514702" w:rsidRPr="00B60A7F" w:rsidRDefault="00514702" w:rsidP="00E10AA0">
      <w:pPr>
        <w:pStyle w:val="TH"/>
        <w:rPr>
          <w:lang w:val="en-GB" w:eastAsia="zh-CN"/>
        </w:rPr>
      </w:pPr>
      <w:r w:rsidRPr="00B60A7F">
        <w:rPr>
          <w:lang w:val="en-GB"/>
        </w:rPr>
        <w:object w:dxaOrig="5724" w:dyaOrig="1822">
          <v:shape id="_x0000_i1210" type="#_x0000_t75" style="width:340.5pt;height:108pt" o:ole="">
            <v:imagedata r:id="rId373" o:title=""/>
          </v:shape>
          <o:OLEObject Type="Embed" ProgID="Visio.Drawing.11" ShapeID="_x0000_i1210" DrawAspect="Content" ObjectID="_1622946917" r:id="rId374"/>
        </w:object>
      </w:r>
    </w:p>
    <w:p w:rsidR="00514702" w:rsidRPr="00B60A7F" w:rsidRDefault="00514702" w:rsidP="009C26DC">
      <w:pPr>
        <w:pStyle w:val="TF"/>
        <w:outlineLvl w:val="0"/>
        <w:rPr>
          <w:lang w:val="en-GB" w:eastAsia="ja-JP"/>
        </w:rPr>
      </w:pPr>
      <w:r w:rsidRPr="00B60A7F">
        <w:rPr>
          <w:lang w:val="en-GB"/>
        </w:rPr>
        <w:t>Figure 20.2.2.</w:t>
      </w:r>
      <w:r w:rsidR="00084750" w:rsidRPr="00B60A7F">
        <w:rPr>
          <w:lang w:val="en-GB"/>
        </w:rPr>
        <w:t>2e</w:t>
      </w:r>
      <w:r w:rsidRPr="00B60A7F">
        <w:rPr>
          <w:lang w:val="en-GB"/>
        </w:rPr>
        <w:t>-1: MeNB initiated SeNB Release procedure</w:t>
      </w:r>
    </w:p>
    <w:p w:rsidR="00514702" w:rsidRPr="00B60A7F" w:rsidRDefault="00514702" w:rsidP="00E10AA0">
      <w:pPr>
        <w:pStyle w:val="Heading4"/>
      </w:pPr>
      <w:bookmarkStart w:id="987" w:name="_Toc5987609"/>
      <w:r w:rsidRPr="00B60A7F">
        <w:t>20.2.2.</w:t>
      </w:r>
      <w:r w:rsidR="00084750" w:rsidRPr="00B60A7F">
        <w:t>2f</w:t>
      </w:r>
      <w:r w:rsidRPr="00B60A7F">
        <w:tab/>
        <w:t>SeNB initiated SeNB Release procedure</w:t>
      </w:r>
      <w:bookmarkEnd w:id="987"/>
    </w:p>
    <w:p w:rsidR="00514702" w:rsidRPr="00B60A7F" w:rsidRDefault="00514702" w:rsidP="00E10AA0">
      <w:pPr>
        <w:rPr>
          <w:lang w:eastAsia="zh-CN"/>
        </w:rPr>
      </w:pPr>
      <w:r w:rsidRPr="00B60A7F">
        <w:rPr>
          <w:lang w:eastAsia="zh-CN"/>
        </w:rPr>
        <w:t>The SeNB initiated SeNB Release procedure is triggered by the SeNB to initiate the release of the resources for a specific UE at the SeNB.</w:t>
      </w:r>
    </w:p>
    <w:p w:rsidR="00514702" w:rsidRPr="00B60A7F" w:rsidRDefault="00514702" w:rsidP="00E10AA0">
      <w:pPr>
        <w:pStyle w:val="TH"/>
        <w:rPr>
          <w:lang w:val="en-GB" w:eastAsia="zh-CN"/>
        </w:rPr>
      </w:pPr>
      <w:r w:rsidRPr="00B60A7F">
        <w:rPr>
          <w:lang w:val="en-GB"/>
        </w:rPr>
        <w:object w:dxaOrig="5724" w:dyaOrig="2022">
          <v:shape id="_x0000_i1211" type="#_x0000_t75" style="width:340.5pt;height:120pt" o:ole="">
            <v:imagedata r:id="rId375" o:title=""/>
          </v:shape>
          <o:OLEObject Type="Embed" ProgID="Visio.Drawing.11" ShapeID="_x0000_i1211" DrawAspect="Content" ObjectID="_1622946918" r:id="rId376"/>
        </w:object>
      </w:r>
    </w:p>
    <w:p w:rsidR="00514702" w:rsidRPr="00B60A7F" w:rsidRDefault="00514702" w:rsidP="009C26DC">
      <w:pPr>
        <w:pStyle w:val="TF"/>
        <w:outlineLvl w:val="0"/>
        <w:rPr>
          <w:lang w:val="en-GB"/>
        </w:rPr>
      </w:pPr>
      <w:r w:rsidRPr="00B60A7F">
        <w:rPr>
          <w:lang w:val="en-GB"/>
        </w:rPr>
        <w:t>Figure 20.2.2.</w:t>
      </w:r>
      <w:r w:rsidR="00084750" w:rsidRPr="00B60A7F">
        <w:rPr>
          <w:lang w:val="en-GB"/>
        </w:rPr>
        <w:t>2f</w:t>
      </w:r>
      <w:r w:rsidRPr="00B60A7F">
        <w:rPr>
          <w:lang w:val="en-GB"/>
        </w:rPr>
        <w:t>-1: SeNB initiated SeNB Release procedure</w:t>
      </w:r>
    </w:p>
    <w:p w:rsidR="00514702" w:rsidRPr="00B60A7F" w:rsidRDefault="00514702" w:rsidP="00E10AA0">
      <w:pPr>
        <w:pStyle w:val="Heading4"/>
      </w:pPr>
      <w:bookmarkStart w:id="988" w:name="_Toc5987610"/>
      <w:r w:rsidRPr="00B60A7F">
        <w:t>20.2.2.</w:t>
      </w:r>
      <w:r w:rsidR="00084750" w:rsidRPr="00B60A7F">
        <w:t>2g</w:t>
      </w:r>
      <w:r w:rsidRPr="00B60A7F">
        <w:tab/>
      </w:r>
      <w:r w:rsidRPr="00B60A7F">
        <w:rPr>
          <w:lang w:eastAsia="zh-CN"/>
        </w:rPr>
        <w:t>SeNB</w:t>
      </w:r>
      <w:r w:rsidRPr="00B60A7F">
        <w:rPr>
          <w:b/>
          <w:bCs/>
        </w:rPr>
        <w:t xml:space="preserve"> </w:t>
      </w:r>
      <w:r w:rsidRPr="00B60A7F">
        <w:t>Counter Check procedure</w:t>
      </w:r>
      <w:bookmarkEnd w:id="988"/>
    </w:p>
    <w:p w:rsidR="00514702" w:rsidRPr="00B60A7F" w:rsidRDefault="00514702" w:rsidP="00966F63">
      <w:pPr>
        <w:rPr>
          <w:lang w:eastAsia="zh-CN"/>
        </w:rPr>
      </w:pPr>
      <w:r w:rsidRPr="00B60A7F">
        <w:rPr>
          <w:lang w:eastAsia="zh-CN"/>
        </w:rPr>
        <w:t>The SeNB Counter Check procedure is initiated by the SeNB to request the MeNB to execute a counter check procedure to verify the value of the PDCP COUNTs associated with SCG bearers established in the SeNB</w:t>
      </w:r>
      <w:r w:rsidR="00084750" w:rsidRPr="00B60A7F">
        <w:rPr>
          <w:lang w:eastAsia="zh-CN"/>
        </w:rPr>
        <w:t>.</w:t>
      </w:r>
    </w:p>
    <w:p w:rsidR="00514702" w:rsidRPr="00B60A7F" w:rsidRDefault="00514702" w:rsidP="00E10AA0">
      <w:pPr>
        <w:pStyle w:val="TH"/>
        <w:rPr>
          <w:lang w:val="en-GB" w:eastAsia="zh-CN"/>
        </w:rPr>
      </w:pPr>
      <w:r w:rsidRPr="00B60A7F">
        <w:rPr>
          <w:lang w:val="en-GB"/>
        </w:rPr>
        <w:object w:dxaOrig="5724" w:dyaOrig="2022">
          <v:shape id="_x0000_i1212" type="#_x0000_t75" style="width:340.5pt;height:120pt" o:ole="">
            <v:imagedata r:id="rId377" o:title=""/>
          </v:shape>
          <o:OLEObject Type="Embed" ProgID="Visio.Drawing.11" ShapeID="_x0000_i1212" DrawAspect="Content" ObjectID="_1622946919" r:id="rId378"/>
        </w:object>
      </w:r>
    </w:p>
    <w:p w:rsidR="00514702" w:rsidRPr="00B60A7F" w:rsidRDefault="00514702" w:rsidP="009C26DC">
      <w:pPr>
        <w:pStyle w:val="TF"/>
        <w:outlineLvl w:val="0"/>
        <w:rPr>
          <w:lang w:val="en-GB"/>
        </w:rPr>
      </w:pPr>
      <w:r w:rsidRPr="00B60A7F">
        <w:rPr>
          <w:lang w:val="en-GB"/>
        </w:rPr>
        <w:t>Figure 20.2.2.</w:t>
      </w:r>
      <w:r w:rsidR="00084750" w:rsidRPr="00B60A7F">
        <w:rPr>
          <w:lang w:val="en-GB"/>
        </w:rPr>
        <w:t>2g</w:t>
      </w:r>
      <w:r w:rsidRPr="00B60A7F">
        <w:rPr>
          <w:lang w:val="en-GB" w:eastAsia="ja-JP"/>
        </w:rPr>
        <w:t>-1</w:t>
      </w:r>
      <w:r w:rsidRPr="00B60A7F">
        <w:rPr>
          <w:lang w:val="en-GB"/>
        </w:rPr>
        <w:t>: SeNB Counter Check procedure</w:t>
      </w:r>
    </w:p>
    <w:p w:rsidR="008342C3" w:rsidRPr="00B60A7F" w:rsidRDefault="008342C3" w:rsidP="00E10AA0">
      <w:pPr>
        <w:pStyle w:val="Heading4"/>
      </w:pPr>
      <w:bookmarkStart w:id="989" w:name="_Toc5987611"/>
      <w:r w:rsidRPr="00B60A7F">
        <w:t>20.2.2.3</w:t>
      </w:r>
      <w:r w:rsidRPr="00B60A7F">
        <w:tab/>
        <w:t>UE Context Release procedure</w:t>
      </w:r>
      <w:bookmarkEnd w:id="989"/>
    </w:p>
    <w:p w:rsidR="00514702" w:rsidRPr="00B60A7F" w:rsidRDefault="00514702" w:rsidP="00E10AA0">
      <w:r w:rsidRPr="00B60A7F">
        <w:t>At handover, t</w:t>
      </w:r>
      <w:r w:rsidR="008342C3" w:rsidRPr="00B60A7F">
        <w:t>he</w:t>
      </w:r>
      <w:r w:rsidR="008342C3" w:rsidRPr="00B60A7F">
        <w:rPr>
          <w:rFonts w:eastAsia="SimSun"/>
          <w:lang w:eastAsia="zh-CN"/>
        </w:rPr>
        <w:t xml:space="preserve"> UE Context Release </w:t>
      </w:r>
      <w:r w:rsidR="008342C3" w:rsidRPr="00B60A7F">
        <w:t xml:space="preserve">procedure is initiated by the </w:t>
      </w:r>
      <w:r w:rsidR="008342C3" w:rsidRPr="00B60A7F">
        <w:rPr>
          <w:rFonts w:eastAsia="SimSun"/>
          <w:lang w:eastAsia="zh-CN"/>
        </w:rPr>
        <w:t xml:space="preserve">target </w:t>
      </w:r>
      <w:r w:rsidR="008342C3" w:rsidRPr="00B60A7F">
        <w:t xml:space="preserve">eNB to signal to </w:t>
      </w:r>
      <w:r w:rsidR="008342C3" w:rsidRPr="00B60A7F">
        <w:rPr>
          <w:rFonts w:eastAsia="SimSun"/>
          <w:lang w:eastAsia="zh-CN"/>
        </w:rPr>
        <w:t xml:space="preserve">the </w:t>
      </w:r>
      <w:r w:rsidR="008342C3" w:rsidRPr="00B60A7F">
        <w:t>source eNB that resources for the handed over UE context can be released</w:t>
      </w:r>
      <w:r w:rsidR="008342C3" w:rsidRPr="00B60A7F">
        <w:rPr>
          <w:rFonts w:eastAsia="SimSun"/>
          <w:lang w:eastAsia="zh-CN"/>
        </w:rPr>
        <w:t>.</w:t>
      </w:r>
    </w:p>
    <w:p w:rsidR="008342C3" w:rsidRPr="00B60A7F" w:rsidRDefault="00514702" w:rsidP="00E10AA0">
      <w:r w:rsidRPr="00B60A7F">
        <w:t>For DC, the UE Context Release procedure is initiated by the MeNB to finally release the resources at the SeNB for the specific UE once either the SeNB initiated or the MeNB initiated SeNB Release Procedure has been performed.</w:t>
      </w:r>
    </w:p>
    <w:bookmarkStart w:id="990" w:name="_MON_1347051644"/>
    <w:bookmarkStart w:id="991" w:name="_MON_1279359876"/>
    <w:bookmarkEnd w:id="990"/>
    <w:bookmarkEnd w:id="991"/>
    <w:bookmarkStart w:id="992" w:name="_MON_1279360642"/>
    <w:bookmarkEnd w:id="992"/>
    <w:p w:rsidR="008342C3" w:rsidRPr="00B60A7F" w:rsidRDefault="008342C3" w:rsidP="00E10AA0">
      <w:pPr>
        <w:pStyle w:val="TH"/>
        <w:rPr>
          <w:lang w:val="en-GB" w:eastAsia="zh-CN"/>
        </w:rPr>
      </w:pPr>
      <w:r w:rsidRPr="00B60A7F">
        <w:rPr>
          <w:lang w:val="en-GB"/>
        </w:rPr>
        <w:object w:dxaOrig="5655" w:dyaOrig="2189">
          <v:shape id="_x0000_i1213" type="#_x0000_t75" style="width:282.75pt;height:109.5pt" o:ole="">
            <v:imagedata r:id="rId379" o:title=""/>
          </v:shape>
          <o:OLEObject Type="Embed" ProgID="Word.Picture.8" ShapeID="_x0000_i1213" DrawAspect="Content" ObjectID="_1622946920" r:id="rId380"/>
        </w:object>
      </w:r>
    </w:p>
    <w:p w:rsidR="008342C3" w:rsidRPr="00B60A7F" w:rsidRDefault="008342C3" w:rsidP="009C26DC">
      <w:pPr>
        <w:pStyle w:val="TF"/>
        <w:outlineLvl w:val="0"/>
        <w:rPr>
          <w:lang w:val="en-GB"/>
        </w:rPr>
      </w:pPr>
      <w:r w:rsidRPr="00B60A7F">
        <w:rPr>
          <w:lang w:val="en-GB"/>
        </w:rPr>
        <w:t>Figure 20.2.2.3-1: UE Context Release procedure</w:t>
      </w:r>
      <w:r w:rsidR="0056068E" w:rsidRPr="00B60A7F">
        <w:rPr>
          <w:lang w:val="en-GB"/>
        </w:rPr>
        <w:t xml:space="preserve"> for handover and DC.</w:t>
      </w:r>
    </w:p>
    <w:p w:rsidR="008342C3" w:rsidRPr="00B60A7F" w:rsidRDefault="00514702" w:rsidP="00E10AA0">
      <w:r w:rsidRPr="00B60A7F">
        <w:t>At handover, b</w:t>
      </w:r>
      <w:r w:rsidR="008342C3" w:rsidRPr="00B60A7F">
        <w:t>y sending UE CONTEXT RELEASE the target eNB informs the source eNB of Handover success and triggers the release of resources.</w:t>
      </w:r>
    </w:p>
    <w:bookmarkStart w:id="993" w:name="_MON_1579352468"/>
    <w:bookmarkEnd w:id="993"/>
    <w:p w:rsidR="007E03F1" w:rsidRPr="00B60A7F" w:rsidRDefault="007E03F1" w:rsidP="007E03F1">
      <w:pPr>
        <w:pStyle w:val="TH"/>
        <w:rPr>
          <w:lang w:val="en-GB"/>
        </w:rPr>
      </w:pPr>
      <w:r w:rsidRPr="00B60A7F">
        <w:rPr>
          <w:lang w:val="en-GB"/>
        </w:rPr>
        <w:object w:dxaOrig="5655" w:dyaOrig="2190">
          <v:shape id="_x0000_i1214" type="#_x0000_t75" style="width:282.75pt;height:109.5pt" o:ole="">
            <v:imagedata r:id="rId381" o:title=""/>
          </v:shape>
          <o:OLEObject Type="Embed" ProgID="Word.Picture.8" ShapeID="_x0000_i1214" DrawAspect="Content" ObjectID="_1622946921" r:id="rId382"/>
        </w:object>
      </w:r>
    </w:p>
    <w:p w:rsidR="0056068E" w:rsidRPr="00B60A7F" w:rsidRDefault="0056068E" w:rsidP="009C26DC">
      <w:pPr>
        <w:pStyle w:val="TF"/>
        <w:outlineLvl w:val="0"/>
        <w:rPr>
          <w:lang w:val="en-GB"/>
        </w:rPr>
      </w:pPr>
      <w:r w:rsidRPr="00B60A7F">
        <w:rPr>
          <w:lang w:val="en-GB"/>
        </w:rPr>
        <w:t>Figure 20.2.2.3-2: UE Context Release procedure for EN-DC.</w:t>
      </w:r>
    </w:p>
    <w:p w:rsidR="0056068E" w:rsidRPr="00B60A7F" w:rsidRDefault="0056068E" w:rsidP="00E10AA0">
      <w:pPr>
        <w:rPr>
          <w:rFonts w:eastAsia="SimSun"/>
          <w:lang w:eastAsia="zh-CN"/>
        </w:rPr>
      </w:pPr>
      <w:r w:rsidRPr="00B60A7F">
        <w:rPr>
          <w:rFonts w:eastAsia="SimSun"/>
          <w:lang w:eastAsia="zh-CN"/>
        </w:rPr>
        <w:t xml:space="preserve">For EN-DC, the UE Context Release procedure is initiated by the MeNB to finally release the UE context at the </w:t>
      </w:r>
      <w:r w:rsidR="007E03F1" w:rsidRPr="00B60A7F">
        <w:rPr>
          <w:rFonts w:eastAsia="SimSun"/>
          <w:lang w:eastAsia="zh-CN"/>
        </w:rPr>
        <w:t>S</w:t>
      </w:r>
      <w:r w:rsidRPr="00B60A7F">
        <w:rPr>
          <w:rFonts w:eastAsia="SimSun"/>
          <w:lang w:eastAsia="zh-CN"/>
        </w:rPr>
        <w:t>gNB</w:t>
      </w:r>
      <w:r w:rsidR="007E03F1" w:rsidRPr="00B60A7F">
        <w:rPr>
          <w:rFonts w:eastAsia="SimSun"/>
          <w:lang w:eastAsia="zh-CN"/>
        </w:rPr>
        <w:t xml:space="preserve"> for the specific UE once either the SgNB initiated or the MeNB initiated SgNB Release Procedure has been performed</w:t>
      </w:r>
      <w:r w:rsidRPr="00B60A7F">
        <w:rPr>
          <w:rFonts w:eastAsia="SimSun"/>
          <w:lang w:eastAsia="zh-CN"/>
        </w:rPr>
        <w:t>.</w:t>
      </w:r>
    </w:p>
    <w:p w:rsidR="008342C3" w:rsidRPr="00B60A7F" w:rsidRDefault="008342C3" w:rsidP="00E10AA0">
      <w:pPr>
        <w:pStyle w:val="Heading4"/>
      </w:pPr>
      <w:bookmarkStart w:id="994" w:name="_Toc5987612"/>
      <w:r w:rsidRPr="00B60A7F">
        <w:t>20.2.2.4</w:t>
      </w:r>
      <w:r w:rsidRPr="00B60A7F">
        <w:tab/>
        <w:t>SN Status Transfer procedure</w:t>
      </w:r>
      <w:bookmarkEnd w:id="994"/>
    </w:p>
    <w:p w:rsidR="008342C3" w:rsidRPr="00B60A7F" w:rsidRDefault="008342C3" w:rsidP="00E10AA0">
      <w:r w:rsidRPr="00B60A7F">
        <w:t>The purpose of the SN Status Transfer procedure is to transfer the uplink PDCP SN and HFN receiver status and the downlink PDCP SN and HFN transmitter status from the source to the target eNB during an X2 handover</w:t>
      </w:r>
      <w:r w:rsidR="0056068E" w:rsidRPr="00B60A7F">
        <w:t xml:space="preserve">, or between </w:t>
      </w:r>
      <w:r w:rsidR="007E03F1" w:rsidRPr="00B60A7F">
        <w:t>M</w:t>
      </w:r>
      <w:r w:rsidR="0056068E" w:rsidRPr="00B60A7F">
        <w:t xml:space="preserve">eNB and </w:t>
      </w:r>
      <w:r w:rsidR="007E03F1" w:rsidRPr="00B60A7F">
        <w:t>S</w:t>
      </w:r>
      <w:r w:rsidR="0056068E" w:rsidRPr="00B60A7F">
        <w:t>gNB involved in EN-DC,</w:t>
      </w:r>
      <w:r w:rsidRPr="00B60A7F">
        <w:t xml:space="preserve"> </w:t>
      </w:r>
      <w:ins w:id="995" w:author="CR#1236r1" w:date="2019-06-11T14:30:00Z">
        <w:r w:rsidR="007B66EE">
          <w:t xml:space="preserve">or between the old and the new eNB at RRC connection re-establishment </w:t>
        </w:r>
      </w:ins>
      <w:r w:rsidRPr="00B60A7F">
        <w:t>for each respective E-RAB for which PDCP SN and HFN status preservation applies.</w:t>
      </w:r>
    </w:p>
    <w:bookmarkStart w:id="996" w:name="_MON_1347051646"/>
    <w:bookmarkStart w:id="997" w:name="_MON_1279361775"/>
    <w:bookmarkEnd w:id="996"/>
    <w:bookmarkEnd w:id="997"/>
    <w:bookmarkStart w:id="998" w:name="_MON_1280052139"/>
    <w:bookmarkEnd w:id="998"/>
    <w:p w:rsidR="008342C3" w:rsidRPr="00B60A7F" w:rsidRDefault="008342C3" w:rsidP="00E10AA0">
      <w:pPr>
        <w:pStyle w:val="TH"/>
        <w:rPr>
          <w:lang w:val="en-GB" w:eastAsia="zh-CN"/>
        </w:rPr>
      </w:pPr>
      <w:r w:rsidRPr="00B60A7F">
        <w:rPr>
          <w:lang w:val="en-GB"/>
        </w:rPr>
        <w:object w:dxaOrig="5639" w:dyaOrig="2835">
          <v:shape id="_x0000_i1215" type="#_x0000_t75" style="width:282pt;height:141.75pt" o:ole="">
            <v:imagedata r:id="rId383" o:title=""/>
          </v:shape>
          <o:OLEObject Type="Embed" ProgID="Word.Picture.8" ShapeID="_x0000_i1215" DrawAspect="Content" ObjectID="_1622946922" r:id="rId384"/>
        </w:object>
      </w:r>
    </w:p>
    <w:p w:rsidR="008342C3" w:rsidRPr="00B60A7F" w:rsidRDefault="008342C3" w:rsidP="009C26DC">
      <w:pPr>
        <w:pStyle w:val="TF"/>
        <w:outlineLvl w:val="0"/>
        <w:rPr>
          <w:lang w:val="en-GB"/>
        </w:rPr>
      </w:pPr>
      <w:r w:rsidRPr="00B60A7F">
        <w:rPr>
          <w:lang w:val="en-GB"/>
        </w:rPr>
        <w:t>Figure 20.2.2.4-1: SN Status Transfer procedure</w:t>
      </w:r>
      <w:r w:rsidR="0056068E" w:rsidRPr="00B60A7F">
        <w:rPr>
          <w:lang w:val="en-GB"/>
        </w:rPr>
        <w:t xml:space="preserve"> for handover.</w:t>
      </w:r>
    </w:p>
    <w:bookmarkStart w:id="999" w:name="_MON_1579352511"/>
    <w:bookmarkEnd w:id="999"/>
    <w:p w:rsidR="0056068E" w:rsidRPr="00B60A7F" w:rsidRDefault="007E03F1" w:rsidP="007E03F1">
      <w:pPr>
        <w:pStyle w:val="TH"/>
        <w:rPr>
          <w:lang w:val="en-GB" w:eastAsia="zh-CN"/>
        </w:rPr>
      </w:pPr>
      <w:r w:rsidRPr="00B60A7F">
        <w:rPr>
          <w:lang w:val="en-GB"/>
        </w:rPr>
        <w:object w:dxaOrig="5640" w:dyaOrig="2835">
          <v:shape id="_x0000_i1216" type="#_x0000_t75" style="width:282pt;height:141.75pt" o:ole="">
            <v:imagedata r:id="rId385" o:title=""/>
          </v:shape>
          <o:OLEObject Type="Embed" ProgID="Word.Picture.8" ShapeID="_x0000_i1216" DrawAspect="Content" ObjectID="_1622946923" r:id="rId386"/>
        </w:object>
      </w:r>
    </w:p>
    <w:p w:rsidR="007E03F1" w:rsidRPr="00B60A7F" w:rsidRDefault="0056068E" w:rsidP="009C26DC">
      <w:pPr>
        <w:pStyle w:val="TF"/>
        <w:outlineLvl w:val="0"/>
        <w:rPr>
          <w:lang w:val="en-GB"/>
        </w:rPr>
      </w:pPr>
      <w:r w:rsidRPr="00B60A7F">
        <w:rPr>
          <w:lang w:val="en-GB"/>
        </w:rPr>
        <w:t xml:space="preserve">Figure 20.2.2.4-2: </w:t>
      </w:r>
      <w:r w:rsidR="007E03F1" w:rsidRPr="00B60A7F">
        <w:rPr>
          <w:lang w:val="en-GB"/>
        </w:rPr>
        <w:t xml:space="preserve">MeNB-initiated </w:t>
      </w:r>
      <w:r w:rsidRPr="00B60A7F">
        <w:rPr>
          <w:lang w:val="en-GB"/>
        </w:rPr>
        <w:t>SN Status Transfer procedure for EN-DC.</w:t>
      </w:r>
    </w:p>
    <w:bookmarkStart w:id="1000" w:name="_MON_1579355152"/>
    <w:bookmarkEnd w:id="1000"/>
    <w:p w:rsidR="0056068E" w:rsidRPr="00B60A7F" w:rsidRDefault="007E03F1" w:rsidP="007E03F1">
      <w:pPr>
        <w:pStyle w:val="TH"/>
        <w:rPr>
          <w:lang w:val="en-GB"/>
        </w:rPr>
      </w:pPr>
      <w:r w:rsidRPr="00B60A7F">
        <w:rPr>
          <w:lang w:val="en-GB"/>
        </w:rPr>
        <w:object w:dxaOrig="5640" w:dyaOrig="2835">
          <v:shape id="_x0000_i1217" type="#_x0000_t75" style="width:282pt;height:141.75pt" o:ole="">
            <v:imagedata r:id="rId387" o:title=""/>
          </v:shape>
          <o:OLEObject Type="Embed" ProgID="Word.Picture.8" ShapeID="_x0000_i1217" DrawAspect="Content" ObjectID="_1622946924" r:id="rId388"/>
        </w:object>
      </w:r>
    </w:p>
    <w:p w:rsidR="0056068E" w:rsidRDefault="007E03F1" w:rsidP="009C26DC">
      <w:pPr>
        <w:pStyle w:val="TF"/>
        <w:outlineLvl w:val="0"/>
        <w:rPr>
          <w:ins w:id="1001" w:author="CR#1236r1" w:date="2019-06-11T14:31:00Z"/>
          <w:lang w:val="en-GB"/>
        </w:rPr>
      </w:pPr>
      <w:r w:rsidRPr="00B60A7F">
        <w:rPr>
          <w:lang w:val="en-GB"/>
        </w:rPr>
        <w:t>Figure 20.2.2.4-3: SgNB-initiated SN Status Transfer procedure for EN-DC.</w:t>
      </w:r>
    </w:p>
    <w:p w:rsidR="007B66EE" w:rsidRPr="00B60A7F" w:rsidRDefault="007B66EE" w:rsidP="007B66EE">
      <w:pPr>
        <w:pStyle w:val="TH"/>
        <w:rPr>
          <w:ins w:id="1002" w:author="CR#1236r1" w:date="2019-06-11T14:31:00Z"/>
        </w:rPr>
      </w:pPr>
      <w:ins w:id="1003" w:author="CR#1236r1" w:date="2019-06-11T14:31:00Z">
        <w:r w:rsidRPr="00B60A7F">
          <w:object w:dxaOrig="5640" w:dyaOrig="2835">
            <v:shape id="_x0000_i1218" type="#_x0000_t75" style="width:282pt;height:141.75pt" o:ole="">
              <v:imagedata r:id="rId389" o:title=""/>
            </v:shape>
            <o:OLEObject Type="Embed" ProgID="Word.Picture.8" ShapeID="_x0000_i1218" DrawAspect="Content" ObjectID="_1622946925" r:id="rId390"/>
          </w:object>
        </w:r>
      </w:ins>
    </w:p>
    <w:p w:rsidR="007B66EE" w:rsidRPr="00B60A7F" w:rsidRDefault="007B66EE" w:rsidP="007B66EE">
      <w:pPr>
        <w:pStyle w:val="TF"/>
        <w:outlineLvl w:val="0"/>
        <w:rPr>
          <w:ins w:id="1004" w:author="CR#1236r1" w:date="2019-06-11T14:31:00Z"/>
        </w:rPr>
      </w:pPr>
      <w:ins w:id="1005" w:author="CR#1236r1" w:date="2019-06-11T14:31:00Z">
        <w:r w:rsidRPr="00B60A7F">
          <w:t>Figure 20.2.2.4-</w:t>
        </w:r>
        <w:r>
          <w:t>4</w:t>
        </w:r>
        <w:r w:rsidRPr="00B60A7F">
          <w:t xml:space="preserve">: SN Status Transfer procedure for </w:t>
        </w:r>
        <w:r>
          <w:t>RRC Connection Re-establishment</w:t>
        </w:r>
        <w:r w:rsidRPr="00B60A7F">
          <w:t>.</w:t>
        </w:r>
      </w:ins>
    </w:p>
    <w:p w:rsidR="007B66EE" w:rsidRPr="00B60A7F" w:rsidRDefault="007B66EE" w:rsidP="009C26DC">
      <w:pPr>
        <w:pStyle w:val="TF"/>
        <w:outlineLvl w:val="0"/>
        <w:rPr>
          <w:lang w:val="en-GB"/>
        </w:rPr>
      </w:pPr>
    </w:p>
    <w:p w:rsidR="008342C3" w:rsidRPr="00B60A7F" w:rsidRDefault="008342C3" w:rsidP="00E10AA0">
      <w:pPr>
        <w:pStyle w:val="Heading4"/>
      </w:pPr>
      <w:bookmarkStart w:id="1006" w:name="_Toc5987613"/>
      <w:r w:rsidRPr="00B60A7F">
        <w:t>20.2.2.5</w:t>
      </w:r>
      <w:r w:rsidRPr="00B60A7F">
        <w:tab/>
        <w:t>Error Indication procedure</w:t>
      </w:r>
      <w:bookmarkEnd w:id="1006"/>
    </w:p>
    <w:p w:rsidR="008342C3" w:rsidRPr="00B60A7F" w:rsidRDefault="008342C3" w:rsidP="00E10AA0">
      <w:pPr>
        <w:rPr>
          <w:rFonts w:eastAsia="SimSun"/>
          <w:lang w:eastAsia="zh-CN"/>
        </w:rPr>
      </w:pPr>
      <w:r w:rsidRPr="00B60A7F">
        <w:t>The</w:t>
      </w:r>
      <w:r w:rsidRPr="00B60A7F">
        <w:rPr>
          <w:rFonts w:eastAsia="SimSun"/>
          <w:lang w:eastAsia="zh-CN"/>
        </w:rPr>
        <w:t xml:space="preserve"> Error Indication </w:t>
      </w:r>
      <w:r w:rsidRPr="00B60A7F">
        <w:t>procedure is initiated by an</w:t>
      </w:r>
      <w:r w:rsidRPr="00B60A7F">
        <w:rPr>
          <w:rFonts w:eastAsia="SimSun"/>
          <w:lang w:eastAsia="zh-CN"/>
        </w:rPr>
        <w:t xml:space="preserve"> </w:t>
      </w:r>
      <w:r w:rsidRPr="00B60A7F">
        <w:t xml:space="preserve">eNB </w:t>
      </w:r>
      <w:r w:rsidR="0056068E" w:rsidRPr="00B60A7F">
        <w:t xml:space="preserve">or an en-gNB </w:t>
      </w:r>
      <w:r w:rsidRPr="00B60A7F">
        <w:t xml:space="preserve">to signal to </w:t>
      </w:r>
      <w:r w:rsidRPr="00B60A7F">
        <w:rPr>
          <w:rFonts w:eastAsia="SimSun"/>
          <w:lang w:eastAsia="zh-CN"/>
        </w:rPr>
        <w:t>a peer</w:t>
      </w:r>
      <w:r w:rsidRPr="00B60A7F">
        <w:t xml:space="preserve"> </w:t>
      </w:r>
      <w:r w:rsidR="0056068E" w:rsidRPr="00B60A7F">
        <w:t xml:space="preserve">E-UTRAN node </w:t>
      </w:r>
      <w:r w:rsidRPr="00B60A7F">
        <w:t>an error situation in a received message, provided it cannot be reported by an appropriate failure message.</w:t>
      </w:r>
    </w:p>
    <w:bookmarkStart w:id="1007" w:name="_MON_1579355351"/>
    <w:bookmarkEnd w:id="1007"/>
    <w:p w:rsidR="0056068E" w:rsidRPr="00B60A7F" w:rsidRDefault="007E03F1" w:rsidP="0056068E">
      <w:pPr>
        <w:pStyle w:val="TH"/>
        <w:rPr>
          <w:lang w:val="en-GB" w:eastAsia="zh-CN"/>
        </w:rPr>
      </w:pPr>
      <w:r w:rsidRPr="00B60A7F">
        <w:rPr>
          <w:lang w:val="en-GB"/>
        </w:rPr>
        <w:object w:dxaOrig="5640" w:dyaOrig="2835">
          <v:shape id="_x0000_i1219" type="#_x0000_t75" style="width:282pt;height:141.75pt" o:ole="">
            <v:imagedata r:id="rId391" o:title=""/>
          </v:shape>
          <o:OLEObject Type="Embed" ProgID="Word.Picture.8" ShapeID="_x0000_i1219" DrawAspect="Content" ObjectID="_1622946926" r:id="rId392"/>
        </w:object>
      </w:r>
    </w:p>
    <w:p w:rsidR="008342C3" w:rsidRPr="00B60A7F" w:rsidRDefault="008342C3" w:rsidP="009C26DC">
      <w:pPr>
        <w:pStyle w:val="TF"/>
        <w:outlineLvl w:val="0"/>
        <w:rPr>
          <w:lang w:val="en-GB"/>
        </w:rPr>
      </w:pPr>
      <w:r w:rsidRPr="00B60A7F">
        <w:rPr>
          <w:lang w:val="en-GB"/>
        </w:rPr>
        <w:t>Figure 20.2.2.5-1: Error Indication procedure</w:t>
      </w:r>
      <w:r w:rsidR="00BB2A54" w:rsidRPr="00B60A7F">
        <w:rPr>
          <w:lang w:val="en-GB"/>
        </w:rPr>
        <w:t xml:space="preserve"> between eNB and eNB</w:t>
      </w:r>
    </w:p>
    <w:bookmarkStart w:id="1008" w:name="_MON_1579355303"/>
    <w:bookmarkEnd w:id="1008"/>
    <w:p w:rsidR="00BB2A54" w:rsidRPr="00B60A7F" w:rsidRDefault="00BB2A54" w:rsidP="00BB2A54">
      <w:pPr>
        <w:pStyle w:val="TH"/>
        <w:rPr>
          <w:lang w:val="en-GB"/>
        </w:rPr>
      </w:pPr>
      <w:r w:rsidRPr="00B60A7F">
        <w:rPr>
          <w:lang w:val="en-GB"/>
        </w:rPr>
        <w:object w:dxaOrig="5640" w:dyaOrig="2835">
          <v:shape id="_x0000_i1220" type="#_x0000_t75" style="width:282pt;height:141.75pt" o:ole="">
            <v:imagedata r:id="rId393" o:title=""/>
          </v:shape>
          <o:OLEObject Type="Embed" ProgID="Word.Picture.8" ShapeID="_x0000_i1220" DrawAspect="Content" ObjectID="_1622946927" r:id="rId394"/>
        </w:object>
      </w:r>
    </w:p>
    <w:p w:rsidR="00BB2A54" w:rsidRPr="00B60A7F" w:rsidRDefault="00BB2A54" w:rsidP="009C26DC">
      <w:pPr>
        <w:pStyle w:val="TF"/>
        <w:outlineLvl w:val="0"/>
        <w:rPr>
          <w:lang w:val="en-GB"/>
        </w:rPr>
      </w:pPr>
      <w:r w:rsidRPr="00B60A7F">
        <w:rPr>
          <w:lang w:val="en-GB"/>
        </w:rPr>
        <w:t>Figure 20.2.2.5-2: en-gNB-initiated Error Indication procedure between en-gNB and eNB</w:t>
      </w:r>
    </w:p>
    <w:bookmarkStart w:id="1009" w:name="_MON_1579355444"/>
    <w:bookmarkEnd w:id="1009"/>
    <w:p w:rsidR="00BB2A54" w:rsidRPr="00B60A7F" w:rsidRDefault="00BB2A54" w:rsidP="00BB2A54">
      <w:pPr>
        <w:pStyle w:val="TH"/>
        <w:rPr>
          <w:lang w:val="en-GB"/>
        </w:rPr>
      </w:pPr>
      <w:r w:rsidRPr="00B60A7F">
        <w:rPr>
          <w:lang w:val="en-GB"/>
        </w:rPr>
        <w:object w:dxaOrig="5640" w:dyaOrig="2835">
          <v:shape id="_x0000_i1221" type="#_x0000_t75" style="width:282pt;height:141.75pt" o:ole="">
            <v:imagedata r:id="rId395" o:title=""/>
          </v:shape>
          <o:OLEObject Type="Embed" ProgID="Word.Picture.8" ShapeID="_x0000_i1221" DrawAspect="Content" ObjectID="_1622946928" r:id="rId396"/>
        </w:object>
      </w:r>
    </w:p>
    <w:p w:rsidR="00BB2A54" w:rsidRPr="00B60A7F" w:rsidRDefault="00BB2A54" w:rsidP="009C26DC">
      <w:pPr>
        <w:pStyle w:val="TF"/>
        <w:outlineLvl w:val="0"/>
        <w:rPr>
          <w:lang w:val="en-GB"/>
        </w:rPr>
      </w:pPr>
      <w:r w:rsidRPr="00B60A7F">
        <w:rPr>
          <w:lang w:val="en-GB"/>
        </w:rPr>
        <w:t>Figure 20.2.2.5-3: eNB-initiated Error Indication procedure between eNB and en-gNB</w:t>
      </w:r>
    </w:p>
    <w:p w:rsidR="008342C3" w:rsidRPr="00B60A7F" w:rsidRDefault="008342C3" w:rsidP="00E10AA0">
      <w:pPr>
        <w:pStyle w:val="Heading4"/>
      </w:pPr>
      <w:bookmarkStart w:id="1010" w:name="_Toc5987614"/>
      <w:r w:rsidRPr="00B60A7F">
        <w:t>20.2.2.6</w:t>
      </w:r>
      <w:r w:rsidRPr="00B60A7F">
        <w:tab/>
        <w:t>Load Indication procedure</w:t>
      </w:r>
      <w:bookmarkEnd w:id="1010"/>
    </w:p>
    <w:p w:rsidR="008342C3" w:rsidRPr="00B60A7F" w:rsidRDefault="008342C3" w:rsidP="00E10AA0">
      <w:pPr>
        <w:rPr>
          <w:rFonts w:cs="Arial"/>
        </w:rPr>
      </w:pPr>
      <w:r w:rsidRPr="00B60A7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60A7F" w:rsidRDefault="005F534F" w:rsidP="00E10AA0">
      <w:pPr>
        <w:rPr>
          <w:rFonts w:cs="Arial"/>
        </w:rPr>
      </w:pPr>
      <w:r w:rsidRPr="00B60A7F">
        <w:rPr>
          <w:rFonts w:cs="Arial"/>
        </w:rPr>
        <w:t>When the time-domain inter-cell interference coordination is used to mitigate interfere</w:t>
      </w:r>
      <w:r w:rsidR="00EA0F73" w:rsidRPr="00B60A7F">
        <w:rPr>
          <w:rFonts w:cs="Arial"/>
        </w:rPr>
        <w:t>n</w:t>
      </w:r>
      <w:r w:rsidRPr="00B60A7F">
        <w:rPr>
          <w:rFonts w:cs="Arial"/>
        </w:rPr>
        <w:t>ce, the eNB signals its almost blank subframe (ABS) patterns to its neighbo</w:t>
      </w:r>
      <w:r w:rsidR="00EA0F73" w:rsidRPr="00B60A7F">
        <w:rPr>
          <w:rFonts w:cs="Arial"/>
        </w:rPr>
        <w:t>u</w:t>
      </w:r>
      <w:r w:rsidRPr="00B60A7F">
        <w:rPr>
          <w:rFonts w:cs="Arial"/>
        </w:rPr>
        <w:t>r eNBs, so that the receiving eNB can utilize the ABS of the sending eNB with less interference.</w:t>
      </w:r>
    </w:p>
    <w:p w:rsidR="005F534F" w:rsidRPr="00B60A7F" w:rsidRDefault="005F534F" w:rsidP="00966F63">
      <w:pPr>
        <w:pStyle w:val="NO"/>
        <w:rPr>
          <w:lang w:eastAsia="ko-KR"/>
        </w:rPr>
      </w:pPr>
      <w:r w:rsidRPr="00B60A7F">
        <w:rPr>
          <w:lang w:eastAsia="ko-KR"/>
        </w:rPr>
        <w:t>NOTE:</w:t>
      </w:r>
      <w:r w:rsidRPr="00B60A7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60A7F" w:rsidRDefault="00710022" w:rsidP="00E10AA0">
      <w:pPr>
        <w:rPr>
          <w:rFonts w:cs="Arial"/>
        </w:rPr>
      </w:pPr>
      <w:r w:rsidRPr="00B60A7F">
        <w:rPr>
          <w:rFonts w:cs="Arial"/>
        </w:rPr>
        <w:t>When inter-eNB CoMP is used, the eNB signals the CoMP hypotheses and associated benefit metrics to its neighbour eNB(s), so that the receiving eNB may take them into account for RRM.</w:t>
      </w:r>
    </w:p>
    <w:p w:rsidR="008342C3" w:rsidRPr="00B60A7F" w:rsidRDefault="008342C3" w:rsidP="00E10AA0">
      <w:pPr>
        <w:rPr>
          <w:rFonts w:cs="Arial"/>
        </w:rPr>
      </w:pPr>
      <w:r w:rsidRPr="00B60A7F">
        <w:rPr>
          <w:rFonts w:cs="Arial"/>
        </w:rPr>
        <w:lastRenderedPageBreak/>
        <w:t>The Load Indication procedure is used to transfer interference co-ordination information between neighbo</w:t>
      </w:r>
      <w:r w:rsidR="00A63A74" w:rsidRPr="00B60A7F">
        <w:rPr>
          <w:rFonts w:cs="Arial"/>
        </w:rPr>
        <w:t>u</w:t>
      </w:r>
      <w:r w:rsidRPr="00B60A7F">
        <w:rPr>
          <w:rFonts w:cs="Arial"/>
        </w:rPr>
        <w:t>ring eNBs managing intra-frequency cells</w:t>
      </w:r>
      <w:r w:rsidR="00F96E3C" w:rsidRPr="00B60A7F">
        <w:rPr>
          <w:rFonts w:cs="Arial"/>
        </w:rPr>
        <w:t>, and adjacent frequency TDD cells</w:t>
      </w:r>
      <w:r w:rsidRPr="00B60A7F">
        <w:rPr>
          <w:rFonts w:cs="Arial"/>
        </w:rPr>
        <w:t>.</w:t>
      </w:r>
    </w:p>
    <w:bookmarkStart w:id="1011" w:name="_MON_1279359556"/>
    <w:bookmarkStart w:id="1012" w:name="_MON_1347051648"/>
    <w:bookmarkStart w:id="1013" w:name="_MON_1279358741"/>
    <w:bookmarkStart w:id="1014" w:name="_MON_1279358774"/>
    <w:bookmarkEnd w:id="1011"/>
    <w:bookmarkEnd w:id="1012"/>
    <w:bookmarkEnd w:id="1013"/>
    <w:bookmarkEnd w:id="1014"/>
    <w:bookmarkStart w:id="1015" w:name="_MON_1279358819"/>
    <w:bookmarkEnd w:id="1015"/>
    <w:p w:rsidR="008342C3" w:rsidRPr="00B60A7F" w:rsidRDefault="008342C3" w:rsidP="00E10AA0">
      <w:pPr>
        <w:pStyle w:val="TH"/>
        <w:rPr>
          <w:lang w:val="en-GB"/>
        </w:rPr>
      </w:pPr>
      <w:r w:rsidRPr="00B60A7F">
        <w:rPr>
          <w:lang w:val="en-GB"/>
        </w:rPr>
        <w:object w:dxaOrig="5655" w:dyaOrig="2189">
          <v:shape id="_x0000_i1222" type="#_x0000_t75" style="width:282.75pt;height:109.5pt" o:ole="">
            <v:imagedata r:id="rId397" o:title=""/>
          </v:shape>
          <o:OLEObject Type="Embed" ProgID="Word.Picture.8" ShapeID="_x0000_i1222" DrawAspect="Content" ObjectID="_1622946929" r:id="rId398"/>
        </w:object>
      </w:r>
    </w:p>
    <w:p w:rsidR="008342C3" w:rsidRPr="00B60A7F" w:rsidRDefault="008342C3" w:rsidP="009C26DC">
      <w:pPr>
        <w:pStyle w:val="TF"/>
        <w:outlineLvl w:val="0"/>
        <w:rPr>
          <w:lang w:val="en-GB"/>
        </w:rPr>
      </w:pPr>
      <w:r w:rsidRPr="00B60A7F">
        <w:rPr>
          <w:lang w:val="en-GB"/>
        </w:rPr>
        <w:t xml:space="preserve">Figure </w:t>
      </w:r>
      <w:r w:rsidRPr="00B60A7F">
        <w:rPr>
          <w:lang w:val="en-GB" w:eastAsia="ja-JP"/>
        </w:rPr>
        <w:t>20.2.2.6-1</w:t>
      </w:r>
      <w:r w:rsidRPr="00B60A7F">
        <w:rPr>
          <w:lang w:val="en-GB"/>
        </w:rPr>
        <w:t>: Load Indication procedure</w:t>
      </w:r>
    </w:p>
    <w:p w:rsidR="008342C3" w:rsidRPr="00B60A7F" w:rsidRDefault="008342C3" w:rsidP="00E10AA0">
      <w:pPr>
        <w:pStyle w:val="Heading4"/>
      </w:pPr>
      <w:bookmarkStart w:id="1016" w:name="_Toc5987615"/>
      <w:r w:rsidRPr="00B60A7F">
        <w:t>20.2.2.7</w:t>
      </w:r>
      <w:r w:rsidRPr="00B60A7F">
        <w:tab/>
        <w:t>X2 Setup procedure</w:t>
      </w:r>
      <w:bookmarkEnd w:id="1016"/>
    </w:p>
    <w:p w:rsidR="008342C3" w:rsidRPr="00B60A7F" w:rsidRDefault="008342C3" w:rsidP="00E10AA0">
      <w:pPr>
        <w:rPr>
          <w:rFonts w:cs="Arial"/>
        </w:rPr>
      </w:pPr>
      <w:r w:rsidRPr="00B60A7F">
        <w:rPr>
          <w:rFonts w:cs="Arial"/>
        </w:rPr>
        <w:t>The purpose of the X2 Setup procedure is to exchange application level data needed for two eNBs to interoperate correctly over the X2 interface.</w:t>
      </w:r>
    </w:p>
    <w:bookmarkStart w:id="1017" w:name="_MON_1347051650"/>
    <w:bookmarkStart w:id="1018" w:name="_MON_1279360978"/>
    <w:bookmarkStart w:id="1019" w:name="_MON_1279361260"/>
    <w:bookmarkStart w:id="1020" w:name="_MON_1279361271"/>
    <w:bookmarkStart w:id="1021" w:name="_MON_1279361282"/>
    <w:bookmarkStart w:id="1022" w:name="_MON_1279361290"/>
    <w:bookmarkStart w:id="1023" w:name="_MON_1279361305"/>
    <w:bookmarkStart w:id="1024" w:name="_MON_1279361313"/>
    <w:bookmarkEnd w:id="1017"/>
    <w:bookmarkEnd w:id="1018"/>
    <w:bookmarkEnd w:id="1019"/>
    <w:bookmarkEnd w:id="1020"/>
    <w:bookmarkEnd w:id="1021"/>
    <w:bookmarkEnd w:id="1022"/>
    <w:bookmarkEnd w:id="1023"/>
    <w:bookmarkEnd w:id="1024"/>
    <w:bookmarkStart w:id="1025" w:name="_MON_1279361446"/>
    <w:bookmarkEnd w:id="1025"/>
    <w:p w:rsidR="008342C3" w:rsidRPr="00B60A7F" w:rsidRDefault="008342C3" w:rsidP="00E10AA0">
      <w:pPr>
        <w:pStyle w:val="TH"/>
        <w:rPr>
          <w:lang w:val="en-GB" w:eastAsia="zh-CN"/>
        </w:rPr>
      </w:pPr>
      <w:r w:rsidRPr="00B60A7F">
        <w:rPr>
          <w:lang w:val="en-GB"/>
        </w:rPr>
        <w:object w:dxaOrig="5639" w:dyaOrig="3434">
          <v:shape id="_x0000_i1223" type="#_x0000_t75" style="width:315pt;height:192pt" o:ole="">
            <v:imagedata r:id="rId399" o:title=""/>
          </v:shape>
          <o:OLEObject Type="Embed" ProgID="Word.Picture.8" ShapeID="_x0000_i1223" DrawAspect="Content" ObjectID="_1622946930" r:id="rId400"/>
        </w:object>
      </w:r>
    </w:p>
    <w:p w:rsidR="008342C3" w:rsidRPr="00B60A7F" w:rsidRDefault="008342C3" w:rsidP="009C26DC">
      <w:pPr>
        <w:pStyle w:val="TF"/>
        <w:outlineLvl w:val="0"/>
        <w:rPr>
          <w:lang w:val="en-GB"/>
        </w:rPr>
      </w:pPr>
      <w:r w:rsidRPr="00B60A7F">
        <w:rPr>
          <w:lang w:val="en-GB"/>
        </w:rPr>
        <w:t>Figure 20.2.2.7-1: X2 Setup procedure</w:t>
      </w:r>
    </w:p>
    <w:p w:rsidR="008342C3" w:rsidRPr="00B60A7F" w:rsidRDefault="008342C3" w:rsidP="00E10AA0">
      <w:pPr>
        <w:pStyle w:val="Heading4"/>
      </w:pPr>
      <w:bookmarkStart w:id="1026" w:name="_Toc5987616"/>
      <w:r w:rsidRPr="00B60A7F">
        <w:t>20.2.2.8</w:t>
      </w:r>
      <w:r w:rsidRPr="00B60A7F">
        <w:tab/>
        <w:t>eNB Configuration Update procedure</w:t>
      </w:r>
      <w:bookmarkEnd w:id="1026"/>
    </w:p>
    <w:p w:rsidR="008342C3" w:rsidRPr="00B60A7F" w:rsidRDefault="008342C3" w:rsidP="00E10AA0">
      <w:pPr>
        <w:rPr>
          <w:rFonts w:cs="Arial"/>
        </w:rPr>
      </w:pPr>
      <w:r w:rsidRPr="00B60A7F">
        <w:rPr>
          <w:rFonts w:cs="Arial"/>
        </w:rPr>
        <w:t>The purpose of the eNB Configuration Update procedure is to update application level configuration data needed for two eNBs to interoperate correctly over the X2 interface.</w:t>
      </w:r>
    </w:p>
    <w:bookmarkStart w:id="1027" w:name="_MON_1279361440"/>
    <w:bookmarkEnd w:id="1027"/>
    <w:bookmarkStart w:id="1028" w:name="_MON_1347051651"/>
    <w:bookmarkEnd w:id="1028"/>
    <w:p w:rsidR="008342C3" w:rsidRPr="00B60A7F" w:rsidRDefault="008342C3" w:rsidP="00E10AA0">
      <w:pPr>
        <w:pStyle w:val="TH"/>
        <w:rPr>
          <w:lang w:val="en-GB" w:eastAsia="zh-CN"/>
        </w:rPr>
      </w:pPr>
      <w:r w:rsidRPr="00B60A7F">
        <w:rPr>
          <w:lang w:val="en-GB"/>
        </w:rPr>
        <w:object w:dxaOrig="5969" w:dyaOrig="3254">
          <v:shape id="_x0000_i1224" type="#_x0000_t75" style="width:333.75pt;height:182.25pt" o:ole="">
            <v:imagedata r:id="rId401" o:title=""/>
          </v:shape>
          <o:OLEObject Type="Embed" ProgID="Word.Picture.8" ShapeID="_x0000_i1224" DrawAspect="Content" ObjectID="_1622946931" r:id="rId402"/>
        </w:object>
      </w:r>
    </w:p>
    <w:p w:rsidR="008342C3" w:rsidRPr="00B60A7F" w:rsidRDefault="008342C3" w:rsidP="009C26DC">
      <w:pPr>
        <w:pStyle w:val="TF"/>
        <w:outlineLvl w:val="0"/>
        <w:rPr>
          <w:lang w:val="en-GB"/>
        </w:rPr>
      </w:pPr>
      <w:r w:rsidRPr="00B60A7F">
        <w:rPr>
          <w:lang w:val="en-GB"/>
        </w:rPr>
        <w:t>Figure 20.2.2.8-1: eNB Configuration Update procedure</w:t>
      </w:r>
    </w:p>
    <w:p w:rsidR="008342C3" w:rsidRPr="00B60A7F" w:rsidRDefault="008342C3" w:rsidP="00E10AA0">
      <w:pPr>
        <w:pStyle w:val="Heading4"/>
      </w:pPr>
      <w:bookmarkStart w:id="1029" w:name="_Toc5987617"/>
      <w:r w:rsidRPr="00B60A7F">
        <w:lastRenderedPageBreak/>
        <w:t>20.2.2.9</w:t>
      </w:r>
      <w:r w:rsidRPr="00B60A7F">
        <w:tab/>
        <w:t>Reset procedure</w:t>
      </w:r>
      <w:bookmarkEnd w:id="1029"/>
    </w:p>
    <w:p w:rsidR="008342C3" w:rsidRPr="00B60A7F" w:rsidRDefault="008342C3" w:rsidP="00E10AA0">
      <w:r w:rsidRPr="00B60A7F">
        <w:t>The</w:t>
      </w:r>
      <w:r w:rsidRPr="00B60A7F">
        <w:rPr>
          <w:rFonts w:eastAsia="SimSun"/>
          <w:lang w:eastAsia="zh-CN"/>
        </w:rPr>
        <w:t xml:space="preserve"> Reset </w:t>
      </w:r>
      <w:r w:rsidRPr="00B60A7F">
        <w:t>procedure is initiated by an</w:t>
      </w:r>
      <w:r w:rsidRPr="00B60A7F">
        <w:rPr>
          <w:rFonts w:eastAsia="SimSun"/>
          <w:lang w:eastAsia="zh-CN"/>
        </w:rPr>
        <w:t xml:space="preserve"> </w:t>
      </w:r>
      <w:r w:rsidRPr="00B60A7F">
        <w:t xml:space="preserve">eNB </w:t>
      </w:r>
      <w:r w:rsidR="0056068E" w:rsidRPr="00B60A7F">
        <w:t xml:space="preserve">or an en-gNB </w:t>
      </w:r>
      <w:r w:rsidRPr="00B60A7F">
        <w:t xml:space="preserve">to align the resources with a peer </w:t>
      </w:r>
      <w:r w:rsidR="0056068E" w:rsidRPr="00B60A7F">
        <w:t>E-UTRAN node</w:t>
      </w:r>
      <w:r w:rsidR="0056068E" w:rsidRPr="00B60A7F" w:rsidDel="0056068E">
        <w:t xml:space="preserve"> </w:t>
      </w:r>
      <w:r w:rsidRPr="00B60A7F">
        <w:t>in the event of an abnormal failure. The procedure resets the whole X2 interface.</w:t>
      </w:r>
    </w:p>
    <w:bookmarkStart w:id="1030" w:name="_MON_1551516354"/>
    <w:bookmarkEnd w:id="1030"/>
    <w:p w:rsidR="008342C3" w:rsidRPr="00B60A7F" w:rsidRDefault="0056068E" w:rsidP="00E10AA0">
      <w:pPr>
        <w:pStyle w:val="TH"/>
        <w:rPr>
          <w:lang w:val="en-GB" w:eastAsia="zh-CN"/>
        </w:rPr>
      </w:pPr>
      <w:r w:rsidRPr="00B60A7F">
        <w:rPr>
          <w:lang w:val="en-GB"/>
        </w:rPr>
        <w:object w:dxaOrig="5640" w:dyaOrig="2835">
          <v:shape id="_x0000_i1225" type="#_x0000_t75" style="width:282pt;height:141.75pt" o:ole="">
            <v:imagedata r:id="rId403" o:title=""/>
          </v:shape>
          <o:OLEObject Type="Embed" ProgID="Word.Picture.8" ShapeID="_x0000_i1225" DrawAspect="Content" ObjectID="_1622946932" r:id="rId404"/>
        </w:object>
      </w:r>
    </w:p>
    <w:p w:rsidR="00BB2A54" w:rsidRPr="00B60A7F" w:rsidRDefault="008342C3" w:rsidP="009C26DC">
      <w:pPr>
        <w:pStyle w:val="TF"/>
        <w:outlineLvl w:val="0"/>
        <w:rPr>
          <w:lang w:val="en-GB"/>
        </w:rPr>
      </w:pPr>
      <w:r w:rsidRPr="00B60A7F">
        <w:rPr>
          <w:lang w:val="en-GB"/>
        </w:rPr>
        <w:t>Figure 20.2.2.9-1: Reset procedure</w:t>
      </w:r>
      <w:r w:rsidR="00BB2A54" w:rsidRPr="00B60A7F">
        <w:rPr>
          <w:lang w:val="en-GB"/>
        </w:rPr>
        <w:t xml:space="preserve"> between eNBs</w:t>
      </w:r>
    </w:p>
    <w:bookmarkStart w:id="1031" w:name="_MON_1579355753"/>
    <w:bookmarkEnd w:id="1031"/>
    <w:p w:rsidR="00BB2A54" w:rsidRPr="00B60A7F" w:rsidRDefault="00BB2A54" w:rsidP="00BB2A54">
      <w:pPr>
        <w:pStyle w:val="TH"/>
        <w:rPr>
          <w:lang w:val="en-GB" w:eastAsia="zh-CN"/>
        </w:rPr>
      </w:pPr>
      <w:r w:rsidRPr="00B60A7F">
        <w:rPr>
          <w:lang w:val="en-GB"/>
        </w:rPr>
        <w:object w:dxaOrig="5640" w:dyaOrig="2835">
          <v:shape id="_x0000_i1226" type="#_x0000_t75" style="width:282pt;height:141.75pt" o:ole="">
            <v:imagedata r:id="rId405" o:title=""/>
          </v:shape>
          <o:OLEObject Type="Embed" ProgID="Word.Picture.8" ShapeID="_x0000_i1226" DrawAspect="Content" ObjectID="_1622946933" r:id="rId406"/>
        </w:object>
      </w:r>
    </w:p>
    <w:p w:rsidR="00BB2A54" w:rsidRPr="00B60A7F" w:rsidRDefault="00BB2A54" w:rsidP="009C26DC">
      <w:pPr>
        <w:pStyle w:val="TF"/>
        <w:outlineLvl w:val="0"/>
        <w:rPr>
          <w:lang w:val="en-GB"/>
        </w:rPr>
      </w:pPr>
      <w:r w:rsidRPr="00B60A7F">
        <w:rPr>
          <w:lang w:val="en-GB"/>
        </w:rPr>
        <w:t>Figure 20.2.2.9-2: eNB-initiated Reset procedure between eNB and en-gNB</w:t>
      </w:r>
    </w:p>
    <w:bookmarkStart w:id="1032" w:name="_MON_1579355813"/>
    <w:bookmarkEnd w:id="1032"/>
    <w:p w:rsidR="00BB2A54" w:rsidRPr="00B60A7F" w:rsidRDefault="00BB2A54" w:rsidP="00BB2A54">
      <w:pPr>
        <w:pStyle w:val="TH"/>
        <w:rPr>
          <w:lang w:val="en-GB" w:eastAsia="zh-CN"/>
        </w:rPr>
      </w:pPr>
      <w:r w:rsidRPr="00B60A7F">
        <w:rPr>
          <w:lang w:val="en-GB"/>
        </w:rPr>
        <w:object w:dxaOrig="5640" w:dyaOrig="2835">
          <v:shape id="_x0000_i1227" type="#_x0000_t75" style="width:282pt;height:141.75pt" o:ole="">
            <v:imagedata r:id="rId407" o:title=""/>
          </v:shape>
          <o:OLEObject Type="Embed" ProgID="Word.Picture.8" ShapeID="_x0000_i1227" DrawAspect="Content" ObjectID="_1622946934" r:id="rId408"/>
        </w:object>
      </w:r>
    </w:p>
    <w:p w:rsidR="008342C3" w:rsidRPr="00B60A7F" w:rsidRDefault="00BB2A54" w:rsidP="009C26DC">
      <w:pPr>
        <w:pStyle w:val="TF"/>
        <w:outlineLvl w:val="0"/>
        <w:rPr>
          <w:lang w:val="en-GB"/>
        </w:rPr>
      </w:pPr>
      <w:r w:rsidRPr="00B60A7F">
        <w:rPr>
          <w:lang w:val="en-GB"/>
        </w:rPr>
        <w:t>Figure 20.2.2.9-3: en-gNB-initiated Reset procedure between en-gNB and eNB</w:t>
      </w:r>
    </w:p>
    <w:p w:rsidR="0096487D" w:rsidRPr="00B60A7F" w:rsidRDefault="0096487D" w:rsidP="00E10AA0">
      <w:pPr>
        <w:pStyle w:val="Heading4"/>
      </w:pPr>
      <w:bookmarkStart w:id="1033" w:name="_Toc5987618"/>
      <w:r w:rsidRPr="00B60A7F">
        <w:t>20.2.2.10</w:t>
      </w:r>
      <w:r w:rsidRPr="00B60A7F">
        <w:tab/>
        <w:t>Resource Status Reporting Initiation procedure</w:t>
      </w:r>
      <w:bookmarkEnd w:id="1033"/>
    </w:p>
    <w:p w:rsidR="0096487D" w:rsidRPr="00B60A7F" w:rsidRDefault="0096487D" w:rsidP="00E10AA0">
      <w:r w:rsidRPr="00B60A7F">
        <w:t>The Resource Status Reporting Initiation procedure is used by an eNB to request measurements from another eNB.</w:t>
      </w:r>
    </w:p>
    <w:bookmarkStart w:id="1034" w:name="_MON_1311747105"/>
    <w:bookmarkEnd w:id="1034"/>
    <w:bookmarkStart w:id="1035" w:name="_MON_1347051654"/>
    <w:bookmarkEnd w:id="1035"/>
    <w:p w:rsidR="0096487D" w:rsidRPr="00B60A7F" w:rsidRDefault="0096487D" w:rsidP="00E10AA0">
      <w:pPr>
        <w:pStyle w:val="TH"/>
        <w:rPr>
          <w:lang w:val="en-GB" w:eastAsia="zh-CN"/>
        </w:rPr>
      </w:pPr>
      <w:r w:rsidRPr="00B60A7F">
        <w:rPr>
          <w:lang w:val="en-GB"/>
        </w:rPr>
        <w:object w:dxaOrig="5969" w:dyaOrig="3254">
          <v:shape id="_x0000_i1228" type="#_x0000_t75" style="width:333.75pt;height:182.25pt" o:ole="">
            <v:imagedata r:id="rId409" o:title=""/>
          </v:shape>
          <o:OLEObject Type="Embed" ProgID="Word.Picture.8" ShapeID="_x0000_i1228" DrawAspect="Content" ObjectID="_1622946935" r:id="rId410"/>
        </w:object>
      </w:r>
    </w:p>
    <w:p w:rsidR="0096487D" w:rsidRPr="00B60A7F" w:rsidRDefault="0096487D" w:rsidP="009C26DC">
      <w:pPr>
        <w:pStyle w:val="TF"/>
        <w:outlineLvl w:val="0"/>
        <w:rPr>
          <w:lang w:val="en-GB"/>
        </w:rPr>
      </w:pPr>
      <w:r w:rsidRPr="00B60A7F">
        <w:rPr>
          <w:lang w:val="en-GB"/>
        </w:rPr>
        <w:t>Figure 20.2.2.10-1: Resource Status Reporting Initiation procedure</w:t>
      </w:r>
    </w:p>
    <w:p w:rsidR="0096487D" w:rsidRPr="00B60A7F" w:rsidRDefault="0096487D" w:rsidP="00E10AA0">
      <w:pPr>
        <w:pStyle w:val="Heading4"/>
      </w:pPr>
      <w:bookmarkStart w:id="1036" w:name="_Toc5987619"/>
      <w:r w:rsidRPr="00B60A7F">
        <w:t>20.2.2.11</w:t>
      </w:r>
      <w:r w:rsidRPr="00B60A7F">
        <w:tab/>
        <w:t>Resource Status Reporting procedure</w:t>
      </w:r>
      <w:bookmarkEnd w:id="1036"/>
    </w:p>
    <w:p w:rsidR="0096487D" w:rsidRPr="00B60A7F" w:rsidRDefault="0096487D" w:rsidP="00E10AA0">
      <w:r w:rsidRPr="00B60A7F">
        <w:t>The Resource Status Reporting procedure reports measurement results requested by another eNB.</w:t>
      </w:r>
    </w:p>
    <w:bookmarkStart w:id="1037" w:name="_MON_1347051655"/>
    <w:bookmarkStart w:id="1038" w:name="_MON_1311748301"/>
    <w:bookmarkEnd w:id="1037"/>
    <w:bookmarkEnd w:id="1038"/>
    <w:bookmarkStart w:id="1039" w:name="_MON_1311748348"/>
    <w:bookmarkEnd w:id="1039"/>
    <w:p w:rsidR="0096487D" w:rsidRPr="00B60A7F" w:rsidRDefault="0096487D" w:rsidP="00E10AA0">
      <w:pPr>
        <w:pStyle w:val="TH"/>
        <w:rPr>
          <w:lang w:val="en-GB" w:eastAsia="zh-CN"/>
        </w:rPr>
      </w:pPr>
      <w:r w:rsidRPr="00B60A7F">
        <w:rPr>
          <w:lang w:val="en-GB"/>
        </w:rPr>
        <w:object w:dxaOrig="5655" w:dyaOrig="2189">
          <v:shape id="_x0000_i1229" type="#_x0000_t75" style="width:282.75pt;height:109.5pt" o:ole="">
            <v:imagedata r:id="rId411" o:title=""/>
          </v:shape>
          <o:OLEObject Type="Embed" ProgID="Word.Picture.8" ShapeID="_x0000_i1229" DrawAspect="Content" ObjectID="_1622946936" r:id="rId412"/>
        </w:object>
      </w:r>
    </w:p>
    <w:p w:rsidR="0096487D" w:rsidRPr="00B60A7F" w:rsidRDefault="0096487D" w:rsidP="009C26DC">
      <w:pPr>
        <w:pStyle w:val="TF"/>
        <w:outlineLvl w:val="0"/>
        <w:rPr>
          <w:lang w:val="en-GB"/>
        </w:rPr>
      </w:pPr>
      <w:r w:rsidRPr="00B60A7F">
        <w:rPr>
          <w:lang w:val="en-GB"/>
        </w:rPr>
        <w:t>Figure 20.2.2.11-1: Resource Status Reporting procedure</w:t>
      </w:r>
    </w:p>
    <w:p w:rsidR="00B220D8" w:rsidRPr="00B60A7F" w:rsidRDefault="00B220D8" w:rsidP="00E10AA0">
      <w:pPr>
        <w:pStyle w:val="Heading4"/>
      </w:pPr>
      <w:bookmarkStart w:id="1040" w:name="_Toc5987620"/>
      <w:r w:rsidRPr="00B60A7F">
        <w:t>20.2.2.12</w:t>
      </w:r>
      <w:r w:rsidRPr="00B60A7F">
        <w:tab/>
        <w:t>Radio Link Failure Indication procedure</w:t>
      </w:r>
      <w:bookmarkEnd w:id="1040"/>
    </w:p>
    <w:p w:rsidR="00B220D8" w:rsidRPr="00B60A7F" w:rsidRDefault="00B220D8" w:rsidP="00E10AA0">
      <w:pPr>
        <w:rPr>
          <w:rFonts w:eastAsia="SimSun"/>
          <w:kern w:val="2"/>
          <w:lang w:eastAsia="zh-CN"/>
        </w:rPr>
      </w:pPr>
      <w:r w:rsidRPr="00B60A7F">
        <w:rPr>
          <w:rFonts w:eastAsia="SimSun"/>
          <w:kern w:val="2"/>
          <w:lang w:eastAsia="zh-CN"/>
        </w:rPr>
        <w:t xml:space="preserve">The purpose of the Radio Link Failure Indication procedure is to enable mobility robustness </w:t>
      </w:r>
      <w:r w:rsidR="00954361" w:rsidRPr="00B60A7F">
        <w:rPr>
          <w:kern w:val="2"/>
          <w:lang w:eastAsia="zh-CN"/>
        </w:rPr>
        <w:t xml:space="preserve">and radio link failure recovery </w:t>
      </w:r>
      <w:r w:rsidRPr="00B60A7F">
        <w:rPr>
          <w:rFonts w:eastAsia="SimSun"/>
          <w:kern w:val="2"/>
          <w:lang w:eastAsia="zh-CN"/>
        </w:rPr>
        <w:t>improve</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nt in E-UTRAN by passing information </w:t>
      </w:r>
      <w:r w:rsidR="00501A8A" w:rsidRPr="00B60A7F">
        <w:rPr>
          <w:rFonts w:eastAsia="SimSun"/>
          <w:kern w:val="2"/>
          <w:lang w:eastAsia="zh-CN"/>
        </w:rPr>
        <w:t>about a failure event</w:t>
      </w:r>
      <w:r w:rsidRPr="00B60A7F">
        <w:rPr>
          <w:rFonts w:eastAsia="SimSun"/>
          <w:kern w:val="2"/>
          <w:lang w:eastAsia="zh-CN"/>
        </w:rPr>
        <w:t xml:space="preserve"> over the X2 interface.</w:t>
      </w:r>
    </w:p>
    <w:p w:rsidR="00B220D8" w:rsidRPr="00B60A7F" w:rsidRDefault="00B220D8" w:rsidP="00E10AA0">
      <w:pPr>
        <w:rPr>
          <w:rFonts w:eastAsia="SimSun"/>
          <w:kern w:val="2"/>
          <w:lang w:eastAsia="zh-CN"/>
        </w:rPr>
      </w:pPr>
      <w:r w:rsidRPr="00B60A7F">
        <w:rPr>
          <w:rFonts w:eastAsia="SimSun"/>
          <w:kern w:val="2"/>
          <w:lang w:eastAsia="zh-CN"/>
        </w:rPr>
        <w:t>When a re-establish</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nt </w:t>
      </w:r>
      <w:r w:rsidR="006C257A" w:rsidRPr="00B60A7F">
        <w:rPr>
          <w:rFonts w:eastAsia="SimSun"/>
          <w:kern w:val="2"/>
          <w:lang w:eastAsia="zh-CN"/>
        </w:rPr>
        <w:t>request is received or a connection failure reported after RRC connection setup</w:t>
      </w:r>
      <w:r w:rsidR="008261D1" w:rsidRPr="00B60A7F">
        <w:rPr>
          <w:rFonts w:eastAsia="SimSun"/>
          <w:kern w:val="2"/>
          <w:lang w:eastAsia="zh-CN"/>
        </w:rPr>
        <w:t xml:space="preserve"> or an incoming successful handover</w:t>
      </w:r>
      <w:r w:rsidRPr="00B60A7F">
        <w:rPr>
          <w:rFonts w:eastAsia="SimSun"/>
          <w:kern w:val="2"/>
          <w:lang w:eastAsia="zh-CN"/>
        </w:rPr>
        <w:t xml:space="preserve">, the eNB uses the </w:t>
      </w:r>
      <w:r w:rsidR="006C257A" w:rsidRPr="00B60A7F">
        <w:rPr>
          <w:rFonts w:eastAsia="SimSun"/>
          <w:kern w:val="2"/>
          <w:lang w:eastAsia="zh-CN"/>
        </w:rPr>
        <w:t xml:space="preserve">cell identifiers </w:t>
      </w:r>
      <w:r w:rsidRPr="00B60A7F">
        <w:rPr>
          <w:rFonts w:eastAsia="SimSun"/>
          <w:kern w:val="2"/>
          <w:lang w:eastAsia="zh-CN"/>
        </w:rPr>
        <w:t>provided by the UE to identify the potentially previous serving cell/eNB.</w:t>
      </w:r>
      <w:r w:rsidR="00A63A74" w:rsidRPr="00B60A7F">
        <w:rPr>
          <w:rFonts w:eastAsia="SimSun"/>
          <w:kern w:val="2"/>
          <w:lang w:eastAsia="zh-CN"/>
        </w:rPr>
        <w:t xml:space="preserve"> </w:t>
      </w:r>
      <w:r w:rsidRPr="00B60A7F">
        <w:rPr>
          <w:rFonts w:eastAsia="SimSun"/>
          <w:kern w:val="2"/>
          <w:lang w:eastAsia="zh-CN"/>
        </w:rPr>
        <w:t xml:space="preserve">The eNB that received the </w:t>
      </w:r>
      <w:r w:rsidR="006C257A" w:rsidRPr="00B60A7F">
        <w:rPr>
          <w:rFonts w:eastAsia="SimSun"/>
          <w:kern w:val="2"/>
          <w:lang w:eastAsia="zh-CN"/>
        </w:rPr>
        <w:t xml:space="preserve">information about the failure </w:t>
      </w:r>
      <w:r w:rsidRPr="00B60A7F">
        <w:rPr>
          <w:rFonts w:eastAsia="SimSun"/>
          <w:kern w:val="2"/>
          <w:lang w:eastAsia="zh-CN"/>
        </w:rPr>
        <w:t xml:space="preserve">sends a RLF INDICATION </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ssage to the concerned eNB(s). The previously serving eNB may then match the correct context, </w:t>
      </w:r>
      <w:r w:rsidR="006C257A" w:rsidRPr="00B60A7F">
        <w:rPr>
          <w:rFonts w:eastAsia="SimSun"/>
          <w:kern w:val="2"/>
          <w:lang w:eastAsia="zh-CN"/>
        </w:rPr>
        <w:t xml:space="preserve">or use the information available in the RLF Report, if included in the RLF INDICATION message, to </w:t>
      </w:r>
      <w:r w:rsidRPr="00B60A7F">
        <w:rPr>
          <w:rFonts w:eastAsia="SimSun"/>
          <w:kern w:val="2"/>
          <w:lang w:eastAsia="zh-CN"/>
        </w:rPr>
        <w:t>analyze the possible root cause of the failure.</w:t>
      </w:r>
      <w:r w:rsidR="00CF01AD" w:rsidRPr="00B60A7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60A7F" w:rsidRDefault="00C702D4" w:rsidP="00C702D4">
      <w:pPr>
        <w:pStyle w:val="NO"/>
        <w:rPr>
          <w:lang w:eastAsia="zh-CN"/>
        </w:rPr>
      </w:pPr>
      <w:r w:rsidRPr="00B60A7F">
        <w:rPr>
          <w:lang w:eastAsia="zh-CN"/>
        </w:rPr>
        <w:t>NOTE:</w:t>
      </w:r>
      <w:r w:rsidRPr="00B60A7F">
        <w:rPr>
          <w:lang w:eastAsia="zh-CN"/>
        </w:rPr>
        <w:tab/>
        <w:t xml:space="preserve">When deciding whether to trigger the Handover preparation procedure the previously serving eNB may take into account a number of factors, e.g. the CSFB indicator </w:t>
      </w:r>
      <w:r w:rsidRPr="00B60A7F">
        <w:rPr>
          <w:kern w:val="2"/>
          <w:lang w:eastAsia="zh-CN"/>
        </w:rPr>
        <w:t>in the UE Context</w:t>
      </w:r>
      <w:r w:rsidRPr="00B60A7F">
        <w:rPr>
          <w:lang w:eastAsia="zh-CN"/>
        </w:rPr>
        <w:t>.</w:t>
      </w:r>
    </w:p>
    <w:bookmarkStart w:id="1041" w:name="_MON_1315993485"/>
    <w:bookmarkStart w:id="1042" w:name="_MON_1318407825"/>
    <w:bookmarkStart w:id="1043" w:name="_MON_1319545286"/>
    <w:bookmarkEnd w:id="1041"/>
    <w:bookmarkEnd w:id="1042"/>
    <w:bookmarkEnd w:id="1043"/>
    <w:bookmarkStart w:id="1044" w:name="_MON_1347051657"/>
    <w:bookmarkEnd w:id="1044"/>
    <w:p w:rsidR="00B220D8" w:rsidRPr="00B60A7F" w:rsidRDefault="00B220D8" w:rsidP="00E10AA0">
      <w:pPr>
        <w:pStyle w:val="TH"/>
        <w:rPr>
          <w:lang w:val="en-GB"/>
        </w:rPr>
      </w:pPr>
      <w:r w:rsidRPr="00B60A7F">
        <w:rPr>
          <w:lang w:val="en-GB"/>
        </w:rPr>
        <w:object w:dxaOrig="5655" w:dyaOrig="2189">
          <v:shape id="_x0000_i1230" type="#_x0000_t75" style="width:282.75pt;height:109.5pt" o:ole="">
            <v:imagedata r:id="rId413" o:title=""/>
          </v:shape>
          <o:OLEObject Type="Embed" ProgID="Word.Picture.8" ShapeID="_x0000_i1230" DrawAspect="Content" ObjectID="_1622946937" r:id="rId414"/>
        </w:object>
      </w:r>
    </w:p>
    <w:p w:rsidR="00B220D8" w:rsidRPr="00B60A7F" w:rsidRDefault="00B220D8" w:rsidP="009C26DC">
      <w:pPr>
        <w:pStyle w:val="TF"/>
        <w:outlineLvl w:val="0"/>
        <w:rPr>
          <w:lang w:val="en-GB"/>
        </w:rPr>
      </w:pPr>
      <w:r w:rsidRPr="00B60A7F">
        <w:rPr>
          <w:lang w:val="en-GB"/>
        </w:rPr>
        <w:t xml:space="preserve">Figure </w:t>
      </w:r>
      <w:r w:rsidRPr="00B60A7F">
        <w:rPr>
          <w:lang w:val="en-GB" w:eastAsia="ja-JP"/>
        </w:rPr>
        <w:t>20.2.2.12-1</w:t>
      </w:r>
      <w:r w:rsidRPr="00B60A7F">
        <w:rPr>
          <w:lang w:val="en-GB"/>
        </w:rPr>
        <w:t>: Radio Link Failure Indication procedure</w:t>
      </w:r>
    </w:p>
    <w:p w:rsidR="00B220D8" w:rsidRPr="00B60A7F" w:rsidRDefault="00B220D8" w:rsidP="00E10AA0">
      <w:pPr>
        <w:pStyle w:val="Heading4"/>
      </w:pPr>
      <w:bookmarkStart w:id="1045" w:name="_Toc5987621"/>
      <w:r w:rsidRPr="00B60A7F">
        <w:lastRenderedPageBreak/>
        <w:t>20.2.2.13</w:t>
      </w:r>
      <w:r w:rsidRPr="00B60A7F">
        <w:tab/>
        <w:t>Handover Report procedure</w:t>
      </w:r>
      <w:bookmarkEnd w:id="1045"/>
    </w:p>
    <w:p w:rsidR="00FF6974" w:rsidRPr="00B60A7F" w:rsidRDefault="00B220D8" w:rsidP="00E10AA0">
      <w:pPr>
        <w:rPr>
          <w:rFonts w:cs="Arial"/>
        </w:rPr>
      </w:pPr>
      <w:r w:rsidRPr="00B60A7F">
        <w:rPr>
          <w:rFonts w:cs="Arial"/>
        </w:rPr>
        <w:t>The purpose of the Handover Report procedure is to enable mobility robustness improve</w:t>
      </w:r>
      <w:smartTag w:uri="urn:schemas-microsoft-com:office:smarttags" w:element="PersonName">
        <w:r w:rsidRPr="00B60A7F">
          <w:rPr>
            <w:rFonts w:cs="Arial"/>
          </w:rPr>
          <w:t>me</w:t>
        </w:r>
      </w:smartTag>
      <w:r w:rsidRPr="00B60A7F">
        <w:rPr>
          <w:rFonts w:cs="Arial"/>
        </w:rPr>
        <w:t>nt in E-UTRAN</w:t>
      </w:r>
      <w:r w:rsidR="00FF6974" w:rsidRPr="00B60A7F">
        <w:rPr>
          <w:rFonts w:cs="Arial"/>
        </w:rPr>
        <w:t>.</w:t>
      </w:r>
    </w:p>
    <w:p w:rsidR="00B220D8" w:rsidRPr="00B60A7F" w:rsidRDefault="00FF6974" w:rsidP="00E10AA0">
      <w:pPr>
        <w:rPr>
          <w:rFonts w:cs="Arial"/>
        </w:rPr>
      </w:pPr>
      <w:r w:rsidRPr="00B60A7F">
        <w:rPr>
          <w:rFonts w:cs="Arial"/>
        </w:rPr>
        <w:t>The Handover Report procedure is used to</w:t>
      </w:r>
      <w:r w:rsidR="00B220D8" w:rsidRPr="00B60A7F">
        <w:rPr>
          <w:rFonts w:cs="Arial"/>
        </w:rPr>
        <w:t xml:space="preserve"> pass information connected to the analysis of an RLF which occurred shortly after a successful handover.</w:t>
      </w:r>
    </w:p>
    <w:p w:rsidR="00B220D8" w:rsidRPr="00B60A7F" w:rsidRDefault="00B220D8" w:rsidP="00E10AA0">
      <w:pPr>
        <w:rPr>
          <w:rFonts w:cs="Arial"/>
        </w:rPr>
      </w:pPr>
      <w:r w:rsidRPr="00B60A7F">
        <w:rPr>
          <w:rFonts w:cs="Arial"/>
        </w:rPr>
        <w:t xml:space="preserve">The eNB where the RLF occurred (original target eNB) sends a HANDOVER REPORT </w:t>
      </w:r>
      <w:smartTag w:uri="urn:schemas-microsoft-com:office:smarttags" w:element="PersonName">
        <w:r w:rsidRPr="00B60A7F">
          <w:rPr>
            <w:rFonts w:cs="Arial"/>
          </w:rPr>
          <w:t>me</w:t>
        </w:r>
      </w:smartTag>
      <w:r w:rsidRPr="00B60A7F">
        <w:rPr>
          <w:rFonts w:cs="Arial"/>
        </w:rPr>
        <w:t>ssage to the original source eNB, identifying the source cell, the target cell, and the cell where re-establish</w:t>
      </w:r>
      <w:smartTag w:uri="urn:schemas-microsoft-com:office:smarttags" w:element="PersonName">
        <w:r w:rsidRPr="00B60A7F">
          <w:rPr>
            <w:rFonts w:cs="Arial"/>
          </w:rPr>
          <w:t>me</w:t>
        </w:r>
      </w:smartTag>
      <w:r w:rsidRPr="00B60A7F">
        <w:rPr>
          <w:rFonts w:cs="Arial"/>
        </w:rPr>
        <w:t>nt took place.</w:t>
      </w:r>
    </w:p>
    <w:p w:rsidR="00B220D8" w:rsidRPr="00B60A7F" w:rsidRDefault="00195BA6" w:rsidP="00E10AA0">
      <w:pPr>
        <w:rPr>
          <w:rFonts w:cs="Arial"/>
        </w:rPr>
      </w:pPr>
      <w:r w:rsidRPr="00B60A7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1046" w:name="_MON_1315994161"/>
    <w:bookmarkStart w:id="1047" w:name="_MON_1318407994"/>
    <w:bookmarkStart w:id="1048" w:name="_MON_1319545179"/>
    <w:bookmarkEnd w:id="1046"/>
    <w:bookmarkEnd w:id="1047"/>
    <w:bookmarkEnd w:id="1048"/>
    <w:bookmarkStart w:id="1049" w:name="_MON_1347051658"/>
    <w:bookmarkEnd w:id="1049"/>
    <w:p w:rsidR="00B220D8" w:rsidRPr="00B60A7F" w:rsidRDefault="00B220D8" w:rsidP="00E10AA0">
      <w:pPr>
        <w:pStyle w:val="TH"/>
        <w:rPr>
          <w:lang w:val="en-GB"/>
        </w:rPr>
      </w:pPr>
      <w:r w:rsidRPr="00B60A7F">
        <w:rPr>
          <w:lang w:val="en-GB"/>
        </w:rPr>
        <w:object w:dxaOrig="5655" w:dyaOrig="2189">
          <v:shape id="_x0000_i1231" type="#_x0000_t75" style="width:282.75pt;height:109.5pt" o:ole="">
            <v:imagedata r:id="rId415" o:title=""/>
          </v:shape>
          <o:OLEObject Type="Embed" ProgID="Word.Picture.8" ShapeID="_x0000_i1231" DrawAspect="Content" ObjectID="_1622946938" r:id="rId416"/>
        </w:object>
      </w:r>
    </w:p>
    <w:p w:rsidR="00B220D8" w:rsidRPr="00B60A7F" w:rsidRDefault="00B220D8" w:rsidP="009C26DC">
      <w:pPr>
        <w:pStyle w:val="TF"/>
        <w:outlineLvl w:val="0"/>
        <w:rPr>
          <w:lang w:val="en-GB"/>
        </w:rPr>
      </w:pPr>
      <w:r w:rsidRPr="00B60A7F">
        <w:rPr>
          <w:lang w:val="en-GB"/>
        </w:rPr>
        <w:t xml:space="preserve">Figure </w:t>
      </w:r>
      <w:r w:rsidRPr="00B60A7F">
        <w:rPr>
          <w:lang w:val="en-GB" w:eastAsia="ja-JP"/>
        </w:rPr>
        <w:t>20.2.2.13-1</w:t>
      </w:r>
      <w:r w:rsidRPr="00B60A7F">
        <w:rPr>
          <w:lang w:val="en-GB"/>
        </w:rPr>
        <w:t>: Handover Report procedure</w:t>
      </w:r>
    </w:p>
    <w:p w:rsidR="00731FB4" w:rsidRPr="00B60A7F" w:rsidRDefault="00731FB4" w:rsidP="00E10AA0">
      <w:pPr>
        <w:pStyle w:val="Heading4"/>
      </w:pPr>
      <w:bookmarkStart w:id="1050" w:name="_Toc5987622"/>
      <w:r w:rsidRPr="00B60A7F">
        <w:t>20.2.2.14</w:t>
      </w:r>
      <w:r w:rsidRPr="00B60A7F">
        <w:tab/>
        <w:t>Mobility Settings Change procedure</w:t>
      </w:r>
      <w:bookmarkEnd w:id="1050"/>
    </w:p>
    <w:p w:rsidR="00731FB4" w:rsidRPr="00B60A7F" w:rsidRDefault="00731FB4" w:rsidP="00E10AA0">
      <w:pPr>
        <w:rPr>
          <w:rFonts w:cs="Arial"/>
        </w:rPr>
      </w:pPr>
      <w:r w:rsidRPr="00B60A7F">
        <w:rPr>
          <w:rFonts w:cs="Arial"/>
        </w:rPr>
        <w:t>The purpose of the MOBILITY SETTINGS CHANGE procedure is to enable an eNB to send a MOBILITY CHANGE REQUEST message to a peer eNB to negotiate the handover trigger settings.</w:t>
      </w:r>
    </w:p>
    <w:bookmarkStart w:id="1051" w:name="_MON_1335015575"/>
    <w:bookmarkStart w:id="1052" w:name="_MON_1335102950"/>
    <w:bookmarkStart w:id="1053" w:name="_MON_1335105630"/>
    <w:bookmarkStart w:id="1054" w:name="_MON_1347051659"/>
    <w:bookmarkStart w:id="1055" w:name="_MON_1327437298"/>
    <w:bookmarkEnd w:id="1051"/>
    <w:bookmarkEnd w:id="1052"/>
    <w:bookmarkEnd w:id="1053"/>
    <w:bookmarkEnd w:id="1054"/>
    <w:bookmarkEnd w:id="1055"/>
    <w:bookmarkStart w:id="1056" w:name="_MON_1327474607"/>
    <w:bookmarkEnd w:id="1056"/>
    <w:p w:rsidR="00731FB4" w:rsidRPr="00B60A7F" w:rsidRDefault="00731FB4" w:rsidP="00E10AA0">
      <w:pPr>
        <w:pStyle w:val="TH"/>
        <w:rPr>
          <w:lang w:val="en-GB"/>
        </w:rPr>
      </w:pPr>
      <w:r w:rsidRPr="00B60A7F">
        <w:rPr>
          <w:lang w:val="en-GB"/>
        </w:rPr>
        <w:object w:dxaOrig="5639" w:dyaOrig="3434">
          <v:shape id="_x0000_i1232" type="#_x0000_t75" style="width:315pt;height:192pt" o:ole="">
            <v:imagedata r:id="rId417" o:title=""/>
          </v:shape>
          <o:OLEObject Type="Embed" ProgID="Word.Picture.8" ShapeID="_x0000_i1232" DrawAspect="Content" ObjectID="_1622946939" r:id="rId418"/>
        </w:object>
      </w:r>
    </w:p>
    <w:p w:rsidR="00731FB4" w:rsidRPr="00B60A7F" w:rsidRDefault="00731FB4" w:rsidP="009C26DC">
      <w:pPr>
        <w:pStyle w:val="TF"/>
        <w:outlineLvl w:val="0"/>
        <w:rPr>
          <w:lang w:val="en-GB"/>
        </w:rPr>
      </w:pPr>
      <w:r w:rsidRPr="00B60A7F">
        <w:rPr>
          <w:lang w:val="en-GB"/>
        </w:rPr>
        <w:t>Figure 20.2.2.14-1: Mobility Settings Change procedure</w:t>
      </w:r>
    </w:p>
    <w:p w:rsidR="00724009" w:rsidRPr="00B60A7F" w:rsidRDefault="00724009" w:rsidP="00E10AA0">
      <w:pPr>
        <w:pStyle w:val="Heading4"/>
      </w:pPr>
      <w:bookmarkStart w:id="1057" w:name="_Toc5987623"/>
      <w:r w:rsidRPr="00B60A7F">
        <w:t>20.2.2.15</w:t>
      </w:r>
      <w:r w:rsidRPr="00B60A7F">
        <w:tab/>
        <w:t>Cell Activation procedure</w:t>
      </w:r>
      <w:bookmarkEnd w:id="1057"/>
    </w:p>
    <w:p w:rsidR="00724009" w:rsidRPr="00B60A7F" w:rsidRDefault="00724009" w:rsidP="00E10AA0">
      <w:pPr>
        <w:rPr>
          <w:rFonts w:cs="Arial"/>
        </w:rPr>
      </w:pPr>
      <w:r w:rsidRPr="00B60A7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1058" w:name="_MON_1342349512"/>
    <w:bookmarkEnd w:id="1058"/>
    <w:bookmarkStart w:id="1059" w:name="_MON_1347051660"/>
    <w:bookmarkEnd w:id="1059"/>
    <w:p w:rsidR="00724009" w:rsidRPr="00B60A7F" w:rsidRDefault="00724009" w:rsidP="00E10AA0">
      <w:pPr>
        <w:pStyle w:val="TH"/>
        <w:rPr>
          <w:lang w:val="en-GB"/>
        </w:rPr>
      </w:pPr>
      <w:r w:rsidRPr="00B60A7F">
        <w:rPr>
          <w:lang w:val="en-GB"/>
        </w:rPr>
        <w:object w:dxaOrig="5639" w:dyaOrig="3434">
          <v:shape id="_x0000_i1233" type="#_x0000_t75" style="width:315pt;height:192pt" o:ole="">
            <v:imagedata r:id="rId419" o:title=""/>
          </v:shape>
          <o:OLEObject Type="Embed" ProgID="Word.Picture.8" ShapeID="_x0000_i1233" DrawAspect="Content" ObjectID="_1622946940" r:id="rId420"/>
        </w:object>
      </w:r>
    </w:p>
    <w:p w:rsidR="00724009" w:rsidRPr="00B60A7F" w:rsidRDefault="00724009" w:rsidP="009C26DC">
      <w:pPr>
        <w:pStyle w:val="TF"/>
        <w:outlineLvl w:val="0"/>
        <w:rPr>
          <w:lang w:val="en-GB"/>
        </w:rPr>
      </w:pPr>
      <w:r w:rsidRPr="00B60A7F">
        <w:rPr>
          <w:lang w:val="en-GB"/>
        </w:rPr>
        <w:t>Figure 20.2.2.15-1: Cell Activation procedure</w:t>
      </w:r>
    </w:p>
    <w:p w:rsidR="006B0FE8" w:rsidRPr="00B60A7F" w:rsidRDefault="006B0FE8" w:rsidP="00E10AA0">
      <w:pPr>
        <w:pStyle w:val="Heading4"/>
      </w:pPr>
      <w:bookmarkStart w:id="1060" w:name="_Toc5987624"/>
      <w:r w:rsidRPr="00B60A7F">
        <w:t>20.2.2.16</w:t>
      </w:r>
      <w:r w:rsidRPr="00B60A7F">
        <w:tab/>
        <w:t>X2 Release procedure</w:t>
      </w:r>
      <w:bookmarkEnd w:id="1060"/>
    </w:p>
    <w:p w:rsidR="006B0FE8" w:rsidRPr="00B60A7F" w:rsidRDefault="006B0FE8" w:rsidP="00E10AA0">
      <w:r w:rsidRPr="00B60A7F">
        <w:t>The purpose of the X2 Release procedure is to enable an X2 GW to inform the relevant (H)eNBs that the signalling (i.e. SCTP) connection to a peer (H)eNB is unavailable.</w:t>
      </w:r>
    </w:p>
    <w:p w:rsidR="006B0FE8" w:rsidRPr="00B60A7F" w:rsidRDefault="006B0FE8" w:rsidP="00E10AA0">
      <w:pPr>
        <w:pStyle w:val="TH"/>
        <w:rPr>
          <w:lang w:val="en-GB"/>
        </w:rPr>
      </w:pPr>
      <w:r w:rsidRPr="00B60A7F">
        <w:rPr>
          <w:lang w:val="en-GB"/>
        </w:rPr>
        <w:object w:dxaOrig="5640" w:dyaOrig="2000">
          <v:shape id="_x0000_i1234" type="#_x0000_t75" style="width:315pt;height:111.75pt" o:ole="">
            <v:imagedata r:id="rId421" o:title=""/>
          </v:shape>
          <o:OLEObject Type="Embed" ProgID="Word.Picture.8" ShapeID="_x0000_i1234" DrawAspect="Content" ObjectID="_1622946941" r:id="rId422"/>
        </w:object>
      </w:r>
    </w:p>
    <w:p w:rsidR="006B0FE8" w:rsidRPr="00B60A7F" w:rsidRDefault="006B0FE8" w:rsidP="009C26DC">
      <w:pPr>
        <w:pStyle w:val="TF"/>
        <w:outlineLvl w:val="0"/>
        <w:rPr>
          <w:lang w:val="en-GB"/>
        </w:rPr>
      </w:pPr>
      <w:r w:rsidRPr="00B60A7F">
        <w:rPr>
          <w:lang w:val="en-GB"/>
        </w:rPr>
        <w:t>Figure 20.2.2.16-1: X2 Release procedure</w:t>
      </w:r>
    </w:p>
    <w:p w:rsidR="006B0FE8" w:rsidRPr="00B60A7F" w:rsidRDefault="006B0FE8" w:rsidP="00E10AA0">
      <w:pPr>
        <w:pStyle w:val="Heading4"/>
      </w:pPr>
      <w:bookmarkStart w:id="1061" w:name="_Toc5987625"/>
      <w:r w:rsidRPr="00B60A7F">
        <w:t>20.2.2.17</w:t>
      </w:r>
      <w:r w:rsidRPr="00B60A7F">
        <w:tab/>
        <w:t>X2AP Message Transfer procedure</w:t>
      </w:r>
      <w:bookmarkEnd w:id="1061"/>
    </w:p>
    <w:p w:rsidR="006B0FE8" w:rsidRPr="00B60A7F" w:rsidRDefault="006B0FE8" w:rsidP="00E10AA0">
      <w:r w:rsidRPr="00B60A7F">
        <w:t>The purpose of the X2AP Message Transfer procedure is to allow indirect transport of an X2AP message (except the X2AP MESSAGE TRANSFER message) between two (H)eNBs through an X2 GW, and to allow an (H)eNB to register with an X2 GW.</w:t>
      </w:r>
    </w:p>
    <w:bookmarkStart w:id="1062" w:name="_MON_1453726631"/>
    <w:bookmarkEnd w:id="1062"/>
    <w:p w:rsidR="006B0FE8" w:rsidRPr="00B60A7F" w:rsidRDefault="006B0FE8" w:rsidP="00E10AA0">
      <w:pPr>
        <w:pStyle w:val="TH"/>
        <w:rPr>
          <w:lang w:val="en-GB"/>
        </w:rPr>
      </w:pPr>
      <w:r w:rsidRPr="00B60A7F">
        <w:rPr>
          <w:lang w:val="en-GB"/>
        </w:rPr>
        <w:object w:dxaOrig="8384" w:dyaOrig="2283">
          <v:shape id="_x0000_i1235" type="#_x0000_t75" style="width:5in;height:98.25pt" o:ole="">
            <v:imagedata r:id="rId423" o:title=""/>
          </v:shape>
          <o:OLEObject Type="Embed" ProgID="Word.Picture.8" ShapeID="_x0000_i1235" DrawAspect="Content" ObjectID="_1622946942" r:id="rId424"/>
        </w:object>
      </w:r>
    </w:p>
    <w:p w:rsidR="006B0FE8" w:rsidRPr="00B60A7F" w:rsidRDefault="006B0FE8" w:rsidP="009C26DC">
      <w:pPr>
        <w:pStyle w:val="TF"/>
        <w:outlineLvl w:val="0"/>
        <w:rPr>
          <w:lang w:val="en-GB"/>
        </w:rPr>
      </w:pPr>
      <w:r w:rsidRPr="00B60A7F">
        <w:rPr>
          <w:lang w:val="en-GB"/>
        </w:rPr>
        <w:t>Figure 20.2.2.17-1: X2AP Message Transfer procedure</w:t>
      </w:r>
    </w:p>
    <w:p w:rsidR="0039166C" w:rsidRPr="00B60A7F" w:rsidRDefault="0039166C" w:rsidP="00E10AA0">
      <w:pPr>
        <w:pStyle w:val="Heading4"/>
      </w:pPr>
      <w:bookmarkStart w:id="1063" w:name="_Toc5987626"/>
      <w:r w:rsidRPr="00B60A7F">
        <w:t>20.2.2.18</w:t>
      </w:r>
      <w:r w:rsidRPr="00B60A7F">
        <w:tab/>
        <w:t>X2 Removal procedure</w:t>
      </w:r>
      <w:bookmarkEnd w:id="1063"/>
    </w:p>
    <w:p w:rsidR="0039166C" w:rsidRPr="00B60A7F" w:rsidRDefault="0039166C" w:rsidP="00E10AA0">
      <w:r w:rsidRPr="00B60A7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60A7F">
        <w:t>l</w:t>
      </w:r>
      <w:r w:rsidRPr="00B60A7F">
        <w:t>ing connection between them and may release all associated resources. In case the receiving eNB cannot remove the X2 signa</w:t>
      </w:r>
      <w:r w:rsidR="00A9286B" w:rsidRPr="00B60A7F">
        <w:t>l</w:t>
      </w:r>
      <w:r w:rsidRPr="00B60A7F">
        <w:t>ling connection (e.g. because of an ongoing procedure and/or due to local configuration), it responds with the X2 REMOVAL FAILURE message.</w:t>
      </w:r>
      <w:r w:rsidR="0003664D" w:rsidRPr="00B60A7F">
        <w:t xml:space="preserve"> The initiating eNB may include an X2 removal threshold for removal of a signalling connection.</w:t>
      </w:r>
    </w:p>
    <w:p w:rsidR="0039166C" w:rsidRPr="00B60A7F" w:rsidRDefault="0039166C" w:rsidP="00E10AA0">
      <w:pPr>
        <w:pStyle w:val="TH"/>
        <w:rPr>
          <w:lang w:val="en-GB" w:eastAsia="zh-CN"/>
        </w:rPr>
      </w:pPr>
      <w:r w:rsidRPr="00B60A7F">
        <w:rPr>
          <w:lang w:val="en-GB"/>
        </w:rPr>
        <w:object w:dxaOrig="5640" w:dyaOrig="3435">
          <v:shape id="_x0000_i1236" type="#_x0000_t75" style="width:315pt;height:192pt" o:ole="">
            <v:imagedata r:id="rId425" o:title=""/>
          </v:shape>
          <o:OLEObject Type="Embed" ProgID="Word.Picture.8" ShapeID="_x0000_i1236" DrawAspect="Content" ObjectID="_1622946943" r:id="rId426"/>
        </w:object>
      </w:r>
    </w:p>
    <w:p w:rsidR="00D278A3" w:rsidRPr="00B60A7F" w:rsidRDefault="0039166C" w:rsidP="009C26DC">
      <w:pPr>
        <w:pStyle w:val="TF"/>
        <w:outlineLvl w:val="0"/>
        <w:rPr>
          <w:lang w:val="en-GB"/>
        </w:rPr>
      </w:pPr>
      <w:r w:rsidRPr="00B60A7F">
        <w:rPr>
          <w:lang w:val="en-GB"/>
        </w:rPr>
        <w:t>Figure 20.2.2.18-1: X2 Removal procedure</w:t>
      </w:r>
    </w:p>
    <w:p w:rsidR="00696134" w:rsidRPr="00B60A7F" w:rsidRDefault="00696134" w:rsidP="00696134">
      <w:pPr>
        <w:pStyle w:val="Heading4"/>
      </w:pPr>
      <w:bookmarkStart w:id="1064" w:name="_Toc5987627"/>
      <w:r w:rsidRPr="00B60A7F">
        <w:t>20.2.2.19</w:t>
      </w:r>
      <w:r w:rsidRPr="00B60A7F">
        <w:tab/>
        <w:t>Retrieve UE Context</w:t>
      </w:r>
      <w:bookmarkEnd w:id="1064"/>
    </w:p>
    <w:p w:rsidR="00696134" w:rsidRPr="00B60A7F" w:rsidRDefault="00696134" w:rsidP="00696134">
      <w:r w:rsidRPr="00B60A7F">
        <w:rPr>
          <w:rFonts w:eastAsia="SimSun"/>
          <w:kern w:val="2"/>
          <w:lang w:eastAsia="zh-CN"/>
        </w:rPr>
        <w:t xml:space="preserve">The purpose of the Retrieve UE Context procedure is to retrieve the UE context for a UE which attempts to resume its RRC connection in an eNB (the new eNB) different </w:t>
      </w:r>
      <w:r w:rsidRPr="00B60A7F">
        <w:t>from the eNB (the old eNB) where the RRC connection was suspended</w:t>
      </w:r>
      <w:r w:rsidR="00296B5A" w:rsidRPr="00B60A7F">
        <w:t xml:space="preserve"> or for a UE which attempts to re-establish its RRC connection in an eNB (the new eNB) different from the eNB (the old eNB) where the RRC connection failed, e.g. due to RLF</w:t>
      </w:r>
      <w:r w:rsidRPr="00B60A7F">
        <w:t>.</w:t>
      </w:r>
    </w:p>
    <w:p w:rsidR="00696134" w:rsidRPr="00B60A7F" w:rsidRDefault="00696134" w:rsidP="00696134">
      <w:pPr>
        <w:rPr>
          <w:rFonts w:eastAsia="SimSun"/>
          <w:kern w:val="2"/>
          <w:lang w:eastAsia="zh-CN"/>
        </w:rPr>
      </w:pPr>
      <w:r w:rsidRPr="00B60A7F">
        <w:rPr>
          <w:rFonts w:eastAsia="SimSun"/>
          <w:kern w:val="2"/>
          <w:lang w:eastAsia="zh-CN"/>
        </w:rPr>
        <w:t>If the new eNB is able to identify the old eNB based on the Resume ID</w:t>
      </w:r>
      <w:r w:rsidR="00296B5A" w:rsidRPr="00B60A7F">
        <w:t xml:space="preserve"> </w:t>
      </w:r>
      <w:r w:rsidR="00296B5A" w:rsidRPr="00B60A7F">
        <w:rPr>
          <w:rFonts w:eastAsia="SimSun"/>
          <w:kern w:val="2"/>
          <w:lang w:eastAsia="zh-CN"/>
        </w:rPr>
        <w:t>or based on the Physical Cell ID</w:t>
      </w:r>
      <w:r w:rsidRPr="00B60A7F">
        <w:rPr>
          <w:rFonts w:eastAsia="SimSun"/>
          <w:kern w:val="2"/>
          <w:lang w:eastAsia="zh-CN"/>
        </w:rPr>
        <w:t xml:space="preserve"> received from the UE, it triggers the Retrieve UE Context procedure towards the old eNB.</w:t>
      </w:r>
    </w:p>
    <w:p w:rsidR="00696134" w:rsidRPr="00B60A7F" w:rsidRDefault="00696134" w:rsidP="00696134">
      <w:pPr>
        <w:rPr>
          <w:rFonts w:eastAsia="SimSun"/>
          <w:kern w:val="2"/>
          <w:lang w:eastAsia="zh-CN"/>
        </w:rPr>
      </w:pPr>
      <w:r w:rsidRPr="00B60A7F">
        <w:rPr>
          <w:rFonts w:eastAsia="SimSun"/>
          <w:kern w:val="2"/>
          <w:lang w:eastAsia="zh-CN"/>
        </w:rPr>
        <w:t>If the old eNB is able to match the UE context with the Resume ID</w:t>
      </w:r>
      <w:r w:rsidR="00296B5A" w:rsidRPr="00B60A7F">
        <w:rPr>
          <w:rFonts w:eastAsia="SimSun"/>
          <w:kern w:val="2"/>
          <w:lang w:eastAsia="zh-CN"/>
        </w:rPr>
        <w:t xml:space="preserve"> or with the ShortMAC-I, C-RNTI, failed PCI and new E-UTRAN Cell Identifier</w:t>
      </w:r>
      <w:r w:rsidRPr="00B60A7F">
        <w:rPr>
          <w:rFonts w:eastAsia="SimSun"/>
          <w:kern w:val="2"/>
          <w:lang w:eastAsia="zh-CN"/>
        </w:rPr>
        <w:t xml:space="preserve"> included in the RETRIEVE UE CONTEXT REQUEST message it responds with the RETRIEVE UE CONTEXT RESPONSE message containing UE context information.</w:t>
      </w:r>
    </w:p>
    <w:p w:rsidR="00696134" w:rsidRPr="00B60A7F" w:rsidRDefault="00696134" w:rsidP="00696134">
      <w:pPr>
        <w:rPr>
          <w:rFonts w:eastAsia="SimSun"/>
          <w:kern w:val="2"/>
          <w:lang w:eastAsia="zh-CN"/>
        </w:rPr>
      </w:pPr>
      <w:r w:rsidRPr="00B60A7F">
        <w:rPr>
          <w:rFonts w:eastAsia="SimSun"/>
          <w:kern w:val="2"/>
          <w:lang w:eastAsia="zh-CN"/>
        </w:rPr>
        <w:t>Upon resumption of the UE Context in the new eNB, the new eNB resumes</w:t>
      </w:r>
      <w:r w:rsidR="00296B5A" w:rsidRPr="00B60A7F">
        <w:rPr>
          <w:rFonts w:eastAsia="SimSun"/>
          <w:kern w:val="2"/>
          <w:lang w:eastAsia="zh-CN"/>
        </w:rPr>
        <w:t>/re</w:t>
      </w:r>
      <w:r w:rsidR="005B37E6" w:rsidRPr="00B60A7F">
        <w:rPr>
          <w:rFonts w:eastAsia="SimSun"/>
          <w:kern w:val="2"/>
          <w:lang w:eastAsia="zh-CN"/>
        </w:rPr>
        <w:t>-</w:t>
      </w:r>
      <w:r w:rsidR="00296B5A" w:rsidRPr="00B60A7F">
        <w:rPr>
          <w:rFonts w:eastAsia="SimSun"/>
          <w:kern w:val="2"/>
          <w:lang w:eastAsia="zh-CN"/>
        </w:rPr>
        <w:t>establishes</w:t>
      </w:r>
      <w:r w:rsidRPr="00B60A7F">
        <w:rPr>
          <w:rFonts w:eastAsia="SimSun"/>
          <w:kern w:val="2"/>
          <w:lang w:eastAsia="zh-CN"/>
        </w:rPr>
        <w:t xml:space="preserve"> the RRC connection and performs the S1-AP Path Switch procedure to establish a S1 UE associated signalling connection to the serving MME and </w:t>
      </w:r>
      <w:r w:rsidRPr="00B60A7F">
        <w:t>to request the MME to resume the UE context and related bearer contexts in the EPC</w:t>
      </w:r>
      <w:r w:rsidR="00296B5A" w:rsidRPr="00B60A7F">
        <w:t xml:space="preserve"> (for resuming UEs)</w:t>
      </w:r>
      <w:r w:rsidRPr="00B60A7F">
        <w:t xml:space="preserve"> and update the downlink path</w:t>
      </w:r>
      <w:r w:rsidR="00296B5A" w:rsidRPr="00B60A7F">
        <w:t xml:space="preserve"> (for resuming and re</w:t>
      </w:r>
      <w:r w:rsidR="005B37E6" w:rsidRPr="00B60A7F">
        <w:t>-</w:t>
      </w:r>
      <w:r w:rsidR="00296B5A" w:rsidRPr="00B60A7F">
        <w:t>establishing UEs)</w:t>
      </w:r>
      <w:r w:rsidRPr="00B60A7F">
        <w:rPr>
          <w:rFonts w:eastAsia="SimSun"/>
          <w:kern w:val="2"/>
          <w:lang w:eastAsia="zh-CN"/>
        </w:rPr>
        <w:t xml:space="preserve">. </w:t>
      </w:r>
      <w:r w:rsidR="006E48F4" w:rsidRPr="00B60A7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60A7F">
        <w:rPr>
          <w:rFonts w:eastAsia="SimSun"/>
          <w:kern w:val="2"/>
          <w:lang w:eastAsia="zh-CN"/>
        </w:rPr>
        <w:t>After the S1-AP Path Switch procedure the new eNB triggers release of the UE Context at the old eNB by means of the X2-AP UE Context Release procedure.</w:t>
      </w:r>
    </w:p>
    <w:p w:rsidR="00696134" w:rsidRPr="00B60A7F" w:rsidRDefault="00696134" w:rsidP="00696134">
      <w:pPr>
        <w:pStyle w:val="TH"/>
        <w:rPr>
          <w:lang w:val="en-GB"/>
        </w:rPr>
      </w:pPr>
      <w:r w:rsidRPr="00B60A7F">
        <w:rPr>
          <w:lang w:val="en-GB"/>
        </w:rPr>
        <w:object w:dxaOrig="7171" w:dyaOrig="2777">
          <v:shape id="_x0000_i1237" type="#_x0000_t75" style="width:440.25pt;height:170.25pt" o:ole="">
            <v:imagedata r:id="rId427" o:title=""/>
          </v:shape>
          <o:OLEObject Type="Embed" ProgID="Visio.Drawing.11" ShapeID="_x0000_i1237" DrawAspect="Content" ObjectID="_1622946944" r:id="rId428"/>
        </w:object>
      </w:r>
    </w:p>
    <w:p w:rsidR="00696134" w:rsidRPr="00B60A7F" w:rsidRDefault="00696134" w:rsidP="00696134">
      <w:pPr>
        <w:pStyle w:val="TF"/>
        <w:rPr>
          <w:lang w:val="en-GB"/>
        </w:rPr>
      </w:pPr>
      <w:r w:rsidRPr="00B60A7F">
        <w:rPr>
          <w:lang w:val="en-GB"/>
        </w:rPr>
        <w:t xml:space="preserve">Figure </w:t>
      </w:r>
      <w:r w:rsidRPr="00B60A7F">
        <w:rPr>
          <w:lang w:val="en-GB" w:eastAsia="ja-JP"/>
        </w:rPr>
        <w:t>20.2.2.19-1</w:t>
      </w:r>
      <w:r w:rsidRPr="00B60A7F">
        <w:rPr>
          <w:lang w:val="en-GB"/>
        </w:rPr>
        <w:t>: Retrieve UE Context procedure (highlighted in blue)</w:t>
      </w:r>
      <w:r w:rsidR="00296B5A" w:rsidRPr="00B60A7F">
        <w:rPr>
          <w:lang w:val="en-GB"/>
        </w:rPr>
        <w:t xml:space="preserve"> for cases of UE context resumption</w:t>
      </w:r>
      <w:r w:rsidRPr="00B60A7F">
        <w:rPr>
          <w:lang w:val="en-GB"/>
        </w:rPr>
        <w:t>. Successful case</w:t>
      </w:r>
    </w:p>
    <w:p w:rsidR="00296B5A" w:rsidRPr="00B60A7F" w:rsidRDefault="006E48F4" w:rsidP="00296B5A">
      <w:pPr>
        <w:pStyle w:val="TH"/>
        <w:rPr>
          <w:lang w:val="en-GB"/>
        </w:rPr>
      </w:pPr>
      <w:r w:rsidRPr="00B60A7F">
        <w:rPr>
          <w:lang w:val="en-GB"/>
        </w:rPr>
        <w:object w:dxaOrig="7155" w:dyaOrig="2760">
          <v:shape id="_x0000_i1238" type="#_x0000_t75" style="width:439.5pt;height:169.5pt" o:ole="">
            <v:imagedata r:id="rId429" o:title=""/>
          </v:shape>
          <o:OLEObject Type="Embed" ProgID="Visio.Drawing.11" ShapeID="_x0000_i1238" DrawAspect="Content" ObjectID="_1622946945" r:id="rId430"/>
        </w:object>
      </w:r>
    </w:p>
    <w:p w:rsidR="00296B5A" w:rsidRPr="00B60A7F" w:rsidRDefault="00296B5A" w:rsidP="00296B5A">
      <w:pPr>
        <w:pStyle w:val="TF"/>
        <w:rPr>
          <w:lang w:val="en-GB"/>
        </w:rPr>
      </w:pPr>
      <w:r w:rsidRPr="00B60A7F">
        <w:rPr>
          <w:lang w:val="en-GB"/>
        </w:rPr>
        <w:t>Figure 20.2.2.19-</w:t>
      </w:r>
      <w:r w:rsidR="00BB58EA" w:rsidRPr="00B60A7F">
        <w:rPr>
          <w:lang w:val="en-GB"/>
        </w:rPr>
        <w:t>1A</w:t>
      </w:r>
      <w:r w:rsidRPr="00B60A7F">
        <w:rPr>
          <w:lang w:val="en-GB"/>
        </w:rPr>
        <w:t>: Retrieve UE Context procedure (highlighted in blue) for cases of UE re-establishment. Successful case</w:t>
      </w:r>
    </w:p>
    <w:p w:rsidR="00696134" w:rsidRPr="00B60A7F" w:rsidRDefault="00696134" w:rsidP="00696134">
      <w:r w:rsidRPr="00B60A7F">
        <w:t xml:space="preserve">In case the old eNB cannot find UE Context Information corresponding to the Resume ID </w:t>
      </w:r>
      <w:r w:rsidR="00BB58EA" w:rsidRPr="00B60A7F">
        <w:t>or to the ShortMAC-I, C-RNTI, fai</w:t>
      </w:r>
      <w:r w:rsidR="005B37E6" w:rsidRPr="00B60A7F">
        <w:t>l</w:t>
      </w:r>
      <w:r w:rsidR="00BB58EA" w:rsidRPr="00B60A7F">
        <w:t xml:space="preserve">ed PCI and new E-UTRAN Cell Identifier </w:t>
      </w:r>
      <w:r w:rsidRPr="00B60A7F">
        <w:t>received from the UE, it responds with the RETRIEVE UE CONTEXT FAILURE message and the new eNB fails the RRC connection resume</w:t>
      </w:r>
      <w:r w:rsidR="00BB58EA" w:rsidRPr="00B60A7F">
        <w:t>/re</w:t>
      </w:r>
      <w:r w:rsidR="00832C71" w:rsidRPr="00B60A7F">
        <w:t>-</w:t>
      </w:r>
      <w:r w:rsidR="00BB58EA" w:rsidRPr="00B60A7F">
        <w:t>establishment</w:t>
      </w:r>
      <w:r w:rsidRPr="00B60A7F">
        <w:t xml:space="preserve"> procedure as specified in TS 36.331 [16].</w:t>
      </w:r>
    </w:p>
    <w:p w:rsidR="00696134" w:rsidRPr="00B60A7F" w:rsidRDefault="00696134" w:rsidP="00696134">
      <w:pPr>
        <w:pStyle w:val="TH"/>
        <w:rPr>
          <w:lang w:val="en-GB"/>
        </w:rPr>
      </w:pPr>
      <w:r w:rsidRPr="00B60A7F">
        <w:rPr>
          <w:lang w:val="en-GB"/>
        </w:rPr>
        <w:object w:dxaOrig="5471" w:dyaOrig="2338">
          <v:shape id="_x0000_i1239" type="#_x0000_t75" style="width:357pt;height:153pt" o:ole="">
            <v:imagedata r:id="rId431" o:title=""/>
          </v:shape>
          <o:OLEObject Type="Embed" ProgID="Visio.Drawing.11" ShapeID="_x0000_i1239" DrawAspect="Content" ObjectID="_1622946946" r:id="rId432"/>
        </w:object>
      </w:r>
    </w:p>
    <w:p w:rsidR="00696134" w:rsidRPr="00B60A7F" w:rsidRDefault="00696134" w:rsidP="00696134">
      <w:pPr>
        <w:pStyle w:val="TF"/>
        <w:rPr>
          <w:lang w:val="en-GB"/>
        </w:rPr>
      </w:pPr>
      <w:r w:rsidRPr="00B60A7F">
        <w:rPr>
          <w:lang w:val="en-GB"/>
        </w:rPr>
        <w:t xml:space="preserve">Figure </w:t>
      </w:r>
      <w:r w:rsidRPr="00B60A7F">
        <w:rPr>
          <w:lang w:val="en-GB" w:eastAsia="ja-JP"/>
        </w:rPr>
        <w:t>20.2.2.19-2</w:t>
      </w:r>
      <w:r w:rsidRPr="00B60A7F">
        <w:rPr>
          <w:lang w:val="en-GB"/>
        </w:rPr>
        <w:t>: Retrieve UE Context procedure (highlighted in blue)</w:t>
      </w:r>
      <w:r w:rsidR="00BB58EA" w:rsidRPr="00B60A7F">
        <w:rPr>
          <w:lang w:val="en-GB"/>
        </w:rPr>
        <w:t xml:space="preserve"> for cases of UE context resumption</w:t>
      </w:r>
      <w:r w:rsidRPr="00B60A7F">
        <w:rPr>
          <w:lang w:val="en-GB"/>
        </w:rPr>
        <w:t>. Unsuccessful case</w:t>
      </w:r>
    </w:p>
    <w:p w:rsidR="00BB58EA" w:rsidRPr="00B60A7F" w:rsidRDefault="00BB58EA" w:rsidP="00BB58EA">
      <w:pPr>
        <w:pStyle w:val="TH"/>
        <w:rPr>
          <w:lang w:val="en-GB"/>
        </w:rPr>
      </w:pPr>
      <w:r w:rsidRPr="00B60A7F">
        <w:rPr>
          <w:lang w:val="en-GB"/>
        </w:rPr>
        <w:object w:dxaOrig="5445" w:dyaOrig="2310">
          <v:shape id="_x0000_i1240" type="#_x0000_t75" style="width:355.5pt;height:150.75pt" o:ole="">
            <v:imagedata r:id="rId433" o:title=""/>
          </v:shape>
          <o:OLEObject Type="Embed" ProgID="Visio.Drawing.11" ShapeID="_x0000_i1240" DrawAspect="Content" ObjectID="_1622946947" r:id="rId434"/>
        </w:object>
      </w:r>
    </w:p>
    <w:p w:rsidR="00BB58EA" w:rsidRPr="00B60A7F" w:rsidRDefault="00BB58EA" w:rsidP="00BB58EA">
      <w:pPr>
        <w:pStyle w:val="TF"/>
        <w:rPr>
          <w:lang w:val="en-GB"/>
        </w:rPr>
      </w:pPr>
      <w:r w:rsidRPr="00B60A7F">
        <w:rPr>
          <w:lang w:val="en-GB"/>
        </w:rPr>
        <w:t xml:space="preserve">Figure </w:t>
      </w:r>
      <w:r w:rsidRPr="00B60A7F">
        <w:rPr>
          <w:lang w:val="en-GB" w:eastAsia="ja-JP"/>
        </w:rPr>
        <w:t>20.2.2.19-3</w:t>
      </w:r>
      <w:r w:rsidRPr="00B60A7F">
        <w:rPr>
          <w:lang w:val="en-GB"/>
        </w:rPr>
        <w:t>: Retrieve UE Context procedure (highlighted in blue) for cases of UE re-establishment. Unsuccessful case</w:t>
      </w:r>
    </w:p>
    <w:p w:rsidR="00BB58EA" w:rsidRPr="00B60A7F" w:rsidRDefault="00BB58EA" w:rsidP="00696134">
      <w:pPr>
        <w:pStyle w:val="TF"/>
        <w:rPr>
          <w:lang w:val="en-GB"/>
        </w:rPr>
      </w:pPr>
    </w:p>
    <w:p w:rsidR="0056068E" w:rsidRPr="00B60A7F" w:rsidRDefault="0056068E" w:rsidP="0056068E">
      <w:pPr>
        <w:pStyle w:val="Heading4"/>
      </w:pPr>
      <w:bookmarkStart w:id="1065" w:name="_Toc5987628"/>
      <w:r w:rsidRPr="00B60A7F">
        <w:lastRenderedPageBreak/>
        <w:t>20.2.2.20</w:t>
      </w:r>
      <w:r w:rsidRPr="00B60A7F">
        <w:tab/>
        <w:t>SgNB Addition Preparation procedure</w:t>
      </w:r>
      <w:bookmarkEnd w:id="1065"/>
    </w:p>
    <w:p w:rsidR="0056068E" w:rsidRPr="00B60A7F" w:rsidRDefault="0056068E" w:rsidP="0056068E">
      <w:pPr>
        <w:rPr>
          <w:lang w:eastAsia="zh-CN"/>
        </w:rPr>
      </w:pPr>
      <w:r w:rsidRPr="00B60A7F">
        <w:t xml:space="preserve">The SgNB Addition Preparation procedure is initiated by the MeNB to request the </w:t>
      </w:r>
      <w:r w:rsidR="0017166B" w:rsidRPr="00B60A7F">
        <w:t>S</w:t>
      </w:r>
      <w:r w:rsidRPr="00B60A7F">
        <w:t>gNB to allocate resources for EN-DC operation for a specific UE.</w:t>
      </w:r>
    </w:p>
    <w:p w:rsidR="0056068E" w:rsidRPr="00B60A7F" w:rsidRDefault="00BB2A54" w:rsidP="0056068E">
      <w:pPr>
        <w:pStyle w:val="TH"/>
        <w:rPr>
          <w:lang w:val="en-GB" w:eastAsia="zh-CN"/>
        </w:rPr>
      </w:pPr>
      <w:r w:rsidRPr="00B60A7F">
        <w:rPr>
          <w:lang w:val="en-GB"/>
        </w:rPr>
        <w:object w:dxaOrig="5700" w:dyaOrig="2445">
          <v:shape id="_x0000_i1241" type="#_x0000_t75" style="width:285pt;height:122.25pt" o:ole="">
            <v:imagedata r:id="rId435" o:title=""/>
          </v:shape>
          <o:OLEObject Type="Embed" ProgID="Visio.Drawing.11" ShapeID="_x0000_i1241" DrawAspect="Content" ObjectID="_1622946948" r:id="rId436"/>
        </w:object>
      </w:r>
    </w:p>
    <w:p w:rsidR="0056068E" w:rsidRPr="00B60A7F" w:rsidRDefault="0056068E" w:rsidP="009C26DC">
      <w:pPr>
        <w:pStyle w:val="TF"/>
        <w:outlineLvl w:val="0"/>
        <w:rPr>
          <w:lang w:val="en-GB"/>
        </w:rPr>
      </w:pPr>
      <w:r w:rsidRPr="00B60A7F">
        <w:rPr>
          <w:lang w:val="en-GB"/>
        </w:rPr>
        <w:t>Figure 20.2.2.20-1: SgNB Addition Preparation procedure</w:t>
      </w:r>
    </w:p>
    <w:p w:rsidR="0056068E" w:rsidRPr="00B60A7F" w:rsidRDefault="0056068E" w:rsidP="0056068E">
      <w:pPr>
        <w:rPr>
          <w:lang w:eastAsia="zh-CN"/>
        </w:rPr>
      </w:pPr>
      <w:r w:rsidRPr="00B60A7F">
        <w:rPr>
          <w:lang w:eastAsia="zh-CN"/>
        </w:rPr>
        <w:t xml:space="preserve">The MeNB sends an SGNB ADDITION REQUEST message to the </w:t>
      </w:r>
      <w:r w:rsidR="00BB2A54" w:rsidRPr="00B60A7F">
        <w:rPr>
          <w:lang w:eastAsia="zh-CN"/>
        </w:rPr>
        <w:t>S</w:t>
      </w:r>
      <w:r w:rsidRPr="00B60A7F">
        <w:rPr>
          <w:lang w:eastAsia="zh-CN"/>
        </w:rPr>
        <w:t xml:space="preserve">gNB including the bearers for which </w:t>
      </w:r>
      <w:r w:rsidRPr="00B60A7F">
        <w:t xml:space="preserve">EN-DC </w:t>
      </w:r>
      <w:r w:rsidRPr="00B60A7F">
        <w:rPr>
          <w:lang w:eastAsia="zh-CN"/>
        </w:rPr>
        <w:t>shall be configured.</w:t>
      </w:r>
    </w:p>
    <w:p w:rsidR="0056068E" w:rsidRPr="00B60A7F" w:rsidRDefault="0056068E" w:rsidP="0056068E">
      <w:pPr>
        <w:rPr>
          <w:lang w:eastAsia="zh-CN"/>
        </w:rPr>
      </w:pPr>
      <w:r w:rsidRPr="00B60A7F">
        <w:t xml:space="preserve">In case resource allocation at the </w:t>
      </w:r>
      <w:r w:rsidR="00BB2A54" w:rsidRPr="00B60A7F">
        <w:t>S</w:t>
      </w:r>
      <w:r w:rsidRPr="00B60A7F">
        <w:t xml:space="preserve">gNB has been performed successfully, the </w:t>
      </w:r>
      <w:r w:rsidR="00BB2A54" w:rsidRPr="00B60A7F">
        <w:t>S</w:t>
      </w:r>
      <w:r w:rsidRPr="00B60A7F">
        <w:t xml:space="preserve">gNB responds with an SGNB ADDITION REQUEST ACKNOWLEDGE message, which includes radio interface related information, successfully established </w:t>
      </w:r>
      <w:r w:rsidRPr="00B60A7F">
        <w:rPr>
          <w:lang w:eastAsia="zh-CN"/>
        </w:rPr>
        <w:t xml:space="preserve">and failed to be established bearers for </w:t>
      </w:r>
      <w:r w:rsidRPr="00B60A7F">
        <w:t>EN-DC.</w:t>
      </w:r>
    </w:p>
    <w:p w:rsidR="0056068E" w:rsidRPr="00B60A7F" w:rsidRDefault="0056068E" w:rsidP="0056068E">
      <w:r w:rsidRPr="00B60A7F">
        <w:t xml:space="preserve">In case the SgNB Addition is not successful (e.g. no resources are available on the </w:t>
      </w:r>
      <w:r w:rsidR="00BB2A54" w:rsidRPr="00B60A7F">
        <w:t>S</w:t>
      </w:r>
      <w:r w:rsidRPr="00B60A7F">
        <w:t xml:space="preserve">gNB side) the </w:t>
      </w:r>
      <w:r w:rsidR="00BB2A54" w:rsidRPr="00B60A7F">
        <w:t>S</w:t>
      </w:r>
      <w:r w:rsidRPr="00B60A7F">
        <w:t>g</w:t>
      </w:r>
      <w:r w:rsidRPr="00B60A7F">
        <w:rPr>
          <w:lang w:eastAsia="zh-CN"/>
        </w:rPr>
        <w:t>NB</w:t>
      </w:r>
      <w:r w:rsidRPr="00B60A7F">
        <w:t xml:space="preserve"> responds with the SGNB ADDITION REJECT message instead.</w:t>
      </w:r>
    </w:p>
    <w:p w:rsidR="0056068E" w:rsidRPr="00B60A7F" w:rsidRDefault="0056068E" w:rsidP="0056068E">
      <w:pPr>
        <w:pStyle w:val="Heading4"/>
      </w:pPr>
      <w:bookmarkStart w:id="1066" w:name="_Toc5987629"/>
      <w:r w:rsidRPr="00B60A7F">
        <w:t>20.2.2.21</w:t>
      </w:r>
      <w:r w:rsidRPr="00B60A7F">
        <w:tab/>
        <w:t>SgNB Reconfiguration Completion procedure</w:t>
      </w:r>
      <w:bookmarkEnd w:id="1066"/>
    </w:p>
    <w:p w:rsidR="0056068E" w:rsidRPr="00B60A7F" w:rsidRDefault="0056068E" w:rsidP="0056068E">
      <w:pPr>
        <w:rPr>
          <w:rFonts w:eastAsia="SimSun"/>
          <w:kern w:val="2"/>
          <w:lang w:eastAsia="zh-CN"/>
        </w:rPr>
      </w:pPr>
      <w:r w:rsidRPr="00B60A7F">
        <w:t xml:space="preserve">The </w:t>
      </w:r>
      <w:r w:rsidRPr="00B60A7F">
        <w:rPr>
          <w:rFonts w:eastAsia="SimSun"/>
          <w:kern w:val="2"/>
          <w:lang w:eastAsia="zh-CN"/>
        </w:rPr>
        <w:t>SgNB Reconfiguration Complete procedure</w:t>
      </w:r>
      <w:r w:rsidRPr="00B60A7F">
        <w:t xml:space="preserve"> is initiated by the MeNB to </w:t>
      </w:r>
      <w:r w:rsidRPr="00B60A7F">
        <w:rPr>
          <w:rFonts w:eastAsia="SimSun"/>
          <w:kern w:val="2"/>
          <w:lang w:eastAsia="zh-CN"/>
        </w:rPr>
        <w:t xml:space="preserve">indicate to the </w:t>
      </w:r>
      <w:r w:rsidR="00BB2A54" w:rsidRPr="00B60A7F">
        <w:rPr>
          <w:rFonts w:eastAsia="SimSun"/>
          <w:kern w:val="2"/>
          <w:lang w:eastAsia="zh-CN"/>
        </w:rPr>
        <w:t>S</w:t>
      </w:r>
      <w:r w:rsidRPr="00B60A7F">
        <w:rPr>
          <w:rFonts w:eastAsia="SimSun"/>
          <w:kern w:val="2"/>
          <w:lang w:eastAsia="zh-CN"/>
        </w:rPr>
        <w:t xml:space="preserve">gNB that the UE has been successfully configured with the requested </w:t>
      </w:r>
      <w:r w:rsidR="00BB2A54" w:rsidRPr="00B60A7F">
        <w:rPr>
          <w:rFonts w:eastAsia="SimSun"/>
          <w:kern w:val="2"/>
          <w:lang w:eastAsia="zh-CN"/>
        </w:rPr>
        <w:t>S</w:t>
      </w:r>
      <w:r w:rsidRPr="00B60A7F">
        <w:rPr>
          <w:rFonts w:eastAsia="SimSun"/>
          <w:kern w:val="2"/>
          <w:lang w:eastAsia="zh-CN"/>
        </w:rPr>
        <w:t>gNB radio configuration.</w:t>
      </w:r>
    </w:p>
    <w:p w:rsidR="00BB2A54" w:rsidRPr="00B60A7F" w:rsidRDefault="00BB2A54" w:rsidP="00BB2A54">
      <w:pPr>
        <w:pStyle w:val="TH"/>
        <w:rPr>
          <w:lang w:val="en-GB"/>
        </w:rPr>
      </w:pPr>
      <w:r w:rsidRPr="00B60A7F">
        <w:rPr>
          <w:lang w:val="en-GB"/>
        </w:rPr>
        <w:object w:dxaOrig="5700" w:dyaOrig="1650">
          <v:shape id="_x0000_i1242" type="#_x0000_t75" style="width:285pt;height:82.5pt" o:ole="">
            <v:imagedata r:id="rId437" o:title=""/>
          </v:shape>
          <o:OLEObject Type="Embed" ProgID="Visio.Drawing.11" ShapeID="_x0000_i1242" DrawAspect="Content" ObjectID="_1622946949" r:id="rId438"/>
        </w:object>
      </w:r>
    </w:p>
    <w:p w:rsidR="0056068E" w:rsidRPr="00B60A7F" w:rsidRDefault="0056068E" w:rsidP="009C26DC">
      <w:pPr>
        <w:pStyle w:val="TF"/>
        <w:outlineLvl w:val="0"/>
        <w:rPr>
          <w:lang w:val="en-GB"/>
        </w:rPr>
      </w:pPr>
      <w:r w:rsidRPr="00B60A7F">
        <w:rPr>
          <w:lang w:val="en-GB"/>
        </w:rPr>
        <w:t>Figure 20.2.2.21</w:t>
      </w:r>
      <w:r w:rsidRPr="00B60A7F">
        <w:rPr>
          <w:lang w:val="en-GB" w:eastAsia="ja-JP"/>
        </w:rPr>
        <w:t>-1</w:t>
      </w:r>
      <w:r w:rsidRPr="00B60A7F">
        <w:rPr>
          <w:lang w:val="en-GB"/>
        </w:rPr>
        <w:t>: SgNB Reconfiguration Completion procedure</w:t>
      </w:r>
    </w:p>
    <w:p w:rsidR="0056068E" w:rsidRPr="00B60A7F" w:rsidRDefault="0056068E" w:rsidP="0056068E">
      <w:r w:rsidRPr="00B60A7F">
        <w:t xml:space="preserve">The same procedure is also used by the MeNB to indicate that the MeNB finally decided to not request the UE to apply the radio configuration requested by the </w:t>
      </w:r>
      <w:r w:rsidR="00354796" w:rsidRPr="00B60A7F">
        <w:t>S</w:t>
      </w:r>
      <w:r w:rsidRPr="00B60A7F">
        <w:t>gNB.</w:t>
      </w:r>
    </w:p>
    <w:p w:rsidR="0056068E" w:rsidRPr="00B60A7F" w:rsidRDefault="0056068E" w:rsidP="0056068E">
      <w:r w:rsidRPr="00B60A7F">
        <w:t>The SgNB Reconfiguration Completion procedure is used in the course of an SgNB Addition and in the course of an</w:t>
      </w:r>
      <w:r w:rsidRPr="00B60A7F">
        <w:rPr>
          <w:rFonts w:eastAsia="SimSun"/>
          <w:kern w:val="2"/>
          <w:lang w:eastAsia="zh-CN"/>
        </w:rPr>
        <w:t xml:space="preserve"> </w:t>
      </w:r>
      <w:r w:rsidRPr="00B60A7F">
        <w:t>MeNB initiated SgNB Modification if the MeNB initiated SgNB Modification requires signalling towards the UE.</w:t>
      </w:r>
    </w:p>
    <w:p w:rsidR="0056068E" w:rsidRPr="00B60A7F" w:rsidRDefault="0056068E" w:rsidP="0056068E">
      <w:pPr>
        <w:pStyle w:val="Heading4"/>
      </w:pPr>
      <w:bookmarkStart w:id="1067" w:name="_Toc5987630"/>
      <w:r w:rsidRPr="00B60A7F">
        <w:t>20.2.2.22</w:t>
      </w:r>
      <w:r w:rsidRPr="00B60A7F">
        <w:tab/>
        <w:t>MeNB initiated SgNB Modification Preparation procedure</w:t>
      </w:r>
      <w:bookmarkEnd w:id="1067"/>
    </w:p>
    <w:p w:rsidR="0056068E" w:rsidRPr="00B60A7F" w:rsidRDefault="0056068E" w:rsidP="0056068E">
      <w:pPr>
        <w:rPr>
          <w:lang w:eastAsia="zh-CN"/>
        </w:rPr>
      </w:pPr>
      <w:r w:rsidRPr="00B60A7F">
        <w:t xml:space="preserve">The MeNB initiated SgNB Modification Preparation procedure is initiated by the MeNB to request the </w:t>
      </w:r>
      <w:r w:rsidR="00354796" w:rsidRPr="00B60A7F">
        <w:t>S</w:t>
      </w:r>
      <w:r w:rsidRPr="00B60A7F">
        <w:t xml:space="preserve">gNB to modify resources allocated for a specific UE at the </w:t>
      </w:r>
      <w:r w:rsidR="00354796" w:rsidRPr="00B60A7F">
        <w:t>S</w:t>
      </w:r>
      <w:r w:rsidRPr="00B60A7F">
        <w:t>gNB.</w:t>
      </w:r>
    </w:p>
    <w:p w:rsidR="0056068E" w:rsidRPr="00B60A7F" w:rsidRDefault="00354796" w:rsidP="0056068E">
      <w:pPr>
        <w:pStyle w:val="TH"/>
        <w:rPr>
          <w:lang w:val="en-GB" w:eastAsia="zh-CN"/>
        </w:rPr>
      </w:pPr>
      <w:r w:rsidRPr="00B60A7F">
        <w:rPr>
          <w:lang w:val="en-GB"/>
        </w:rPr>
        <w:object w:dxaOrig="5700" w:dyaOrig="2445">
          <v:shape id="_x0000_i1243" type="#_x0000_t75" style="width:285pt;height:122.25pt" o:ole="">
            <v:imagedata r:id="rId439" o:title=""/>
          </v:shape>
          <o:OLEObject Type="Embed" ProgID="Visio.Drawing.11" ShapeID="_x0000_i1243" DrawAspect="Content" ObjectID="_1622946950" r:id="rId440"/>
        </w:object>
      </w:r>
    </w:p>
    <w:p w:rsidR="0056068E" w:rsidRPr="00B60A7F" w:rsidRDefault="0056068E" w:rsidP="009C26DC">
      <w:pPr>
        <w:pStyle w:val="TF"/>
        <w:outlineLvl w:val="0"/>
        <w:rPr>
          <w:lang w:val="en-GB"/>
        </w:rPr>
      </w:pPr>
      <w:r w:rsidRPr="00B60A7F">
        <w:rPr>
          <w:lang w:val="en-GB"/>
        </w:rPr>
        <w:t>Figure 20.2.2.22-1: MeNB initiated SgNB Modification Preparation procedure</w:t>
      </w:r>
    </w:p>
    <w:p w:rsidR="0056068E" w:rsidRPr="00B60A7F" w:rsidRDefault="0056068E" w:rsidP="0056068E">
      <w:pPr>
        <w:rPr>
          <w:lang w:eastAsia="zh-CN"/>
        </w:rPr>
      </w:pPr>
      <w:r w:rsidRPr="00B60A7F">
        <w:rPr>
          <w:lang w:eastAsia="zh-CN"/>
        </w:rPr>
        <w:t xml:space="preserve">The </w:t>
      </w:r>
      <w:r w:rsidRPr="00B60A7F">
        <w:t>M</w:t>
      </w:r>
      <w:r w:rsidRPr="00B60A7F">
        <w:rPr>
          <w:lang w:eastAsia="zh-CN"/>
        </w:rPr>
        <w:t>eNB initiated SgNB Modification does not necessarily result in communication towards the UE.</w:t>
      </w:r>
    </w:p>
    <w:p w:rsidR="0056068E" w:rsidRPr="00B60A7F" w:rsidRDefault="0056068E" w:rsidP="0056068E">
      <w:pPr>
        <w:rPr>
          <w:lang w:eastAsia="zh-CN"/>
        </w:rPr>
      </w:pPr>
      <w:r w:rsidRPr="00B60A7F">
        <w:t xml:space="preserve">In case resource modification at the </w:t>
      </w:r>
      <w:r w:rsidR="00354796" w:rsidRPr="00B60A7F">
        <w:t>S</w:t>
      </w:r>
      <w:r w:rsidRPr="00B60A7F">
        <w:t xml:space="preserve">gNB has been performed successfully, the </w:t>
      </w:r>
      <w:r w:rsidR="00354796" w:rsidRPr="00B60A7F">
        <w:t>S</w:t>
      </w:r>
      <w:r w:rsidRPr="00B60A7F">
        <w:t>gNB responds with an SGNB MODICATION REQUEST ACKNOWLEDGE message.</w:t>
      </w:r>
    </w:p>
    <w:p w:rsidR="0056068E" w:rsidRPr="00B60A7F" w:rsidRDefault="0056068E" w:rsidP="0056068E">
      <w:r w:rsidRPr="00B60A7F">
        <w:t xml:space="preserve">In case the SgNB modification is not successful (e.g. no resources are available on the </w:t>
      </w:r>
      <w:r w:rsidR="00354796" w:rsidRPr="00B60A7F">
        <w:t>S</w:t>
      </w:r>
      <w:r w:rsidRPr="00B60A7F">
        <w:t>gNB side)</w:t>
      </w:r>
      <w:r w:rsidRPr="00B60A7F">
        <w:rPr>
          <w:rFonts w:eastAsia="SimSun"/>
          <w:lang w:eastAsia="zh-CN"/>
        </w:rPr>
        <w:t>,</w:t>
      </w:r>
      <w:r w:rsidRPr="00B60A7F">
        <w:t xml:space="preserve"> the </w:t>
      </w:r>
      <w:r w:rsidR="00354796" w:rsidRPr="00B60A7F">
        <w:t>S</w:t>
      </w:r>
      <w:r w:rsidRPr="00B60A7F">
        <w:t>g</w:t>
      </w:r>
      <w:r w:rsidRPr="00B60A7F">
        <w:rPr>
          <w:lang w:eastAsia="zh-CN"/>
        </w:rPr>
        <w:t>NB</w:t>
      </w:r>
      <w:r w:rsidRPr="00B60A7F">
        <w:t xml:space="preserve"> responds with the SGNB MODIFICATION REQUEST REJECT message instead.</w:t>
      </w:r>
    </w:p>
    <w:p w:rsidR="0056068E" w:rsidRPr="00B60A7F" w:rsidRDefault="0056068E" w:rsidP="0056068E">
      <w:pPr>
        <w:pStyle w:val="Heading4"/>
      </w:pPr>
      <w:bookmarkStart w:id="1068" w:name="_Toc5987631"/>
      <w:r w:rsidRPr="00B60A7F">
        <w:t>20.2.2.23</w:t>
      </w:r>
      <w:r w:rsidRPr="00B60A7F">
        <w:tab/>
        <w:t>SgNB initiated SgNB Modification Preparation procedure</w:t>
      </w:r>
      <w:bookmarkEnd w:id="1068"/>
    </w:p>
    <w:p w:rsidR="0056068E" w:rsidRPr="00B60A7F" w:rsidRDefault="0056068E" w:rsidP="0056068E">
      <w:r w:rsidRPr="00B60A7F">
        <w:t>The SgNB initiated SgNB Modification Preparation procedure is initiated to request the modification of the UE context at the SgNB.</w:t>
      </w:r>
    </w:p>
    <w:p w:rsidR="0056068E" w:rsidRPr="00B60A7F" w:rsidRDefault="00354796" w:rsidP="0056068E">
      <w:pPr>
        <w:pStyle w:val="TH"/>
        <w:rPr>
          <w:lang w:val="en-GB"/>
        </w:rPr>
      </w:pPr>
      <w:r w:rsidRPr="00B60A7F">
        <w:rPr>
          <w:lang w:val="en-GB"/>
        </w:rPr>
        <w:object w:dxaOrig="5700" w:dyaOrig="2445">
          <v:shape id="_x0000_i1244" type="#_x0000_t75" style="width:285pt;height:122.25pt" o:ole="">
            <v:imagedata r:id="rId441" o:title=""/>
          </v:shape>
          <o:OLEObject Type="Embed" ProgID="Visio.Drawing.11" ShapeID="_x0000_i1244" DrawAspect="Content" ObjectID="_1622946951" r:id="rId442"/>
        </w:object>
      </w:r>
    </w:p>
    <w:p w:rsidR="0056068E" w:rsidRPr="00B60A7F" w:rsidRDefault="0056068E" w:rsidP="009C26DC">
      <w:pPr>
        <w:pStyle w:val="TF"/>
        <w:outlineLvl w:val="0"/>
        <w:rPr>
          <w:lang w:val="en-GB"/>
        </w:rPr>
      </w:pPr>
      <w:r w:rsidRPr="00B60A7F">
        <w:rPr>
          <w:lang w:val="en-GB"/>
        </w:rPr>
        <w:t xml:space="preserve">Figure </w:t>
      </w:r>
      <w:r w:rsidRPr="00B60A7F">
        <w:rPr>
          <w:lang w:val="en-GB" w:eastAsia="ja-JP"/>
        </w:rPr>
        <w:t>20.2.2.</w:t>
      </w:r>
      <w:r w:rsidRPr="00B60A7F">
        <w:rPr>
          <w:lang w:val="en-GB"/>
        </w:rPr>
        <w:t>23</w:t>
      </w:r>
      <w:r w:rsidRPr="00B60A7F">
        <w:rPr>
          <w:lang w:val="en-GB" w:eastAsia="ja-JP"/>
        </w:rPr>
        <w:t>-1</w:t>
      </w:r>
      <w:r w:rsidRPr="00B60A7F">
        <w:rPr>
          <w:lang w:val="en-GB"/>
        </w:rPr>
        <w:t>: SgNB initiated SgNB Modification procedure</w:t>
      </w:r>
    </w:p>
    <w:p w:rsidR="0056068E" w:rsidRPr="00B60A7F" w:rsidRDefault="0056068E" w:rsidP="0056068E">
      <w:pPr>
        <w:rPr>
          <w:lang w:eastAsia="zh-CN"/>
        </w:rPr>
      </w:pPr>
      <w:r w:rsidRPr="00B60A7F">
        <w:rPr>
          <w:lang w:eastAsia="zh-CN"/>
        </w:rPr>
        <w:t>The SgNB initiated SgNB Modification does not necessarily result in communication towards the UE.</w:t>
      </w:r>
    </w:p>
    <w:p w:rsidR="0056068E" w:rsidRPr="00B60A7F" w:rsidRDefault="0056068E" w:rsidP="0056068E">
      <w:r w:rsidRPr="00B60A7F">
        <w:rPr>
          <w:lang w:eastAsia="zh-CN"/>
        </w:rPr>
        <w:t xml:space="preserve">If the MeNB decides to not follow the </w:t>
      </w:r>
      <w:r w:rsidR="00354796" w:rsidRPr="00B60A7F">
        <w:rPr>
          <w:lang w:eastAsia="zh-CN"/>
        </w:rPr>
        <w:t>S</w:t>
      </w:r>
      <w:r w:rsidRPr="00B60A7F">
        <w:rPr>
          <w:lang w:eastAsia="zh-CN"/>
        </w:rPr>
        <w:t>gNBs request it replies with a</w:t>
      </w:r>
      <w:r w:rsidRPr="00B60A7F">
        <w:rPr>
          <w:rFonts w:eastAsia="SimSun"/>
          <w:lang w:eastAsia="zh-CN"/>
        </w:rPr>
        <w:t>n</w:t>
      </w:r>
      <w:r w:rsidRPr="00B60A7F">
        <w:rPr>
          <w:lang w:eastAsia="zh-CN"/>
        </w:rPr>
        <w:t xml:space="preserve"> SGNB MODIFICATION REFUSE message.</w:t>
      </w:r>
    </w:p>
    <w:p w:rsidR="0056068E" w:rsidRPr="00B60A7F" w:rsidRDefault="0056068E" w:rsidP="0056068E">
      <w:pPr>
        <w:pStyle w:val="Heading4"/>
      </w:pPr>
      <w:bookmarkStart w:id="1069" w:name="_Toc5987632"/>
      <w:r w:rsidRPr="00B60A7F">
        <w:t>20.2.2.24</w:t>
      </w:r>
      <w:r w:rsidRPr="00B60A7F">
        <w:tab/>
        <w:t>MeNB initiated SgNB Release procedure</w:t>
      </w:r>
      <w:bookmarkEnd w:id="1069"/>
    </w:p>
    <w:p w:rsidR="0056068E" w:rsidRPr="00B60A7F" w:rsidRDefault="0056068E" w:rsidP="0056068E">
      <w:r w:rsidRPr="00B60A7F">
        <w:rPr>
          <w:lang w:eastAsia="zh-CN"/>
        </w:rPr>
        <w:t>The MeNB initiated SgNB Release procedure is triggered by the MeNB to initiate the release of the resources for a</w:t>
      </w:r>
      <w:r w:rsidRPr="00B60A7F">
        <w:t xml:space="preserve"> specific UE at the </w:t>
      </w:r>
      <w:r w:rsidR="00354796" w:rsidRPr="00B60A7F">
        <w:t>S</w:t>
      </w:r>
      <w:r w:rsidRPr="00B60A7F">
        <w:t>gNB.</w:t>
      </w:r>
    </w:p>
    <w:p w:rsidR="00354796" w:rsidRPr="00B60A7F" w:rsidRDefault="00354796" w:rsidP="00354796">
      <w:pPr>
        <w:pStyle w:val="TH"/>
        <w:rPr>
          <w:lang w:val="en-GB"/>
        </w:rPr>
      </w:pPr>
    </w:p>
    <w:p w:rsidR="0056068E" w:rsidRPr="00B60A7F" w:rsidRDefault="00354796" w:rsidP="00354796">
      <w:pPr>
        <w:pStyle w:val="TH"/>
        <w:rPr>
          <w:lang w:val="en-GB"/>
        </w:rPr>
      </w:pPr>
      <w:r w:rsidRPr="00B60A7F">
        <w:rPr>
          <w:lang w:val="en-GB"/>
        </w:rPr>
        <w:object w:dxaOrig="5700" w:dyaOrig="2415">
          <v:shape id="_x0000_i1245" type="#_x0000_t75" style="width:285pt;height:120.75pt" o:ole="">
            <v:imagedata r:id="rId443" o:title=""/>
          </v:shape>
          <o:OLEObject Type="Embed" ProgID="Visio.Drawing.11" ShapeID="_x0000_i1245" DrawAspect="Content" ObjectID="_1622946952" r:id="rId444"/>
        </w:object>
      </w:r>
    </w:p>
    <w:p w:rsidR="0056068E" w:rsidRPr="00B60A7F" w:rsidRDefault="0056068E" w:rsidP="009C26DC">
      <w:pPr>
        <w:pStyle w:val="TF"/>
        <w:outlineLvl w:val="0"/>
        <w:rPr>
          <w:lang w:val="en-GB" w:eastAsia="ja-JP"/>
        </w:rPr>
      </w:pPr>
      <w:r w:rsidRPr="00B60A7F">
        <w:rPr>
          <w:lang w:val="en-GB"/>
        </w:rPr>
        <w:t>Figure 20.2.2.24-1: MeNB initiated S</w:t>
      </w:r>
      <w:r w:rsidR="00354796" w:rsidRPr="00B60A7F">
        <w:rPr>
          <w:lang w:val="en-GB"/>
        </w:rPr>
        <w:t>g</w:t>
      </w:r>
      <w:r w:rsidRPr="00B60A7F">
        <w:rPr>
          <w:lang w:val="en-GB"/>
        </w:rPr>
        <w:t>NB Release procedure</w:t>
      </w:r>
    </w:p>
    <w:p w:rsidR="0056068E" w:rsidRPr="00B60A7F" w:rsidRDefault="0056068E" w:rsidP="0056068E">
      <w:pPr>
        <w:pStyle w:val="Heading4"/>
      </w:pPr>
      <w:bookmarkStart w:id="1070" w:name="_Toc5987633"/>
      <w:r w:rsidRPr="00B60A7F">
        <w:lastRenderedPageBreak/>
        <w:t>20.2.2.25</w:t>
      </w:r>
      <w:r w:rsidRPr="00B60A7F">
        <w:tab/>
        <w:t>SgNB initiated SgNB Release procedure</w:t>
      </w:r>
      <w:bookmarkEnd w:id="1070"/>
    </w:p>
    <w:p w:rsidR="0056068E" w:rsidRPr="00B60A7F" w:rsidRDefault="0056068E" w:rsidP="0056068E">
      <w:pPr>
        <w:rPr>
          <w:lang w:eastAsia="zh-CN"/>
        </w:rPr>
      </w:pPr>
      <w:r w:rsidRPr="00B60A7F">
        <w:rPr>
          <w:lang w:eastAsia="zh-CN"/>
        </w:rPr>
        <w:t xml:space="preserve">The SgNB initiated SgNB Release procedure is triggered by the </w:t>
      </w:r>
      <w:r w:rsidR="00354796" w:rsidRPr="00B60A7F">
        <w:rPr>
          <w:lang w:eastAsia="zh-CN"/>
        </w:rPr>
        <w:t>S</w:t>
      </w:r>
      <w:r w:rsidRPr="00B60A7F">
        <w:rPr>
          <w:lang w:eastAsia="zh-CN"/>
        </w:rPr>
        <w:t xml:space="preserve">gNB to initiate the release of the resources for a specific UE at the </w:t>
      </w:r>
      <w:r w:rsidR="00354796" w:rsidRPr="00B60A7F">
        <w:rPr>
          <w:lang w:eastAsia="zh-CN"/>
        </w:rPr>
        <w:t>S</w:t>
      </w:r>
      <w:r w:rsidRPr="00B60A7F">
        <w:rPr>
          <w:lang w:eastAsia="zh-CN"/>
        </w:rPr>
        <w:t>gNB.</w:t>
      </w:r>
    </w:p>
    <w:p w:rsidR="0056068E" w:rsidRPr="00B60A7F" w:rsidRDefault="00354796" w:rsidP="00354796">
      <w:pPr>
        <w:pStyle w:val="TH"/>
        <w:rPr>
          <w:lang w:val="en-GB" w:eastAsia="zh-CN"/>
        </w:rPr>
      </w:pPr>
      <w:r w:rsidRPr="00B60A7F">
        <w:rPr>
          <w:lang w:val="en-GB"/>
        </w:rPr>
        <w:object w:dxaOrig="5700" w:dyaOrig="1995">
          <v:shape id="_x0000_i1246" type="#_x0000_t75" style="width:285pt;height:99.75pt" o:ole="">
            <v:imagedata r:id="rId445" o:title=""/>
          </v:shape>
          <o:OLEObject Type="Embed" ProgID="Visio.Drawing.11" ShapeID="_x0000_i1246" DrawAspect="Content" ObjectID="_1622946953" r:id="rId446"/>
        </w:object>
      </w:r>
    </w:p>
    <w:p w:rsidR="0056068E" w:rsidRPr="00B60A7F" w:rsidRDefault="0056068E" w:rsidP="009C26DC">
      <w:pPr>
        <w:pStyle w:val="TF"/>
        <w:outlineLvl w:val="0"/>
        <w:rPr>
          <w:lang w:val="en-GB"/>
        </w:rPr>
      </w:pPr>
      <w:r w:rsidRPr="00B60A7F">
        <w:rPr>
          <w:lang w:val="en-GB"/>
        </w:rPr>
        <w:t>Figure 20.2.2.25-1: SgNB initiated SgNB Release procedure</w:t>
      </w:r>
    </w:p>
    <w:p w:rsidR="0056068E" w:rsidRPr="00B60A7F" w:rsidRDefault="00F3454A" w:rsidP="0056068E">
      <w:pPr>
        <w:pStyle w:val="Heading4"/>
      </w:pPr>
      <w:bookmarkStart w:id="1071" w:name="_Toc5987634"/>
      <w:r w:rsidRPr="00B60A7F">
        <w:t>20.2.2.26</w:t>
      </w:r>
      <w:r w:rsidR="0056068E" w:rsidRPr="00B60A7F">
        <w:tab/>
        <w:t>SgNB initiated SgNB Change procedure</w:t>
      </w:r>
      <w:bookmarkEnd w:id="1071"/>
    </w:p>
    <w:p w:rsidR="0056068E" w:rsidRPr="00B60A7F" w:rsidRDefault="0056068E" w:rsidP="0056068E">
      <w:pPr>
        <w:rPr>
          <w:lang w:eastAsia="zh-CN"/>
        </w:rPr>
      </w:pPr>
      <w:r w:rsidRPr="00B60A7F">
        <w:rPr>
          <w:lang w:eastAsia="zh-CN"/>
        </w:rPr>
        <w:t xml:space="preserve">The SgNB initiated SgNB Change procedure is triggered by the </w:t>
      </w:r>
      <w:r w:rsidR="00354796" w:rsidRPr="00B60A7F">
        <w:rPr>
          <w:lang w:eastAsia="zh-CN"/>
        </w:rPr>
        <w:t>S</w:t>
      </w:r>
      <w:r w:rsidRPr="00B60A7F">
        <w:rPr>
          <w:lang w:eastAsia="zh-CN"/>
        </w:rPr>
        <w:t xml:space="preserve">gNB to initiate the transfer of the resources for a specific UE at the </w:t>
      </w:r>
      <w:r w:rsidR="00354796" w:rsidRPr="00B60A7F">
        <w:rPr>
          <w:lang w:eastAsia="zh-CN"/>
        </w:rPr>
        <w:t>S</w:t>
      </w:r>
      <w:r w:rsidRPr="00B60A7F">
        <w:rPr>
          <w:lang w:eastAsia="zh-CN"/>
        </w:rPr>
        <w:t>gNB to another en-gNB.</w:t>
      </w:r>
    </w:p>
    <w:p w:rsidR="0056068E" w:rsidRPr="00B60A7F" w:rsidRDefault="00A3520C" w:rsidP="0056068E">
      <w:pPr>
        <w:pStyle w:val="TH"/>
        <w:rPr>
          <w:lang w:val="en-GB" w:eastAsia="zh-CN"/>
        </w:rPr>
      </w:pPr>
      <w:r w:rsidRPr="00B60A7F">
        <w:rPr>
          <w:lang w:val="en-GB"/>
        </w:rPr>
        <w:object w:dxaOrig="5700" w:dyaOrig="2655">
          <v:shape id="_x0000_i1247" type="#_x0000_t75" style="width:285pt;height:132.75pt" o:ole="">
            <v:imagedata r:id="rId447" o:title=""/>
          </v:shape>
          <o:OLEObject Type="Embed" ProgID="Visio.Drawing.11" ShapeID="_x0000_i1247" DrawAspect="Content" ObjectID="_1622946954" r:id="rId448"/>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26</w:t>
      </w:r>
      <w:r w:rsidRPr="00B60A7F">
        <w:rPr>
          <w:lang w:val="en-GB"/>
        </w:rPr>
        <w:t>-1: SgNB initiated SgNB Change procedure</w:t>
      </w:r>
    </w:p>
    <w:p w:rsidR="0056068E" w:rsidRPr="00B60A7F" w:rsidRDefault="0056068E" w:rsidP="0056068E">
      <w:pPr>
        <w:rPr>
          <w:lang w:eastAsia="zh-CN"/>
        </w:rPr>
      </w:pPr>
      <w:r w:rsidRPr="00B60A7F">
        <w:t>In case the transfer of the UE context to the target en-gNB has been performed successfully, the MeNB responds with an SGNB CHANGE CONFIRM message.</w:t>
      </w:r>
    </w:p>
    <w:p w:rsidR="0056068E" w:rsidRPr="00B60A7F" w:rsidRDefault="0056068E" w:rsidP="0056068E">
      <w:r w:rsidRPr="00B60A7F">
        <w:rPr>
          <w:lang w:eastAsia="zh-CN"/>
        </w:rPr>
        <w:t>If the MeNB is not able to transfer the UE context to the target en-gNB, it replies with a</w:t>
      </w:r>
      <w:r w:rsidRPr="00B60A7F">
        <w:rPr>
          <w:rFonts w:eastAsia="SimSun"/>
          <w:lang w:eastAsia="zh-CN"/>
        </w:rPr>
        <w:t>n</w:t>
      </w:r>
      <w:r w:rsidRPr="00B60A7F">
        <w:rPr>
          <w:lang w:eastAsia="zh-CN"/>
        </w:rPr>
        <w:t xml:space="preserve"> SGNB CHANGE FAILURE message.</w:t>
      </w:r>
    </w:p>
    <w:p w:rsidR="0056068E" w:rsidRPr="00B60A7F" w:rsidRDefault="0056068E" w:rsidP="0056068E">
      <w:pPr>
        <w:pStyle w:val="Heading4"/>
      </w:pPr>
      <w:bookmarkStart w:id="1072" w:name="_Toc5987635"/>
      <w:r w:rsidRPr="00B60A7F">
        <w:t>20.2.2.</w:t>
      </w:r>
      <w:r w:rsidR="00F3454A" w:rsidRPr="00B60A7F">
        <w:t>27</w:t>
      </w:r>
      <w:r w:rsidRPr="00B60A7F">
        <w:tab/>
      </w:r>
      <w:r w:rsidRPr="00B60A7F">
        <w:rPr>
          <w:lang w:eastAsia="zh-CN"/>
        </w:rPr>
        <w:t>SgNB</w:t>
      </w:r>
      <w:r w:rsidRPr="00B60A7F">
        <w:rPr>
          <w:b/>
          <w:bCs/>
        </w:rPr>
        <w:t xml:space="preserve"> </w:t>
      </w:r>
      <w:r w:rsidRPr="00B60A7F">
        <w:t>Counter Check procedure</w:t>
      </w:r>
      <w:bookmarkEnd w:id="1072"/>
    </w:p>
    <w:p w:rsidR="0056068E" w:rsidRPr="00B60A7F" w:rsidRDefault="0056068E" w:rsidP="0056068E">
      <w:pPr>
        <w:rPr>
          <w:lang w:eastAsia="zh-CN"/>
        </w:rPr>
      </w:pPr>
      <w:r w:rsidRPr="00B60A7F">
        <w:rPr>
          <w:lang w:eastAsia="zh-CN"/>
        </w:rPr>
        <w:t xml:space="preserve">The SgNB Counter Check procedure is initiated by the </w:t>
      </w:r>
      <w:r w:rsidR="00A3520C" w:rsidRPr="00B60A7F">
        <w:rPr>
          <w:lang w:eastAsia="zh-CN"/>
        </w:rPr>
        <w:t>S</w:t>
      </w:r>
      <w:r w:rsidRPr="00B60A7F">
        <w:rPr>
          <w:lang w:eastAsia="zh-CN"/>
        </w:rPr>
        <w:t>gNB to request the MeNB to execute a counter check procedure to verify the value of the PDCP COUNTs associated with SCG bearers or SCG split bearers.</w:t>
      </w:r>
    </w:p>
    <w:p w:rsidR="0056068E" w:rsidRPr="00B60A7F" w:rsidRDefault="00A3520C" w:rsidP="0056068E">
      <w:pPr>
        <w:pStyle w:val="TH"/>
        <w:rPr>
          <w:lang w:val="en-GB" w:eastAsia="zh-CN"/>
        </w:rPr>
      </w:pPr>
      <w:r w:rsidRPr="00B60A7F">
        <w:rPr>
          <w:lang w:val="en-GB"/>
        </w:rPr>
        <w:object w:dxaOrig="5700" w:dyaOrig="1995">
          <v:shape id="_x0000_i1248" type="#_x0000_t75" style="width:339pt;height:118.5pt" o:ole="">
            <v:imagedata r:id="rId449" o:title=""/>
          </v:shape>
          <o:OLEObject Type="Embed" ProgID="Visio.Drawing.11" ShapeID="_x0000_i1248" DrawAspect="Content" ObjectID="_1622946955" r:id="rId450"/>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27</w:t>
      </w:r>
      <w:r w:rsidRPr="00B60A7F">
        <w:rPr>
          <w:lang w:val="en-GB"/>
        </w:rPr>
        <w:t>-1: SgNB Counter Check procedure</w:t>
      </w:r>
    </w:p>
    <w:p w:rsidR="0056068E" w:rsidRPr="00B60A7F" w:rsidRDefault="0056068E" w:rsidP="0056068E">
      <w:pPr>
        <w:pStyle w:val="Heading4"/>
      </w:pPr>
      <w:bookmarkStart w:id="1073" w:name="_Toc5987636"/>
      <w:r w:rsidRPr="00B60A7F">
        <w:lastRenderedPageBreak/>
        <w:t>20.2.2.</w:t>
      </w:r>
      <w:r w:rsidR="00F3454A" w:rsidRPr="00B60A7F">
        <w:t>28</w:t>
      </w:r>
      <w:r w:rsidRPr="00B60A7F">
        <w:tab/>
        <w:t>EN-DC X2 Setup procedure</w:t>
      </w:r>
      <w:bookmarkEnd w:id="1073"/>
    </w:p>
    <w:p w:rsidR="0056068E" w:rsidRPr="00B60A7F" w:rsidRDefault="0056068E" w:rsidP="0056068E">
      <w:pPr>
        <w:rPr>
          <w:rFonts w:cs="Arial"/>
        </w:rPr>
      </w:pPr>
      <w:r w:rsidRPr="00B60A7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1074" w:name="_MON_1567424211"/>
    <w:bookmarkEnd w:id="1074"/>
    <w:p w:rsidR="00383972" w:rsidRPr="00B60A7F" w:rsidRDefault="0056068E" w:rsidP="00383972">
      <w:pPr>
        <w:pStyle w:val="TH"/>
        <w:rPr>
          <w:lang w:val="en-GB"/>
        </w:rPr>
      </w:pPr>
      <w:r w:rsidRPr="00B60A7F">
        <w:rPr>
          <w:lang w:val="en-GB"/>
        </w:rPr>
        <w:object w:dxaOrig="5640" w:dyaOrig="3435">
          <v:shape id="_x0000_i1249" type="#_x0000_t75" style="width:282pt;height:171.75pt" o:ole="">
            <v:imagedata r:id="rId451" o:title=""/>
          </v:shape>
          <o:OLEObject Type="Embed" ProgID="Word.Picture.8" ShapeID="_x0000_i1249" DrawAspect="Content" ObjectID="_1622946956" r:id="rId452"/>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28</w:t>
      </w:r>
      <w:r w:rsidRPr="00B60A7F">
        <w:rPr>
          <w:lang w:val="en-GB"/>
        </w:rPr>
        <w:t>-1: EN-DC X2 Setup procedure triggered by the eNB.</w:t>
      </w:r>
    </w:p>
    <w:bookmarkStart w:id="1075" w:name="_MON_1569326430"/>
    <w:bookmarkEnd w:id="1075"/>
    <w:p w:rsidR="0056068E" w:rsidRPr="00B60A7F" w:rsidRDefault="0056068E" w:rsidP="0056068E">
      <w:pPr>
        <w:pStyle w:val="TH"/>
        <w:rPr>
          <w:lang w:val="en-GB" w:eastAsia="zh-CN"/>
        </w:rPr>
      </w:pPr>
      <w:r w:rsidRPr="00B60A7F">
        <w:rPr>
          <w:rFonts w:ascii="Times New Roman" w:hAnsi="Times New Roman"/>
          <w:lang w:val="en-GB" w:eastAsia="ja-JP"/>
        </w:rPr>
        <w:object w:dxaOrig="5640" w:dyaOrig="3435">
          <v:shape id="_x0000_i1250" type="#_x0000_t75" style="width:282pt;height:171.75pt" o:ole="">
            <v:imagedata r:id="rId453" o:title=""/>
          </v:shape>
          <o:OLEObject Type="Embed" ProgID="Word.Picture.8" ShapeID="_x0000_i1250" DrawAspect="Content" ObjectID="_1622946957" r:id="rId454"/>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28</w:t>
      </w:r>
      <w:r w:rsidRPr="00B60A7F">
        <w:rPr>
          <w:lang w:val="en-GB"/>
        </w:rPr>
        <w:t>-2: EN-DC X2 Setup procedure triggered by the en-gNB.</w:t>
      </w:r>
    </w:p>
    <w:p w:rsidR="0056068E" w:rsidRPr="00B60A7F" w:rsidRDefault="0056068E" w:rsidP="0056068E">
      <w:pPr>
        <w:pStyle w:val="Heading4"/>
        <w:jc w:val="both"/>
      </w:pPr>
      <w:bookmarkStart w:id="1076" w:name="_Toc5987637"/>
      <w:r w:rsidRPr="00B60A7F">
        <w:t>20.2.2.</w:t>
      </w:r>
      <w:r w:rsidR="00F3454A" w:rsidRPr="00B60A7F">
        <w:t>29</w:t>
      </w:r>
      <w:r w:rsidRPr="00B60A7F">
        <w:tab/>
        <w:t>EN-DC Configuration Update procedure</w:t>
      </w:r>
      <w:bookmarkEnd w:id="1076"/>
    </w:p>
    <w:p w:rsidR="0056068E" w:rsidRPr="00B60A7F" w:rsidRDefault="0056068E" w:rsidP="0056068E">
      <w:pPr>
        <w:rPr>
          <w:rFonts w:cs="Arial"/>
        </w:rPr>
      </w:pPr>
      <w:r w:rsidRPr="00B60A7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1077" w:name="_MON_1567587109"/>
    <w:bookmarkEnd w:id="1077"/>
    <w:p w:rsidR="0056068E" w:rsidRPr="00B60A7F" w:rsidRDefault="0056068E" w:rsidP="0056068E">
      <w:pPr>
        <w:pStyle w:val="TH"/>
        <w:rPr>
          <w:lang w:val="en-GB" w:eastAsia="zh-CN"/>
        </w:rPr>
      </w:pPr>
      <w:r w:rsidRPr="00B60A7F">
        <w:rPr>
          <w:lang w:val="en-GB"/>
        </w:rPr>
        <w:object w:dxaOrig="6258" w:dyaOrig="3255">
          <v:shape id="_x0000_i1251" type="#_x0000_t75" style="width:312.75pt;height:162.75pt" o:ole="">
            <v:imagedata r:id="rId455" o:title=""/>
          </v:shape>
          <o:OLEObject Type="Embed" ProgID="Word.Picture.8" ShapeID="_x0000_i1251" DrawAspect="Content" ObjectID="_1622946958" r:id="rId456"/>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29</w:t>
      </w:r>
      <w:r w:rsidRPr="00B60A7F">
        <w:rPr>
          <w:lang w:val="en-GB"/>
        </w:rPr>
        <w:t>-1: EN-DC Configuration Update procedure triggered by the eNB.</w:t>
      </w:r>
    </w:p>
    <w:bookmarkStart w:id="1078" w:name="_MON_1569327322"/>
    <w:bookmarkEnd w:id="1078"/>
    <w:p w:rsidR="0056068E" w:rsidRPr="00B60A7F" w:rsidRDefault="0056068E" w:rsidP="0056068E">
      <w:pPr>
        <w:pStyle w:val="TH"/>
        <w:rPr>
          <w:lang w:val="en-GB" w:eastAsia="zh-CN"/>
        </w:rPr>
      </w:pPr>
      <w:r w:rsidRPr="00B60A7F">
        <w:rPr>
          <w:lang w:val="en-GB"/>
        </w:rPr>
        <w:object w:dxaOrig="6258" w:dyaOrig="3255">
          <v:shape id="_x0000_i1252" type="#_x0000_t75" style="width:312.75pt;height:162.75pt" o:ole="">
            <v:imagedata r:id="rId457" o:title=""/>
          </v:shape>
          <o:OLEObject Type="Embed" ProgID="Word.Picture.8" ShapeID="_x0000_i1252" DrawAspect="Content" ObjectID="_1622946959" r:id="rId458"/>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29</w:t>
      </w:r>
      <w:r w:rsidRPr="00B60A7F">
        <w:rPr>
          <w:lang w:val="en-GB"/>
        </w:rPr>
        <w:t>-2: EN-DC Configuration Update procedure triggered by the en-gNB.</w:t>
      </w:r>
    </w:p>
    <w:p w:rsidR="00962663" w:rsidRPr="00B60A7F" w:rsidRDefault="00962663" w:rsidP="00962663">
      <w:pPr>
        <w:keepNext/>
        <w:keepLines/>
        <w:spacing w:before="120"/>
        <w:ind w:left="1418" w:hanging="1418"/>
        <w:outlineLvl w:val="3"/>
        <w:rPr>
          <w:rFonts w:ascii="Arial" w:eastAsia="Malgun Gothic" w:hAnsi="Arial"/>
          <w:sz w:val="24"/>
          <w:lang w:eastAsia="x-none"/>
        </w:rPr>
      </w:pPr>
      <w:r w:rsidRPr="00B60A7F">
        <w:rPr>
          <w:rFonts w:ascii="Arial" w:eastAsia="Malgun Gothic" w:hAnsi="Arial"/>
          <w:sz w:val="24"/>
          <w:lang w:eastAsia="x-none"/>
        </w:rPr>
        <w:t>20.2.2.30</w:t>
      </w:r>
      <w:r w:rsidRPr="00B60A7F">
        <w:rPr>
          <w:rFonts w:ascii="Arial" w:eastAsia="Malgun Gothic" w:hAnsi="Arial"/>
          <w:sz w:val="24"/>
          <w:lang w:eastAsia="x-none"/>
        </w:rPr>
        <w:tab/>
        <w:t>EN-DC Cell Activation procedure</w:t>
      </w:r>
    </w:p>
    <w:p w:rsidR="00962663" w:rsidRPr="00B60A7F" w:rsidRDefault="00962663" w:rsidP="00962663">
      <w:pPr>
        <w:rPr>
          <w:rFonts w:eastAsia="Malgun Gothic" w:cs="Arial"/>
        </w:rPr>
      </w:pPr>
      <w:r w:rsidRPr="00B60A7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60A7F" w:rsidRDefault="00205706" w:rsidP="00083EDD">
      <w:pPr>
        <w:pStyle w:val="TH"/>
        <w:rPr>
          <w:rFonts w:eastAsia="Malgun Gothic"/>
          <w:lang w:val="en-GB"/>
        </w:rPr>
      </w:pPr>
      <w:r>
        <w:rPr>
          <w:rFonts w:eastAsia="Malgun Gothic"/>
          <w:lang w:val="en-GB"/>
        </w:rPr>
        <w:pict>
          <v:shape id="_x0000_i1253" type="#_x0000_t75" style="width:315pt;height:192pt">
            <v:imagedata r:id="rId459" o:title=""/>
          </v:shape>
        </w:pict>
      </w:r>
    </w:p>
    <w:p w:rsidR="00962663" w:rsidRPr="00B60A7F" w:rsidRDefault="00962663" w:rsidP="009C26DC">
      <w:pPr>
        <w:pStyle w:val="TF"/>
        <w:outlineLvl w:val="0"/>
        <w:rPr>
          <w:rFonts w:eastAsia="Malgun Gothic"/>
          <w:lang w:val="en-GB"/>
        </w:rPr>
      </w:pPr>
      <w:r w:rsidRPr="00B60A7F">
        <w:rPr>
          <w:rFonts w:eastAsia="Malgun Gothic"/>
          <w:lang w:val="en-GB"/>
        </w:rPr>
        <w:t>Figure 20.2.2.30-1: EN-DC Cell Activation procedure</w:t>
      </w:r>
    </w:p>
    <w:p w:rsidR="00222545" w:rsidRPr="00B60A7F" w:rsidRDefault="00222545" w:rsidP="00222545">
      <w:pPr>
        <w:pStyle w:val="Heading4"/>
      </w:pPr>
      <w:bookmarkStart w:id="1079" w:name="_Toc5987638"/>
      <w:bookmarkStart w:id="1080" w:name="_Hlk501463447"/>
      <w:r w:rsidRPr="00B60A7F">
        <w:t>20.2.2.31</w:t>
      </w:r>
      <w:r w:rsidRPr="00B60A7F">
        <w:tab/>
      </w:r>
      <w:bookmarkStart w:id="1081" w:name="_Hlk501464237"/>
      <w:r w:rsidRPr="00B60A7F">
        <w:t xml:space="preserve">E-UTRA - NR Cell Resource Coordination </w:t>
      </w:r>
      <w:bookmarkEnd w:id="1081"/>
      <w:r w:rsidRPr="00B60A7F">
        <w:t>procedure</w:t>
      </w:r>
      <w:bookmarkEnd w:id="1079"/>
    </w:p>
    <w:p w:rsidR="00222545" w:rsidRPr="00B60A7F" w:rsidRDefault="00222545" w:rsidP="00222545">
      <w:pPr>
        <w:rPr>
          <w:rFonts w:cs="Arial"/>
        </w:rPr>
      </w:pPr>
      <w:r w:rsidRPr="00B60A7F">
        <w:rPr>
          <w:rFonts w:cs="Arial"/>
        </w:rPr>
        <w:t xml:space="preserve">The purpose of the </w:t>
      </w:r>
      <w:r w:rsidRPr="00B60A7F">
        <w:t xml:space="preserve">E-UTRA - NR Cell Resource Coordination </w:t>
      </w:r>
      <w:r w:rsidRPr="00B60A7F">
        <w:rPr>
          <w:rFonts w:cs="Arial"/>
        </w:rPr>
        <w:t xml:space="preserve">procedure is to exchange information needed for an eNB and an en-gNB to coordinate </w:t>
      </w:r>
      <w:r w:rsidR="006F51F6">
        <w:rPr>
          <w:rFonts w:hint="eastAsia"/>
          <w:lang w:eastAsia="zh-CN"/>
        </w:rPr>
        <w:t>cell</w:t>
      </w:r>
      <w:r w:rsidRPr="00B60A7F">
        <w:rPr>
          <w:lang w:eastAsia="en-GB"/>
        </w:rPr>
        <w:t xml:space="preserve"> resources when E-UTRA and NR cells are deployed on overlapping carrier</w:t>
      </w:r>
      <w:r w:rsidRPr="00B60A7F">
        <w:rPr>
          <w:rFonts w:cs="Arial"/>
        </w:rPr>
        <w:t>. The procedure is triggered by the eNB or by the en-gNB.</w:t>
      </w:r>
    </w:p>
    <w:bookmarkStart w:id="1082" w:name="_MON_1595080878"/>
    <w:bookmarkEnd w:id="1082"/>
    <w:p w:rsidR="00222545" w:rsidRPr="00B60A7F" w:rsidRDefault="0029160B" w:rsidP="00222545">
      <w:pPr>
        <w:pStyle w:val="TH"/>
        <w:rPr>
          <w:lang w:val="en-GB"/>
        </w:rPr>
      </w:pPr>
      <w:r w:rsidRPr="00B60A7F">
        <w:rPr>
          <w:lang w:val="en-GB"/>
        </w:rPr>
        <w:object w:dxaOrig="5640" w:dyaOrig="3435">
          <v:shape id="_x0000_i1254" type="#_x0000_t75" style="width:282pt;height:171.75pt" o:ole="">
            <v:imagedata r:id="rId460" o:title=""/>
          </v:shape>
          <o:OLEObject Type="Embed" ProgID="Word.Picture.8" ShapeID="_x0000_i1254" DrawAspect="Content" ObjectID="_1622946960" r:id="rId461"/>
        </w:object>
      </w:r>
    </w:p>
    <w:p w:rsidR="00222545" w:rsidRPr="00B60A7F" w:rsidRDefault="00222545" w:rsidP="009C26DC">
      <w:pPr>
        <w:pStyle w:val="TF"/>
        <w:outlineLvl w:val="0"/>
        <w:rPr>
          <w:lang w:val="en-GB"/>
        </w:rPr>
      </w:pPr>
      <w:r w:rsidRPr="00B60A7F">
        <w:rPr>
          <w:lang w:val="en-GB"/>
        </w:rPr>
        <w:t>Figure 20.2.2.31-1: E-UTRA - NR Cell Resource Coordination procedure triggered by the eNB.</w:t>
      </w:r>
    </w:p>
    <w:bookmarkStart w:id="1083" w:name="_MON_1595081047"/>
    <w:bookmarkEnd w:id="1083"/>
    <w:p w:rsidR="00222545" w:rsidRPr="00B60A7F" w:rsidRDefault="0029160B" w:rsidP="00222545">
      <w:pPr>
        <w:pStyle w:val="TH"/>
        <w:rPr>
          <w:lang w:val="en-GB" w:eastAsia="zh-CN"/>
        </w:rPr>
      </w:pPr>
      <w:r w:rsidRPr="00B60A7F">
        <w:rPr>
          <w:rFonts w:ascii="Times New Roman" w:hAnsi="Times New Roman"/>
          <w:lang w:val="en-GB" w:eastAsia="ja-JP"/>
        </w:rPr>
        <w:object w:dxaOrig="5640" w:dyaOrig="3435">
          <v:shape id="_x0000_i1255" type="#_x0000_t75" style="width:282pt;height:171.75pt" o:ole="">
            <v:imagedata r:id="rId462" o:title=""/>
          </v:shape>
          <o:OLEObject Type="Embed" ProgID="Word.Picture.8" ShapeID="_x0000_i1255" DrawAspect="Content" ObjectID="_1622946961" r:id="rId463"/>
        </w:object>
      </w:r>
    </w:p>
    <w:p w:rsidR="00222545" w:rsidRPr="00B60A7F" w:rsidRDefault="00222545" w:rsidP="009C26DC">
      <w:pPr>
        <w:pStyle w:val="TF"/>
        <w:outlineLvl w:val="0"/>
        <w:rPr>
          <w:lang w:val="en-GB"/>
        </w:rPr>
      </w:pPr>
      <w:r w:rsidRPr="00B60A7F">
        <w:rPr>
          <w:lang w:val="en-GB"/>
        </w:rPr>
        <w:t>Figure 20.2.2.31-2: E-UTRA - NR Cell Resource Coordination procedure triggered by the en-gNB.</w:t>
      </w:r>
      <w:bookmarkEnd w:id="1080"/>
    </w:p>
    <w:p w:rsidR="004E1086" w:rsidRPr="00B60A7F" w:rsidRDefault="004E1086" w:rsidP="004E1086">
      <w:pPr>
        <w:pStyle w:val="Heading4"/>
      </w:pPr>
      <w:bookmarkStart w:id="1084" w:name="_Toc5987639"/>
      <w:r w:rsidRPr="00B60A7F">
        <w:t>20.2.2.32</w:t>
      </w:r>
      <w:r w:rsidRPr="00B60A7F">
        <w:tab/>
        <w:t>Partial Reset procedure for EN-DC</w:t>
      </w:r>
      <w:bookmarkEnd w:id="1084"/>
    </w:p>
    <w:p w:rsidR="004E1086" w:rsidRPr="00B60A7F" w:rsidRDefault="004E1086" w:rsidP="004E1086">
      <w:pPr>
        <w:rPr>
          <w:lang w:eastAsia="zh-CN"/>
        </w:rPr>
      </w:pPr>
      <w:r w:rsidRPr="00B60A7F">
        <w:rPr>
          <w:lang w:eastAsia="zh-CN"/>
        </w:rPr>
        <w:t xml:space="preserve">The </w:t>
      </w:r>
      <w:r w:rsidRPr="00B60A7F">
        <w:t>Partial Reset procedure for EN-DC</w:t>
      </w:r>
      <w:r w:rsidRPr="00B60A7F">
        <w:rPr>
          <w:lang w:eastAsia="zh-CN"/>
        </w:rPr>
        <w:t xml:space="preserve"> is triggered by the en-gNB or the MeNB to initiate the release of the resources for a list of UEs with the EN-DC configuration.</w:t>
      </w:r>
    </w:p>
    <w:p w:rsidR="004E1086" w:rsidRPr="00B60A7F" w:rsidRDefault="004E1086" w:rsidP="004E1086">
      <w:pPr>
        <w:pStyle w:val="TH"/>
        <w:rPr>
          <w:lang w:val="en-GB" w:eastAsia="zh-CN"/>
        </w:rPr>
      </w:pPr>
      <w:r w:rsidRPr="00B60A7F">
        <w:rPr>
          <w:lang w:val="en-GB"/>
        </w:rPr>
        <w:object w:dxaOrig="5724" w:dyaOrig="2022">
          <v:shape id="_x0000_i1256" type="#_x0000_t75" style="width:286.5pt;height:101.25pt" o:ole="">
            <v:imagedata r:id="rId464" o:title=""/>
          </v:shape>
          <o:OLEObject Type="Embed" ProgID="Visio.Drawing.11" ShapeID="_x0000_i1256" DrawAspect="Content" ObjectID="_1622946962" r:id="rId465"/>
        </w:object>
      </w:r>
    </w:p>
    <w:p w:rsidR="004E1086" w:rsidRPr="00B60A7F" w:rsidRDefault="004E1086" w:rsidP="009C26DC">
      <w:pPr>
        <w:pStyle w:val="TF"/>
        <w:outlineLvl w:val="0"/>
        <w:rPr>
          <w:lang w:val="en-GB"/>
        </w:rPr>
      </w:pPr>
      <w:r w:rsidRPr="00B60A7F">
        <w:rPr>
          <w:lang w:val="en-GB"/>
        </w:rPr>
        <w:t>Figure 20.2.2.32-1: Partial Reset procedure for EN-DC (initiated at the en-gNB)</w:t>
      </w:r>
    </w:p>
    <w:p w:rsidR="004E1086" w:rsidRPr="00B60A7F" w:rsidRDefault="004E1086" w:rsidP="004E1086">
      <w:pPr>
        <w:pStyle w:val="TH"/>
        <w:rPr>
          <w:lang w:val="en-GB" w:eastAsia="zh-CN"/>
        </w:rPr>
      </w:pPr>
      <w:r w:rsidRPr="00B60A7F">
        <w:rPr>
          <w:lang w:val="en-GB"/>
        </w:rPr>
        <w:object w:dxaOrig="5724" w:dyaOrig="2022">
          <v:shape id="_x0000_i1257" type="#_x0000_t75" style="width:286.5pt;height:101.25pt" o:ole="">
            <v:imagedata r:id="rId466" o:title=""/>
          </v:shape>
          <o:OLEObject Type="Embed" ProgID="Visio.Drawing.11" ShapeID="_x0000_i1257" DrawAspect="Content" ObjectID="_1622946963" r:id="rId467"/>
        </w:object>
      </w:r>
    </w:p>
    <w:p w:rsidR="004E1086" w:rsidRPr="00B60A7F" w:rsidRDefault="004E1086" w:rsidP="009C26DC">
      <w:pPr>
        <w:pStyle w:val="TF"/>
        <w:outlineLvl w:val="0"/>
        <w:rPr>
          <w:lang w:val="en-GB"/>
        </w:rPr>
      </w:pPr>
      <w:r w:rsidRPr="00B60A7F">
        <w:rPr>
          <w:lang w:val="en-GB"/>
        </w:rPr>
        <w:t>Figure 20.2.2.32-2: Partial Reset procedure for EN-DC (initiated at the MeNB)</w:t>
      </w:r>
    </w:p>
    <w:p w:rsidR="00D51AC6" w:rsidRPr="00B60A7F" w:rsidRDefault="00D51AC6" w:rsidP="00E10AA0">
      <w:pPr>
        <w:pStyle w:val="Heading3"/>
      </w:pPr>
      <w:bookmarkStart w:id="1085" w:name="_Toc5987640"/>
      <w:r w:rsidRPr="00B60A7F">
        <w:t>20.2.3</w:t>
      </w:r>
      <w:r w:rsidRPr="00B60A7F">
        <w:tab/>
      </w:r>
      <w:r w:rsidR="008342C3" w:rsidRPr="00B60A7F">
        <w:t>Void</w:t>
      </w:r>
      <w:bookmarkEnd w:id="1085"/>
    </w:p>
    <w:p w:rsidR="00D51AC6" w:rsidRPr="00B60A7F" w:rsidRDefault="00D51AC6" w:rsidP="009C26DC">
      <w:pPr>
        <w:pStyle w:val="Heading1"/>
        <w:rPr>
          <w:rFonts w:eastAsia="?? ??"/>
        </w:rPr>
      </w:pPr>
      <w:bookmarkStart w:id="1086" w:name="_Toc5987641"/>
      <w:r w:rsidRPr="00B60A7F">
        <w:rPr>
          <w:rFonts w:eastAsia="?? ??"/>
        </w:rPr>
        <w:t>21</w:t>
      </w:r>
      <w:r w:rsidRPr="00B60A7F">
        <w:rPr>
          <w:rFonts w:eastAsia="?? ??"/>
        </w:rPr>
        <w:tab/>
      </w:r>
      <w:r w:rsidR="00A63A74" w:rsidRPr="00B60A7F">
        <w:rPr>
          <w:rFonts w:eastAsia="?? ??"/>
        </w:rPr>
        <w:t>Void</w:t>
      </w:r>
      <w:bookmarkEnd w:id="1086"/>
    </w:p>
    <w:p w:rsidR="00D51AC6" w:rsidRPr="00B60A7F" w:rsidRDefault="00D51AC6" w:rsidP="00E10AA0">
      <w:pPr>
        <w:pStyle w:val="Heading2"/>
        <w:rPr>
          <w:rFonts w:eastAsia="?? ??"/>
        </w:rPr>
      </w:pPr>
      <w:bookmarkStart w:id="1087" w:name="_Toc5987642"/>
      <w:r w:rsidRPr="00B60A7F">
        <w:rPr>
          <w:rFonts w:eastAsia="?? ??"/>
        </w:rPr>
        <w:t>21.1</w:t>
      </w:r>
      <w:r w:rsidRPr="00B60A7F">
        <w:rPr>
          <w:rFonts w:eastAsia="?? ??"/>
        </w:rPr>
        <w:tab/>
      </w:r>
      <w:r w:rsidR="00A63A74" w:rsidRPr="00B60A7F">
        <w:rPr>
          <w:rFonts w:eastAsia="?? ??"/>
        </w:rPr>
        <w:t>Void</w:t>
      </w:r>
      <w:bookmarkEnd w:id="1087"/>
    </w:p>
    <w:p w:rsidR="00D51AC6" w:rsidRPr="00B60A7F" w:rsidRDefault="00D51AC6" w:rsidP="00E10AA0">
      <w:pPr>
        <w:pStyle w:val="Heading2"/>
        <w:rPr>
          <w:rFonts w:eastAsia="?? ??"/>
        </w:rPr>
      </w:pPr>
      <w:bookmarkStart w:id="1088" w:name="_Toc5987643"/>
      <w:r w:rsidRPr="00B60A7F">
        <w:rPr>
          <w:rFonts w:eastAsia="?? ??"/>
        </w:rPr>
        <w:t>21.2</w:t>
      </w:r>
      <w:r w:rsidRPr="00B60A7F">
        <w:rPr>
          <w:rFonts w:eastAsia="?? ??"/>
        </w:rPr>
        <w:tab/>
      </w:r>
      <w:r w:rsidR="00A63A74" w:rsidRPr="00B60A7F">
        <w:rPr>
          <w:rFonts w:eastAsia="?? ??"/>
        </w:rPr>
        <w:t>Void</w:t>
      </w:r>
      <w:bookmarkEnd w:id="1088"/>
    </w:p>
    <w:p w:rsidR="00D51AC6" w:rsidRPr="00B60A7F" w:rsidRDefault="00D51AC6" w:rsidP="00E10AA0">
      <w:pPr>
        <w:pStyle w:val="Heading2"/>
        <w:rPr>
          <w:rFonts w:eastAsia="?? ??"/>
        </w:rPr>
      </w:pPr>
      <w:bookmarkStart w:id="1089" w:name="_Toc5987644"/>
      <w:r w:rsidRPr="00B60A7F">
        <w:rPr>
          <w:rFonts w:eastAsia="?? ??"/>
        </w:rPr>
        <w:t>21.3</w:t>
      </w:r>
      <w:r w:rsidRPr="00B60A7F">
        <w:rPr>
          <w:rFonts w:eastAsia="?? ??"/>
        </w:rPr>
        <w:tab/>
      </w:r>
      <w:r w:rsidR="00A63A74" w:rsidRPr="00B60A7F">
        <w:rPr>
          <w:rFonts w:eastAsia="?? ??"/>
        </w:rPr>
        <w:t>Void</w:t>
      </w:r>
      <w:bookmarkEnd w:id="1089"/>
    </w:p>
    <w:p w:rsidR="00D51AC6" w:rsidRPr="00B60A7F" w:rsidRDefault="00D51AC6" w:rsidP="009C26DC">
      <w:pPr>
        <w:pStyle w:val="Heading1"/>
      </w:pPr>
      <w:bookmarkStart w:id="1090" w:name="_Toc5987645"/>
      <w:r w:rsidRPr="00B60A7F">
        <w:t>22</w:t>
      </w:r>
      <w:r w:rsidRPr="00B60A7F">
        <w:tab/>
        <w:t>Support for self-configuration and self-optimisation</w:t>
      </w:r>
      <w:bookmarkEnd w:id="1090"/>
    </w:p>
    <w:p w:rsidR="00D51AC6" w:rsidRPr="00B60A7F" w:rsidRDefault="00D51AC6" w:rsidP="009C26DC">
      <w:pPr>
        <w:pStyle w:val="Heading2"/>
      </w:pPr>
      <w:bookmarkStart w:id="1091" w:name="_Toc5987646"/>
      <w:r w:rsidRPr="00B60A7F">
        <w:t>22.1</w:t>
      </w:r>
      <w:r w:rsidRPr="00B60A7F">
        <w:tab/>
        <w:t>Definitions</w:t>
      </w:r>
      <w:bookmarkEnd w:id="1091"/>
    </w:p>
    <w:p w:rsidR="00D51AC6" w:rsidRPr="00B60A7F" w:rsidRDefault="00D51AC6" w:rsidP="00E10AA0">
      <w:r w:rsidRPr="00B60A7F">
        <w:t>This concept includes several different functions from eNB activation to radio parameter tuning. Figure 22.1-1 is a basic framework for all self-configuration /self-optimization functions.</w:t>
      </w:r>
    </w:p>
    <w:p w:rsidR="00D51AC6" w:rsidRPr="00B60A7F" w:rsidRDefault="00D51AC6" w:rsidP="00E10AA0">
      <w:r w:rsidRPr="00B60A7F">
        <w:rPr>
          <w:b/>
        </w:rPr>
        <w:t>Self-configuration process</w:t>
      </w:r>
      <w:r w:rsidRPr="00B60A7F">
        <w:t xml:space="preserve"> is defined as the process where newly deployed nodes are configured by automatic installation procedures to get the necessary basic configuration for system operation.</w:t>
      </w:r>
    </w:p>
    <w:p w:rsidR="00D51AC6" w:rsidRPr="00B60A7F" w:rsidRDefault="00D51AC6" w:rsidP="00E10AA0">
      <w:r w:rsidRPr="00B60A7F">
        <w:t>This process works in pre-operational state. Pre-operational state is understood as the state from when the eNB is powered up and has backbone connectivity until the RF transmitter is switched on.</w:t>
      </w:r>
    </w:p>
    <w:p w:rsidR="00D51AC6" w:rsidRPr="00B60A7F" w:rsidRDefault="00D51AC6" w:rsidP="00E10AA0">
      <w:r w:rsidRPr="00B60A7F">
        <w:t>As described in Figure 21.1, functions handled in the pre-operational state like:</w:t>
      </w:r>
    </w:p>
    <w:p w:rsidR="00D51AC6" w:rsidRPr="00B60A7F" w:rsidRDefault="00D51AC6" w:rsidP="00E10AA0">
      <w:pPr>
        <w:pStyle w:val="B1"/>
      </w:pPr>
      <w:r w:rsidRPr="00B60A7F">
        <w:t>-</w:t>
      </w:r>
      <w:r w:rsidRPr="00B60A7F">
        <w:tab/>
        <w:t>Basic Setup</w:t>
      </w:r>
      <w:r w:rsidR="00EA0F73" w:rsidRPr="00B60A7F">
        <w:t>;</w:t>
      </w:r>
      <w:r w:rsidRPr="00B60A7F">
        <w:t xml:space="preserve"> and</w:t>
      </w:r>
    </w:p>
    <w:p w:rsidR="00D51AC6" w:rsidRPr="00B60A7F" w:rsidRDefault="00D51AC6" w:rsidP="00E10AA0">
      <w:pPr>
        <w:pStyle w:val="B1"/>
      </w:pPr>
      <w:r w:rsidRPr="00B60A7F">
        <w:t>-</w:t>
      </w:r>
      <w:r w:rsidRPr="00B60A7F">
        <w:tab/>
        <w:t>Initial Radio Configuration</w:t>
      </w:r>
      <w:r w:rsidR="00EA0F73" w:rsidRPr="00B60A7F">
        <w:t>.</w:t>
      </w:r>
    </w:p>
    <w:p w:rsidR="00D51AC6" w:rsidRPr="00B60A7F" w:rsidRDefault="00D51AC6" w:rsidP="00E10AA0">
      <w:r w:rsidRPr="00B60A7F">
        <w:t>are covered by the Self Configuration process.</w:t>
      </w:r>
    </w:p>
    <w:p w:rsidR="00D51AC6" w:rsidRPr="00B60A7F" w:rsidRDefault="00D51AC6" w:rsidP="00E10AA0">
      <w:r w:rsidRPr="00B60A7F">
        <w:rPr>
          <w:b/>
        </w:rPr>
        <w:t>Self-optimization process</w:t>
      </w:r>
      <w:r w:rsidRPr="00B60A7F">
        <w:t xml:space="preserve"> is defined as the process where UE &amp; eNB measurements and performance measurements are used to auto-tune the network.</w:t>
      </w:r>
    </w:p>
    <w:p w:rsidR="00D51AC6" w:rsidRPr="00B60A7F" w:rsidRDefault="00D51AC6" w:rsidP="00E10AA0">
      <w:r w:rsidRPr="00B60A7F">
        <w:t>This process works in operational state. Operational state is understood as the state where the RF interface is additionally switched on.</w:t>
      </w:r>
    </w:p>
    <w:p w:rsidR="00D51AC6" w:rsidRPr="00B60A7F" w:rsidRDefault="00D51AC6" w:rsidP="00E10AA0">
      <w:r w:rsidRPr="00B60A7F">
        <w:t>As described in Figure 21.1, functions handled in the operational state like:</w:t>
      </w:r>
    </w:p>
    <w:p w:rsidR="00D51AC6" w:rsidRPr="00B60A7F" w:rsidRDefault="00D51AC6" w:rsidP="00E10AA0">
      <w:pPr>
        <w:pStyle w:val="B1"/>
        <w:rPr>
          <w:rFonts w:eastAsia="SimSun"/>
          <w:kern w:val="2"/>
        </w:rPr>
      </w:pPr>
      <w:r w:rsidRPr="00B60A7F">
        <w:t>-</w:t>
      </w:r>
      <w:r w:rsidRPr="00B60A7F">
        <w:tab/>
        <w:t xml:space="preserve">Optimization / </w:t>
      </w:r>
      <w:r w:rsidRPr="00B60A7F">
        <w:rPr>
          <w:rFonts w:eastAsia="SimSun"/>
          <w:kern w:val="2"/>
        </w:rPr>
        <w:t>Adaptation</w:t>
      </w:r>
    </w:p>
    <w:p w:rsidR="00D51AC6" w:rsidRPr="00B60A7F" w:rsidRDefault="00D51AC6" w:rsidP="00E10AA0">
      <w:r w:rsidRPr="00B60A7F">
        <w:t>are covered by the Self Optimization process.</w:t>
      </w:r>
    </w:p>
    <w:p w:rsidR="00D51AC6" w:rsidRPr="00B60A7F" w:rsidRDefault="00D51AC6" w:rsidP="00E10AA0">
      <w:pPr>
        <w:widowControl w:val="0"/>
        <w:tabs>
          <w:tab w:val="left" w:pos="1418"/>
        </w:tabs>
        <w:spacing w:before="100" w:beforeAutospacing="1" w:after="100" w:afterAutospacing="1"/>
        <w:jc w:val="both"/>
        <w:rPr>
          <w:rFonts w:eastAsia="SimSun"/>
          <w:kern w:val="2"/>
        </w:rPr>
      </w:pPr>
    </w:p>
    <w:p w:rsidR="00D51AC6" w:rsidRPr="00B60A7F" w:rsidRDefault="00D51AC6" w:rsidP="00E10AA0">
      <w:pPr>
        <w:pStyle w:val="TH"/>
        <w:rPr>
          <w:kern w:val="2"/>
          <w:lang w:val="en-GB" w:eastAsia="ja-JP"/>
        </w:rPr>
      </w:pPr>
      <w:r w:rsidRPr="00B60A7F">
        <w:rPr>
          <w:lang w:val="en-GB"/>
        </w:rPr>
        <w:object w:dxaOrig="6311" w:dyaOrig="5668">
          <v:shape id="_x0000_i1258" type="#_x0000_t75" style="width:315.75pt;height:283.5pt" o:ole="">
            <v:imagedata r:id="rId468" o:title=""/>
          </v:shape>
          <o:OLEObject Type="Embed" ProgID="Visio.Drawing.11" ShapeID="_x0000_i1258" DrawAspect="Content" ObjectID="_1622946964" r:id="rId469"/>
        </w:object>
      </w:r>
    </w:p>
    <w:p w:rsidR="00D51AC6" w:rsidRPr="00B60A7F" w:rsidRDefault="00D51AC6" w:rsidP="009C26DC">
      <w:pPr>
        <w:pStyle w:val="TF"/>
        <w:outlineLvl w:val="0"/>
        <w:rPr>
          <w:lang w:val="en-GB" w:eastAsia="ja-JP"/>
        </w:rPr>
      </w:pPr>
      <w:r w:rsidRPr="00B60A7F">
        <w:rPr>
          <w:lang w:val="en-GB"/>
        </w:rPr>
        <w:t xml:space="preserve">Figure </w:t>
      </w:r>
      <w:r w:rsidRPr="00B60A7F">
        <w:rPr>
          <w:lang w:val="en-GB" w:eastAsia="ja-JP"/>
        </w:rPr>
        <w:t>22</w:t>
      </w:r>
      <w:r w:rsidRPr="00B60A7F">
        <w:rPr>
          <w:lang w:val="en-GB"/>
        </w:rPr>
        <w:t>.1-1: Ramifications of Self-Configuration /Self-</w:t>
      </w:r>
      <w:r w:rsidRPr="00B60A7F">
        <w:rPr>
          <w:lang w:val="en-GB" w:eastAsia="ja-JP"/>
        </w:rPr>
        <w:t>Optimization</w:t>
      </w:r>
      <w:r w:rsidRPr="00B60A7F">
        <w:rPr>
          <w:lang w:val="en-GB"/>
        </w:rPr>
        <w:t xml:space="preserve"> functionality</w:t>
      </w:r>
    </w:p>
    <w:p w:rsidR="00D51AC6" w:rsidRPr="00B60A7F" w:rsidRDefault="00D51AC6" w:rsidP="009C26DC">
      <w:pPr>
        <w:pStyle w:val="Heading2"/>
        <w:ind w:left="0" w:firstLine="0"/>
        <w:rPr>
          <w:kern w:val="2"/>
        </w:rPr>
      </w:pPr>
      <w:bookmarkStart w:id="1092" w:name="_Toc5987647"/>
      <w:r w:rsidRPr="00B60A7F">
        <w:rPr>
          <w:kern w:val="2"/>
        </w:rPr>
        <w:t>22.2</w:t>
      </w:r>
      <w:r w:rsidRPr="00B60A7F">
        <w:rPr>
          <w:kern w:val="2"/>
        </w:rPr>
        <w:tab/>
        <w:t>UE Support for self-configuration and self-optimisation</w:t>
      </w:r>
      <w:bookmarkEnd w:id="1092"/>
    </w:p>
    <w:p w:rsidR="00D51AC6" w:rsidRPr="00B60A7F" w:rsidRDefault="00D51AC6" w:rsidP="00E10AA0">
      <w:pPr>
        <w:rPr>
          <w:rFonts w:eastAsia="SimSun"/>
          <w:kern w:val="2"/>
        </w:rPr>
      </w:pPr>
      <w:r w:rsidRPr="00B60A7F">
        <w:t>UE shall support measurements and procedures which can be used for self-configuration and self-optimisation of the E-UTRAN system.</w:t>
      </w:r>
    </w:p>
    <w:p w:rsidR="00D51AC6" w:rsidRPr="00B60A7F" w:rsidRDefault="00D51AC6" w:rsidP="00E10AA0">
      <w:pPr>
        <w:pStyle w:val="B1"/>
      </w:pPr>
      <w:r w:rsidRPr="00B60A7F">
        <w:t>-</w:t>
      </w:r>
      <w:r w:rsidRPr="00B60A7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60A7F" w:rsidRDefault="00D51AC6" w:rsidP="00E10AA0">
      <w:pPr>
        <w:pStyle w:val="B1"/>
      </w:pPr>
      <w:r w:rsidRPr="00B60A7F">
        <w:t>-</w:t>
      </w:r>
      <w:r w:rsidRPr="00B60A7F">
        <w:tab/>
        <w:t>The network is able to configure the measurements and the reporting for self-optimisation support by RRC signalling messages.</w:t>
      </w:r>
    </w:p>
    <w:p w:rsidR="00D51AC6" w:rsidRPr="00B60A7F" w:rsidRDefault="00D51AC6" w:rsidP="009C26DC">
      <w:pPr>
        <w:pStyle w:val="Heading2"/>
        <w:ind w:left="0" w:firstLine="0"/>
      </w:pPr>
      <w:bookmarkStart w:id="1093" w:name="_Toc5987648"/>
      <w:r w:rsidRPr="00B60A7F">
        <w:t>22.3</w:t>
      </w:r>
      <w:r w:rsidRPr="00B60A7F">
        <w:tab/>
        <w:t>Self-configuration</w:t>
      </w:r>
      <w:bookmarkEnd w:id="1093"/>
    </w:p>
    <w:p w:rsidR="00D51AC6" w:rsidRPr="00B60A7F" w:rsidRDefault="00D51AC6" w:rsidP="009C26DC">
      <w:pPr>
        <w:pStyle w:val="Heading3"/>
      </w:pPr>
      <w:bookmarkStart w:id="1094" w:name="_Toc5987649"/>
      <w:r w:rsidRPr="00B60A7F">
        <w:t>22.3.1</w:t>
      </w:r>
      <w:r w:rsidRPr="00B60A7F">
        <w:tab/>
        <w:t>Dynamic configuration of the S1-MME interface</w:t>
      </w:r>
      <w:bookmarkEnd w:id="1094"/>
    </w:p>
    <w:p w:rsidR="00D51AC6" w:rsidRPr="00B60A7F" w:rsidRDefault="00D51AC6" w:rsidP="009C26DC">
      <w:pPr>
        <w:pStyle w:val="Heading4"/>
        <w:ind w:left="0" w:firstLine="0"/>
      </w:pPr>
      <w:bookmarkStart w:id="1095" w:name="_Toc5987650"/>
      <w:r w:rsidRPr="00B60A7F">
        <w:t>22.3.1.1</w:t>
      </w:r>
      <w:r w:rsidRPr="00B60A7F">
        <w:tab/>
        <w:t>Prerequisites</w:t>
      </w:r>
      <w:bookmarkEnd w:id="1095"/>
    </w:p>
    <w:p w:rsidR="00D51AC6" w:rsidRPr="00B60A7F" w:rsidRDefault="00D51AC6" w:rsidP="00E10AA0">
      <w:r w:rsidRPr="00B60A7F">
        <w:t>The following prerequisites are assumed:</w:t>
      </w:r>
    </w:p>
    <w:p w:rsidR="000A6B03" w:rsidRPr="00B60A7F" w:rsidRDefault="000A6B03" w:rsidP="000A6B03">
      <w:pPr>
        <w:pStyle w:val="B1"/>
      </w:pPr>
      <w:r w:rsidRPr="00B60A7F">
        <w:t>-</w:t>
      </w:r>
      <w:r w:rsidRPr="00B60A7F">
        <w:tab/>
        <w:t>An initial remote IP end point to be used for SCTP initialisation is provided to the eNB for each MME. The eNB may be in pre-operational or operational state when this occurs.</w:t>
      </w:r>
    </w:p>
    <w:p w:rsidR="00D51AC6" w:rsidRPr="00B60A7F" w:rsidRDefault="00D51AC6" w:rsidP="00E10AA0">
      <w:r w:rsidRPr="00B60A7F">
        <w:t>How the eNB gets the remote IP end point(s) and its own IP ad</w:t>
      </w:r>
      <w:r w:rsidR="00FE4704" w:rsidRPr="00B60A7F">
        <w:t>d</w:t>
      </w:r>
      <w:r w:rsidRPr="00B60A7F">
        <w:t xml:space="preserve">ress are </w:t>
      </w:r>
      <w:r w:rsidR="001420B1" w:rsidRPr="00B60A7F">
        <w:t>outside the scope of this specification.</w:t>
      </w:r>
    </w:p>
    <w:p w:rsidR="00D51AC6" w:rsidRPr="00B60A7F" w:rsidRDefault="00D51AC6" w:rsidP="009C26DC">
      <w:pPr>
        <w:pStyle w:val="Heading4"/>
        <w:ind w:left="0" w:firstLine="0"/>
      </w:pPr>
      <w:bookmarkStart w:id="1096" w:name="_Toc5987651"/>
      <w:r w:rsidRPr="00B60A7F">
        <w:t>22.3.1.2</w:t>
      </w:r>
      <w:r w:rsidRPr="00B60A7F">
        <w:tab/>
        <w:t>SCTP initialization</w:t>
      </w:r>
      <w:bookmarkEnd w:id="1096"/>
    </w:p>
    <w:p w:rsidR="005D2CAF" w:rsidRPr="00B60A7F" w:rsidRDefault="00D51AC6" w:rsidP="005D2CAF">
      <w:r w:rsidRPr="00B60A7F">
        <w:t xml:space="preserve">For each MME the eNodeB tries to initialize a SCTP association as described in </w:t>
      </w:r>
      <w:r w:rsidR="003B1CF2" w:rsidRPr="00B60A7F">
        <w:t xml:space="preserve">IETF RFC 4960 </w:t>
      </w:r>
      <w:r w:rsidRPr="00B60A7F">
        <w:t>[8], using a known initial remote IP Endpoint as the starting point, until SCTP connectivity is established.</w:t>
      </w:r>
    </w:p>
    <w:p w:rsidR="00D51AC6" w:rsidRPr="00B60A7F" w:rsidRDefault="005D2CAF" w:rsidP="005D2CAF">
      <w:pPr>
        <w:pStyle w:val="NO"/>
      </w:pPr>
      <w:r w:rsidRPr="00B60A7F">
        <w:t>NOTE:</w:t>
      </w:r>
      <w:r w:rsidRPr="00B60A7F">
        <w:tab/>
        <w:t>The eNB may use different source and/or destination IP end point(s) if the SCTP establishment towards one IP endpoint fails.</w:t>
      </w:r>
    </w:p>
    <w:p w:rsidR="00D51AC6" w:rsidRPr="00B60A7F" w:rsidRDefault="00D51AC6" w:rsidP="009C26DC">
      <w:pPr>
        <w:pStyle w:val="Heading4"/>
        <w:ind w:left="0" w:firstLine="0"/>
      </w:pPr>
      <w:bookmarkStart w:id="1097" w:name="_Toc5987652"/>
      <w:r w:rsidRPr="00B60A7F">
        <w:lastRenderedPageBreak/>
        <w:t>22.3.1.3</w:t>
      </w:r>
      <w:r w:rsidRPr="00B60A7F">
        <w:tab/>
        <w:t>Application layer initialization</w:t>
      </w:r>
      <w:bookmarkEnd w:id="1097"/>
    </w:p>
    <w:p w:rsidR="00D51AC6" w:rsidRPr="00B60A7F" w:rsidRDefault="00D51AC6" w:rsidP="00E10AA0">
      <w:r w:rsidRPr="00B60A7F">
        <w:t xml:space="preserve">Once SCTP connectivity has been established, the eNodeB and MME </w:t>
      </w:r>
      <w:r w:rsidR="00747514" w:rsidRPr="00B60A7F">
        <w:t>shall</w:t>
      </w:r>
      <w:r w:rsidRPr="00B60A7F">
        <w:t xml:space="preserve"> exchange application level configuration data over the S1-MME application protocol </w:t>
      </w:r>
      <w:r w:rsidR="00747514" w:rsidRPr="00B60A7F">
        <w:t xml:space="preserve">with the S1 Setup Procedure, which is </w:t>
      </w:r>
      <w:r w:rsidRPr="00B60A7F">
        <w:t>needed for the</w:t>
      </w:r>
      <w:r w:rsidR="00747514" w:rsidRPr="00B60A7F">
        <w:t>se</w:t>
      </w:r>
      <w:r w:rsidRPr="00B60A7F">
        <w:t xml:space="preserve"> two nodes to interwork correctly on the S1 interface.</w:t>
      </w:r>
    </w:p>
    <w:p w:rsidR="00D51AC6" w:rsidRPr="00B60A7F" w:rsidRDefault="00D51AC6" w:rsidP="00E10AA0">
      <w:pPr>
        <w:pStyle w:val="B1"/>
      </w:pPr>
      <w:r w:rsidRPr="00B60A7F">
        <w:t>-</w:t>
      </w:r>
      <w:r w:rsidRPr="00B60A7F">
        <w:tab/>
      </w:r>
      <w:r w:rsidR="00620698" w:rsidRPr="00B60A7F">
        <w:t>The eNodeB provides the relevant configuration information to the MME, which includes list of supported TA(s), etc.</w:t>
      </w:r>
    </w:p>
    <w:p w:rsidR="00D51AC6" w:rsidRPr="00B60A7F" w:rsidRDefault="00D51AC6" w:rsidP="00E10AA0">
      <w:pPr>
        <w:pStyle w:val="B1"/>
      </w:pPr>
      <w:r w:rsidRPr="00B60A7F">
        <w:t>-</w:t>
      </w:r>
      <w:r w:rsidRPr="00B60A7F">
        <w:tab/>
      </w:r>
      <w:r w:rsidR="00620698" w:rsidRPr="00B60A7F">
        <w:t>The MME provides the relevant configuration information to the eNodeB, which includes PLMN ID, etc.</w:t>
      </w:r>
    </w:p>
    <w:p w:rsidR="00F461EA" w:rsidRDefault="00D51AC6" w:rsidP="00F461EA">
      <w:pPr>
        <w:pStyle w:val="B1"/>
      </w:pPr>
      <w:r w:rsidRPr="00B60A7F">
        <w:t>-</w:t>
      </w:r>
      <w:r w:rsidRPr="00B60A7F">
        <w:tab/>
      </w:r>
      <w:r w:rsidR="00BA63E7" w:rsidRPr="00B60A7F">
        <w:t>When the application layer initialization is successfully concluded,</w:t>
      </w:r>
      <w:r w:rsidR="006858B9" w:rsidRPr="00B60A7F">
        <w:t xml:space="preserve"> </w:t>
      </w:r>
      <w:r w:rsidR="00BA63E7" w:rsidRPr="00B60A7F">
        <w:t>the dynamic configuration procedure is completed and the S1-MME interface is operational.</w:t>
      </w:r>
    </w:p>
    <w:p w:rsidR="00D51AC6" w:rsidRPr="00B60A7F" w:rsidRDefault="00F461EA" w:rsidP="007B5FDC">
      <w:r>
        <w:t>In addition, an eNB which has become X2-C connected to an en-gNB provides the connected en-gNB</w:t>
      </w:r>
      <w:r w:rsidR="00553D16">
        <w:t>'</w:t>
      </w:r>
      <w:r>
        <w:t>s en-gNB Identifier to the MME.</w:t>
      </w:r>
    </w:p>
    <w:p w:rsidR="0066079F" w:rsidRPr="00B60A7F" w:rsidRDefault="0066079F" w:rsidP="009C26DC">
      <w:pPr>
        <w:pStyle w:val="Heading3"/>
      </w:pPr>
      <w:bookmarkStart w:id="1098" w:name="_Toc5987653"/>
      <w:r w:rsidRPr="00B60A7F">
        <w:t>22.3.2</w:t>
      </w:r>
      <w:r w:rsidRPr="00B60A7F">
        <w:tab/>
        <w:t>Dynamic Configuration of the X2 interface</w:t>
      </w:r>
      <w:bookmarkEnd w:id="1098"/>
    </w:p>
    <w:p w:rsidR="0066079F" w:rsidRPr="00B60A7F" w:rsidRDefault="0066079F" w:rsidP="009C26DC">
      <w:pPr>
        <w:pStyle w:val="Heading4"/>
      </w:pPr>
      <w:bookmarkStart w:id="1099" w:name="_Toc5987654"/>
      <w:r w:rsidRPr="00B60A7F">
        <w:t>22.3.2.1</w:t>
      </w:r>
      <w:r w:rsidRPr="00B60A7F">
        <w:tab/>
        <w:t>Prerequisites</w:t>
      </w:r>
      <w:bookmarkEnd w:id="1099"/>
    </w:p>
    <w:p w:rsidR="00F70DA4" w:rsidRPr="00B60A7F" w:rsidRDefault="00F70DA4" w:rsidP="00E10AA0">
      <w:r w:rsidRPr="00B60A7F">
        <w:t>The following prerequisites are assumed:</w:t>
      </w:r>
    </w:p>
    <w:p w:rsidR="00F461EA" w:rsidRDefault="00F70DA4" w:rsidP="00F461EA">
      <w:pPr>
        <w:pStyle w:val="B1"/>
      </w:pPr>
      <w:r w:rsidRPr="00B60A7F">
        <w:t>-</w:t>
      </w:r>
      <w:r w:rsidRPr="00B60A7F">
        <w:tab/>
        <w:t xml:space="preserve">An initial </w:t>
      </w:r>
      <w:r w:rsidR="00F461EA">
        <w:t xml:space="preserve">local </w:t>
      </w:r>
      <w:r w:rsidRPr="00B60A7F">
        <w:t>IP end point to be used for SCTP initialisation is provided to the eNB</w:t>
      </w:r>
      <w:r w:rsidR="00F3454A" w:rsidRPr="00B60A7F">
        <w:t>/en-gNB</w:t>
      </w:r>
      <w:r w:rsidRPr="00B60A7F">
        <w:t>.</w:t>
      </w:r>
    </w:p>
    <w:p w:rsidR="00F70DA4" w:rsidRPr="00B60A7F" w:rsidRDefault="00F461EA" w:rsidP="00F461EA">
      <w:pPr>
        <w:pStyle w:val="B1"/>
      </w:pPr>
      <w:r>
        <w:t>-</w:t>
      </w:r>
      <w:r>
        <w:tab/>
        <w:t>For EN-DC, the en-gNB is provided with an initial remote IP end point of an eNB to be used for SCTP initialisation.</w:t>
      </w:r>
    </w:p>
    <w:p w:rsidR="0066079F" w:rsidRPr="00B60A7F" w:rsidRDefault="0066079F" w:rsidP="009C26DC">
      <w:pPr>
        <w:pStyle w:val="Heading4"/>
      </w:pPr>
      <w:bookmarkStart w:id="1100" w:name="_Toc5987655"/>
      <w:r w:rsidRPr="00B60A7F">
        <w:t>22.3.2.2</w:t>
      </w:r>
      <w:r w:rsidRPr="00B60A7F">
        <w:tab/>
        <w:t>SCTP initialization</w:t>
      </w:r>
      <w:bookmarkEnd w:id="1100"/>
    </w:p>
    <w:p w:rsidR="00F70DA4" w:rsidRPr="00B60A7F" w:rsidRDefault="00F70DA4" w:rsidP="00E10AA0">
      <w:r w:rsidRPr="00B60A7F">
        <w:t>For candidate eNB</w:t>
      </w:r>
      <w:r w:rsidR="00F3454A" w:rsidRPr="00B60A7F">
        <w:t>/en-gNB</w:t>
      </w:r>
      <w:r w:rsidRPr="00B60A7F">
        <w:t xml:space="preserve"> the eNB</w:t>
      </w:r>
      <w:r w:rsidR="00F3454A" w:rsidRPr="00B60A7F">
        <w:t>/en-gNB</w:t>
      </w:r>
      <w:r w:rsidRPr="00B60A7F">
        <w:t xml:space="preserve"> tries to initialize a SCTP association as described in </w:t>
      </w:r>
      <w:r w:rsidR="003B1CF2" w:rsidRPr="00B60A7F">
        <w:t xml:space="preserve">IETF RFC 4960 </w:t>
      </w:r>
      <w:r w:rsidRPr="00B60A7F">
        <w:t>[8], using a known initial remote IP Endpoint as the starting point, until SCTP connectivity is established.</w:t>
      </w:r>
    </w:p>
    <w:p w:rsidR="005D2CAF" w:rsidRPr="00B60A7F" w:rsidRDefault="005D2CAF" w:rsidP="005D2CAF">
      <w:pPr>
        <w:pStyle w:val="NO"/>
      </w:pPr>
      <w:r w:rsidRPr="00B60A7F">
        <w:t>NOTE:</w:t>
      </w:r>
      <w:r w:rsidRPr="00B60A7F">
        <w:tab/>
        <w:t>The eNB/en-gNB may use different source and/or destination IP end point(s) if the SCTP establishment towards one IP endpoint fails.</w:t>
      </w:r>
    </w:p>
    <w:p w:rsidR="0066079F" w:rsidRPr="00B60A7F" w:rsidRDefault="0066079F" w:rsidP="009C26DC">
      <w:pPr>
        <w:pStyle w:val="Heading4"/>
      </w:pPr>
      <w:bookmarkStart w:id="1101" w:name="_Toc5987656"/>
      <w:r w:rsidRPr="00B60A7F">
        <w:t>22.3.2.3</w:t>
      </w:r>
      <w:r w:rsidRPr="00B60A7F">
        <w:tab/>
        <w:t>Application layer initialization</w:t>
      </w:r>
      <w:bookmarkEnd w:id="1101"/>
    </w:p>
    <w:p w:rsidR="00F461EA" w:rsidRDefault="00F461EA" w:rsidP="00E10AA0">
      <w:pPr>
        <w:rPr>
          <w:lang w:eastAsia="zh-CN"/>
        </w:rPr>
      </w:pPr>
      <w:r>
        <w:t>In the below, one of the involved eNBs (initiating or candidate eNB) may instead be an en-gNB</w:t>
      </w:r>
      <w:r>
        <w:rPr>
          <w:lang w:eastAsia="zh-CN"/>
        </w:rPr>
        <w:t>.</w:t>
      </w:r>
    </w:p>
    <w:p w:rsidR="00072BB9" w:rsidRPr="00B60A7F" w:rsidRDefault="00F461EA" w:rsidP="007B5FDC">
      <w:pPr>
        <w:pStyle w:val="B1"/>
      </w:pPr>
      <w:r>
        <w:t>-</w:t>
      </w:r>
      <w:r>
        <w:tab/>
      </w:r>
      <w:r w:rsidR="00072BB9" w:rsidRPr="00B60A7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60A7F" w:rsidRDefault="00072BB9" w:rsidP="007B5FDC">
      <w:pPr>
        <w:pStyle w:val="B2"/>
      </w:pPr>
      <w:r w:rsidRPr="00B60A7F">
        <w:t>-</w:t>
      </w:r>
      <w:r w:rsidRPr="00B60A7F">
        <w:tab/>
        <w:t>The eNB provides the relevant configuration information to the candidate eNB, which includes served cell information, etc.</w:t>
      </w:r>
    </w:p>
    <w:p w:rsidR="00072BB9" w:rsidRPr="00B60A7F" w:rsidRDefault="00072BB9" w:rsidP="007B5FDC">
      <w:pPr>
        <w:pStyle w:val="B2"/>
      </w:pPr>
      <w:r w:rsidRPr="00B60A7F">
        <w:t>-</w:t>
      </w:r>
      <w:r w:rsidRPr="00B60A7F">
        <w:tab/>
        <w:t>The candidate eNB provides the relevant configuration information to the initiating eNB, which includes served cell information, etc.</w:t>
      </w:r>
    </w:p>
    <w:p w:rsidR="00A503CD" w:rsidRPr="00B60A7F" w:rsidRDefault="00072BB9" w:rsidP="007B5FDC">
      <w:pPr>
        <w:pStyle w:val="B2"/>
      </w:pPr>
      <w:r w:rsidRPr="00B60A7F">
        <w:t>-</w:t>
      </w:r>
      <w:r w:rsidRPr="00B60A7F">
        <w:tab/>
        <w:t>When the application layer initialization is successfully concluded, the dynamic configuration procedure is completed and the X2 interface is operational.</w:t>
      </w:r>
    </w:p>
    <w:p w:rsidR="00F461EA" w:rsidRDefault="00F461EA" w:rsidP="00F461EA">
      <w:r>
        <w:t>The following principles apply for the exchange of served cell information:</w:t>
      </w:r>
    </w:p>
    <w:p w:rsidR="004E1086" w:rsidRPr="00B60A7F" w:rsidRDefault="00A503CD" w:rsidP="004E1086">
      <w:pPr>
        <w:pStyle w:val="B1"/>
      </w:pPr>
      <w:r w:rsidRPr="00B60A7F">
        <w:t>-</w:t>
      </w:r>
      <w:r w:rsidR="00FA4A7A" w:rsidRPr="00B60A7F">
        <w:tab/>
      </w:r>
      <w:r w:rsidRPr="00B60A7F">
        <w:t>eNBs shall keep neighbo</w:t>
      </w:r>
      <w:r w:rsidR="006858B9" w:rsidRPr="00B60A7F">
        <w:t>u</w:t>
      </w:r>
      <w:r w:rsidRPr="00B60A7F">
        <w:t xml:space="preserve">ring eNBs </w:t>
      </w:r>
      <w:r w:rsidR="004E1086" w:rsidRPr="00B60A7F">
        <w:t xml:space="preserve">and en-gNBs </w:t>
      </w:r>
      <w:r w:rsidRPr="00B60A7F">
        <w:t xml:space="preserve">updated with the complete list of served </w:t>
      </w:r>
      <w:r w:rsidR="004E1086" w:rsidRPr="00B60A7F">
        <w:t xml:space="preserve">E-UTRA </w:t>
      </w:r>
      <w:r w:rsidRPr="00B60A7F">
        <w:t>cells while the X2 interface is operational.</w:t>
      </w:r>
    </w:p>
    <w:p w:rsidR="00072BB9" w:rsidRPr="00B60A7F" w:rsidRDefault="004E1086" w:rsidP="004E1086">
      <w:pPr>
        <w:pStyle w:val="B1"/>
      </w:pPr>
      <w:r w:rsidRPr="00B60A7F">
        <w:t>-</w:t>
      </w:r>
      <w:r w:rsidR="00AF7F76" w:rsidRPr="00B60A7F">
        <w:tab/>
      </w:r>
      <w:r w:rsidRPr="00B60A7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60A7F" w:rsidRDefault="005430CF" w:rsidP="009C26DC">
      <w:pPr>
        <w:pStyle w:val="Heading3"/>
      </w:pPr>
      <w:bookmarkStart w:id="1102" w:name="_Toc5987657"/>
      <w:r w:rsidRPr="00B60A7F">
        <w:lastRenderedPageBreak/>
        <w:t>22.3.2a</w:t>
      </w:r>
      <w:r w:rsidRPr="00B60A7F">
        <w:tab/>
        <w:t>Automatic Neighbour Relation Function</w:t>
      </w:r>
      <w:bookmarkEnd w:id="1102"/>
    </w:p>
    <w:p w:rsidR="005430CF" w:rsidRPr="00B60A7F" w:rsidRDefault="005430CF" w:rsidP="00E10AA0">
      <w:r w:rsidRPr="00B60A7F">
        <w:t xml:space="preserve">The purpose of the </w:t>
      </w:r>
      <w:r w:rsidRPr="00B60A7F">
        <w:rPr>
          <w:b/>
          <w:bCs/>
        </w:rPr>
        <w:t>Automatic Neighbour Relation</w:t>
      </w:r>
      <w:r w:rsidRPr="00B60A7F">
        <w:t xml:space="preserve"> (ANR) function is to relieve the operator from the burden of manually managing Neighbour </w:t>
      </w:r>
      <w:r w:rsidR="00FE37CD">
        <w:t xml:space="preserve">Cell </w:t>
      </w:r>
      <w:r w:rsidRPr="00B60A7F">
        <w:t>Relations (N</w:t>
      </w:r>
      <w:r w:rsidR="00FE37CD">
        <w:t>C</w:t>
      </w:r>
      <w:r w:rsidRPr="00B60A7F">
        <w:t>Rs). Figure 22.3.2a-1 shows ANR and its environment:</w:t>
      </w:r>
    </w:p>
    <w:p w:rsidR="005430CF" w:rsidRPr="00B60A7F" w:rsidRDefault="00FE37CD" w:rsidP="00E10AA0">
      <w:pPr>
        <w:pStyle w:val="TH"/>
        <w:rPr>
          <w:lang w:val="en-GB"/>
        </w:rPr>
      </w:pPr>
      <w:r w:rsidRPr="00011FAE">
        <w:rPr>
          <w:lang w:val="en-GB"/>
        </w:rPr>
        <w:object w:dxaOrig="11805" w:dyaOrig="12600">
          <v:shape id="_x0000_i1259" type="#_x0000_t75" style="width:413.25pt;height:441pt" o:ole="">
            <v:imagedata r:id="rId470" o:title=""/>
          </v:shape>
          <o:OLEObject Type="Embed" ProgID="Visio.Drawing.11" ShapeID="_x0000_i1259" DrawAspect="Content" ObjectID="_1622946965" r:id="rId471"/>
        </w:object>
      </w:r>
    </w:p>
    <w:p w:rsidR="005430CF" w:rsidRPr="00B60A7F" w:rsidRDefault="005430CF" w:rsidP="009E36C4">
      <w:pPr>
        <w:pStyle w:val="TF"/>
      </w:pPr>
      <w:r w:rsidRPr="00B60A7F">
        <w:t>Figure 22.3.2a-1: Interaction between eNB and O&amp;M due to ANR</w:t>
      </w:r>
    </w:p>
    <w:p w:rsidR="005430CF" w:rsidRPr="00B60A7F" w:rsidRDefault="005430CF" w:rsidP="00E10AA0">
      <w:r w:rsidRPr="00B60A7F">
        <w:t xml:space="preserve">The ANR function resides in the eNB and manages the conceptual Neighbour </w:t>
      </w:r>
      <w:r w:rsidR="00FE37CD">
        <w:t xml:space="preserve">Cell </w:t>
      </w:r>
      <w:r w:rsidRPr="00B60A7F">
        <w:t>Relation Table (N</w:t>
      </w:r>
      <w:r w:rsidR="00FE37CD">
        <w:t>C</w:t>
      </w:r>
      <w:r w:rsidRPr="00B60A7F">
        <w:t>RT). Located within ANR, the Neighbour Detection Function finds new neighbours and adds them to the N</w:t>
      </w:r>
      <w:r w:rsidR="00FE37CD">
        <w:t>C</w:t>
      </w:r>
      <w:r w:rsidRPr="00B60A7F">
        <w:t>RT. ANR also contains the Neighbour Removal Function which removes outdated N</w:t>
      </w:r>
      <w:r w:rsidR="00FE37CD">
        <w:t>C</w:t>
      </w:r>
      <w:r w:rsidRPr="00B60A7F">
        <w:t>Rs. The Neighbour Detection Function and the Neighbour Removal Function are implementation specific.</w:t>
      </w:r>
    </w:p>
    <w:p w:rsidR="005430CF" w:rsidRPr="00B60A7F" w:rsidRDefault="005430CF" w:rsidP="00E10AA0">
      <w:r w:rsidRPr="00B60A7F">
        <w:t xml:space="preserve">A </w:t>
      </w:r>
      <w:r w:rsidRPr="00B60A7F">
        <w:rPr>
          <w:b/>
          <w:bCs/>
        </w:rPr>
        <w:t xml:space="preserve">Neighbour </w:t>
      </w:r>
      <w:r w:rsidR="00F3454A" w:rsidRPr="00B60A7F">
        <w:rPr>
          <w:b/>
          <w:bCs/>
        </w:rPr>
        <w:t>C</w:t>
      </w:r>
      <w:r w:rsidRPr="00B60A7F">
        <w:rPr>
          <w:b/>
          <w:bCs/>
        </w:rPr>
        <w:t>ell Relation</w:t>
      </w:r>
      <w:r w:rsidRPr="00B60A7F">
        <w:t xml:space="preserve"> (N</w:t>
      </w:r>
      <w:r w:rsidR="00F3454A" w:rsidRPr="00B60A7F">
        <w:t>C</w:t>
      </w:r>
      <w:r w:rsidRPr="00B60A7F">
        <w:t>R) in the context of ANR is defined as follows:</w:t>
      </w:r>
    </w:p>
    <w:p w:rsidR="005430CF" w:rsidRPr="00B60A7F" w:rsidRDefault="005430CF" w:rsidP="00E10AA0">
      <w:pPr>
        <w:rPr>
          <w:lang w:eastAsia="de-DE"/>
        </w:rPr>
      </w:pPr>
      <w:r w:rsidRPr="00B60A7F">
        <w:rPr>
          <w:lang w:eastAsia="de-DE"/>
        </w:rPr>
        <w:t>An existing Neighbour Relation from a source cell to a target cell means that eNB controlling the source cell:</w:t>
      </w:r>
    </w:p>
    <w:p w:rsidR="005430CF" w:rsidRPr="00B60A7F" w:rsidRDefault="005430CF" w:rsidP="00E10AA0">
      <w:pPr>
        <w:pStyle w:val="B1"/>
        <w:rPr>
          <w:lang w:eastAsia="de-DE"/>
        </w:rPr>
      </w:pPr>
      <w:r w:rsidRPr="00B60A7F">
        <w:rPr>
          <w:iCs/>
          <w:lang w:eastAsia="de-DE"/>
        </w:rPr>
        <w:t>a)</w:t>
      </w:r>
      <w:r w:rsidRPr="00B60A7F">
        <w:rPr>
          <w:iCs/>
          <w:lang w:eastAsia="de-DE"/>
        </w:rPr>
        <w:tab/>
      </w:r>
      <w:r w:rsidRPr="00B60A7F">
        <w:rPr>
          <w:lang w:eastAsia="de-DE"/>
        </w:rPr>
        <w:t>Knows the ECGI/CGI and PCI of the target cell.</w:t>
      </w:r>
    </w:p>
    <w:p w:rsidR="005430CF" w:rsidRPr="00B60A7F" w:rsidRDefault="005430CF" w:rsidP="00E10AA0">
      <w:pPr>
        <w:pStyle w:val="B1"/>
        <w:rPr>
          <w:lang w:eastAsia="de-DE"/>
        </w:rPr>
      </w:pPr>
      <w:r w:rsidRPr="00B60A7F">
        <w:rPr>
          <w:iCs/>
          <w:lang w:eastAsia="de-DE"/>
        </w:rPr>
        <w:t>b)</w:t>
      </w:r>
      <w:r w:rsidRPr="00B60A7F">
        <w:rPr>
          <w:iCs/>
          <w:lang w:eastAsia="de-DE"/>
        </w:rPr>
        <w:tab/>
      </w:r>
      <w:r w:rsidRPr="00B60A7F">
        <w:rPr>
          <w:lang w:eastAsia="de-DE"/>
        </w:rPr>
        <w:t xml:space="preserve">Has an entry in the Neighbour </w:t>
      </w:r>
      <w:r w:rsidR="00FE37CD">
        <w:rPr>
          <w:lang w:eastAsia="de-DE"/>
        </w:rPr>
        <w:t xml:space="preserve">Cell </w:t>
      </w:r>
      <w:r w:rsidRPr="00B60A7F">
        <w:rPr>
          <w:lang w:eastAsia="de-DE"/>
        </w:rPr>
        <w:t>Relation Table for the source cell identifying the target cell.</w:t>
      </w:r>
    </w:p>
    <w:p w:rsidR="005430CF" w:rsidRPr="00B60A7F" w:rsidRDefault="005430CF" w:rsidP="00E10AA0">
      <w:pPr>
        <w:pStyle w:val="B1"/>
        <w:rPr>
          <w:lang w:eastAsia="de-DE"/>
        </w:rPr>
      </w:pPr>
      <w:r w:rsidRPr="00B60A7F">
        <w:rPr>
          <w:iCs/>
          <w:lang w:eastAsia="de-DE"/>
        </w:rPr>
        <w:t>c)</w:t>
      </w:r>
      <w:r w:rsidRPr="00B60A7F">
        <w:rPr>
          <w:iCs/>
          <w:lang w:eastAsia="de-DE"/>
        </w:rPr>
        <w:tab/>
      </w:r>
      <w:r w:rsidRPr="00B60A7F">
        <w:rPr>
          <w:lang w:eastAsia="de-DE"/>
        </w:rPr>
        <w:t xml:space="preserve">Has the attributes in this Neighbour </w:t>
      </w:r>
      <w:r w:rsidR="00FE37CD">
        <w:rPr>
          <w:lang w:eastAsia="de-DE"/>
        </w:rPr>
        <w:t xml:space="preserve">Cell </w:t>
      </w:r>
      <w:r w:rsidRPr="00B60A7F">
        <w:rPr>
          <w:lang w:eastAsia="de-DE"/>
        </w:rPr>
        <w:t>Relation Table entry defined, either by O&amp;M or set to default values.</w:t>
      </w:r>
    </w:p>
    <w:p w:rsidR="005430CF" w:rsidRPr="00B60A7F" w:rsidRDefault="005430CF" w:rsidP="00E10AA0">
      <w:r w:rsidRPr="00B60A7F">
        <w:t>For each cell that the eNB has, the eNB keeps a N</w:t>
      </w:r>
      <w:r w:rsidR="00FE37CD">
        <w:t>C</w:t>
      </w:r>
      <w:r w:rsidRPr="00B60A7F">
        <w:t>RT, see Figure 22.3.2a-1. For each N</w:t>
      </w:r>
      <w:r w:rsidR="00F3454A" w:rsidRPr="00B60A7F">
        <w:t>C</w:t>
      </w:r>
      <w:r w:rsidRPr="00B60A7F">
        <w:t>R, the N</w:t>
      </w:r>
      <w:r w:rsidR="00FE37CD">
        <w:t>C</w:t>
      </w:r>
      <w:r w:rsidRPr="00B60A7F">
        <w:t xml:space="preserve">RT contains the Target Cell Identifier (TCI), which identifies the target cell. For E-UTRAN, the TCI corresponds to the E-UTAN Cell </w:t>
      </w:r>
      <w:r w:rsidRPr="00B60A7F">
        <w:lastRenderedPageBreak/>
        <w:t>Global Identifier (ECGI) and Physical Cell Identifier (PCI) of the target cell. Furthermore, each N</w:t>
      </w:r>
      <w:r w:rsidR="00F3454A" w:rsidRPr="00B60A7F">
        <w:t>C</w:t>
      </w:r>
      <w:r w:rsidRPr="00B60A7F">
        <w:t>R has three attributes, the NoRemove, the NoHO and the NoX2 attribute. These attributes have the following definitions:</w:t>
      </w:r>
    </w:p>
    <w:p w:rsidR="005430CF" w:rsidRPr="00B60A7F" w:rsidRDefault="005430CF" w:rsidP="00E10AA0">
      <w:pPr>
        <w:pStyle w:val="B1"/>
        <w:rPr>
          <w:kern w:val="2"/>
        </w:rPr>
      </w:pPr>
      <w:r w:rsidRPr="00B60A7F">
        <w:rPr>
          <w:b/>
          <w:bCs/>
          <w:kern w:val="2"/>
        </w:rPr>
        <w:t>-</w:t>
      </w:r>
      <w:r w:rsidRPr="00B60A7F">
        <w:rPr>
          <w:b/>
          <w:bCs/>
          <w:kern w:val="2"/>
        </w:rPr>
        <w:tab/>
        <w:t>No Remove</w:t>
      </w:r>
      <w:r w:rsidRPr="00B60A7F">
        <w:rPr>
          <w:kern w:val="2"/>
        </w:rPr>
        <w:t xml:space="preserve">: If checked, the eNB shall not remove the Neighbour </w:t>
      </w:r>
      <w:r w:rsidR="00F3454A" w:rsidRPr="00B60A7F">
        <w:rPr>
          <w:kern w:val="2"/>
        </w:rPr>
        <w:t>C</w:t>
      </w:r>
      <w:r w:rsidRPr="00B60A7F">
        <w:rPr>
          <w:kern w:val="2"/>
        </w:rPr>
        <w:t>ell Relation from the NRT.</w:t>
      </w:r>
    </w:p>
    <w:p w:rsidR="005430CF" w:rsidRPr="00B60A7F" w:rsidRDefault="005430CF" w:rsidP="00E10AA0">
      <w:pPr>
        <w:pStyle w:val="B1"/>
      </w:pPr>
      <w:r w:rsidRPr="00B60A7F">
        <w:rPr>
          <w:b/>
        </w:rPr>
        <w:t>-</w:t>
      </w:r>
      <w:r w:rsidRPr="00B60A7F">
        <w:rPr>
          <w:b/>
        </w:rPr>
        <w:tab/>
        <w:t>No HO</w:t>
      </w:r>
      <w:r w:rsidRPr="00B60A7F">
        <w:t xml:space="preserve">: If checked, the Neighbour </w:t>
      </w:r>
      <w:r w:rsidR="00F3454A" w:rsidRPr="00B60A7F">
        <w:t>C</w:t>
      </w:r>
      <w:r w:rsidRPr="00B60A7F">
        <w:t>ell Relation shall not be used by the eNB for handover reasons.</w:t>
      </w:r>
    </w:p>
    <w:p w:rsidR="005430CF" w:rsidRPr="00B60A7F" w:rsidRDefault="005430CF" w:rsidP="00E10AA0">
      <w:pPr>
        <w:pStyle w:val="B1"/>
      </w:pPr>
      <w:r w:rsidRPr="00B60A7F">
        <w:rPr>
          <w:b/>
        </w:rPr>
        <w:t>-</w:t>
      </w:r>
      <w:r w:rsidRPr="00B60A7F">
        <w:rPr>
          <w:b/>
        </w:rPr>
        <w:tab/>
        <w:t xml:space="preserve">No X2: </w:t>
      </w:r>
      <w:r w:rsidRPr="00B60A7F">
        <w:t>If checked, the Neighbour Relation shall not use an X2 interface in order to initiate procedures towards the eNB parenting the target cell.</w:t>
      </w:r>
    </w:p>
    <w:p w:rsidR="00EC7A7A" w:rsidRPr="00B60A7F" w:rsidRDefault="005430CF" w:rsidP="00E10AA0">
      <w:r w:rsidRPr="00B60A7F">
        <w:t xml:space="preserve">Neighbour </w:t>
      </w:r>
      <w:r w:rsidR="00F3454A" w:rsidRPr="00B60A7F">
        <w:t>C</w:t>
      </w:r>
      <w:r w:rsidRPr="00B60A7F">
        <w:t xml:space="preserve">ell Relations are cell-to-cell relations, while an X2 link is set up between two eNBs. Neighbour </w:t>
      </w:r>
      <w:r w:rsidR="00F3454A" w:rsidRPr="00B60A7F">
        <w:t>C</w:t>
      </w:r>
      <w:r w:rsidRPr="00B60A7F">
        <w:t>ell Relations are unidirectional, while an X2 link is bidirectional.</w:t>
      </w:r>
    </w:p>
    <w:p w:rsidR="005430CF" w:rsidRPr="00B60A7F" w:rsidRDefault="00EC7A7A" w:rsidP="00E10AA0">
      <w:pPr>
        <w:pStyle w:val="NO"/>
      </w:pPr>
      <w:r w:rsidRPr="00B60A7F">
        <w:t>NOTE:</w:t>
      </w:r>
      <w:r w:rsidRPr="00B60A7F">
        <w:tab/>
        <w:t>The neighbour information exchange, which occurs during the X2 Setup procedure or in the eNB Configuration Update procedure, may be used for ANR purpose.</w:t>
      </w:r>
    </w:p>
    <w:p w:rsidR="005430CF" w:rsidRPr="00B60A7F" w:rsidRDefault="005430CF" w:rsidP="00E10AA0">
      <w:r w:rsidRPr="00B60A7F">
        <w:t>The ANR function also allows O&amp;M to manage the N</w:t>
      </w:r>
      <w:r w:rsidR="00FE37CD">
        <w:t>C</w:t>
      </w:r>
      <w:r w:rsidRPr="00B60A7F">
        <w:t>RT. O&amp;M can add and delete N</w:t>
      </w:r>
      <w:r w:rsidR="00F3454A" w:rsidRPr="00B60A7F">
        <w:t>C</w:t>
      </w:r>
      <w:r w:rsidRPr="00B60A7F">
        <w:t>Rs. It can also change the attributes of the N</w:t>
      </w:r>
      <w:r w:rsidR="00FE37CD">
        <w:t>C</w:t>
      </w:r>
      <w:r w:rsidRPr="00B60A7F">
        <w:t>RT. The O&amp;M system is informed about changes in the N</w:t>
      </w:r>
      <w:r w:rsidR="00FE37CD">
        <w:t>C</w:t>
      </w:r>
      <w:r w:rsidRPr="00B60A7F">
        <w:t>RT.</w:t>
      </w:r>
    </w:p>
    <w:p w:rsidR="0066079F" w:rsidRPr="00B60A7F" w:rsidRDefault="0066079F" w:rsidP="009C26DC">
      <w:pPr>
        <w:pStyle w:val="Heading3"/>
        <w:rPr>
          <w:kern w:val="2"/>
        </w:rPr>
      </w:pPr>
      <w:bookmarkStart w:id="1103" w:name="_Toc5987658"/>
      <w:r w:rsidRPr="00B60A7F">
        <w:rPr>
          <w:kern w:val="2"/>
        </w:rPr>
        <w:t>22.3.3</w:t>
      </w:r>
      <w:r w:rsidRPr="00B60A7F">
        <w:rPr>
          <w:kern w:val="2"/>
        </w:rPr>
        <w:tab/>
      </w:r>
      <w:r w:rsidR="00747514" w:rsidRPr="00B60A7F">
        <w:rPr>
          <w:kern w:val="2"/>
        </w:rPr>
        <w:t xml:space="preserve">Intra-LTE/frequency </w:t>
      </w:r>
      <w:r w:rsidRPr="00B60A7F">
        <w:rPr>
          <w:kern w:val="2"/>
        </w:rPr>
        <w:t>Automatic Neighbour Relation Function</w:t>
      </w:r>
      <w:bookmarkEnd w:id="1103"/>
    </w:p>
    <w:p w:rsidR="0066079F" w:rsidRPr="00B60A7F" w:rsidRDefault="0066079F" w:rsidP="00E10AA0">
      <w:r w:rsidRPr="00B60A7F">
        <w:t>The ANR (Automatic Neighbo</w:t>
      </w:r>
      <w:r w:rsidR="006858B9" w:rsidRPr="00B60A7F">
        <w:t>u</w:t>
      </w:r>
      <w:r w:rsidRPr="00B60A7F">
        <w:t xml:space="preserve">r Relation) function relies on cells broadcasting their identity on global level, </w:t>
      </w:r>
      <w:r w:rsidR="006A4819" w:rsidRPr="00B60A7F">
        <w:t xml:space="preserve">E-UTRAN </w:t>
      </w:r>
      <w:r w:rsidRPr="00B60A7F">
        <w:t>Cell Global</w:t>
      </w:r>
      <w:r w:rsidR="006A4819" w:rsidRPr="00B60A7F">
        <w:t xml:space="preserve"> </w:t>
      </w:r>
      <w:r w:rsidRPr="00B60A7F">
        <w:t>Identifier (</w:t>
      </w:r>
      <w:r w:rsidR="006A4819" w:rsidRPr="00B60A7F">
        <w:t>ECGI</w:t>
      </w:r>
      <w:r w:rsidRPr="00B60A7F">
        <w:t>).</w:t>
      </w:r>
    </w:p>
    <w:p w:rsidR="0066079F" w:rsidRPr="00B60A7F" w:rsidRDefault="001E4609" w:rsidP="00E10AA0">
      <w:pPr>
        <w:pStyle w:val="TH"/>
        <w:rPr>
          <w:lang w:val="en-GB"/>
        </w:rPr>
      </w:pPr>
      <w:r>
        <w:object w:dxaOrig="6391" w:dyaOrig="3811">
          <v:shape id="_x0000_i1260" type="#_x0000_t75" style="width:465.75pt;height:277.5pt" o:ole="">
            <v:imagedata r:id="rId472" o:title=""/>
          </v:shape>
          <o:OLEObject Type="Embed" ProgID="Visio.Drawing.15" ShapeID="_x0000_i1260" DrawAspect="Content" ObjectID="_1622946966" r:id="rId473"/>
        </w:object>
      </w:r>
    </w:p>
    <w:p w:rsidR="0066079F" w:rsidRPr="00B60A7F" w:rsidRDefault="0066079F" w:rsidP="009C26DC">
      <w:pPr>
        <w:pStyle w:val="TF"/>
        <w:outlineLvl w:val="0"/>
        <w:rPr>
          <w:lang w:val="en-GB"/>
        </w:rPr>
      </w:pPr>
      <w:r w:rsidRPr="00B60A7F">
        <w:rPr>
          <w:lang w:val="en-GB"/>
        </w:rPr>
        <w:t>Figure 22.3.3-1: Automatic Neighbo</w:t>
      </w:r>
      <w:r w:rsidR="006858B9" w:rsidRPr="00B60A7F">
        <w:rPr>
          <w:lang w:val="en-GB"/>
        </w:rPr>
        <w:t>u</w:t>
      </w:r>
      <w:r w:rsidRPr="00B60A7F">
        <w:rPr>
          <w:lang w:val="en-GB"/>
        </w:rPr>
        <w:t>r Relation Function</w:t>
      </w:r>
    </w:p>
    <w:p w:rsidR="0066079F" w:rsidRPr="00B60A7F" w:rsidRDefault="0066079F" w:rsidP="00E10AA0">
      <w:r w:rsidRPr="00B60A7F">
        <w:t>The function works as follows:</w:t>
      </w:r>
    </w:p>
    <w:p w:rsidR="0066079F" w:rsidRPr="00B60A7F" w:rsidRDefault="0066079F" w:rsidP="00E10AA0">
      <w:r w:rsidRPr="00B60A7F">
        <w:t xml:space="preserve">The eNB serving cell A has an ANR function. As a part of the normal </w:t>
      </w:r>
      <w:r w:rsidR="008F310D" w:rsidRPr="00B60A7F">
        <w:t>call</w:t>
      </w:r>
      <w:r w:rsidR="00747514" w:rsidRPr="00B60A7F">
        <w:t xml:space="preserve"> </w:t>
      </w:r>
      <w:r w:rsidRPr="00B60A7F">
        <w:t>procedure, the eNB instructs each UE to perform measurements on neighbo</w:t>
      </w:r>
      <w:r w:rsidR="006858B9" w:rsidRPr="00B60A7F">
        <w:t>u</w:t>
      </w:r>
      <w:r w:rsidRPr="00B60A7F">
        <w:t>r cells. The eNB may use different policies for instructing the UE to do measurements, and when to report them to the eNB.</w:t>
      </w:r>
      <w:r w:rsidR="00D113A4" w:rsidRPr="00B60A7F">
        <w:t xml:space="preserve"> This measurement procedure is as specified in </w:t>
      </w:r>
      <w:r w:rsidR="003B1CF2" w:rsidRPr="00B60A7F">
        <w:t xml:space="preserve">TS 36.331 </w:t>
      </w:r>
      <w:r w:rsidR="00D87C95" w:rsidRPr="00B60A7F">
        <w:t>[16]</w:t>
      </w:r>
      <w:r w:rsidR="00D113A4" w:rsidRPr="00B60A7F">
        <w:t>.</w:t>
      </w:r>
    </w:p>
    <w:p w:rsidR="0066079F" w:rsidRPr="00B60A7F" w:rsidRDefault="0066079F" w:rsidP="00E10AA0">
      <w:pPr>
        <w:pStyle w:val="B1"/>
      </w:pPr>
      <w:r w:rsidRPr="00B60A7F">
        <w:t>1.</w:t>
      </w:r>
      <w:r w:rsidRPr="00B60A7F">
        <w:tab/>
        <w:t>The UE sends a measurement report regarding cell B. This report contains Cell B</w:t>
      </w:r>
      <w:r w:rsidR="00FA4A7A" w:rsidRPr="00B60A7F">
        <w:t>'</w:t>
      </w:r>
      <w:r w:rsidRPr="00B60A7F">
        <w:t xml:space="preserve">s </w:t>
      </w:r>
      <w:r w:rsidR="00D87C95" w:rsidRPr="00B60A7F">
        <w:t>PCI</w:t>
      </w:r>
      <w:r w:rsidRPr="00B60A7F">
        <w:t xml:space="preserve">, but not its </w:t>
      </w:r>
      <w:r w:rsidR="00D87C95" w:rsidRPr="00B60A7F">
        <w:t>ECGI</w:t>
      </w:r>
      <w:r w:rsidRPr="00B60A7F">
        <w:t>.</w:t>
      </w:r>
    </w:p>
    <w:p w:rsidR="0066079F" w:rsidRPr="00B60A7F" w:rsidRDefault="0066079F" w:rsidP="00E10AA0">
      <w:r w:rsidRPr="00B60A7F">
        <w:t xml:space="preserve">When the eNB receives a UE measurement report containing </w:t>
      </w:r>
      <w:r w:rsidR="00D87C95" w:rsidRPr="00B60A7F">
        <w:t>the PCI</w:t>
      </w:r>
      <w:r w:rsidRPr="00B60A7F">
        <w:t>, the following sequence may be used.</w:t>
      </w:r>
    </w:p>
    <w:p w:rsidR="0066079F" w:rsidRPr="00B60A7F" w:rsidRDefault="0066079F" w:rsidP="00E10AA0">
      <w:pPr>
        <w:pStyle w:val="B1"/>
      </w:pPr>
      <w:r w:rsidRPr="00B60A7F">
        <w:t>2.</w:t>
      </w:r>
      <w:r w:rsidRPr="00B60A7F">
        <w:tab/>
      </w:r>
      <w:r w:rsidR="00D87C95" w:rsidRPr="00B60A7F">
        <w:t xml:space="preserve">The eNB instructs the UE, using the newly discovered PCI as parameter, to read the ECGI, the TAC and all available PLMN ID(s) of the related neighbour cell. To do so, the eNB may need to schedule appropriate idle </w:t>
      </w:r>
      <w:r w:rsidR="00D87C95" w:rsidRPr="00B60A7F">
        <w:lastRenderedPageBreak/>
        <w:t xml:space="preserve">periods to allow the UE to read the ECGI from the broadcast channel of the detected neighbour cell. How the UE reads the ECGI is specified in </w:t>
      </w:r>
      <w:r w:rsidR="003B1CF2" w:rsidRPr="00B60A7F">
        <w:t xml:space="preserve">TS 36.331 </w:t>
      </w:r>
      <w:r w:rsidR="00D87C95" w:rsidRPr="00B60A7F">
        <w:t>[16].</w:t>
      </w:r>
    </w:p>
    <w:p w:rsidR="0066079F" w:rsidRPr="00B60A7F" w:rsidRDefault="0066079F" w:rsidP="00E10AA0">
      <w:pPr>
        <w:pStyle w:val="B1"/>
      </w:pPr>
      <w:r w:rsidRPr="00B60A7F">
        <w:t>3.</w:t>
      </w:r>
      <w:r w:rsidRPr="00B60A7F">
        <w:tab/>
      </w:r>
      <w:r w:rsidR="00D87C95" w:rsidRPr="00B60A7F">
        <w:t>When the UE has found out the new cell</w:t>
      </w:r>
      <w:r w:rsidR="00FA4A7A" w:rsidRPr="00B60A7F">
        <w:t>'</w:t>
      </w:r>
      <w:r w:rsidR="00D87C95" w:rsidRPr="00B60A7F">
        <w:t>s ECGI, the UE reports the detected ECGI to the serving cell eNB. In addition</w:t>
      </w:r>
      <w:r w:rsidR="00FE37CD">
        <w:t>,</w:t>
      </w:r>
      <w:r w:rsidR="00D87C95" w:rsidRPr="00B60A7F">
        <w:t xml:space="preserve"> the UE reports the tracking area code and all PLMN IDs that have been detected.</w:t>
      </w:r>
      <w:r w:rsidR="00B81F45" w:rsidRPr="00B60A7F">
        <w:rPr>
          <w:rFonts w:eastAsia="Malgun Gothic"/>
          <w:lang w:eastAsia="ko-KR"/>
        </w:rPr>
        <w:t xml:space="preserve"> If the detected cell is a CSG or hybrid cell, the UE also reports the CSG ID to the serving cell eNB.</w:t>
      </w:r>
    </w:p>
    <w:p w:rsidR="0066079F" w:rsidRPr="00B60A7F" w:rsidRDefault="0066079F" w:rsidP="00E10AA0">
      <w:pPr>
        <w:pStyle w:val="B1"/>
      </w:pPr>
      <w:r w:rsidRPr="00B60A7F">
        <w:t>4.</w:t>
      </w:r>
      <w:r w:rsidRPr="00B60A7F">
        <w:tab/>
      </w:r>
      <w:r w:rsidR="00D87C95" w:rsidRPr="00B60A7F">
        <w:t>The eNB decides to add this neighbour relation, and can use PCI and ECGI to:</w:t>
      </w:r>
    </w:p>
    <w:p w:rsidR="0066079F" w:rsidRPr="00B60A7F" w:rsidRDefault="0066079F" w:rsidP="00E10AA0">
      <w:pPr>
        <w:pStyle w:val="B2"/>
        <w:rPr>
          <w:lang w:val="en-GB"/>
        </w:rPr>
      </w:pPr>
      <w:r w:rsidRPr="00B60A7F">
        <w:rPr>
          <w:lang w:val="en-GB"/>
        </w:rPr>
        <w:t>a</w:t>
      </w:r>
      <w:r w:rsidRPr="00B60A7F">
        <w:rPr>
          <w:lang w:val="en-GB"/>
        </w:rPr>
        <w:tab/>
        <w:t>Lookup a transport layer address to the new eNB.</w:t>
      </w:r>
    </w:p>
    <w:p w:rsidR="0066079F" w:rsidRPr="00B60A7F" w:rsidRDefault="0066079F" w:rsidP="00E10AA0">
      <w:pPr>
        <w:pStyle w:val="B2"/>
        <w:rPr>
          <w:lang w:val="en-GB"/>
        </w:rPr>
      </w:pPr>
      <w:r w:rsidRPr="00B60A7F">
        <w:rPr>
          <w:lang w:val="en-GB"/>
        </w:rPr>
        <w:t>b</w:t>
      </w:r>
      <w:r w:rsidRPr="00B60A7F">
        <w:rPr>
          <w:lang w:val="en-GB"/>
        </w:rPr>
        <w:tab/>
        <w:t xml:space="preserve">Update </w:t>
      </w:r>
      <w:r w:rsidR="00D87C95" w:rsidRPr="00B60A7F">
        <w:rPr>
          <w:lang w:val="en-GB"/>
        </w:rPr>
        <w:t>the</w:t>
      </w:r>
      <w:r w:rsidRPr="00B60A7F">
        <w:rPr>
          <w:lang w:val="en-GB"/>
        </w:rPr>
        <w:t xml:space="preserve"> Neighbo</w:t>
      </w:r>
      <w:r w:rsidR="006858B9" w:rsidRPr="00B60A7F">
        <w:rPr>
          <w:lang w:val="en-GB"/>
        </w:rPr>
        <w:t>u</w:t>
      </w:r>
      <w:r w:rsidRPr="00B60A7F">
        <w:rPr>
          <w:lang w:val="en-GB"/>
        </w:rPr>
        <w:t>r Relation List.</w:t>
      </w:r>
    </w:p>
    <w:p w:rsidR="00160C47" w:rsidRPr="00B60A7F" w:rsidRDefault="0066079F" w:rsidP="00E10AA0">
      <w:pPr>
        <w:pStyle w:val="B2"/>
        <w:rPr>
          <w:lang w:val="en-GB" w:eastAsia="ko-KR"/>
        </w:rPr>
      </w:pPr>
      <w:r w:rsidRPr="00B60A7F">
        <w:rPr>
          <w:lang w:val="en-GB"/>
        </w:rPr>
        <w:t>c</w:t>
      </w:r>
      <w:r w:rsidRPr="00B60A7F">
        <w:rPr>
          <w:lang w:val="en-GB"/>
        </w:rPr>
        <w:tab/>
        <w:t xml:space="preserve">If needed, setup a new X2 interface towards this eNB. The setup of the X2 interface is described in </w:t>
      </w:r>
      <w:r w:rsidR="00540D9B">
        <w:rPr>
          <w:lang w:val="en-GB"/>
        </w:rPr>
        <w:t>clause</w:t>
      </w:r>
      <w:r w:rsidRPr="00B60A7F">
        <w:rPr>
          <w:lang w:val="en-GB"/>
        </w:rPr>
        <w:t xml:space="preserve"> 22.3.2.</w:t>
      </w:r>
    </w:p>
    <w:p w:rsidR="0066079F" w:rsidRPr="00B60A7F" w:rsidRDefault="00160C47" w:rsidP="00E10AA0">
      <w:pPr>
        <w:pStyle w:val="NO"/>
        <w:rPr>
          <w:lang w:eastAsia="ko-KR"/>
        </w:rPr>
      </w:pPr>
      <w:r w:rsidRPr="00B60A7F">
        <w:rPr>
          <w:lang w:eastAsia="ko-KR"/>
        </w:rPr>
        <w:t>NOTE:</w:t>
      </w:r>
      <w:r w:rsidRPr="00B60A7F">
        <w:rPr>
          <w:lang w:eastAsia="ko-KR"/>
        </w:rPr>
        <w:tab/>
        <w:t>The eNB may differentiate the open access HeNB from the other types of (H)eNB by the PCI configuration or ECGI configuration.</w:t>
      </w:r>
    </w:p>
    <w:p w:rsidR="001E71A4" w:rsidRPr="00B60A7F" w:rsidRDefault="001E71A4" w:rsidP="009C26DC">
      <w:pPr>
        <w:pStyle w:val="Heading3"/>
        <w:rPr>
          <w:kern w:val="2"/>
        </w:rPr>
      </w:pPr>
      <w:bookmarkStart w:id="1104" w:name="_Toc5987659"/>
      <w:r w:rsidRPr="00B60A7F">
        <w:rPr>
          <w:kern w:val="2"/>
        </w:rPr>
        <w:t>22.3.4</w:t>
      </w:r>
      <w:r w:rsidRPr="00B60A7F">
        <w:rPr>
          <w:kern w:val="2"/>
        </w:rPr>
        <w:tab/>
        <w:t>Inter-RAT/Inter-frequency Automatic Neighbour Relation Function</w:t>
      </w:r>
      <w:bookmarkEnd w:id="1104"/>
    </w:p>
    <w:bookmarkStart w:id="1105" w:name="_MON_1408532341"/>
    <w:bookmarkStart w:id="1106" w:name="_MON_1264352073"/>
    <w:bookmarkEnd w:id="1105"/>
    <w:bookmarkEnd w:id="1106"/>
    <w:bookmarkStart w:id="1107" w:name="_MON_1264432208"/>
    <w:bookmarkEnd w:id="1107"/>
    <w:p w:rsidR="001E71A4" w:rsidRPr="00B60A7F" w:rsidRDefault="001E4811" w:rsidP="00E10AA0">
      <w:pPr>
        <w:pStyle w:val="TH"/>
        <w:rPr>
          <w:lang w:val="en-GB"/>
        </w:rPr>
      </w:pPr>
      <w:r w:rsidRPr="00B60A7F">
        <w:rPr>
          <w:lang w:val="en-GB"/>
        </w:rPr>
        <w:object w:dxaOrig="9405" w:dyaOrig="6525">
          <v:shape id="_x0000_i1261" type="#_x0000_t75" style="width:470.25pt;height:326.25pt" o:ole="">
            <v:imagedata r:id="rId474" o:title=""/>
          </v:shape>
          <o:OLEObject Type="Embed" ProgID="Word.Picture.8" ShapeID="_x0000_i1261" DrawAspect="Content" ObjectID="_1622946967" r:id="rId475"/>
        </w:object>
      </w:r>
    </w:p>
    <w:p w:rsidR="001E71A4" w:rsidRPr="00B60A7F" w:rsidRDefault="001E71A4" w:rsidP="009C26DC">
      <w:pPr>
        <w:pStyle w:val="TF"/>
        <w:outlineLvl w:val="0"/>
        <w:rPr>
          <w:lang w:val="en-GB"/>
        </w:rPr>
      </w:pPr>
      <w:r w:rsidRPr="00B60A7F">
        <w:rPr>
          <w:lang w:val="en-GB"/>
        </w:rPr>
        <w:t>Figure 22.3.4-1: Automatic Neighbo</w:t>
      </w:r>
      <w:r w:rsidR="006858B9" w:rsidRPr="00B60A7F">
        <w:rPr>
          <w:lang w:val="en-GB"/>
        </w:rPr>
        <w:t>u</w:t>
      </w:r>
      <w:r w:rsidRPr="00B60A7F">
        <w:rPr>
          <w:lang w:val="en-GB"/>
        </w:rPr>
        <w:t>r Relation Function</w:t>
      </w:r>
      <w:r w:rsidR="007B5A09" w:rsidRPr="00B60A7F">
        <w:rPr>
          <w:lang w:val="en-GB"/>
        </w:rPr>
        <w:t xml:space="preserve"> in case of </w:t>
      </w:r>
      <w:r w:rsidR="00FE37CD">
        <w:rPr>
          <w:lang w:val="en-GB"/>
        </w:rPr>
        <w:t xml:space="preserve">e.g. </w:t>
      </w:r>
      <w:r w:rsidR="007B5A09" w:rsidRPr="00B60A7F">
        <w:rPr>
          <w:lang w:val="en-GB"/>
        </w:rPr>
        <w:t>UTRAN detected cell</w:t>
      </w:r>
    </w:p>
    <w:p w:rsidR="00D87C95" w:rsidRPr="00B60A7F" w:rsidRDefault="00D87C95" w:rsidP="00E10AA0">
      <w:r w:rsidRPr="00B60A7F">
        <w:t>For Inter-RAT and Inter-Frequency ANR, each cell contains an Inter Frequency Search list. This list contains all frequencies that shall be searched.</w:t>
      </w:r>
    </w:p>
    <w:p w:rsidR="00D87C95" w:rsidRPr="00B60A7F" w:rsidRDefault="00D87C95" w:rsidP="00E10AA0">
      <w:r w:rsidRPr="00B60A7F">
        <w:t>For Inter-RAT cells, the NoX2 attribute in the N</w:t>
      </w:r>
      <w:r w:rsidR="00FE37CD">
        <w:t>C</w:t>
      </w:r>
      <w:r w:rsidRPr="00B60A7F">
        <w:t>RT is absent, as X2 is only defined for E-UTRAN.</w:t>
      </w:r>
    </w:p>
    <w:p w:rsidR="001E71A4" w:rsidRPr="00B60A7F" w:rsidRDefault="001E71A4" w:rsidP="00E10AA0">
      <w:r w:rsidRPr="00B60A7F">
        <w:t>The function works as follows:</w:t>
      </w:r>
    </w:p>
    <w:p w:rsidR="001E71A4" w:rsidRPr="00B60A7F" w:rsidRDefault="001E71A4" w:rsidP="00E10AA0">
      <w:r w:rsidRPr="00B60A7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60A7F" w:rsidRDefault="001E71A4" w:rsidP="00E10AA0">
      <w:pPr>
        <w:pStyle w:val="B1"/>
      </w:pPr>
      <w:r w:rsidRPr="00B60A7F">
        <w:lastRenderedPageBreak/>
        <w:t>1</w:t>
      </w:r>
      <w:r w:rsidRPr="00B60A7F">
        <w:tab/>
        <w:t>The eNB instructs a UE to look for neighbour cells in the target RATs/frequencies. To do so the eNB may need to schedule appropriate idle periods to allow the UE to scan all cells in the target RATs/frequencies.</w:t>
      </w:r>
    </w:p>
    <w:p w:rsidR="001E71A4" w:rsidRPr="00B60A7F" w:rsidRDefault="001E71A4" w:rsidP="00E10AA0">
      <w:pPr>
        <w:pStyle w:val="B1"/>
      </w:pPr>
      <w:r w:rsidRPr="00B60A7F">
        <w:t>2</w:t>
      </w:r>
      <w:r w:rsidRPr="00B60A7F">
        <w:tab/>
        <w:t xml:space="preserve">The UE reports the </w:t>
      </w:r>
      <w:r w:rsidR="00D87C95" w:rsidRPr="00B60A7F">
        <w:t>PCI</w:t>
      </w:r>
      <w:r w:rsidRPr="00B60A7F">
        <w:t xml:space="preserve"> of the detected cells in the target RATs/frequencies. The </w:t>
      </w:r>
      <w:r w:rsidR="00D87C95" w:rsidRPr="00B60A7F">
        <w:t>PCI</w:t>
      </w:r>
      <w:r w:rsidRPr="00B60A7F">
        <w:t xml:space="preserve"> is defined by the carrier frequency and the Primary Scrambling Code (PSC) in case of UTRAN FDD cell, by the carrier frequency and the cell parameter ID in case of UTRAN TDD cell</w:t>
      </w:r>
      <w:r w:rsidR="00F55377" w:rsidRPr="00B60A7F">
        <w:t>,</w:t>
      </w:r>
      <w:r w:rsidRPr="00B60A7F">
        <w:t xml:space="preserve"> by the </w:t>
      </w:r>
      <w:r w:rsidR="001F3F25" w:rsidRPr="00B60A7F">
        <w:t xml:space="preserve">Band Indicator + </w:t>
      </w:r>
      <w:r w:rsidRPr="00B60A7F">
        <w:t>BSIC + BCCH ARFCN in case of GERAN cell</w:t>
      </w:r>
      <w:r w:rsidR="000549C4" w:rsidRPr="00B60A7F">
        <w:t>,</w:t>
      </w:r>
      <w:r w:rsidR="00F55377" w:rsidRPr="00B60A7F">
        <w:t xml:space="preserve"> by the PN Offset in case of CDMA2000 cell</w:t>
      </w:r>
      <w:r w:rsidR="000549C4" w:rsidRPr="00B60A7F">
        <w:t>, and by the NR PSS/SSS in case of NR cell</w:t>
      </w:r>
      <w:r w:rsidRPr="00B60A7F">
        <w:t>.</w:t>
      </w:r>
    </w:p>
    <w:p w:rsidR="001E71A4" w:rsidRPr="00B60A7F" w:rsidRDefault="001E71A4" w:rsidP="00E10AA0">
      <w:r w:rsidRPr="00B60A7F">
        <w:t xml:space="preserve">When the eNB receives UE reports containing </w:t>
      </w:r>
      <w:r w:rsidR="00D87C95" w:rsidRPr="00B60A7F">
        <w:t>PCI</w:t>
      </w:r>
      <w:r w:rsidRPr="00B60A7F">
        <w:t>s of cell(s) the following sequence may be used.</w:t>
      </w:r>
    </w:p>
    <w:p w:rsidR="001F3F25" w:rsidRPr="00B60A7F" w:rsidRDefault="001F3F25" w:rsidP="00E10AA0">
      <w:pPr>
        <w:pStyle w:val="B1"/>
      </w:pPr>
      <w:bookmarkStart w:id="1108" w:name="OLE_LINK14"/>
      <w:bookmarkStart w:id="1109" w:name="OLE_LINK16"/>
      <w:r w:rsidRPr="00B60A7F">
        <w:t>3</w:t>
      </w:r>
      <w:r w:rsidRPr="00B60A7F">
        <w:tab/>
      </w:r>
      <w:r w:rsidR="00D87C95" w:rsidRPr="00B60A7F">
        <w:t>The eNB instructs the UE, using the newly discovered PCI as parameter, to read the CGI and the RAC of the detected neighbour cell in case of GERAN detected cells</w:t>
      </w:r>
      <w:r w:rsidR="00F55377" w:rsidRPr="00B60A7F">
        <w:t>,</w:t>
      </w:r>
      <w:r w:rsidR="00D87C95" w:rsidRPr="00B60A7F">
        <w:t xml:space="preserve"> CGI, LAC</w:t>
      </w:r>
      <w:r w:rsidR="00D87C95" w:rsidRPr="00B60A7F" w:rsidDel="00045883">
        <w:t>,</w:t>
      </w:r>
      <w:r w:rsidR="00D87C95" w:rsidRPr="00B60A7F">
        <w:t xml:space="preserve"> RAC</w:t>
      </w:r>
      <w:r w:rsidR="00392404" w:rsidRPr="00B60A7F">
        <w:t xml:space="preserve"> and all broadcasted PLMN-ID(s)</w:t>
      </w:r>
      <w:r w:rsidR="00D87C95" w:rsidRPr="00B60A7F">
        <w:t xml:space="preserve"> in case of UTRAN detected cells</w:t>
      </w:r>
      <w:r w:rsidR="000549C4" w:rsidRPr="00B60A7F">
        <w:t>,</w:t>
      </w:r>
      <w:r w:rsidR="00F55377" w:rsidRPr="00B60A7F">
        <w:t xml:space="preserve"> CGI in case of CDMA2000 detected cells</w:t>
      </w:r>
      <w:r w:rsidR="000549C4" w:rsidRPr="00B60A7F">
        <w:t>, and NCGI(s), TAC(s), RANAC(s), all available PLMN ID(s) and all available NR frequency band(s)</w:t>
      </w:r>
      <w:r w:rsidR="00FE37CD" w:rsidRPr="00C96C5A">
        <w:t xml:space="preserve"> </w:t>
      </w:r>
      <w:r w:rsidR="00FE37CD">
        <w:t>in case of NR detected cells</w:t>
      </w:r>
      <w:r w:rsidR="00D87C95" w:rsidRPr="00B60A7F">
        <w:t>. For the Inter</w:t>
      </w:r>
      <w:r w:rsidR="00FE37CD">
        <w:t>-</w:t>
      </w:r>
      <w:r w:rsidR="00D87C95" w:rsidRPr="00B60A7F">
        <w:t>frequency case, the eNB instructs the UE, using the newly discovered PCI as parameter, to read the ECGI, TAC and all available PLMN ID(s) of the inter-frequency detected cell.</w:t>
      </w:r>
      <w:r w:rsidRPr="00B60A7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60A7F">
        <w:t>RAT</w:t>
      </w:r>
      <w:r w:rsidRPr="00B60A7F">
        <w:t>/inter-frequency neighbour cell.</w:t>
      </w:r>
    </w:p>
    <w:bookmarkEnd w:id="1108"/>
    <w:bookmarkEnd w:id="1109"/>
    <w:p w:rsidR="001F3F25" w:rsidRPr="00B60A7F" w:rsidRDefault="001F3F25" w:rsidP="00E10AA0">
      <w:pPr>
        <w:pStyle w:val="B1"/>
      </w:pPr>
      <w:r w:rsidRPr="00B60A7F">
        <w:t>4</w:t>
      </w:r>
      <w:r w:rsidRPr="00B60A7F">
        <w:tab/>
      </w:r>
      <w:r w:rsidR="00D87C95" w:rsidRPr="00B60A7F">
        <w:t>After the UE has read the requested information in the new cell, it reports the detected CGI and RAC (in case of GERAN detected cells) or CGI, LAC</w:t>
      </w:r>
      <w:r w:rsidR="00392404" w:rsidRPr="00B60A7F">
        <w:t>,</w:t>
      </w:r>
      <w:r w:rsidR="00D87C95" w:rsidRPr="00B60A7F">
        <w:t xml:space="preserve"> RAC</w:t>
      </w:r>
      <w:r w:rsidR="00392404" w:rsidRPr="00B60A7F">
        <w:t xml:space="preserve"> and all broadcasted PLMN-ID(s)</w:t>
      </w:r>
      <w:r w:rsidR="00D87C95" w:rsidRPr="00B60A7F">
        <w:t xml:space="preserve"> (in case of UTRAN detected cells) </w:t>
      </w:r>
      <w:r w:rsidR="00F55377" w:rsidRPr="00B60A7F">
        <w:t>or CGI (in case of CDMA2000 detected cells)</w:t>
      </w:r>
      <w:r w:rsidR="000549C4" w:rsidRPr="00B60A7F">
        <w:t xml:space="preserve"> or all broadcast NCGI(s), TAC(s), RANAC(s), PLMN-ID(s) and NR frequency band(s) (in case of NR detected cells)</w:t>
      </w:r>
      <w:r w:rsidR="00F55377" w:rsidRPr="00B60A7F">
        <w:t xml:space="preserve"> </w:t>
      </w:r>
      <w:r w:rsidR="00D87C95" w:rsidRPr="00B60A7F">
        <w:t>to the serving cell eNB.</w:t>
      </w:r>
      <w:r w:rsidR="00561698" w:rsidRPr="00B60A7F">
        <w:t xml:space="preserve"> </w:t>
      </w:r>
      <w:r w:rsidR="00FE37CD">
        <w:t xml:space="preserve">In the inter-RAT NR case, the UE may report </w:t>
      </w:r>
      <w:r w:rsidR="00FE37CD" w:rsidRPr="009E36C4">
        <w:rPr>
          <w:i/>
        </w:rPr>
        <w:t>noSIB1</w:t>
      </w:r>
      <w:r w:rsidR="00FE37CD">
        <w:t xml:space="preserve"> indication in case the detected NR cell does not broadcast SIB1, as described in </w:t>
      </w:r>
      <w:r w:rsidR="00FE37CD" w:rsidRPr="00011FAE">
        <w:t>TS 36.331 [16].</w:t>
      </w:r>
      <w:r w:rsidR="00FE37CD">
        <w:t xml:space="preserve"> </w:t>
      </w:r>
      <w:r w:rsidR="00D87C95" w:rsidRPr="00B60A7F">
        <w:t>In the inter-frequency case, the UE reports the ECGI, the, tracking area code and all PLMN-ID(s) that have been detected.</w:t>
      </w:r>
      <w:r w:rsidR="00B81F45" w:rsidRPr="00B60A7F">
        <w:rPr>
          <w:rFonts w:eastAsia="Malgun Gothic"/>
          <w:lang w:eastAsia="ko-KR"/>
        </w:rPr>
        <w:t xml:space="preserve"> If the detected cell is a CSG or hybrid cell, the UE also reports the CSG ID to the serving cell eNB.</w:t>
      </w:r>
    </w:p>
    <w:p w:rsidR="001E71A4" w:rsidRPr="00B60A7F" w:rsidRDefault="001E71A4" w:rsidP="00E10AA0">
      <w:pPr>
        <w:pStyle w:val="B1"/>
      </w:pPr>
      <w:r w:rsidRPr="00B60A7F">
        <w:t>5</w:t>
      </w:r>
      <w:r w:rsidRPr="00B60A7F">
        <w:tab/>
        <w:t xml:space="preserve">The eNB updates its inter-RAT/inter-frequency </w:t>
      </w:r>
      <w:r w:rsidR="00D87C95" w:rsidRPr="00B60A7F">
        <w:t xml:space="preserve">Neighbour </w:t>
      </w:r>
      <w:r w:rsidR="00FE37CD">
        <w:t xml:space="preserve">Cell </w:t>
      </w:r>
      <w:r w:rsidR="00D87C95" w:rsidRPr="00B60A7F">
        <w:t>Relation Table</w:t>
      </w:r>
      <w:r w:rsidRPr="00B60A7F">
        <w:t>.</w:t>
      </w:r>
    </w:p>
    <w:p w:rsidR="006A47AA" w:rsidRPr="00B60A7F" w:rsidRDefault="00D87C95" w:rsidP="00E10AA0">
      <w:r w:rsidRPr="00B60A7F">
        <w:t>In the inter-frequency case and if needed, the eNB can use the PCI and ECGI for a new X2 interface setup towards this eNB.</w:t>
      </w:r>
      <w:r w:rsidR="001E71A4" w:rsidRPr="00B60A7F">
        <w:t xml:space="preserve"> The setup of the X2 interface is described in </w:t>
      </w:r>
      <w:r w:rsidR="00540D9B">
        <w:t>clause</w:t>
      </w:r>
      <w:r w:rsidR="001E71A4" w:rsidRPr="00B60A7F">
        <w:t xml:space="preserve"> 22.3.2.</w:t>
      </w:r>
    </w:p>
    <w:p w:rsidR="001E71A4" w:rsidRPr="00B60A7F" w:rsidRDefault="006A47AA" w:rsidP="00E10AA0">
      <w:pPr>
        <w:pStyle w:val="NO"/>
        <w:rPr>
          <w:lang w:eastAsia="ko-KR"/>
        </w:rPr>
      </w:pPr>
      <w:r w:rsidRPr="00B60A7F">
        <w:rPr>
          <w:lang w:eastAsia="ko-KR"/>
        </w:rPr>
        <w:t>NOTE:</w:t>
      </w:r>
      <w:r w:rsidRPr="00B60A7F">
        <w:rPr>
          <w:lang w:eastAsia="ko-KR"/>
        </w:rPr>
        <w:tab/>
        <w:t>The eNB may differentiate the open access HeNB from the other types of (H)eNB by the PCI configuration or ECGI configuration.</w:t>
      </w:r>
    </w:p>
    <w:p w:rsidR="00F3454A" w:rsidRPr="00B60A7F" w:rsidRDefault="00F3454A" w:rsidP="00F3454A">
      <w:pPr>
        <w:pStyle w:val="Heading3"/>
      </w:pPr>
      <w:bookmarkStart w:id="1110" w:name="_Toc5987660"/>
      <w:r w:rsidRPr="00B60A7F">
        <w:t>22.3.4a</w:t>
      </w:r>
      <w:r w:rsidRPr="00B60A7F">
        <w:tab/>
        <w:t>Automatic Neighbour Relation Function towards NR</w:t>
      </w:r>
      <w:bookmarkEnd w:id="1110"/>
    </w:p>
    <w:p w:rsidR="00F3454A" w:rsidRPr="00B60A7F" w:rsidRDefault="00F3454A" w:rsidP="00F3454A">
      <w:r w:rsidRPr="00B60A7F">
        <w:t xml:space="preserve">The ANR function described in </w:t>
      </w:r>
      <w:r w:rsidR="00540D9B">
        <w:t>clause</w:t>
      </w:r>
      <w:r w:rsidRPr="00B60A7F">
        <w:t xml:space="preserve"> 22.3.2 and 22.3.4 applies towards NR with enhancements as follows:</w:t>
      </w:r>
    </w:p>
    <w:p w:rsidR="00F3454A" w:rsidRPr="00B60A7F" w:rsidRDefault="00F3454A" w:rsidP="00F3454A">
      <w:r w:rsidRPr="00B60A7F">
        <w:t>An existing NCR from a source E-UTRA cell to a target NR cell means that eNB controlling the source cell knows the NCGI and PCI of the target cell.</w:t>
      </w:r>
    </w:p>
    <w:p w:rsidR="00C916E9" w:rsidRDefault="00C916E9" w:rsidP="00C916E9">
      <w:r>
        <w:t>If an NCR from a source E-UTRA cell to a target E-UTRA cell exists, the eNB controlling the source cell has information whether the target E-UTRA cell has an existing NCR to a target NR cell for performing EN-DC.</w:t>
      </w:r>
    </w:p>
    <w:p w:rsidR="001D01DF" w:rsidRPr="00B60A7F" w:rsidRDefault="00F3454A" w:rsidP="001D01DF">
      <w:r w:rsidRPr="00B60A7F">
        <w:t>An X2 link may be set up between eNB and en-gNB. The NoRemove, the NoHO and the NoX2 attributes apply when the en-gNB parents the target cell.</w:t>
      </w:r>
      <w:r w:rsidR="001D01DF" w:rsidRPr="00B60A7F">
        <w:t xml:space="preserve"> Each NCR has the following additional attribute:</w:t>
      </w:r>
    </w:p>
    <w:p w:rsidR="00F3454A" w:rsidRPr="00B60A7F" w:rsidRDefault="001D01DF" w:rsidP="001D01DF">
      <w:pPr>
        <w:pStyle w:val="B1"/>
      </w:pPr>
      <w:r w:rsidRPr="00B60A7F">
        <w:t>-</w:t>
      </w:r>
      <w:r w:rsidRPr="00B60A7F">
        <w:tab/>
      </w:r>
      <w:r w:rsidRPr="00B60A7F">
        <w:rPr>
          <w:b/>
        </w:rPr>
        <w:t>No EN-DC</w:t>
      </w:r>
      <w:r w:rsidRPr="00B60A7F">
        <w:t>: If checked, the Neighbour Cell Relation shall not be used by the eNB for EN-DC.</w:t>
      </w:r>
    </w:p>
    <w:p w:rsidR="00F3454A" w:rsidRPr="00B60A7F" w:rsidRDefault="00F3454A" w:rsidP="00F3454A">
      <w:r w:rsidRPr="00B60A7F">
        <w:t>Each E-UTRA cell contains an Inter Frequency Search list. This list contains all frequencies that shall be searched.</w:t>
      </w:r>
    </w:p>
    <w:p w:rsidR="00F3454A" w:rsidRPr="00B60A7F" w:rsidRDefault="00F3454A" w:rsidP="00F3454A">
      <w:r w:rsidRPr="00B60A7F">
        <w:t xml:space="preserve">The PCI is defined by the frequency </w:t>
      </w:r>
      <w:r w:rsidR="0029160B" w:rsidRPr="00B60A7F">
        <w:t xml:space="preserve">of the SSB associated with SIB1, </w:t>
      </w:r>
      <w:r w:rsidRPr="00B60A7F">
        <w:t>and NR-PCI.</w:t>
      </w:r>
    </w:p>
    <w:p w:rsidR="00AB66C3" w:rsidRPr="00B60A7F" w:rsidRDefault="00AB66C3" w:rsidP="009C26DC">
      <w:pPr>
        <w:pStyle w:val="Heading3"/>
        <w:rPr>
          <w:kern w:val="2"/>
        </w:rPr>
      </w:pPr>
      <w:bookmarkStart w:id="1111" w:name="_Toc5987661"/>
      <w:r w:rsidRPr="00B60A7F">
        <w:rPr>
          <w:kern w:val="2"/>
        </w:rPr>
        <w:t>22.3.5</w:t>
      </w:r>
      <w:r w:rsidRPr="00B60A7F">
        <w:rPr>
          <w:kern w:val="2"/>
        </w:rPr>
        <w:tab/>
        <w:t>Framework for PCI Selection</w:t>
      </w:r>
      <w:bookmarkEnd w:id="1111"/>
    </w:p>
    <w:p w:rsidR="00AB66C3" w:rsidRPr="00B60A7F" w:rsidRDefault="00AB66C3" w:rsidP="00E10AA0">
      <w:r w:rsidRPr="00B60A7F">
        <w:t>The eNB shall base the selection of its PCI either on a centralized or distributed PCI assignment algorithm:</w:t>
      </w:r>
    </w:p>
    <w:p w:rsidR="00AB66C3" w:rsidRPr="00B60A7F" w:rsidRDefault="00AB66C3" w:rsidP="00E10AA0">
      <w:r w:rsidRPr="00B60A7F">
        <w:t>[Centralized PCI assignment] The OAM signals a specific PCI value. The eNB shall select this value as its PCI.</w:t>
      </w:r>
    </w:p>
    <w:p w:rsidR="00AB66C3" w:rsidRPr="00B60A7F" w:rsidRDefault="00AB66C3" w:rsidP="00E10AA0">
      <w:r w:rsidRPr="00B60A7F">
        <w:t>[Distributed PCI assignment] The OAM signals a list of PCI values. The eNB may restrict this list by removing PCI-s</w:t>
      </w:r>
      <w:r w:rsidRPr="00B60A7F" w:rsidDel="00BE7A9C">
        <w:t xml:space="preserve"> </w:t>
      </w:r>
      <w:r w:rsidRPr="00B60A7F">
        <w:t>that are:</w:t>
      </w:r>
    </w:p>
    <w:p w:rsidR="00AB66C3" w:rsidRPr="00B60A7F" w:rsidRDefault="00AB66C3" w:rsidP="00E10AA0">
      <w:pPr>
        <w:pStyle w:val="B1"/>
      </w:pPr>
      <w:r w:rsidRPr="00B60A7F">
        <w:lastRenderedPageBreak/>
        <w:t>a)</w:t>
      </w:r>
      <w:r w:rsidRPr="00B60A7F">
        <w:tab/>
      </w:r>
      <w:r w:rsidR="00B82837" w:rsidRPr="00B60A7F">
        <w:t>reported by UEs;</w:t>
      </w:r>
    </w:p>
    <w:p w:rsidR="00AB66C3" w:rsidRPr="00B60A7F" w:rsidRDefault="00AB66C3" w:rsidP="00E10AA0">
      <w:pPr>
        <w:pStyle w:val="B1"/>
      </w:pPr>
      <w:r w:rsidRPr="00B60A7F">
        <w:t>b)</w:t>
      </w:r>
      <w:r w:rsidRPr="00B60A7F">
        <w:tab/>
        <w:t>reported over the X2 interface by neighbo</w:t>
      </w:r>
      <w:r w:rsidR="006858B9" w:rsidRPr="00B60A7F">
        <w:t>u</w:t>
      </w:r>
      <w:r w:rsidRPr="00B60A7F">
        <w:t>ring eNBs; and/or</w:t>
      </w:r>
    </w:p>
    <w:p w:rsidR="00AB66C3" w:rsidRPr="00B60A7F" w:rsidRDefault="00AB66C3" w:rsidP="00E10AA0">
      <w:pPr>
        <w:pStyle w:val="B1"/>
      </w:pPr>
      <w:r w:rsidRPr="00B60A7F">
        <w:t>c)</w:t>
      </w:r>
      <w:r w:rsidRPr="00B60A7F">
        <w:tab/>
        <w:t>acquired through other implementation dependent methods, e.g. heard over the air using a downlink receiver.</w:t>
      </w:r>
    </w:p>
    <w:p w:rsidR="00AB66C3" w:rsidRPr="00B60A7F" w:rsidRDefault="00AB66C3" w:rsidP="00E10AA0">
      <w:r w:rsidRPr="00B60A7F">
        <w:t>The eNB shall select a PCI value randomly from the remaining list of PCIs.</w:t>
      </w:r>
    </w:p>
    <w:p w:rsidR="00585772" w:rsidRPr="00B60A7F" w:rsidRDefault="00585772" w:rsidP="009C26DC">
      <w:pPr>
        <w:pStyle w:val="Heading3"/>
      </w:pPr>
      <w:bookmarkStart w:id="1112" w:name="_Toc5987662"/>
      <w:r w:rsidRPr="00B60A7F">
        <w:t>22.3.6</w:t>
      </w:r>
      <w:r w:rsidRPr="00B60A7F">
        <w:tab/>
        <w:t>TNL address discovery</w:t>
      </w:r>
      <w:bookmarkEnd w:id="1112"/>
    </w:p>
    <w:p w:rsidR="00585772" w:rsidRPr="00B60A7F" w:rsidRDefault="00585772" w:rsidP="009C26DC">
      <w:pPr>
        <w:pStyle w:val="Heading4"/>
      </w:pPr>
      <w:bookmarkStart w:id="1113" w:name="_Toc5987663"/>
      <w:r w:rsidRPr="00B60A7F">
        <w:t>22.3.6.1</w:t>
      </w:r>
      <w:r w:rsidRPr="00B60A7F">
        <w:tab/>
        <w:t>TNL address discovery of candidate eNB via S1 interface</w:t>
      </w:r>
      <w:bookmarkEnd w:id="1113"/>
    </w:p>
    <w:p w:rsidR="00585772" w:rsidRPr="00B60A7F" w:rsidRDefault="00585772" w:rsidP="00E10AA0">
      <w:pPr>
        <w:rPr>
          <w:szCs w:val="18"/>
        </w:rPr>
      </w:pPr>
      <w:r w:rsidRPr="00B60A7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60A7F" w:rsidRDefault="00585772" w:rsidP="00E10AA0">
      <w:pPr>
        <w:pStyle w:val="B1"/>
      </w:pPr>
      <w:r w:rsidRPr="00B60A7F">
        <w:t>-</w:t>
      </w:r>
      <w:r w:rsidRPr="00B60A7F">
        <w:tab/>
        <w:t>The eNB sends the eNB CONFIGURATION TRANSFER message to the MME to request the TNL address of the candidate eNB, and includes relevant information such as the source and target eNB ID.</w:t>
      </w:r>
    </w:p>
    <w:p w:rsidR="00585772" w:rsidRPr="00B60A7F" w:rsidRDefault="00585772" w:rsidP="00E10AA0">
      <w:pPr>
        <w:pStyle w:val="B1"/>
      </w:pPr>
      <w:r w:rsidRPr="00B60A7F">
        <w:t>-</w:t>
      </w:r>
      <w:r w:rsidRPr="00B60A7F">
        <w:tab/>
        <w:t>The MME relays the request by sending the MME CONFIGURATION TRANSFER message to the candidate eNB identified by the target eNB ID.</w:t>
      </w:r>
    </w:p>
    <w:p w:rsidR="00585772" w:rsidRPr="00B60A7F" w:rsidRDefault="00585772" w:rsidP="00E10AA0">
      <w:pPr>
        <w:pStyle w:val="B1"/>
      </w:pPr>
      <w:r w:rsidRPr="00B60A7F">
        <w:t>-</w:t>
      </w:r>
      <w:r w:rsidRPr="00B60A7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60A7F" w:rsidRDefault="00585772" w:rsidP="00E10AA0">
      <w:pPr>
        <w:pStyle w:val="B1"/>
      </w:pPr>
      <w:r w:rsidRPr="00B60A7F">
        <w:t>-</w:t>
      </w:r>
      <w:r w:rsidRPr="00B60A7F">
        <w:tab/>
        <w:t>The MME relays the response by sending the MME CONFIGURATION TRANSFER message to the initiating eNB identified by the target eNB ID.</w:t>
      </w:r>
    </w:p>
    <w:p w:rsidR="00B36829" w:rsidRDefault="00B36829" w:rsidP="00B36829">
      <w:pPr>
        <w:pStyle w:val="Heading4"/>
      </w:pPr>
      <w:bookmarkStart w:id="1114" w:name="_Toc5987664"/>
      <w:bookmarkStart w:id="1115" w:name="_Hlk516591241"/>
      <w:r>
        <w:t>22.3.6.2</w:t>
      </w:r>
      <w:r>
        <w:tab/>
        <w:t>TNL address discovery of a candidate en-gNB via the S1 interface</w:t>
      </w:r>
      <w:bookmarkEnd w:id="1114"/>
    </w:p>
    <w:bookmarkEnd w:id="1115"/>
    <w:p w:rsidR="00B36829" w:rsidRDefault="00B36829" w:rsidP="00B36829">
      <w:pPr>
        <w:rPr>
          <w:szCs w:val="18"/>
        </w:rPr>
      </w:pPr>
      <w:r>
        <w:rPr>
          <w:szCs w:val="18"/>
        </w:rPr>
        <w:t>If the eNB is aware of the en-gNB ID of the candidate en-gNB but not a TNL address suitable for SCTP connectivity</w:t>
      </w:r>
      <w:r>
        <w:rPr>
          <w:rFonts w:hint="eastAsia"/>
          <w:szCs w:val="18"/>
          <w:lang w:val="en-US" w:eastAsia="zh-CN"/>
        </w:rPr>
        <w:t xml:space="preserve"> between the eNB and the en-gNB</w:t>
      </w:r>
      <w:r>
        <w:rPr>
          <w:szCs w:val="18"/>
        </w:rPr>
        <w:t>, then the eNB utilizes the Configuration Transfer Function to determine the TNL address as follows:</w:t>
      </w:r>
    </w:p>
    <w:p w:rsidR="00B36829" w:rsidRDefault="00B36829" w:rsidP="00B36829">
      <w:pPr>
        <w:pStyle w:val="B1"/>
      </w:pPr>
      <w:r>
        <w:t>-</w:t>
      </w:r>
      <w:r>
        <w:tab/>
        <w:t>The eNB sends the eNB CONFIGURATION TRANSFER message to the MME to request the TNL address of the candidate en-gNB. The eNB includes its own (source) eNB ID and the candidate (target) en-gNB ID.</w:t>
      </w:r>
    </w:p>
    <w:p w:rsidR="00B36829" w:rsidRDefault="00B36829" w:rsidP="00B36829">
      <w:pPr>
        <w:pStyle w:val="B1"/>
      </w:pPr>
      <w:r>
        <w:t>-</w:t>
      </w:r>
      <w:r>
        <w:tab/>
        <w:t>The eNB may</w:t>
      </w:r>
      <w:r>
        <w:rPr>
          <w:rFonts w:hint="eastAsia"/>
          <w:lang w:val="en-US" w:eastAsia="zh-CN"/>
        </w:rPr>
        <w:t xml:space="preserve"> </w:t>
      </w:r>
      <w:r>
        <w:t>include in the eNB CONFIGURATION TRANSFER message, if available,</w:t>
      </w:r>
    </w:p>
    <w:p w:rsidR="00B36829" w:rsidRDefault="00B36829" w:rsidP="00B36829">
      <w:pPr>
        <w:pStyle w:val="B2"/>
      </w:pPr>
      <w:r>
        <w:t>-</w:t>
      </w:r>
      <w:r>
        <w:tab/>
        <w:t xml:space="preserve">a </w:t>
      </w:r>
      <w:r w:rsidRPr="00DF18CC">
        <w:t>target</w:t>
      </w:r>
      <w:r>
        <w:t xml:space="preserve"> eNB ID, if the eNB has knowledge that the target eNB ID is X2 connected to the candidate en-gNB;</w:t>
      </w:r>
    </w:p>
    <w:p w:rsidR="00B36829" w:rsidRDefault="00B36829" w:rsidP="00B36829">
      <w:pPr>
        <w:pStyle w:val="B2"/>
      </w:pPr>
      <w:r>
        <w:t>-</w:t>
      </w:r>
      <w:r>
        <w:tab/>
        <w:t>a TAI</w:t>
      </w:r>
      <w:r>
        <w:rPr>
          <w:rFonts w:hint="eastAsia"/>
          <w:lang w:val="en-US" w:eastAsia="zh-CN"/>
        </w:rPr>
        <w:t xml:space="preserve"> </w:t>
      </w:r>
      <w:r>
        <w:rPr>
          <w:lang w:val="en-US" w:eastAsia="zh-CN"/>
        </w:rPr>
        <w:t xml:space="preserve">associated with </w:t>
      </w:r>
      <w:r>
        <w:rPr>
          <w:rFonts w:hint="eastAsia"/>
          <w:lang w:val="en-US" w:eastAsia="zh-CN"/>
        </w:rPr>
        <w:t>the target e</w:t>
      </w:r>
      <w:r>
        <w:rPr>
          <w:lang w:val="en-US" w:eastAsia="zh-CN"/>
        </w:rPr>
        <w:t>n-g</w:t>
      </w:r>
      <w:r>
        <w:rPr>
          <w:rFonts w:hint="eastAsia"/>
          <w:lang w:val="en-US" w:eastAsia="zh-CN"/>
        </w:rPr>
        <w:t>NB</w:t>
      </w:r>
      <w:r>
        <w:rPr>
          <w:lang w:val="en-US" w:eastAsia="zh-CN"/>
        </w:rPr>
        <w:t>, if the eNB has knowledge about a TAI broadcast in the coverage area of an NR cell served by the candidate en-gNB.</w:t>
      </w:r>
    </w:p>
    <w:p w:rsidR="00B36829" w:rsidRDefault="00B36829" w:rsidP="00B36829">
      <w:pPr>
        <w:pStyle w:val="B2"/>
        <w:ind w:left="568"/>
      </w:pPr>
      <w:r>
        <w:t>-</w:t>
      </w:r>
      <w:r>
        <w:tab/>
        <w:t>The MME relays the request by sending the MME CONFIGURATION TRANSFER message to an eNB known to be connected to the candidate en-gNB.</w:t>
      </w:r>
    </w:p>
    <w:p w:rsidR="00B36829" w:rsidRPr="001F3646" w:rsidRDefault="00B36829" w:rsidP="00B36829">
      <w:pPr>
        <w:pStyle w:val="B1"/>
      </w:pPr>
      <w:r>
        <w:t>-</w:t>
      </w:r>
      <w:r>
        <w:tab/>
      </w:r>
      <w:r w:rsidRPr="001F3646">
        <w:t>The eNB connected to the candidate en-gNB relays the request to the candidate en-gNB by means of the X2AP EN-DC Configuration Transfer procedure.</w:t>
      </w:r>
    </w:p>
    <w:p w:rsidR="00B36829" w:rsidRPr="001F3646" w:rsidRDefault="00B36829" w:rsidP="00B36829">
      <w:pPr>
        <w:pStyle w:val="B1"/>
      </w:pPr>
      <w:r w:rsidRPr="001F3646">
        <w:t>-</w:t>
      </w:r>
      <w:r w:rsidRPr="001F3646">
        <w:tab/>
        <w:t>The candidate en-gNB sends its X2 TNL Configuration Information to the same eNB using the X2AP EN-DC Configuration Transfer procedure, and identifying the initiating eNB as the target eNB ID.</w:t>
      </w:r>
    </w:p>
    <w:p w:rsidR="00B36829" w:rsidRDefault="00B36829" w:rsidP="00B36829">
      <w:pPr>
        <w:pStyle w:val="B1"/>
      </w:pPr>
      <w:r w:rsidRPr="001F3646">
        <w:t>-</w:t>
      </w:r>
      <w:r w:rsidRPr="001F3646">
        <w:tab/>
        <w:t>The eNB connected to the candidate en-gNB</w:t>
      </w:r>
      <w:r w:rsidRPr="001F3646">
        <w:rPr>
          <w:rFonts w:hint="eastAsia"/>
          <w:lang w:val="en-US" w:eastAsia="zh-CN"/>
        </w:rPr>
        <w:t xml:space="preserve"> </w:t>
      </w:r>
      <w:r w:rsidRPr="001F3646">
        <w:rPr>
          <w:lang w:val="en-US" w:eastAsia="zh-CN"/>
        </w:rPr>
        <w:t>forwards the</w:t>
      </w:r>
      <w:r w:rsidRPr="001F3646">
        <w:t xml:space="preserve"> received</w:t>
      </w:r>
      <w:r>
        <w:t xml:space="preserve"> X2 TNL Configuration Information to the MME in the eNB CONFIGURATION TRANSFER message.</w:t>
      </w:r>
    </w:p>
    <w:p w:rsidR="00B36829" w:rsidRDefault="00B36829" w:rsidP="00B36829">
      <w:pPr>
        <w:pStyle w:val="B1"/>
      </w:pPr>
      <w:r>
        <w:t>-</w:t>
      </w:r>
      <w:r>
        <w:tab/>
        <w:t>The MME relays the response by sending the MME CONFIGURATION TRANSFER message to the initiating eNB identified by the target eNB ID.</w:t>
      </w:r>
    </w:p>
    <w:p w:rsidR="00B36829" w:rsidRDefault="00B36829" w:rsidP="00B36829">
      <w:pPr>
        <w:pStyle w:val="NO"/>
      </w:pPr>
      <w:r>
        <w:t>NOTE:</w:t>
      </w:r>
      <w:r>
        <w:tab/>
        <w:t>An NR cell does not broadcast a Tracking Area Code applicable for the EPS. In case that inter-MME X2 TNL address discovery procedures are required, the source MME may use the available information to identify the target MME.</w:t>
      </w:r>
    </w:p>
    <w:p w:rsidR="00B36829" w:rsidRDefault="00B36829" w:rsidP="00B36829">
      <w:pPr>
        <w:pStyle w:val="Heading4"/>
      </w:pPr>
      <w:bookmarkStart w:id="1116" w:name="_Toc5987665"/>
      <w:r>
        <w:lastRenderedPageBreak/>
        <w:t>22.3.6.3</w:t>
      </w:r>
      <w:r>
        <w:tab/>
        <w:t>TNL address discovery of a candidate en-gNB via inter-system signalling</w:t>
      </w:r>
      <w:bookmarkEnd w:id="1116"/>
    </w:p>
    <w:p w:rsidR="00B36829" w:rsidRDefault="00B36829" w:rsidP="00B36829">
      <w:r>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60A7F" w:rsidRDefault="007369FD" w:rsidP="009C26DC">
      <w:pPr>
        <w:pStyle w:val="Heading3"/>
      </w:pPr>
      <w:bookmarkStart w:id="1117" w:name="_Toc5987666"/>
      <w:r w:rsidRPr="00B60A7F">
        <w:t>22.3.7</w:t>
      </w:r>
      <w:r w:rsidRPr="00B60A7F">
        <w:tab/>
        <w:t>Dynamic configuration of the Xw-C interface</w:t>
      </w:r>
      <w:bookmarkEnd w:id="1117"/>
    </w:p>
    <w:p w:rsidR="007369FD" w:rsidRPr="00B60A7F" w:rsidRDefault="007369FD" w:rsidP="009C26DC">
      <w:pPr>
        <w:pStyle w:val="Heading4"/>
        <w:ind w:left="0" w:firstLine="0"/>
      </w:pPr>
      <w:bookmarkStart w:id="1118" w:name="_Toc5987667"/>
      <w:r w:rsidRPr="00B60A7F">
        <w:t>22.3.7.1</w:t>
      </w:r>
      <w:r w:rsidRPr="00B60A7F">
        <w:tab/>
        <w:t>Prerequisites</w:t>
      </w:r>
      <w:bookmarkEnd w:id="1118"/>
    </w:p>
    <w:p w:rsidR="007369FD" w:rsidRPr="00B60A7F" w:rsidRDefault="007369FD" w:rsidP="007369FD">
      <w:r w:rsidRPr="00B60A7F">
        <w:t>The following prerequisites are assumed:</w:t>
      </w:r>
    </w:p>
    <w:p w:rsidR="007369FD" w:rsidRPr="00B60A7F" w:rsidRDefault="007369FD" w:rsidP="007369FD">
      <w:pPr>
        <w:pStyle w:val="B1"/>
      </w:pPr>
      <w:r w:rsidRPr="00B60A7F">
        <w:t>-</w:t>
      </w:r>
      <w:r w:rsidRPr="00B60A7F">
        <w:tab/>
        <w:t>An initial remote IP end point to be used for SCTP initialisation is provided to the eNB.</w:t>
      </w:r>
    </w:p>
    <w:p w:rsidR="007369FD" w:rsidRPr="00B60A7F" w:rsidRDefault="007369FD" w:rsidP="007369FD">
      <w:r w:rsidRPr="00B60A7F">
        <w:t>How the eNB gets the remote IP end point(s) and its own IP address are outside the scope of this specification.</w:t>
      </w:r>
    </w:p>
    <w:p w:rsidR="007369FD" w:rsidRPr="00B60A7F" w:rsidRDefault="007369FD" w:rsidP="009C26DC">
      <w:pPr>
        <w:pStyle w:val="Heading4"/>
        <w:ind w:left="0" w:firstLine="0"/>
      </w:pPr>
      <w:bookmarkStart w:id="1119" w:name="_Toc5987668"/>
      <w:r w:rsidRPr="00B60A7F">
        <w:t>22.3.7.2</w:t>
      </w:r>
      <w:r w:rsidRPr="00B60A7F">
        <w:tab/>
        <w:t>SCTP initialization</w:t>
      </w:r>
      <w:bookmarkEnd w:id="1119"/>
    </w:p>
    <w:p w:rsidR="007369FD" w:rsidRPr="00B60A7F" w:rsidRDefault="007369FD" w:rsidP="007369FD">
      <w:r w:rsidRPr="00B60A7F">
        <w:t>For each WT the eNB tries to initialize a SCTP association as described in IETF RFC 4960 [8], using a known initial remote IP endpoint as the starting point, until SCTP connectivity is established.</w:t>
      </w:r>
    </w:p>
    <w:p w:rsidR="007369FD" w:rsidRPr="00B60A7F" w:rsidRDefault="007369FD" w:rsidP="009C26DC">
      <w:pPr>
        <w:pStyle w:val="Heading4"/>
        <w:ind w:left="0" w:firstLine="0"/>
      </w:pPr>
      <w:bookmarkStart w:id="1120" w:name="_Toc5987669"/>
      <w:r w:rsidRPr="00B60A7F">
        <w:t>22.3.7.3</w:t>
      </w:r>
      <w:r w:rsidRPr="00B60A7F">
        <w:tab/>
        <w:t>Application layer initialization</w:t>
      </w:r>
      <w:bookmarkEnd w:id="1120"/>
    </w:p>
    <w:p w:rsidR="007369FD" w:rsidRPr="00B60A7F" w:rsidRDefault="007369FD" w:rsidP="007369FD">
      <w:r w:rsidRPr="00B60A7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60A7F" w:rsidRDefault="007369FD" w:rsidP="007369FD">
      <w:pPr>
        <w:pStyle w:val="B1"/>
      </w:pPr>
      <w:r w:rsidRPr="00B60A7F">
        <w:t>-</w:t>
      </w:r>
      <w:r w:rsidRPr="00B60A7F">
        <w:tab/>
        <w:t>The eNB provides the relevant configuration information to the WT, which includes the Global eNB ID.</w:t>
      </w:r>
    </w:p>
    <w:p w:rsidR="007369FD" w:rsidRPr="00B60A7F" w:rsidRDefault="007369FD" w:rsidP="007369FD">
      <w:pPr>
        <w:pStyle w:val="B1"/>
      </w:pPr>
      <w:r w:rsidRPr="00B60A7F">
        <w:t>-</w:t>
      </w:r>
      <w:r w:rsidRPr="00B60A7F">
        <w:tab/>
        <w:t>The WT provides the relevant configuration information to the eNB, which includes WLAN information, etc.</w:t>
      </w:r>
    </w:p>
    <w:p w:rsidR="007369FD" w:rsidRPr="00B60A7F" w:rsidRDefault="007369FD" w:rsidP="007369FD">
      <w:pPr>
        <w:pStyle w:val="B1"/>
      </w:pPr>
      <w:r w:rsidRPr="00B60A7F">
        <w:t>-</w:t>
      </w:r>
      <w:r w:rsidRPr="00B60A7F">
        <w:tab/>
        <w:t>When the application layer initialization is successfully concluded, the dynamic configuration procedure is completed and the Xw-C interface is operational.</w:t>
      </w:r>
    </w:p>
    <w:p w:rsidR="00AD3FF0" w:rsidRPr="00B60A7F" w:rsidRDefault="00256C6A" w:rsidP="009C26DC">
      <w:pPr>
        <w:pStyle w:val="Heading2"/>
        <w:ind w:left="0" w:firstLine="0"/>
      </w:pPr>
      <w:bookmarkStart w:id="1121" w:name="_Toc5987670"/>
      <w:r w:rsidRPr="00B60A7F">
        <w:t>22.4</w:t>
      </w:r>
      <w:r w:rsidR="00AD3FF0" w:rsidRPr="00B60A7F">
        <w:tab/>
        <w:t>Self-optimisation</w:t>
      </w:r>
      <w:bookmarkEnd w:id="1121"/>
    </w:p>
    <w:p w:rsidR="00AD3FF0" w:rsidRPr="00B60A7F" w:rsidRDefault="00256C6A" w:rsidP="009C26DC">
      <w:pPr>
        <w:pStyle w:val="Heading3"/>
      </w:pPr>
      <w:bookmarkStart w:id="1122" w:name="_Toc5987671"/>
      <w:r w:rsidRPr="00B60A7F">
        <w:t>22.4</w:t>
      </w:r>
      <w:r w:rsidR="00AD3FF0" w:rsidRPr="00B60A7F">
        <w:t>.1</w:t>
      </w:r>
      <w:r w:rsidR="00AD3FF0" w:rsidRPr="00B60A7F">
        <w:tab/>
        <w:t>Support for Mobility Load Balancing</w:t>
      </w:r>
      <w:bookmarkEnd w:id="1122"/>
    </w:p>
    <w:p w:rsidR="00AD3FF0" w:rsidRPr="00B60A7F" w:rsidRDefault="00256C6A" w:rsidP="009C26DC">
      <w:pPr>
        <w:pStyle w:val="Heading4"/>
      </w:pPr>
      <w:bookmarkStart w:id="1123" w:name="_Toc5987672"/>
      <w:r w:rsidRPr="00B60A7F">
        <w:t>22.4</w:t>
      </w:r>
      <w:r w:rsidR="00AD3FF0" w:rsidRPr="00B60A7F">
        <w:t>.1.1</w:t>
      </w:r>
      <w:r w:rsidR="00AD3FF0" w:rsidRPr="00B60A7F">
        <w:tab/>
        <w:t>General</w:t>
      </w:r>
      <w:bookmarkEnd w:id="1123"/>
    </w:p>
    <w:p w:rsidR="00AD3FF0" w:rsidRPr="00B60A7F" w:rsidRDefault="00AD3FF0" w:rsidP="00E10AA0">
      <w:r w:rsidRPr="00B60A7F">
        <w:t>The objective of load balancing is to distribute cell load evenly among cells or to transfer part of the traffic from congested cells. This is done by the means of self-optimisation of mobility parameters or handover actions.</w:t>
      </w:r>
    </w:p>
    <w:p w:rsidR="00AD3FF0" w:rsidRPr="00B60A7F" w:rsidRDefault="00AD3FF0" w:rsidP="00E10AA0">
      <w:r w:rsidRPr="00B60A7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60A7F" w:rsidRDefault="00AD3FF0" w:rsidP="00E10AA0">
      <w:r w:rsidRPr="00B60A7F">
        <w:t>Support for mobility load balancing consists of one or more of following functions:</w:t>
      </w:r>
    </w:p>
    <w:p w:rsidR="00AD3FF0" w:rsidRPr="00B60A7F" w:rsidRDefault="00AD3FF0" w:rsidP="00E10AA0">
      <w:pPr>
        <w:pStyle w:val="B1"/>
      </w:pPr>
      <w:r w:rsidRPr="00B60A7F">
        <w:t>-</w:t>
      </w:r>
      <w:r w:rsidRPr="00B60A7F">
        <w:tab/>
        <w:t>Load reporting</w:t>
      </w:r>
      <w:r w:rsidR="005561E8" w:rsidRPr="00B60A7F">
        <w:t>;</w:t>
      </w:r>
    </w:p>
    <w:p w:rsidR="00AD3FF0" w:rsidRPr="00B60A7F" w:rsidRDefault="00AD3FF0" w:rsidP="00E10AA0">
      <w:pPr>
        <w:pStyle w:val="B1"/>
      </w:pPr>
      <w:r w:rsidRPr="00B60A7F">
        <w:t>-</w:t>
      </w:r>
      <w:r w:rsidRPr="00B60A7F">
        <w:tab/>
        <w:t>Load balancing action based on handovers</w:t>
      </w:r>
      <w:r w:rsidR="005561E8" w:rsidRPr="00B60A7F">
        <w:t>;</w:t>
      </w:r>
    </w:p>
    <w:p w:rsidR="00AD3FF0" w:rsidRPr="00B60A7F" w:rsidRDefault="00AD3FF0" w:rsidP="00E10AA0">
      <w:pPr>
        <w:pStyle w:val="B1"/>
      </w:pPr>
      <w:r w:rsidRPr="00B60A7F">
        <w:t>-</w:t>
      </w:r>
      <w:r w:rsidRPr="00B60A7F">
        <w:tab/>
        <w:t>Adapting handover and/or reselection configuration</w:t>
      </w:r>
      <w:r w:rsidR="005561E8" w:rsidRPr="00B60A7F">
        <w:t>.</w:t>
      </w:r>
    </w:p>
    <w:p w:rsidR="00AD3FF0" w:rsidRPr="00B60A7F" w:rsidRDefault="00AD3FF0" w:rsidP="00E10AA0">
      <w:r w:rsidRPr="00B60A7F">
        <w:t xml:space="preserve">Triggering of each of these functions is optional and depends on implementation. Functional architecture is presented in Figure </w:t>
      </w:r>
      <w:r w:rsidR="00256C6A" w:rsidRPr="00B60A7F">
        <w:t>22.4</w:t>
      </w:r>
      <w:r w:rsidRPr="00B60A7F">
        <w:t>.1.1-1.</w:t>
      </w:r>
    </w:p>
    <w:p w:rsidR="00AD3FF0" w:rsidRPr="00B60A7F" w:rsidRDefault="00AD3FF0" w:rsidP="00E10AA0"/>
    <w:p w:rsidR="00AD3FF0" w:rsidRPr="00B60A7F" w:rsidRDefault="00AD3FF0" w:rsidP="00E10AA0">
      <w:pPr>
        <w:pStyle w:val="TH"/>
        <w:rPr>
          <w:lang w:val="en-GB"/>
        </w:rPr>
      </w:pPr>
      <w:r w:rsidRPr="00B60A7F">
        <w:rPr>
          <w:lang w:val="en-GB"/>
        </w:rPr>
        <w:object w:dxaOrig="8764" w:dyaOrig="7898">
          <v:shape id="_x0000_i1262" type="#_x0000_t75" style="width:438pt;height:395.25pt" o:ole="">
            <v:imagedata r:id="rId476" o:title=""/>
          </v:shape>
          <o:OLEObject Type="Embed" ProgID="Visio.Drawing.11" ShapeID="_x0000_i1262" DrawAspect="Content" ObjectID="_1622946968" r:id="rId477"/>
        </w:object>
      </w:r>
    </w:p>
    <w:p w:rsidR="00AD3FF0" w:rsidRPr="00B60A7F" w:rsidRDefault="00AD3FF0" w:rsidP="009C26DC">
      <w:pPr>
        <w:pStyle w:val="TF"/>
        <w:outlineLvl w:val="0"/>
        <w:rPr>
          <w:lang w:val="en-GB"/>
        </w:rPr>
      </w:pPr>
      <w:r w:rsidRPr="00B60A7F">
        <w:rPr>
          <w:lang w:val="en-GB"/>
        </w:rPr>
        <w:t xml:space="preserve">Figure </w:t>
      </w:r>
      <w:r w:rsidR="00256C6A" w:rsidRPr="00B60A7F">
        <w:rPr>
          <w:lang w:val="en-GB"/>
        </w:rPr>
        <w:t>22.4</w:t>
      </w:r>
      <w:r w:rsidRPr="00B60A7F">
        <w:rPr>
          <w:lang w:val="en-GB"/>
        </w:rPr>
        <w:t>.1.1-1: Functional architecture of SON load balancing</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.1.2</w:t>
      </w:r>
      <w:r w:rsidR="00AD3FF0" w:rsidRPr="00B60A7F">
        <w:rPr>
          <w:rFonts w:ascii="Arial" w:hAnsi="Arial"/>
          <w:sz w:val="24"/>
        </w:rPr>
        <w:tab/>
        <w:t>Load reporting</w:t>
      </w:r>
    </w:p>
    <w:p w:rsidR="009524E4" w:rsidRPr="00B60A7F" w:rsidRDefault="00AD3FF0" w:rsidP="00E10AA0">
      <w:pPr>
        <w:rPr>
          <w:lang w:eastAsia="en-GB"/>
        </w:rPr>
      </w:pPr>
      <w:r w:rsidRPr="00B60A7F">
        <w:t>The load reporting function is executed by exchanging cell specific load information between neighbour eNBs over the X2 interface (intra-LTE scenario) or S1 (inter-RAT scenario).</w:t>
      </w:r>
    </w:p>
    <w:p w:rsidR="00070648" w:rsidRPr="00B60A7F" w:rsidRDefault="00070648" w:rsidP="009C26DC">
      <w:pPr>
        <w:pStyle w:val="Heading5"/>
        <w:rPr>
          <w:lang w:eastAsia="en-GB"/>
        </w:rPr>
      </w:pPr>
      <w:bookmarkStart w:id="1124" w:name="_Toc5987673"/>
      <w:r w:rsidRPr="00B60A7F">
        <w:rPr>
          <w:lang w:eastAsia="en-GB"/>
        </w:rPr>
        <w:t>22.4.1.2.1</w:t>
      </w:r>
      <w:r w:rsidRPr="00B60A7F">
        <w:rPr>
          <w:lang w:eastAsia="en-GB"/>
        </w:rPr>
        <w:tab/>
        <w:t>Load reporting for intra-LTE scenario</w:t>
      </w:r>
      <w:bookmarkEnd w:id="1124"/>
    </w:p>
    <w:p w:rsidR="00AD3FF0" w:rsidRPr="00B60A7F" w:rsidRDefault="00070648" w:rsidP="00E10AA0">
      <w:r w:rsidRPr="00B60A7F">
        <w:rPr>
          <w:lang w:eastAsia="en-GB"/>
        </w:rPr>
        <w:t>The load information consists of:</w:t>
      </w:r>
    </w:p>
    <w:p w:rsidR="00AD3FF0" w:rsidRPr="00B60A7F" w:rsidRDefault="00AD3FF0" w:rsidP="00E10AA0">
      <w:pPr>
        <w:pStyle w:val="B1"/>
      </w:pPr>
      <w:r w:rsidRPr="00B60A7F">
        <w:t>-</w:t>
      </w:r>
      <w:r w:rsidRPr="00B60A7F">
        <w:tab/>
        <w:t>radio resource usage (UL/DL GBR PRB usage, UL/DL non-GBR PRB usage, UL/DL total PRB usage)</w:t>
      </w:r>
      <w:r w:rsidR="000D4434" w:rsidRPr="00B60A7F">
        <w:t>;</w:t>
      </w:r>
    </w:p>
    <w:p w:rsidR="00AD3FF0" w:rsidRPr="00B60A7F" w:rsidRDefault="00AD3FF0" w:rsidP="00E10AA0">
      <w:pPr>
        <w:pStyle w:val="B1"/>
      </w:pPr>
      <w:r w:rsidRPr="00B60A7F">
        <w:t>-</w:t>
      </w:r>
      <w:r w:rsidRPr="00B60A7F">
        <w:tab/>
        <w:t>HW load indicator (UL/DL HW load: low, mid, high, overload)</w:t>
      </w:r>
      <w:r w:rsidR="000D4434" w:rsidRPr="00B60A7F">
        <w:t>;</w:t>
      </w:r>
    </w:p>
    <w:p w:rsidR="00AD3FF0" w:rsidRPr="00B60A7F" w:rsidRDefault="00AD3FF0" w:rsidP="00E10AA0">
      <w:pPr>
        <w:pStyle w:val="B1"/>
      </w:pPr>
      <w:r w:rsidRPr="00B60A7F">
        <w:t>-</w:t>
      </w:r>
      <w:r w:rsidRPr="00B60A7F">
        <w:tab/>
        <w:t>TNL load indicator (UL/DL TNL load: low, mid, high, overload)</w:t>
      </w:r>
      <w:r w:rsidR="000D4434" w:rsidRPr="00B60A7F">
        <w:t>;</w:t>
      </w:r>
    </w:p>
    <w:p w:rsidR="00AD3FF0" w:rsidRPr="00B60A7F" w:rsidRDefault="00AD3FF0" w:rsidP="00E10AA0">
      <w:pPr>
        <w:pStyle w:val="B1"/>
      </w:pPr>
      <w:r w:rsidRPr="00B60A7F">
        <w:t>-</w:t>
      </w:r>
      <w:r w:rsidRPr="00B60A7F">
        <w:tab/>
      </w:r>
      <w:r w:rsidR="009524E4" w:rsidRPr="00B60A7F">
        <w:t>(Optionally) C</w:t>
      </w:r>
      <w:r w:rsidRPr="00B60A7F">
        <w:t xml:space="preserve">ell </w:t>
      </w:r>
      <w:r w:rsidR="009524E4" w:rsidRPr="00B60A7F">
        <w:t xml:space="preserve">Capacity Class </w:t>
      </w:r>
      <w:r w:rsidRPr="00B60A7F">
        <w:t>value (UL/DL relative capacity indicator: the same scale shall apply to E-UTRAN, UTRAN and GERAN cells when mapping cell capacities on this value)</w:t>
      </w:r>
      <w:r w:rsidR="000D4434" w:rsidRPr="00B60A7F">
        <w:t>;</w:t>
      </w:r>
    </w:p>
    <w:p w:rsidR="009524E4" w:rsidRPr="00B60A7F" w:rsidRDefault="00AD3FF0" w:rsidP="00E10AA0">
      <w:pPr>
        <w:pStyle w:val="B1"/>
      </w:pPr>
      <w:r w:rsidRPr="00B60A7F">
        <w:t>-</w:t>
      </w:r>
      <w:r w:rsidRPr="00B60A7F">
        <w:tab/>
      </w:r>
      <w:r w:rsidR="003E7037" w:rsidRPr="00B60A7F">
        <w:t>Capacity</w:t>
      </w:r>
      <w:r w:rsidRPr="00B60A7F">
        <w:t xml:space="preserve"> value (UL/DL available capacity for load balancing as percentage of total cell capacity)</w:t>
      </w:r>
      <w:r w:rsidR="000D4434" w:rsidRPr="00B60A7F">
        <w:t>.</w:t>
      </w:r>
    </w:p>
    <w:p w:rsidR="00070648" w:rsidRPr="00B60A7F" w:rsidRDefault="00070648" w:rsidP="00E10AA0">
      <w:pPr>
        <w:pStyle w:val="NO"/>
      </w:pPr>
      <w:r w:rsidRPr="00B60A7F">
        <w:t>NOTE 1:</w:t>
      </w:r>
      <w:r w:rsidRPr="00B60A7F">
        <w:tab/>
        <w:t>Capacity value is expressed in available E-UTRAN resources.</w:t>
      </w:r>
    </w:p>
    <w:p w:rsidR="00070648" w:rsidRPr="00B60A7F" w:rsidRDefault="00070648" w:rsidP="00E10AA0">
      <w:pPr>
        <w:pStyle w:val="NO"/>
      </w:pPr>
      <w:r w:rsidRPr="00B60A7F">
        <w:t>NOTE 2:</w:t>
      </w:r>
      <w:r w:rsidRPr="00B60A7F">
        <w:tab/>
        <w:t>A cell is expected to accept traffic corresponding to the indicated available capacity.</w:t>
      </w:r>
    </w:p>
    <w:p w:rsidR="00070648" w:rsidRPr="00B60A7F" w:rsidRDefault="00070648" w:rsidP="009C26DC">
      <w:pPr>
        <w:pStyle w:val="Heading5"/>
        <w:rPr>
          <w:lang w:eastAsia="en-GB"/>
        </w:rPr>
      </w:pPr>
      <w:bookmarkStart w:id="1125" w:name="_Toc5987674"/>
      <w:r w:rsidRPr="00B60A7F">
        <w:rPr>
          <w:lang w:eastAsia="en-GB"/>
        </w:rPr>
        <w:t>22.4.1.2.2</w:t>
      </w:r>
      <w:r w:rsidRPr="00B60A7F">
        <w:rPr>
          <w:lang w:eastAsia="en-GB"/>
        </w:rPr>
        <w:tab/>
        <w:t>Load reporting for inter-RAT scenario</w:t>
      </w:r>
      <w:bookmarkEnd w:id="1125"/>
    </w:p>
    <w:p w:rsidR="009524E4" w:rsidRPr="00B60A7F" w:rsidRDefault="00070648" w:rsidP="00E10AA0">
      <w:pPr>
        <w:rPr>
          <w:lang w:eastAsia="en-GB"/>
        </w:rPr>
      </w:pPr>
      <w:r w:rsidRPr="00B60A7F">
        <w:rPr>
          <w:lang w:eastAsia="en-GB"/>
        </w:rPr>
        <w:t>The load information consists of:</w:t>
      </w:r>
    </w:p>
    <w:p w:rsidR="00A35166" w:rsidRPr="00B60A7F" w:rsidRDefault="00A35166" w:rsidP="00E10AA0">
      <w:pPr>
        <w:pStyle w:val="B1"/>
        <w:rPr>
          <w:kern w:val="2"/>
        </w:rPr>
      </w:pPr>
      <w:r w:rsidRPr="00B60A7F">
        <w:rPr>
          <w:kern w:val="2"/>
        </w:rPr>
        <w:lastRenderedPageBreak/>
        <w:t>-</w:t>
      </w:r>
      <w:r w:rsidRPr="00B60A7F">
        <w:rPr>
          <w:kern w:val="2"/>
        </w:rPr>
        <w:tab/>
        <w:t>Cell Capacity Class value (UL/DL relative capacity indicator: the same scale shall apply to E-UTRAN, UTRAN</w:t>
      </w:r>
      <w:r w:rsidR="00272DD9" w:rsidRPr="00B60A7F">
        <w:rPr>
          <w:kern w:val="2"/>
        </w:rPr>
        <w:t>,</w:t>
      </w:r>
      <w:r w:rsidRPr="00B60A7F">
        <w:rPr>
          <w:kern w:val="2"/>
        </w:rPr>
        <w:t xml:space="preserve"> GERAN </w:t>
      </w:r>
      <w:r w:rsidR="00272DD9" w:rsidRPr="00B60A7F">
        <w:rPr>
          <w:kern w:val="2"/>
        </w:rPr>
        <w:t xml:space="preserve">and eHRPD </w:t>
      </w:r>
      <w:r w:rsidRPr="00B60A7F">
        <w:rPr>
          <w:kern w:val="2"/>
        </w:rPr>
        <w:t>cells when mapping cell capacities on this value)</w:t>
      </w:r>
      <w:r w:rsidR="000D4434" w:rsidRPr="00B60A7F">
        <w:rPr>
          <w:kern w:val="2"/>
        </w:rPr>
        <w:t>;</w:t>
      </w:r>
    </w:p>
    <w:p w:rsidR="00AD3FF0" w:rsidRPr="00B60A7F" w:rsidRDefault="009524E4" w:rsidP="00E10AA0">
      <w:pPr>
        <w:pStyle w:val="B1"/>
        <w:rPr>
          <w:kern w:val="2"/>
        </w:rPr>
      </w:pPr>
      <w:r w:rsidRPr="00B60A7F">
        <w:rPr>
          <w:kern w:val="2"/>
        </w:rPr>
        <w:t>-</w:t>
      </w:r>
      <w:r w:rsidR="00C9644E" w:rsidRPr="00B60A7F">
        <w:rPr>
          <w:kern w:val="2"/>
        </w:rPr>
        <w:tab/>
      </w:r>
      <w:r w:rsidRPr="00B60A7F">
        <w:rPr>
          <w:kern w:val="2"/>
        </w:rPr>
        <w:t>Capacity value (UL/DL available capacity for load balancing as percentage of total cell capacity)</w:t>
      </w:r>
      <w:r w:rsidR="000D4434" w:rsidRPr="00B60A7F">
        <w:rPr>
          <w:kern w:val="2"/>
        </w:rPr>
        <w:t>.</w:t>
      </w:r>
    </w:p>
    <w:p w:rsidR="00AD3FF0" w:rsidRPr="00B60A7F" w:rsidRDefault="00AD3FF0" w:rsidP="00E10AA0">
      <w:pPr>
        <w:pStyle w:val="NO"/>
      </w:pPr>
      <w:r w:rsidRPr="00B60A7F">
        <w:t>N</w:t>
      </w:r>
      <w:r w:rsidR="005561E8" w:rsidRPr="00B60A7F">
        <w:t>OTE</w:t>
      </w:r>
      <w:r w:rsidRPr="00B60A7F">
        <w:t xml:space="preserve"> 1:</w:t>
      </w:r>
      <w:r w:rsidR="003E7037" w:rsidRPr="00B60A7F">
        <w:tab/>
        <w:t>Capacity</w:t>
      </w:r>
      <w:r w:rsidRPr="00B60A7F">
        <w:t xml:space="preserve"> value is expressed in available E-UTRAN resources.</w:t>
      </w:r>
    </w:p>
    <w:p w:rsidR="00AD3FF0" w:rsidRPr="00B60A7F" w:rsidRDefault="00AD3FF0" w:rsidP="00E10AA0">
      <w:pPr>
        <w:pStyle w:val="NO"/>
      </w:pPr>
      <w:r w:rsidRPr="00B60A7F">
        <w:t>N</w:t>
      </w:r>
      <w:r w:rsidR="005561E8" w:rsidRPr="00B60A7F">
        <w:t>OTE</w:t>
      </w:r>
      <w:r w:rsidRPr="00B60A7F">
        <w:t xml:space="preserve"> 2:</w:t>
      </w:r>
      <w:r w:rsidR="003E7037" w:rsidRPr="00B60A7F">
        <w:tab/>
        <w:t>A</w:t>
      </w:r>
      <w:r w:rsidRPr="00B60A7F">
        <w:t xml:space="preserve"> cell is expected to accept traffic corresponding to the indicated available capacity.</w:t>
      </w:r>
    </w:p>
    <w:p w:rsidR="008A0C12" w:rsidRPr="00B60A7F" w:rsidRDefault="008A0C12" w:rsidP="00E10AA0">
      <w:pPr>
        <w:rPr>
          <w:kern w:val="2"/>
        </w:rPr>
      </w:pPr>
      <w:r w:rsidRPr="00B60A7F">
        <w:rPr>
          <w:kern w:val="2"/>
        </w:rPr>
        <w:t>Event-triggered inter-RAT load reports are sent when the reporting node detects crossing of cell load thresholds.</w:t>
      </w:r>
    </w:p>
    <w:p w:rsidR="00AD3FF0" w:rsidRPr="00B60A7F" w:rsidRDefault="00AD3FF0" w:rsidP="00E10AA0">
      <w:r w:rsidRPr="00B60A7F">
        <w:t>Load information shall be provided in a procedure separated from existing active mode mobility procedures</w:t>
      </w:r>
      <w:r w:rsidR="00877B8D" w:rsidRPr="00B60A7F">
        <w:t>, which shall be used infrequently and with lower priority with respect to the UE dedicated signalling</w:t>
      </w:r>
      <w:r w:rsidRPr="00B60A7F">
        <w:t>.</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.1.3</w:t>
      </w:r>
      <w:r w:rsidR="00AD3FF0" w:rsidRPr="00B60A7F">
        <w:rPr>
          <w:rFonts w:ascii="Arial" w:hAnsi="Arial"/>
          <w:sz w:val="24"/>
        </w:rPr>
        <w:tab/>
        <w:t>Load balancing action based on handovers</w:t>
      </w:r>
    </w:p>
    <w:p w:rsidR="00AD3FF0" w:rsidRPr="00B60A7F" w:rsidRDefault="00AD3FF0" w:rsidP="00E10AA0">
      <w:r w:rsidRPr="00B60A7F">
        <w:t xml:space="preserve">The source cell may initiate handover due to load </w:t>
      </w:r>
      <w:r w:rsidRPr="00B60A7F">
        <w:rPr>
          <w:kern w:val="2"/>
        </w:rPr>
        <w:t xml:space="preserve">(see sub-clauses 10.1.2 and 10.2.2). </w:t>
      </w:r>
      <w:r w:rsidRPr="00B60A7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.1.4</w:t>
      </w:r>
      <w:r w:rsidR="00AD3FF0" w:rsidRPr="00B60A7F">
        <w:rPr>
          <w:rFonts w:ascii="Arial" w:hAnsi="Arial"/>
          <w:sz w:val="24"/>
        </w:rPr>
        <w:tab/>
        <w:t>Adapting handover and/or reselection configuration</w:t>
      </w:r>
    </w:p>
    <w:p w:rsidR="00AD3FF0" w:rsidRPr="00B60A7F" w:rsidRDefault="00AD3FF0" w:rsidP="00E10AA0">
      <w:r w:rsidRPr="00B60A7F">
        <w:t>This function enables requesting of a change of handover and/or reselection parameters at target cell.</w:t>
      </w:r>
      <w:r w:rsidR="00B81F45" w:rsidRPr="00B60A7F">
        <w:t xml:space="preserve"> </w:t>
      </w:r>
      <w:r w:rsidRPr="00B60A7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60A7F" w:rsidRDefault="00AD3FF0" w:rsidP="00E10AA0">
      <w:r w:rsidRPr="00B60A7F">
        <w:t xml:space="preserve">The source cell informs the target cell about the new mobility setting and provides cause for the change (e.g. load balancing related request). The proposed change is expressed by the means of </w:t>
      </w:r>
      <w:r w:rsidR="00A75EDF" w:rsidRPr="00B60A7F">
        <w:t>the difference (delta) between the current and the new values of the handover trigger. The handover trigger is the cell specific offset that corresponds to the threshold at which a cell initialises the handover preparation procedure</w:t>
      </w:r>
      <w:r w:rsidRPr="00B60A7F">
        <w:t xml:space="preserve">. Cell reselection configuration may be amended to reflect changes in the HO setting. </w:t>
      </w:r>
      <w:r w:rsidR="00A75EDF" w:rsidRPr="00B60A7F">
        <w:t>The target cell respond</w:t>
      </w:r>
      <w:r w:rsidR="00B81F45" w:rsidRPr="00B60A7F">
        <w:t>s</w:t>
      </w:r>
      <w:r w:rsidR="00A75EDF" w:rsidRPr="00B60A7F">
        <w:t xml:space="preserve"> to the information from the source cell. </w:t>
      </w:r>
      <w:r w:rsidR="0038787D" w:rsidRPr="00B60A7F">
        <w:t xml:space="preserve">The allowed delta range for HO trigger parameter may be carried in the failure response message. </w:t>
      </w:r>
      <w:r w:rsidR="00A75EDF" w:rsidRPr="00B60A7F">
        <w:t>The source cell should consider the responses before executing the planned change of its mobility setting.</w:t>
      </w:r>
    </w:p>
    <w:p w:rsidR="00A06780" w:rsidRPr="00B60A7F" w:rsidRDefault="00AD3FF0" w:rsidP="00E10AA0">
      <w:r w:rsidRPr="00B60A7F">
        <w:t>All automatic changes on the HO and/or reselection parameters must be within the range allowed by OAM.</w:t>
      </w:r>
    </w:p>
    <w:p w:rsidR="00B81F45" w:rsidRPr="00B60A7F" w:rsidRDefault="00B81F45" w:rsidP="009C26DC">
      <w:pPr>
        <w:pStyle w:val="Heading3"/>
      </w:pPr>
      <w:bookmarkStart w:id="1126" w:name="_Toc5987675"/>
      <w:r w:rsidRPr="00B60A7F">
        <w:t>22.4.2</w:t>
      </w:r>
      <w:r w:rsidRPr="00B60A7F">
        <w:tab/>
        <w:t>Support for Mobility Robustness Optimisation</w:t>
      </w:r>
      <w:bookmarkEnd w:id="1126"/>
    </w:p>
    <w:p w:rsidR="00C02C1D" w:rsidRPr="00B60A7F" w:rsidRDefault="00C02C1D" w:rsidP="009C26DC">
      <w:pPr>
        <w:pStyle w:val="Heading4"/>
      </w:pPr>
      <w:bookmarkStart w:id="1127" w:name="_Toc5987676"/>
      <w:r w:rsidRPr="00B60A7F">
        <w:t>22.4.2.1</w:t>
      </w:r>
      <w:r w:rsidRPr="00B60A7F">
        <w:tab/>
        <w:t>General</w:t>
      </w:r>
      <w:bookmarkEnd w:id="1127"/>
    </w:p>
    <w:p w:rsidR="00C02C1D" w:rsidRPr="00B60A7F" w:rsidRDefault="00C02C1D" w:rsidP="00E10AA0">
      <w:r w:rsidRPr="00B60A7F">
        <w:t>Mobility Robustness Optimisation aims at detecting and enabling correction of following problems:</w:t>
      </w:r>
    </w:p>
    <w:p w:rsidR="00C02C1D" w:rsidRPr="00B60A7F" w:rsidRDefault="00C02C1D" w:rsidP="00E10AA0">
      <w:pPr>
        <w:pStyle w:val="B1"/>
      </w:pPr>
      <w:r w:rsidRPr="00B60A7F">
        <w:t>-</w:t>
      </w:r>
      <w:r w:rsidRPr="00B60A7F">
        <w:tab/>
        <w:t xml:space="preserve">Connection failure due to intra-LTE </w:t>
      </w:r>
      <w:r w:rsidR="00A3450A" w:rsidRPr="00B60A7F">
        <w:t xml:space="preserve">or inter-RAT </w:t>
      </w:r>
      <w:r w:rsidRPr="00B60A7F">
        <w:t>mobility</w:t>
      </w:r>
      <w:r w:rsidR="00AC7644" w:rsidRPr="00B60A7F">
        <w:t>;</w:t>
      </w:r>
    </w:p>
    <w:p w:rsidR="0094672F" w:rsidRPr="00B60A7F" w:rsidRDefault="00C02C1D" w:rsidP="00E10AA0">
      <w:pPr>
        <w:pStyle w:val="B1"/>
      </w:pPr>
      <w:r w:rsidRPr="00B60A7F">
        <w:t>-</w:t>
      </w:r>
      <w:r w:rsidRPr="00B60A7F">
        <w:tab/>
        <w:t>Unnecessary HO to another RAT (too early IRAT HO with no radio link failure)</w:t>
      </w:r>
      <w:r w:rsidR="00AC7644" w:rsidRPr="00B60A7F">
        <w:t>;</w:t>
      </w:r>
    </w:p>
    <w:p w:rsidR="00C02C1D" w:rsidRPr="00B60A7F" w:rsidRDefault="0094672F" w:rsidP="00E10AA0">
      <w:pPr>
        <w:pStyle w:val="B1"/>
      </w:pPr>
      <w:r w:rsidRPr="00B60A7F">
        <w:t>-</w:t>
      </w:r>
      <w:r w:rsidRPr="00B60A7F">
        <w:tab/>
        <w:t>Inter-RAT ping-pong</w:t>
      </w:r>
      <w:r w:rsidR="00AC7644" w:rsidRPr="00B60A7F">
        <w:t>.</w:t>
      </w:r>
    </w:p>
    <w:p w:rsidR="00C02C1D" w:rsidRPr="00B60A7F" w:rsidRDefault="00C02C1D" w:rsidP="009C26DC">
      <w:pPr>
        <w:pStyle w:val="Heading4"/>
      </w:pPr>
      <w:bookmarkStart w:id="1128" w:name="_Toc5987677"/>
      <w:r w:rsidRPr="00B60A7F">
        <w:t>22.4.2.2</w:t>
      </w:r>
      <w:r w:rsidRPr="00B60A7F">
        <w:tab/>
        <w:t>Connection failure due to intra-LTE mobility</w:t>
      </w:r>
      <w:bookmarkEnd w:id="1128"/>
    </w:p>
    <w:p w:rsidR="00C02C1D" w:rsidRPr="00B60A7F" w:rsidRDefault="00C02C1D" w:rsidP="00E10AA0">
      <w:r w:rsidRPr="00B60A7F">
        <w:t>One of the functions of Mobility Robustness Optimization is to detect connection failures that occur due to Too Early or Too Late Handovers, or Handover to Wrong Cell. These problems are defined as follows:</w:t>
      </w:r>
    </w:p>
    <w:p w:rsidR="00C02C1D" w:rsidRPr="00B60A7F" w:rsidRDefault="00C02C1D" w:rsidP="00E10AA0">
      <w:pPr>
        <w:pStyle w:val="B1"/>
      </w:pPr>
      <w:r w:rsidRPr="00B60A7F">
        <w:t>-</w:t>
      </w:r>
      <w:r w:rsidRPr="00B60A7F">
        <w:tab/>
        <w:t>[Too Late H</w:t>
      </w:r>
      <w:r w:rsidR="002D3FA2" w:rsidRPr="00B60A7F">
        <w:t>andover</w:t>
      </w:r>
      <w:r w:rsidRPr="00B60A7F">
        <w:t>] A</w:t>
      </w:r>
      <w:r w:rsidR="00E87786" w:rsidRPr="00B60A7F">
        <w:t>n</w:t>
      </w:r>
      <w:r w:rsidRPr="00B60A7F">
        <w:t xml:space="preserve"> </w:t>
      </w:r>
      <w:r w:rsidR="00E87786" w:rsidRPr="00B60A7F">
        <w:t xml:space="preserve">RLF </w:t>
      </w:r>
      <w:r w:rsidRPr="00B60A7F">
        <w:t xml:space="preserve">occurs </w:t>
      </w:r>
      <w:r w:rsidR="00E87786" w:rsidRPr="00B60A7F">
        <w:t>after the UE has stayed for a long period of time in the cell</w:t>
      </w:r>
      <w:r w:rsidRPr="00B60A7F">
        <w:t xml:space="preserve">; the UE attempts to re-establish the radio link connection in </w:t>
      </w:r>
      <w:r w:rsidR="00E87786" w:rsidRPr="00B60A7F">
        <w:t>a different</w:t>
      </w:r>
      <w:r w:rsidRPr="00B60A7F">
        <w:t xml:space="preserve"> cell.</w:t>
      </w:r>
    </w:p>
    <w:p w:rsidR="00C02C1D" w:rsidRPr="00B60A7F" w:rsidRDefault="00C02C1D" w:rsidP="00E10AA0">
      <w:pPr>
        <w:pStyle w:val="B1"/>
      </w:pPr>
      <w:r w:rsidRPr="00B60A7F">
        <w:t>-</w:t>
      </w:r>
      <w:r w:rsidRPr="00B60A7F">
        <w:tab/>
        <w:t>[Too Early H</w:t>
      </w:r>
      <w:r w:rsidR="002D3FA2" w:rsidRPr="00B60A7F">
        <w:t>andover</w:t>
      </w:r>
      <w:r w:rsidRPr="00B60A7F">
        <w:t>] A</w:t>
      </w:r>
      <w:r w:rsidR="00E87786" w:rsidRPr="00B60A7F">
        <w:t>n RLF</w:t>
      </w:r>
      <w:r w:rsidRPr="00B60A7F">
        <w:t xml:space="preserve"> occurs shortly after a successful handover from a source cell to a target cell or </w:t>
      </w:r>
      <w:r w:rsidR="00E87786" w:rsidRPr="00B60A7F">
        <w:t xml:space="preserve">a </w:t>
      </w:r>
      <w:r w:rsidR="00A3450A" w:rsidRPr="00B60A7F">
        <w:t xml:space="preserve">handover failure </w:t>
      </w:r>
      <w:r w:rsidR="00E87786" w:rsidRPr="00B60A7F">
        <w:t xml:space="preserve">occurs </w:t>
      </w:r>
      <w:r w:rsidRPr="00B60A7F">
        <w:t xml:space="preserve">during </w:t>
      </w:r>
      <w:r w:rsidR="00E87786" w:rsidRPr="00B60A7F">
        <w:t xml:space="preserve">the </w:t>
      </w:r>
      <w:r w:rsidRPr="00B60A7F">
        <w:t>handover</w:t>
      </w:r>
      <w:r w:rsidR="00E87786" w:rsidRPr="00B60A7F">
        <w:t xml:space="preserve"> procedure</w:t>
      </w:r>
      <w:r w:rsidRPr="00B60A7F">
        <w:t>; the UE attempts to re-establish the radio link connection in the source cell.</w:t>
      </w:r>
    </w:p>
    <w:p w:rsidR="00C02C1D" w:rsidRPr="00B60A7F" w:rsidRDefault="00C02C1D" w:rsidP="00E10AA0">
      <w:pPr>
        <w:pStyle w:val="B1"/>
      </w:pPr>
      <w:r w:rsidRPr="00B60A7F">
        <w:t>-</w:t>
      </w:r>
      <w:r w:rsidRPr="00B60A7F">
        <w:tab/>
        <w:t>[H</w:t>
      </w:r>
      <w:r w:rsidR="002D3FA2" w:rsidRPr="00B60A7F">
        <w:t>andover</w:t>
      </w:r>
      <w:r w:rsidRPr="00B60A7F">
        <w:t xml:space="preserve"> to Wrong Cell] A</w:t>
      </w:r>
      <w:r w:rsidR="00E87786" w:rsidRPr="00B60A7F">
        <w:t>n RLF</w:t>
      </w:r>
      <w:r w:rsidRPr="00B60A7F">
        <w:t xml:space="preserve"> occurs shortly after a successful handover from a source cell to a target cell or </w:t>
      </w:r>
      <w:r w:rsidR="00E87786" w:rsidRPr="00B60A7F">
        <w:t xml:space="preserve">a </w:t>
      </w:r>
      <w:r w:rsidR="00A3450A" w:rsidRPr="00B60A7F">
        <w:t xml:space="preserve">handover failure </w:t>
      </w:r>
      <w:r w:rsidR="00E87786" w:rsidRPr="00B60A7F">
        <w:t xml:space="preserve">occurs </w:t>
      </w:r>
      <w:r w:rsidRPr="00B60A7F">
        <w:t xml:space="preserve">during </w:t>
      </w:r>
      <w:r w:rsidR="00E87786" w:rsidRPr="00B60A7F">
        <w:t>the</w:t>
      </w:r>
      <w:r w:rsidRPr="00B60A7F">
        <w:t xml:space="preserve"> handover</w:t>
      </w:r>
      <w:r w:rsidR="00E87786" w:rsidRPr="00B60A7F">
        <w:t xml:space="preserve"> procedure</w:t>
      </w:r>
      <w:r w:rsidRPr="00B60A7F">
        <w:t>; the UE attempts to re-establish the radio link connection in a cell other than the source cell and the target cell.</w:t>
      </w:r>
    </w:p>
    <w:p w:rsidR="00E87786" w:rsidRPr="00B60A7F" w:rsidRDefault="00E87786" w:rsidP="00E10AA0">
      <w:r w:rsidRPr="00B60A7F">
        <w:lastRenderedPageBreak/>
        <w:t>In the definition above, the "successful handover" refers to the UE state, namely the successful completion of the RA procedure.</w:t>
      </w:r>
    </w:p>
    <w:p w:rsidR="00C02C1D" w:rsidRPr="00B60A7F" w:rsidRDefault="00C02C1D" w:rsidP="00E10AA0">
      <w:r w:rsidRPr="00B60A7F">
        <w:t>In addition</w:t>
      </w:r>
      <w:r w:rsidR="00A3450A" w:rsidRPr="00B60A7F">
        <w:t>,</w:t>
      </w:r>
      <w:r w:rsidRPr="00B60A7F">
        <w:t xml:space="preserve"> MRO provides means to distinguish</w:t>
      </w:r>
      <w:r w:rsidR="00A3450A" w:rsidRPr="00B60A7F">
        <w:t xml:space="preserve"> the above problems from</w:t>
      </w:r>
      <w:r w:rsidRPr="00B60A7F">
        <w:t xml:space="preserve"> LTE coverage related problems </w:t>
      </w:r>
      <w:r w:rsidR="00A3450A" w:rsidRPr="00B60A7F">
        <w:t>and other problems, not related to mobility</w:t>
      </w:r>
      <w:r w:rsidRPr="00B60A7F">
        <w:t>.</w:t>
      </w:r>
    </w:p>
    <w:p w:rsidR="00C02C1D" w:rsidRPr="00B60A7F" w:rsidRDefault="00C02C1D" w:rsidP="00E10AA0">
      <w:r w:rsidRPr="00B60A7F">
        <w:t>Solution for failure scenarios consists of one or more of following functions:</w:t>
      </w:r>
    </w:p>
    <w:p w:rsidR="00C02C1D" w:rsidRPr="00B60A7F" w:rsidRDefault="00C02C1D" w:rsidP="00E10AA0">
      <w:pPr>
        <w:pStyle w:val="B1"/>
      </w:pPr>
      <w:r w:rsidRPr="00B60A7F">
        <w:t>-</w:t>
      </w:r>
      <w:r w:rsidRPr="00B60A7F">
        <w:tab/>
        <w:t>Detection of the failure after RRC re-establishment attempt</w:t>
      </w:r>
      <w:r w:rsidR="00AC7644" w:rsidRPr="00B60A7F">
        <w:t>;</w:t>
      </w:r>
    </w:p>
    <w:p w:rsidR="0094672F" w:rsidRPr="00B60A7F" w:rsidRDefault="00C02C1D" w:rsidP="00E10AA0">
      <w:pPr>
        <w:pStyle w:val="B1"/>
      </w:pPr>
      <w:r w:rsidRPr="00B60A7F">
        <w:t>-</w:t>
      </w:r>
      <w:r w:rsidRPr="00B60A7F">
        <w:tab/>
        <w:t>Detection of the failure after RRC connection setup</w:t>
      </w:r>
      <w:r w:rsidR="00AC7644" w:rsidRPr="00B60A7F">
        <w:t>;</w:t>
      </w:r>
    </w:p>
    <w:p w:rsidR="00C02C1D" w:rsidRPr="00B60A7F" w:rsidRDefault="0094672F" w:rsidP="00E10AA0">
      <w:pPr>
        <w:pStyle w:val="B1"/>
      </w:pPr>
      <w:r w:rsidRPr="00B60A7F">
        <w:t>-</w:t>
      </w:r>
      <w:r w:rsidRPr="00B60A7F">
        <w:tab/>
        <w:t>Retrieval of information needed for problem analysis</w:t>
      </w:r>
      <w:r w:rsidR="00AC7644" w:rsidRPr="00B60A7F">
        <w:t>.</w:t>
      </w:r>
    </w:p>
    <w:p w:rsidR="00C02C1D" w:rsidRPr="00B60A7F" w:rsidRDefault="00C02C1D" w:rsidP="00E10AA0">
      <w:r w:rsidRPr="00B60A7F">
        <w:t>Triggering of each of these functions is optional and depends on situation and implementation.</w:t>
      </w:r>
    </w:p>
    <w:p w:rsidR="00C02C1D" w:rsidRPr="00B60A7F" w:rsidRDefault="00C02C1D" w:rsidP="009C26DC">
      <w:pPr>
        <w:outlineLvl w:val="0"/>
        <w:rPr>
          <w:rFonts w:eastAsia="SimSun"/>
          <w:b/>
          <w:kern w:val="2"/>
          <w:lang w:eastAsia="zh-CN"/>
        </w:rPr>
      </w:pPr>
      <w:r w:rsidRPr="00B60A7F">
        <w:rPr>
          <w:rFonts w:eastAsia="SimSun"/>
          <w:b/>
          <w:kern w:val="2"/>
          <w:lang w:eastAsia="zh-CN"/>
        </w:rPr>
        <w:t>Detection of the failure after RRC re-establishment attempt:</w:t>
      </w:r>
    </w:p>
    <w:p w:rsidR="00C02C1D" w:rsidRPr="00B60A7F" w:rsidRDefault="00C02C1D" w:rsidP="00E10AA0">
      <w:r w:rsidRPr="00B60A7F">
        <w:t xml:space="preserve">Detection mechanisms for </w:t>
      </w:r>
      <w:r w:rsidR="002D3FA2" w:rsidRPr="00B60A7F">
        <w:t xml:space="preserve">Too Late Handover, Too Early Handover and Handover to Wrong Cell </w:t>
      </w:r>
      <w:r w:rsidRPr="00B60A7F">
        <w:t>are carried out through the following:</w:t>
      </w:r>
    </w:p>
    <w:p w:rsidR="00B81F45" w:rsidRPr="00B60A7F" w:rsidRDefault="00B81F45" w:rsidP="00E10AA0">
      <w:pPr>
        <w:pStyle w:val="B1"/>
      </w:pPr>
      <w:r w:rsidRPr="00B60A7F">
        <w:t>-</w:t>
      </w:r>
      <w:r w:rsidRPr="00B60A7F">
        <w:tab/>
        <w:t>[Too Late H</w:t>
      </w:r>
      <w:r w:rsidR="002D3FA2" w:rsidRPr="00B60A7F">
        <w:t>andover</w:t>
      </w:r>
      <w:r w:rsidRPr="00B60A7F">
        <w:t>]</w:t>
      </w:r>
      <w:r w:rsidR="00C02C1D" w:rsidRPr="00B60A7F">
        <w:br/>
      </w:r>
      <w:r w:rsidRPr="00B60A7F">
        <w:t xml:space="preserve">If the UE attempts to re-establish the radio link connection in a cell that belongs to eNB B, </w:t>
      </w:r>
      <w:r w:rsidR="00E87786" w:rsidRPr="00B60A7F">
        <w:t>indicating as</w:t>
      </w:r>
      <w:r w:rsidRPr="00B60A7F">
        <w:t xml:space="preserve"> the </w:t>
      </w:r>
      <w:r w:rsidR="00E87786" w:rsidRPr="00B60A7F">
        <w:t xml:space="preserve">last serving </w:t>
      </w:r>
      <w:r w:rsidRPr="00B60A7F">
        <w:t xml:space="preserve">cell </w:t>
      </w:r>
      <w:r w:rsidR="00E87786" w:rsidRPr="00B60A7F">
        <w:t xml:space="preserve">a cell </w:t>
      </w:r>
      <w:r w:rsidRPr="00B60A7F">
        <w:t>belonging to eNB A, different from eNB B, then eNB B may report this event to eNB A by means of the RLF Indication Procedure.</w:t>
      </w:r>
      <w:r w:rsidR="00896605" w:rsidRPr="00B60A7F">
        <w:t xml:space="preserve"> eNB A may then use information in the RLF INDICATION message to determine whether the failure occurred in the serving cell.</w:t>
      </w:r>
    </w:p>
    <w:p w:rsidR="00B81F45" w:rsidRPr="00B60A7F" w:rsidRDefault="00B81F45" w:rsidP="00E10AA0">
      <w:pPr>
        <w:pStyle w:val="B1"/>
      </w:pPr>
      <w:r w:rsidRPr="00B60A7F">
        <w:t>-</w:t>
      </w:r>
      <w:r w:rsidRPr="00B60A7F">
        <w:tab/>
        <w:t>[Too Early H</w:t>
      </w:r>
      <w:r w:rsidR="002D3FA2" w:rsidRPr="00B60A7F">
        <w:t>andover</w:t>
      </w:r>
      <w:r w:rsidRPr="00B60A7F">
        <w:t>]</w:t>
      </w:r>
      <w:r w:rsidR="00C02C1D" w:rsidRPr="00B60A7F">
        <w:br/>
      </w:r>
      <w:r w:rsidR="00467321" w:rsidRPr="00B60A7F">
        <w:t>I</w:t>
      </w:r>
      <w:r w:rsidRPr="00B60A7F">
        <w:t>f the target cell belongs to an eNB B different from the eNB A that controls the source cell, the eNB B may send a HANDOVER REPORT message indicating a Too Early H</w:t>
      </w:r>
      <w:r w:rsidR="002D3FA2" w:rsidRPr="00B60A7F">
        <w:t>andover</w:t>
      </w:r>
      <w:r w:rsidRPr="00B60A7F">
        <w:t xml:space="preserve"> event to eNB A </w:t>
      </w:r>
      <w:r w:rsidR="00005D11" w:rsidRPr="00B60A7F">
        <w:t>upon</w:t>
      </w:r>
      <w:r w:rsidRPr="00B60A7F">
        <w:t xml:space="preserve"> eNB B receives an RLF INDICATION message from eNB A and if eNB B has sent the UE CONTEXT RELEASE message to eNB A related to the completion of an incoming </w:t>
      </w:r>
      <w:r w:rsidR="00005D11" w:rsidRPr="00B60A7F">
        <w:t>handover</w:t>
      </w:r>
      <w:r w:rsidRPr="00B60A7F">
        <w:t xml:space="preserve"> for the same UE within the last Tstore_UE_cntxt seconds</w:t>
      </w:r>
      <w:r w:rsidR="00467321" w:rsidRPr="00B60A7F">
        <w:t xml:space="preserve"> or there exists a prepared handover for the same UE in eNB B</w:t>
      </w:r>
      <w:r w:rsidRPr="00B60A7F">
        <w:t>.</w:t>
      </w:r>
    </w:p>
    <w:p w:rsidR="00B81F45" w:rsidRPr="00B60A7F" w:rsidRDefault="00B81F45" w:rsidP="00E10AA0">
      <w:pPr>
        <w:pStyle w:val="B1"/>
      </w:pPr>
      <w:r w:rsidRPr="00B60A7F">
        <w:t>-</w:t>
      </w:r>
      <w:r w:rsidRPr="00B60A7F">
        <w:tab/>
        <w:t>[H</w:t>
      </w:r>
      <w:r w:rsidR="002D3FA2" w:rsidRPr="00B60A7F">
        <w:t>andover</w:t>
      </w:r>
      <w:r w:rsidRPr="00B60A7F">
        <w:t xml:space="preserve"> to Wrong Cell]</w:t>
      </w:r>
      <w:r w:rsidR="008676C2" w:rsidRPr="00B60A7F">
        <w:br/>
      </w:r>
      <w:r w:rsidRPr="00B60A7F">
        <w:t xml:space="preserve">If the </w:t>
      </w:r>
      <w:r w:rsidR="00467321" w:rsidRPr="00B60A7F">
        <w:t xml:space="preserve">type of the failure is Radio Link Failure </w:t>
      </w:r>
      <w:r w:rsidRPr="00B60A7F">
        <w:t>and the target cell belongs to eNB B that is different from the eNB A that controls the source cell, the eNB B may send a HANDOVER REPORT message indicating a H</w:t>
      </w:r>
      <w:r w:rsidR="002D3FA2" w:rsidRPr="00B60A7F">
        <w:t>andover</w:t>
      </w:r>
      <w:r w:rsidRPr="00B60A7F">
        <w:t xml:space="preserve"> To Wrong Cell event to eNB A </w:t>
      </w:r>
      <w:r w:rsidR="008676C2" w:rsidRPr="00B60A7F">
        <w:t>upon</w:t>
      </w:r>
      <w:r w:rsidRPr="00B60A7F">
        <w:t xml:space="preserve"> eNB B receives an RLF INDICATION message from eNB C, and if eNB B has sent the UE CONTEXT RELEASE message to eNB A related to the completion of an incoming </w:t>
      </w:r>
      <w:r w:rsidR="008676C2" w:rsidRPr="00B60A7F">
        <w:t>handover</w:t>
      </w:r>
      <w:r w:rsidRPr="00B60A7F">
        <w:t xml:space="preserve"> for the same UE within the last Tstore_UE_cntxt seconds</w:t>
      </w:r>
      <w:r w:rsidR="00467321" w:rsidRPr="00B60A7F">
        <w:t xml:space="preserve"> or there exists a prepared handover for the same UE in eNB B</w:t>
      </w:r>
      <w:r w:rsidRPr="00B60A7F">
        <w:t xml:space="preserve">. This also applies when eNB A and eNB C </w:t>
      </w:r>
      <w:r w:rsidR="002D3FA2" w:rsidRPr="00B60A7F">
        <w:t>are</w:t>
      </w:r>
      <w:r w:rsidRPr="00B60A7F">
        <w:t xml:space="preserve"> the same. The HANDOVER REPORT </w:t>
      </w:r>
      <w:r w:rsidR="008676C2" w:rsidRPr="00B60A7F">
        <w:t>m</w:t>
      </w:r>
      <w:r w:rsidRPr="00B60A7F">
        <w:t xml:space="preserve">essage may also be sent if eNB B and eNB C are the same and the RLF Indication is internal to this eNB. </w:t>
      </w:r>
      <w:r w:rsidRPr="00B60A7F">
        <w:br/>
        <w:t xml:space="preserve">If </w:t>
      </w:r>
      <w:r w:rsidR="00467321" w:rsidRPr="00B60A7F">
        <w:t>the type of the failure is Handover Failure during a handover from a cell in eNB A</w:t>
      </w:r>
      <w:r w:rsidRPr="00B60A7F">
        <w:t>, and the UE attempts to re-establish the radio link connection to a cell in eNB C, then eNB C may send a RLF INDICATION message to eNB A.</w:t>
      </w:r>
    </w:p>
    <w:p w:rsidR="00D004BA" w:rsidRPr="00B60A7F" w:rsidRDefault="00D004BA" w:rsidP="00E10AA0">
      <w:r w:rsidRPr="00B60A7F">
        <w:t>The detection of the above events, when involving more than one eNB, is enabled by the RLF Indication and Handover Report procedures.</w:t>
      </w:r>
    </w:p>
    <w:p w:rsidR="00B81F45" w:rsidRPr="00B60A7F" w:rsidRDefault="00B81F45" w:rsidP="00E10AA0">
      <w:r w:rsidRPr="00B60A7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60A7F" w:rsidRDefault="00B81F45" w:rsidP="00E10AA0">
      <w:pPr>
        <w:pStyle w:val="B1"/>
      </w:pPr>
      <w:r w:rsidRPr="00B60A7F">
        <w:t>-</w:t>
      </w:r>
      <w:r w:rsidRPr="00B60A7F">
        <w:tab/>
        <w:t>Failure Cell ID: PCI of the cell in which the UE was connected prior to the failure occurred;</w:t>
      </w:r>
    </w:p>
    <w:p w:rsidR="00B81F45" w:rsidRPr="00B60A7F" w:rsidRDefault="00B81F45" w:rsidP="00E10AA0">
      <w:pPr>
        <w:pStyle w:val="B1"/>
      </w:pPr>
      <w:r w:rsidRPr="00B60A7F">
        <w:t>-</w:t>
      </w:r>
      <w:r w:rsidRPr="00B60A7F">
        <w:tab/>
        <w:t>Reestablishment Cell ID: ECGI of the cell where RL re-establishment attempt is made;</w:t>
      </w:r>
    </w:p>
    <w:p w:rsidR="00B81F45" w:rsidRPr="00B60A7F" w:rsidRDefault="00B81F45" w:rsidP="00E10AA0">
      <w:pPr>
        <w:pStyle w:val="B1"/>
      </w:pPr>
      <w:r w:rsidRPr="00B60A7F">
        <w:t>-</w:t>
      </w:r>
      <w:r w:rsidRPr="00B60A7F">
        <w:tab/>
        <w:t>C-RNTI: C-RNTI of the UE in the cell where UE was connected prior to the failure occurred</w:t>
      </w:r>
      <w:r w:rsidR="002D3FA2" w:rsidRPr="00B60A7F">
        <w:t>;</w:t>
      </w:r>
    </w:p>
    <w:p w:rsidR="006C257A" w:rsidRPr="00B60A7F" w:rsidRDefault="00B81F45" w:rsidP="00E10AA0">
      <w:pPr>
        <w:pStyle w:val="B1"/>
      </w:pPr>
      <w:r w:rsidRPr="00B60A7F">
        <w:t>-</w:t>
      </w:r>
      <w:r w:rsidRPr="00B60A7F">
        <w:tab/>
        <w:t>shortMAC-I (optionally): the 16 least significant bits of the MAC-I calculated using the security configuration of the source cell and the re-establishment cell identity</w:t>
      </w:r>
      <w:r w:rsidR="00094ABF" w:rsidRPr="00B60A7F">
        <w:t>;</w:t>
      </w:r>
    </w:p>
    <w:p w:rsidR="00896605" w:rsidRPr="00B60A7F" w:rsidRDefault="006C257A" w:rsidP="00E10AA0">
      <w:pPr>
        <w:pStyle w:val="B1"/>
      </w:pPr>
      <w:r w:rsidRPr="00B60A7F">
        <w:t>-</w:t>
      </w:r>
      <w:r w:rsidRPr="00B60A7F">
        <w:tab/>
        <w:t>UE RLF Report Container (optionally): the RLF Report received from the UE, as specified in TS 36.331 [16]</w:t>
      </w:r>
      <w:r w:rsidR="00896605" w:rsidRPr="00B60A7F">
        <w:t>;</w:t>
      </w:r>
    </w:p>
    <w:p w:rsidR="00B81F45" w:rsidRPr="00B60A7F" w:rsidRDefault="00896605" w:rsidP="00E10AA0">
      <w:pPr>
        <w:pStyle w:val="B1"/>
      </w:pPr>
      <w:r w:rsidRPr="00B60A7F">
        <w:t>-</w:t>
      </w:r>
      <w:r w:rsidRPr="00B60A7F">
        <w:tab/>
        <w:t>Reestablishment Cause (optionally): provided by the UE during the RRC connection re-establishment attempt</w:t>
      </w:r>
      <w:r w:rsidR="006C257A" w:rsidRPr="00B60A7F">
        <w:t>.</w:t>
      </w:r>
    </w:p>
    <w:p w:rsidR="00B81F45" w:rsidRPr="00B60A7F" w:rsidRDefault="00B81F45" w:rsidP="00E10AA0">
      <w:r w:rsidRPr="00B60A7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60A7F" w:rsidRDefault="00B81F45" w:rsidP="00E10AA0">
      <w:r w:rsidRPr="00B60A7F">
        <w:t xml:space="preserve">The Handover Report procedure is used in the case of recently completed handovers, when a failure occurs in the target cell (in eNB B) shortly after it sent the UE Context Release message to the source eNB A. </w:t>
      </w:r>
      <w:r w:rsidR="00D004BA" w:rsidRPr="00B60A7F">
        <w:t xml:space="preserve">The Handover Report procedure is also used </w:t>
      </w:r>
      <w:r w:rsidR="00403B22" w:rsidRPr="00B60A7F">
        <w:t>when an RLF occurs before the UE Context Release message is sent</w:t>
      </w:r>
      <w:r w:rsidR="00D004BA" w:rsidRPr="00B60A7F">
        <w:t xml:space="preserve">, if the random access procedure in the target cell was completed successfully. </w:t>
      </w:r>
      <w:r w:rsidRPr="00B60A7F">
        <w:t>The HANDOVER REPORT message contains the following information:</w:t>
      </w:r>
    </w:p>
    <w:p w:rsidR="00B81F45" w:rsidRPr="00B60A7F" w:rsidRDefault="00B81F45" w:rsidP="00E10AA0">
      <w:pPr>
        <w:pStyle w:val="B1"/>
      </w:pPr>
      <w:r w:rsidRPr="00B60A7F">
        <w:t>-</w:t>
      </w:r>
      <w:r w:rsidRPr="00B60A7F">
        <w:tab/>
        <w:t>Type of detected handover problem (Too Early H</w:t>
      </w:r>
      <w:r w:rsidR="002D3FA2" w:rsidRPr="00B60A7F">
        <w:t>andover</w:t>
      </w:r>
      <w:r w:rsidRPr="00B60A7F">
        <w:t>, H</w:t>
      </w:r>
      <w:r w:rsidR="002D3FA2" w:rsidRPr="00B60A7F">
        <w:t>andover</w:t>
      </w:r>
      <w:r w:rsidRPr="00B60A7F">
        <w:t xml:space="preserve"> to Wrong Cell)</w:t>
      </w:r>
      <w:r w:rsidR="00FD00EB" w:rsidRPr="00B60A7F">
        <w:t>;</w:t>
      </w:r>
    </w:p>
    <w:p w:rsidR="00B81F45" w:rsidRPr="00B60A7F" w:rsidRDefault="00B81F45" w:rsidP="00E10AA0">
      <w:pPr>
        <w:pStyle w:val="B1"/>
      </w:pPr>
      <w:r w:rsidRPr="00B60A7F">
        <w:t>-</w:t>
      </w:r>
      <w:r w:rsidRPr="00B60A7F">
        <w:tab/>
        <w:t>ECGI of source and target cells in the handover</w:t>
      </w:r>
      <w:r w:rsidR="00FD00EB" w:rsidRPr="00B60A7F">
        <w:t>;</w:t>
      </w:r>
    </w:p>
    <w:p w:rsidR="00B81F45" w:rsidRPr="00B60A7F" w:rsidRDefault="00B81F45" w:rsidP="00E10AA0">
      <w:pPr>
        <w:pStyle w:val="B1"/>
      </w:pPr>
      <w:r w:rsidRPr="00B60A7F">
        <w:t>-</w:t>
      </w:r>
      <w:r w:rsidRPr="00B60A7F">
        <w:tab/>
        <w:t>ECGI of the re-establishment cell (in the case of H</w:t>
      </w:r>
      <w:r w:rsidR="002D3FA2" w:rsidRPr="00B60A7F">
        <w:t>andover</w:t>
      </w:r>
      <w:r w:rsidRPr="00B60A7F">
        <w:t xml:space="preserve"> to Wrong Cell)</w:t>
      </w:r>
      <w:r w:rsidR="00FD00EB" w:rsidRPr="00B60A7F">
        <w:t>;</w:t>
      </w:r>
    </w:p>
    <w:p w:rsidR="0094672F" w:rsidRPr="00B60A7F" w:rsidRDefault="00B81F45" w:rsidP="00E10AA0">
      <w:pPr>
        <w:pStyle w:val="B1"/>
      </w:pPr>
      <w:r w:rsidRPr="00B60A7F">
        <w:t>-</w:t>
      </w:r>
      <w:r w:rsidRPr="00B60A7F">
        <w:tab/>
        <w:t>Handover cause (signalled by the source during handover preparation)</w:t>
      </w:r>
      <w:r w:rsidR="0094672F" w:rsidRPr="00B60A7F">
        <w:t>;</w:t>
      </w:r>
    </w:p>
    <w:p w:rsidR="0094672F" w:rsidRPr="00B60A7F" w:rsidRDefault="0094672F" w:rsidP="00E10AA0">
      <w:pPr>
        <w:pStyle w:val="B1"/>
      </w:pPr>
      <w:r w:rsidRPr="00B60A7F">
        <w:t>-</w:t>
      </w:r>
      <w:r w:rsidRPr="00B60A7F">
        <w:tab/>
        <w:t>C-RNTI allocated for the UE in the source cell (if available);</w:t>
      </w:r>
    </w:p>
    <w:p w:rsidR="0094672F" w:rsidRPr="00B60A7F" w:rsidRDefault="0094672F" w:rsidP="00E10AA0">
      <w:pPr>
        <w:pStyle w:val="B1"/>
      </w:pPr>
      <w:r w:rsidRPr="00B60A7F">
        <w:t>-</w:t>
      </w:r>
      <w:r w:rsidRPr="00B60A7F">
        <w:tab/>
        <w:t>Mobility Information (optionally);</w:t>
      </w:r>
    </w:p>
    <w:p w:rsidR="00B81F45" w:rsidRPr="00B60A7F" w:rsidRDefault="0094672F" w:rsidP="00E10AA0">
      <w:pPr>
        <w:pStyle w:val="B1"/>
      </w:pPr>
      <w:r w:rsidRPr="00B60A7F">
        <w:t>-</w:t>
      </w:r>
      <w:r w:rsidRPr="00B60A7F">
        <w:tab/>
        <w:t>UE RLF Report (optionally): the RLF Report received from the UE and forwarded in the RLF INDICATION message</w:t>
      </w:r>
      <w:r w:rsidR="00FD00EB" w:rsidRPr="00B60A7F">
        <w:t>.</w:t>
      </w:r>
    </w:p>
    <w:p w:rsidR="002D3FA2" w:rsidRPr="00B60A7F" w:rsidRDefault="002D3FA2" w:rsidP="00E10AA0">
      <w:pPr>
        <w:rPr>
          <w:rFonts w:eastAsia="SimSun"/>
          <w:b/>
          <w:kern w:val="2"/>
          <w:lang w:eastAsia="zh-CN"/>
        </w:rPr>
      </w:pPr>
      <w:r w:rsidRPr="00B60A7F">
        <w:t xml:space="preserve">UE may provide the RLF Report to the eNB after successful RRC re-establishment. The radio measurements contained in the RLF Report may be used </w:t>
      </w:r>
      <w:r w:rsidR="00501F7D" w:rsidRPr="00B60A7F">
        <w:t>e.g.</w:t>
      </w:r>
      <w:r w:rsidR="00ED7924" w:rsidRPr="00B60A7F">
        <w:t xml:space="preserve"> </w:t>
      </w:r>
      <w:r w:rsidRPr="00B60A7F">
        <w:t>to identify coverage issues as the potential cause of the failure.</w:t>
      </w:r>
      <w:r w:rsidR="00A3450A" w:rsidRPr="00B60A7F">
        <w:t xml:space="preserve"> The cause for the RLF contained in the RLF Report may be used to identify the cause of the failure</w:t>
      </w:r>
      <w:r w:rsidR="00D63EB5" w:rsidRPr="00B60A7F">
        <w:rPr>
          <w:lang w:eastAsia="zh-CN"/>
        </w:rPr>
        <w:t xml:space="preserve"> and</w:t>
      </w:r>
      <w:r w:rsidRPr="00B60A7F">
        <w:t xml:space="preserve"> exclude </w:t>
      </w:r>
      <w:bookmarkStart w:id="1129" w:name="OLE_LINK7"/>
      <w:bookmarkStart w:id="1130" w:name="OLE_LINK8"/>
      <w:r w:rsidR="00D63EB5" w:rsidRPr="00B60A7F">
        <w:t>th</w:t>
      </w:r>
      <w:r w:rsidR="00D63EB5" w:rsidRPr="00B60A7F">
        <w:rPr>
          <w:lang w:eastAsia="zh-CN"/>
        </w:rPr>
        <w:t>e</w:t>
      </w:r>
      <w:r w:rsidR="00D63EB5" w:rsidRPr="00B60A7F">
        <w:t xml:space="preserve"> </w:t>
      </w:r>
      <w:bookmarkEnd w:id="1129"/>
      <w:bookmarkEnd w:id="1130"/>
      <w:r w:rsidRPr="00B60A7F">
        <w:t xml:space="preserve">events </w:t>
      </w:r>
      <w:r w:rsidR="00D63EB5" w:rsidRPr="00B60A7F">
        <w:rPr>
          <w:lang w:eastAsia="zh-CN"/>
        </w:rPr>
        <w:t xml:space="preserve">that are </w:t>
      </w:r>
      <w:r w:rsidR="00D63EB5" w:rsidRPr="00B60A7F">
        <w:t>irrelevant</w:t>
      </w:r>
      <w:r w:rsidR="00D63EB5" w:rsidRPr="00B60A7F">
        <w:rPr>
          <w:lang w:eastAsia="zh-CN"/>
        </w:rPr>
        <w:t xml:space="preserve"> for</w:t>
      </w:r>
      <w:r w:rsidRPr="00B60A7F">
        <w:t xml:space="preserve"> MRO evaluation.</w:t>
      </w:r>
    </w:p>
    <w:p w:rsidR="008676C2" w:rsidRPr="00B60A7F" w:rsidRDefault="008676C2" w:rsidP="009C26DC">
      <w:pPr>
        <w:outlineLvl w:val="0"/>
        <w:rPr>
          <w:rFonts w:eastAsia="SimSun"/>
          <w:b/>
          <w:kern w:val="2"/>
          <w:lang w:eastAsia="zh-CN"/>
        </w:rPr>
      </w:pPr>
      <w:r w:rsidRPr="00B60A7F">
        <w:rPr>
          <w:rFonts w:eastAsia="SimSun"/>
          <w:b/>
          <w:kern w:val="2"/>
          <w:lang w:eastAsia="zh-CN"/>
        </w:rPr>
        <w:t>Detection of the failure after RRC connection setup:</w:t>
      </w:r>
    </w:p>
    <w:p w:rsidR="005B07B5" w:rsidRPr="00B60A7F" w:rsidRDefault="008676C2" w:rsidP="00E10AA0">
      <w:pPr>
        <w:rPr>
          <w:rFonts w:eastAsia="SimSun"/>
          <w:lang w:eastAsia="zh-CN"/>
        </w:rPr>
      </w:pPr>
      <w:r w:rsidRPr="00B60A7F">
        <w:t xml:space="preserve">In case the </w:t>
      </w:r>
      <w:r w:rsidR="002D3FA2" w:rsidRPr="00B60A7F">
        <w:t xml:space="preserve">RRC </w:t>
      </w:r>
      <w:r w:rsidRPr="00B60A7F">
        <w:t xml:space="preserve">re-establishment fails or </w:t>
      </w:r>
      <w:r w:rsidR="002D3FA2" w:rsidRPr="00B60A7F">
        <w:t xml:space="preserve">the </w:t>
      </w:r>
      <w:r w:rsidRPr="00B60A7F">
        <w:t xml:space="preserve">UE </w:t>
      </w:r>
      <w:r w:rsidR="002D3FA2" w:rsidRPr="00B60A7F">
        <w:t>does not perform any RRC re-establishment</w:t>
      </w:r>
      <w:r w:rsidR="005B07B5" w:rsidRPr="00B60A7F">
        <w:t xml:space="preserve">, </w:t>
      </w:r>
      <w:r w:rsidRPr="00B60A7F">
        <w:t xml:space="preserve">the UE </w:t>
      </w:r>
      <w:r w:rsidR="005B07B5" w:rsidRPr="00B60A7F">
        <w:t>make</w:t>
      </w:r>
      <w:r w:rsidR="006C257A" w:rsidRPr="00B60A7F">
        <w:t>s</w:t>
      </w:r>
      <w:r w:rsidRPr="00B60A7F">
        <w:t xml:space="preserve"> the RLF Report </w:t>
      </w:r>
      <w:r w:rsidR="005B07B5" w:rsidRPr="00B60A7F">
        <w:t xml:space="preserve">available </w:t>
      </w:r>
      <w:r w:rsidRPr="00B60A7F">
        <w:t>to the eNB</w:t>
      </w:r>
      <w:r w:rsidR="005B07B5" w:rsidRPr="00B60A7F">
        <w:t xml:space="preserve"> after reconnecting from idle mode. The RLF Report is described in </w:t>
      </w:r>
      <w:r w:rsidR="00540D9B">
        <w:t>clause</w:t>
      </w:r>
      <w:r w:rsidR="005B07B5" w:rsidRPr="00B60A7F">
        <w:t xml:space="preserve"> </w:t>
      </w:r>
      <w:r w:rsidR="00E66323" w:rsidRPr="00B60A7F">
        <w:t>22.4.5</w:t>
      </w:r>
      <w:r w:rsidRPr="00B60A7F">
        <w:t xml:space="preserve">. Availability of the RLF Report at the RRC connection setup procedure is the indication that the UE </w:t>
      </w:r>
      <w:r w:rsidR="005B07B5" w:rsidRPr="00B60A7F">
        <w:t>suffered</w:t>
      </w:r>
      <w:r w:rsidRPr="00B60A7F">
        <w:t xml:space="preserve"> from a connection failure and that the RLF Report from this failure was not yet delivered to the network.</w:t>
      </w:r>
      <w:r w:rsidR="005B07B5" w:rsidRPr="00B60A7F">
        <w:rPr>
          <w:rFonts w:eastAsia="SimSun"/>
          <w:lang w:eastAsia="zh-CN"/>
        </w:rPr>
        <w:t xml:space="preserve"> The RLF Report from the UE includes the following information:</w:t>
      </w:r>
    </w:p>
    <w:p w:rsidR="005B07B5" w:rsidRPr="00B60A7F" w:rsidRDefault="005B07B5" w:rsidP="00E10AA0">
      <w:pPr>
        <w:pStyle w:val="B1"/>
      </w:pPr>
      <w:r w:rsidRPr="00B60A7F">
        <w:t>-</w:t>
      </w:r>
      <w:r w:rsidRPr="00B60A7F">
        <w:tab/>
        <w:t>The E-CGI of the last cell that served the UE (in case of RLF) or the target of the handover (in case of handover failure). If the E-CGI is not known, the PCI and frequency information are used instead.</w:t>
      </w:r>
    </w:p>
    <w:p w:rsidR="005B07B5" w:rsidRPr="00B60A7F" w:rsidRDefault="005B07B5" w:rsidP="00E10AA0">
      <w:pPr>
        <w:pStyle w:val="B1"/>
      </w:pPr>
      <w:r w:rsidRPr="00B60A7F">
        <w:t>-</w:t>
      </w:r>
      <w:r w:rsidR="002D66FC" w:rsidRPr="00B60A7F">
        <w:tab/>
      </w:r>
      <w:r w:rsidRPr="00B60A7F">
        <w:t>E-CGI of the cell that the re-establishment attempt was made at.</w:t>
      </w:r>
    </w:p>
    <w:p w:rsidR="005B07B5" w:rsidRPr="00B60A7F" w:rsidRDefault="005B07B5" w:rsidP="00E10AA0">
      <w:pPr>
        <w:pStyle w:val="B1"/>
      </w:pPr>
      <w:r w:rsidRPr="00B60A7F">
        <w:t>-</w:t>
      </w:r>
      <w:r w:rsidR="002D66FC" w:rsidRPr="00B60A7F">
        <w:tab/>
      </w:r>
      <w:r w:rsidRPr="00B60A7F">
        <w:t>E-CGI of the cell that served the UE at the last handover initialisation, i.e. when message 7 (</w:t>
      </w:r>
      <w:r w:rsidR="00AC7644" w:rsidRPr="00B60A7F">
        <w:rPr>
          <w:i/>
          <w:iCs/>
        </w:rPr>
        <w:t>RRCConnectionReconfiguration</w:t>
      </w:r>
      <w:r w:rsidRPr="00B60A7F">
        <w:t>) was received by the UE, as presented in Figure 10.1.2.1.1-1.</w:t>
      </w:r>
    </w:p>
    <w:p w:rsidR="005B07B5" w:rsidRPr="00B60A7F" w:rsidRDefault="005B07B5" w:rsidP="00E10AA0">
      <w:pPr>
        <w:pStyle w:val="B1"/>
      </w:pPr>
      <w:r w:rsidRPr="00B60A7F">
        <w:t>-</w:t>
      </w:r>
      <w:r w:rsidRPr="00B60A7F">
        <w:tab/>
        <w:t>Time elapsed since the last handover initialisation until connection failure.</w:t>
      </w:r>
    </w:p>
    <w:p w:rsidR="005B07B5" w:rsidRPr="00B60A7F" w:rsidRDefault="005B07B5" w:rsidP="00E10AA0">
      <w:pPr>
        <w:pStyle w:val="B1"/>
      </w:pPr>
      <w:r w:rsidRPr="00B60A7F">
        <w:t>-</w:t>
      </w:r>
      <w:r w:rsidRPr="00B60A7F">
        <w:tab/>
        <w:t>An indication whether the connection failure was due to RLF or handover failure.</w:t>
      </w:r>
    </w:p>
    <w:p w:rsidR="00A3450A" w:rsidRPr="00B60A7F" w:rsidRDefault="005B07B5" w:rsidP="00E10AA0">
      <w:pPr>
        <w:pStyle w:val="B1"/>
      </w:pPr>
      <w:r w:rsidRPr="00B60A7F">
        <w:t>-</w:t>
      </w:r>
      <w:r w:rsidRPr="00B60A7F">
        <w:tab/>
        <w:t>The radio measurements</w:t>
      </w:r>
      <w:r w:rsidR="002D66FC" w:rsidRPr="00B60A7F">
        <w:t>.</w:t>
      </w:r>
    </w:p>
    <w:p w:rsidR="00A3450A" w:rsidRPr="00B60A7F" w:rsidRDefault="00A3450A" w:rsidP="00E10AA0">
      <w:pPr>
        <w:pStyle w:val="B1"/>
      </w:pPr>
      <w:r w:rsidRPr="00B60A7F">
        <w:t>-</w:t>
      </w:r>
      <w:r w:rsidRPr="00B60A7F">
        <w:tab/>
        <w:t>C-RNTI allocated for the UE in the last serving cell.</w:t>
      </w:r>
    </w:p>
    <w:p w:rsidR="00A3450A" w:rsidRPr="00B60A7F" w:rsidRDefault="00A3450A" w:rsidP="00E10AA0">
      <w:pPr>
        <w:pStyle w:val="B1"/>
      </w:pPr>
      <w:r w:rsidRPr="00B60A7F">
        <w:t>-</w:t>
      </w:r>
      <w:r w:rsidRPr="00B60A7F">
        <w:tab/>
        <w:t>RLF trigger of the last RLF that was detected.</w:t>
      </w:r>
    </w:p>
    <w:p w:rsidR="008676C2" w:rsidRPr="00B60A7F" w:rsidRDefault="00A3450A" w:rsidP="00E10AA0">
      <w:pPr>
        <w:pStyle w:val="B1"/>
      </w:pPr>
      <w:r w:rsidRPr="00B60A7F">
        <w:t>-</w:t>
      </w:r>
      <w:r w:rsidRPr="00B60A7F">
        <w:tab/>
        <w:t>Time elapsed from the connection failure till RLF Report signalling.</w:t>
      </w:r>
    </w:p>
    <w:p w:rsidR="008676C2" w:rsidRPr="00B60A7F" w:rsidRDefault="008676C2" w:rsidP="00E10AA0">
      <w:r w:rsidRPr="00B60A7F">
        <w:t>The eNB receiving the RLF Report from the UE may forward the report to the eNB that served the UE before the reported connection failure</w:t>
      </w:r>
      <w:r w:rsidR="006C257A" w:rsidRPr="00B60A7F">
        <w:t xml:space="preserve"> using the RLF INDICATION message</w:t>
      </w:r>
      <w:r w:rsidRPr="00B60A7F">
        <w:t xml:space="preserve">. The radio measurements contained in the RLF Report may be used </w:t>
      </w:r>
      <w:r w:rsidR="00501F7D" w:rsidRPr="00B60A7F">
        <w:t>e.g.</w:t>
      </w:r>
      <w:r w:rsidR="00ED7924" w:rsidRPr="00B60A7F">
        <w:t xml:space="preserve"> </w:t>
      </w:r>
      <w:r w:rsidRPr="00B60A7F">
        <w:t xml:space="preserve">to identify coverage </w:t>
      </w:r>
      <w:r w:rsidR="005B07B5" w:rsidRPr="00B60A7F">
        <w:t xml:space="preserve">issues as the potential </w:t>
      </w:r>
      <w:r w:rsidRPr="00B60A7F">
        <w:t>cause of the failure.</w:t>
      </w:r>
      <w:r w:rsidR="00A3450A" w:rsidRPr="00B60A7F">
        <w:t xml:space="preserve"> The cause for the RLF contained in the RLF Report may be used to identify the cause of the failure</w:t>
      </w:r>
      <w:r w:rsidR="00D63EB5" w:rsidRPr="00B60A7F">
        <w:rPr>
          <w:lang w:eastAsia="zh-CN"/>
        </w:rPr>
        <w:t xml:space="preserve"> and</w:t>
      </w:r>
      <w:r w:rsidRPr="00B60A7F">
        <w:t xml:space="preserve"> exclude </w:t>
      </w:r>
      <w:r w:rsidR="00D63EB5" w:rsidRPr="00B60A7F">
        <w:t>th</w:t>
      </w:r>
      <w:r w:rsidR="00D63EB5" w:rsidRPr="00B60A7F">
        <w:rPr>
          <w:lang w:eastAsia="zh-CN"/>
        </w:rPr>
        <w:t>e</w:t>
      </w:r>
      <w:r w:rsidR="00D63EB5" w:rsidRPr="00B60A7F">
        <w:t xml:space="preserve"> irrelevant</w:t>
      </w:r>
      <w:r w:rsidR="00D63EB5" w:rsidRPr="00B60A7F" w:rsidDel="00F91935">
        <w:t xml:space="preserve"> </w:t>
      </w:r>
      <w:r w:rsidRPr="00B60A7F">
        <w:t xml:space="preserve">events </w:t>
      </w:r>
      <w:r w:rsidR="00D63EB5" w:rsidRPr="00B60A7F">
        <w:rPr>
          <w:lang w:eastAsia="zh-CN"/>
        </w:rPr>
        <w:t xml:space="preserve">that are </w:t>
      </w:r>
      <w:r w:rsidR="00D63EB5" w:rsidRPr="00B60A7F">
        <w:t>irrelevant</w:t>
      </w:r>
      <w:r w:rsidR="00D63EB5" w:rsidRPr="00B60A7F">
        <w:rPr>
          <w:lang w:eastAsia="zh-CN"/>
        </w:rPr>
        <w:t xml:space="preserve"> for</w:t>
      </w:r>
      <w:r w:rsidRPr="00B60A7F">
        <w:t xml:space="preserve"> MRO evaluation.</w:t>
      </w:r>
    </w:p>
    <w:p w:rsidR="005B07B5" w:rsidRPr="00B60A7F" w:rsidRDefault="005B07B5" w:rsidP="00E10AA0">
      <w:r w:rsidRPr="00B60A7F">
        <w:lastRenderedPageBreak/>
        <w:t>Detection of Too Late Handover, Too Early Handover and Handover to Wrong Cell is carried out through the following:</w:t>
      </w:r>
    </w:p>
    <w:p w:rsidR="005B07B5" w:rsidRPr="00B60A7F" w:rsidRDefault="005B07B5" w:rsidP="00E10AA0">
      <w:pPr>
        <w:pStyle w:val="B1"/>
      </w:pPr>
      <w:r w:rsidRPr="00B60A7F">
        <w:t>-</w:t>
      </w:r>
      <w:r w:rsidRPr="00B60A7F">
        <w:tab/>
        <w:t>[Too Late Handover]</w:t>
      </w:r>
      <w:r w:rsidRPr="00B60A7F">
        <w:br/>
      </w:r>
      <w:r w:rsidRPr="00B60A7F">
        <w:rPr>
          <w:rFonts w:eastAsia="SimSun"/>
          <w:lang w:eastAsia="zh-CN"/>
        </w:rPr>
        <w:t xml:space="preserve">There is no recent handover for the UE prior to the connection failure i.e. the UE reported timer is absent or larger than the configured threshold, e.g. </w:t>
      </w:r>
      <w:r w:rsidRPr="00B60A7F">
        <w:t>Tstore_UE_cntxt</w:t>
      </w:r>
      <w:r w:rsidRPr="00B60A7F">
        <w:rPr>
          <w:rFonts w:eastAsia="SimSun"/>
          <w:lang w:eastAsia="zh-CN"/>
        </w:rPr>
        <w:t>.</w:t>
      </w:r>
    </w:p>
    <w:p w:rsidR="005B07B5" w:rsidRPr="00B60A7F" w:rsidRDefault="005B07B5" w:rsidP="00E10AA0">
      <w:pPr>
        <w:pStyle w:val="B1"/>
        <w:rPr>
          <w:rFonts w:eastAsia="SimSun"/>
          <w:lang w:eastAsia="zh-CN"/>
        </w:rPr>
      </w:pPr>
      <w:r w:rsidRPr="00B60A7F">
        <w:t>-</w:t>
      </w:r>
      <w:r w:rsidRPr="00B60A7F">
        <w:tab/>
        <w:t>[Too Early Handover]</w:t>
      </w:r>
      <w:r w:rsidRPr="00B60A7F">
        <w:br/>
      </w:r>
      <w:r w:rsidRPr="00B60A7F">
        <w:rPr>
          <w:rFonts w:eastAsia="SimSun"/>
          <w:lang w:eastAsia="zh-CN"/>
        </w:rPr>
        <w:t xml:space="preserve">There is a recent handover for the UE prior to the connection failure i.e. the UE reported timer is smaller than the configured threshold, e.g. </w:t>
      </w:r>
      <w:r w:rsidRPr="00B60A7F">
        <w:t>Tstore_UE_cntxt,</w:t>
      </w:r>
      <w:r w:rsidRPr="00B60A7F">
        <w:rPr>
          <w:rFonts w:eastAsia="SimSun"/>
          <w:lang w:eastAsia="zh-CN"/>
        </w:rPr>
        <w:t xml:space="preserve"> and the first re-establishment attempt cell is </w:t>
      </w:r>
      <w:r w:rsidRPr="00B60A7F">
        <w:rPr>
          <w:lang w:eastAsia="zh-CN"/>
        </w:rPr>
        <w:t>the cell that served the UE at the last handover initialisation</w:t>
      </w:r>
      <w:r w:rsidRPr="00B60A7F">
        <w:rPr>
          <w:rFonts w:eastAsia="SimSun"/>
          <w:lang w:eastAsia="zh-CN"/>
        </w:rPr>
        <w:t>.</w:t>
      </w:r>
    </w:p>
    <w:p w:rsidR="005B07B5" w:rsidRPr="00B60A7F" w:rsidRDefault="005B07B5" w:rsidP="00E10AA0">
      <w:pPr>
        <w:pStyle w:val="B1"/>
        <w:rPr>
          <w:rFonts w:eastAsia="SimSun"/>
          <w:lang w:eastAsia="zh-CN"/>
        </w:rPr>
      </w:pPr>
      <w:r w:rsidRPr="00B60A7F">
        <w:t>-</w:t>
      </w:r>
      <w:r w:rsidRPr="00B60A7F">
        <w:tab/>
        <w:t>[Handover to Wrong Cell]</w:t>
      </w:r>
      <w:r w:rsidRPr="00B60A7F">
        <w:br/>
      </w:r>
      <w:r w:rsidRPr="00B60A7F">
        <w:rPr>
          <w:rFonts w:eastAsia="SimSun"/>
          <w:lang w:eastAsia="zh-CN"/>
        </w:rPr>
        <w:t xml:space="preserve">There is a recent handover for the UE prior to the connection failure i.e. the UE reported timer is smaller than the configured threshold, e.g. </w:t>
      </w:r>
      <w:r w:rsidRPr="00B60A7F">
        <w:t>Tstore_UE_cntxt,</w:t>
      </w:r>
      <w:r w:rsidRPr="00B60A7F">
        <w:rPr>
          <w:rFonts w:eastAsia="SimSun"/>
          <w:lang w:eastAsia="zh-CN"/>
        </w:rPr>
        <w:t xml:space="preserve"> and the first re-establishment attempt cell is neither </w:t>
      </w:r>
      <w:r w:rsidRPr="00B60A7F">
        <w:rPr>
          <w:lang w:eastAsia="zh-CN"/>
        </w:rPr>
        <w:t>the cell that served the UE at the last handover initialisation</w:t>
      </w:r>
      <w:r w:rsidRPr="00B60A7F">
        <w:rPr>
          <w:rFonts w:eastAsia="SimSun"/>
          <w:lang w:eastAsia="zh-CN"/>
        </w:rPr>
        <w:t xml:space="preserve"> nor the cell </w:t>
      </w:r>
      <w:r w:rsidRPr="00B60A7F">
        <w:rPr>
          <w:lang w:eastAsia="zh-CN"/>
        </w:rPr>
        <w:t xml:space="preserve">that served the UE where the RLF happened </w:t>
      </w:r>
      <w:r w:rsidRPr="00B60A7F">
        <w:rPr>
          <w:rFonts w:eastAsia="SimSun"/>
          <w:lang w:eastAsia="zh-CN"/>
        </w:rPr>
        <w:t xml:space="preserve">or </w:t>
      </w:r>
      <w:r w:rsidRPr="00B60A7F">
        <w:rPr>
          <w:lang w:eastAsia="zh-CN"/>
        </w:rPr>
        <w:t>the cell that the handover was initialised toward</w:t>
      </w:r>
      <w:r w:rsidRPr="00B60A7F">
        <w:rPr>
          <w:rFonts w:eastAsia="SimSun"/>
          <w:lang w:eastAsia="zh-CN"/>
        </w:rPr>
        <w:t>.</w:t>
      </w:r>
    </w:p>
    <w:p w:rsidR="000415FD" w:rsidRPr="00B60A7F" w:rsidRDefault="000415FD" w:rsidP="00E10AA0">
      <w:pPr>
        <w:rPr>
          <w:rFonts w:eastAsia="SimSun"/>
          <w:lang w:eastAsia="zh-CN"/>
        </w:rPr>
      </w:pPr>
      <w:r w:rsidRPr="00B60A7F">
        <w:rPr>
          <w:rFonts w:eastAsia="SimSun"/>
          <w:lang w:eastAsia="zh-CN"/>
        </w:rPr>
        <w:t>The "UE reported timer" above indicates the time elapsed since the last handover initialisation until connection failure.</w:t>
      </w:r>
    </w:p>
    <w:p w:rsidR="005B07B5" w:rsidRPr="00B60A7F" w:rsidRDefault="005B07B5" w:rsidP="00E10AA0">
      <w:pPr>
        <w:rPr>
          <w:rFonts w:eastAsia="SimSun"/>
          <w:lang w:eastAsia="zh-CN"/>
        </w:rPr>
      </w:pPr>
      <w:r w:rsidRPr="00B60A7F">
        <w:rPr>
          <w:rFonts w:eastAsia="SimSun"/>
          <w:lang w:eastAsia="zh-CN"/>
        </w:rPr>
        <w:t>In case of Too Early Handover or Handover to Wrong Cell, the eNB receiving the RLF INDICATION message may use t</w:t>
      </w:r>
      <w:r w:rsidRPr="00B60A7F">
        <w:t xml:space="preserve">he HANDOVER REPORT message </w:t>
      </w:r>
      <w:r w:rsidRPr="00B60A7F">
        <w:rPr>
          <w:rFonts w:eastAsia="SimSun"/>
          <w:lang w:eastAsia="zh-CN"/>
        </w:rPr>
        <w:t xml:space="preserve">to </w:t>
      </w:r>
      <w:r w:rsidRPr="00B60A7F">
        <w:t xml:space="preserve">inform the eNB </w:t>
      </w:r>
      <w:r w:rsidRPr="00B60A7F">
        <w:rPr>
          <w:rFonts w:eastAsia="SimSun"/>
          <w:lang w:eastAsia="zh-CN"/>
        </w:rPr>
        <w:t>controlling</w:t>
      </w:r>
      <w:r w:rsidRPr="00B60A7F">
        <w:t xml:space="preserve"> the cell where the mobility configuration caused the failure</w:t>
      </w:r>
      <w:r w:rsidRPr="00B60A7F">
        <w:rPr>
          <w:rFonts w:eastAsia="SimSun"/>
          <w:lang w:eastAsia="zh-CN"/>
        </w:rPr>
        <w:t>.</w:t>
      </w:r>
    </w:p>
    <w:p w:rsidR="0094672F" w:rsidRPr="00B60A7F" w:rsidRDefault="0094672F" w:rsidP="009C26DC">
      <w:pPr>
        <w:outlineLvl w:val="0"/>
        <w:rPr>
          <w:rFonts w:eastAsia="SimSun"/>
          <w:b/>
          <w:lang w:eastAsia="zh-CN"/>
        </w:rPr>
      </w:pPr>
      <w:r w:rsidRPr="00B60A7F">
        <w:rPr>
          <w:rFonts w:eastAsia="SimSun"/>
          <w:b/>
          <w:lang w:eastAsia="zh-CN"/>
        </w:rPr>
        <w:t>Retrieval of information needed for problem analysis</w:t>
      </w:r>
    </w:p>
    <w:p w:rsidR="0094672F" w:rsidRPr="00B60A7F" w:rsidRDefault="0094672F" w:rsidP="00E10AA0">
      <w:r w:rsidRPr="00B60A7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60A7F" w:rsidRDefault="0094672F" w:rsidP="00E10AA0">
      <w:r w:rsidRPr="00B60A7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60A7F" w:rsidRDefault="005B07B5" w:rsidP="009C26DC">
      <w:pPr>
        <w:outlineLvl w:val="0"/>
      </w:pPr>
      <w:r w:rsidRPr="00B60A7F">
        <w:rPr>
          <w:rFonts w:eastAsia="SimSun"/>
          <w:b/>
          <w:kern w:val="2"/>
          <w:lang w:eastAsia="zh-CN"/>
        </w:rPr>
        <w:t>Handling multiple reports from a single failure event</w:t>
      </w:r>
    </w:p>
    <w:p w:rsidR="00365DE2" w:rsidRPr="00B60A7F" w:rsidRDefault="005B07B5" w:rsidP="00E10AA0">
      <w:r w:rsidRPr="00B60A7F">
        <w:t>In case the RRC re-esta</w:t>
      </w:r>
      <w:r w:rsidR="00AC7644" w:rsidRPr="00B60A7F">
        <w:t>b</w:t>
      </w:r>
      <w:r w:rsidRPr="00B60A7F">
        <w:t>lishment fails and the RRC connection setup succeeds, MRO evaluation of intra-LTE mobility connection failures may be triggered twice for the same failure event.</w:t>
      </w:r>
      <w:r w:rsidR="006C257A" w:rsidRPr="00B60A7F">
        <w:t xml:space="preserve"> In this case, only one failure event should be counted</w:t>
      </w:r>
      <w:r w:rsidRPr="00B60A7F">
        <w:t>.</w:t>
      </w:r>
    </w:p>
    <w:p w:rsidR="00365DE2" w:rsidRPr="00B60A7F" w:rsidRDefault="00365DE2" w:rsidP="009C26DC">
      <w:pPr>
        <w:pStyle w:val="Heading4"/>
      </w:pPr>
      <w:bookmarkStart w:id="1131" w:name="_Toc5987678"/>
      <w:r w:rsidRPr="00B60A7F">
        <w:t>22.4.2.2a</w:t>
      </w:r>
      <w:r w:rsidRPr="00B60A7F">
        <w:tab/>
        <w:t>Connection failure due to inter-RAT mobility</w:t>
      </w:r>
      <w:bookmarkEnd w:id="1131"/>
    </w:p>
    <w:p w:rsidR="00365DE2" w:rsidRPr="00B60A7F" w:rsidRDefault="00365DE2" w:rsidP="00E10AA0">
      <w:r w:rsidRPr="00B60A7F">
        <w:t>One of the functions of Mobility Robustness Optimization is to detect connection failures that occur</w:t>
      </w:r>
      <w:r w:rsidR="00AC7644" w:rsidRPr="00B60A7F">
        <w:t>r</w:t>
      </w:r>
      <w:r w:rsidRPr="00B60A7F">
        <w:t>ed due to Too Early or Too Late inter-RAT handovers. These problems are defined as follows:</w:t>
      </w:r>
    </w:p>
    <w:p w:rsidR="00365DE2" w:rsidRPr="00B60A7F" w:rsidRDefault="00365DE2" w:rsidP="00E10AA0">
      <w:pPr>
        <w:pStyle w:val="B1"/>
      </w:pPr>
      <w:r w:rsidRPr="00B60A7F">
        <w:t>-</w:t>
      </w:r>
      <w:r w:rsidRPr="00B60A7F">
        <w:tab/>
        <w:t>[Too Late Inter-RAT Handover] An RLF occurs after the UE has stayed in an E-UTRAN cell for a long period of time; the UE attempts to re-connect to a UTRAN cell.</w:t>
      </w:r>
    </w:p>
    <w:p w:rsidR="00365DE2" w:rsidRPr="00B60A7F" w:rsidRDefault="00365DE2" w:rsidP="00E10AA0">
      <w:pPr>
        <w:pStyle w:val="B1"/>
      </w:pPr>
      <w:r w:rsidRPr="00B60A7F">
        <w:t>-</w:t>
      </w:r>
      <w:r w:rsidRPr="00B60A7F">
        <w:tab/>
        <w:t>[Too Early Inter-RAT Handover] An RLF occurs shortly after a successful handover from a UTRAN cell to a target cell in E-UTRAN; the UE attempts to re-connect to the source cell or to another UTRAN cell.</w:t>
      </w:r>
    </w:p>
    <w:p w:rsidR="00365DE2" w:rsidRPr="00B60A7F" w:rsidRDefault="00365DE2" w:rsidP="00E10AA0">
      <w:r w:rsidRPr="00B60A7F">
        <w:t xml:space="preserve">The UE makes the RLF </w:t>
      </w:r>
      <w:r w:rsidR="00A3450A" w:rsidRPr="00B60A7F">
        <w:t xml:space="preserve">Report </w:t>
      </w:r>
      <w:r w:rsidRPr="00B60A7F">
        <w:t xml:space="preserve">available to </w:t>
      </w:r>
      <w:r w:rsidR="00A3450A" w:rsidRPr="00B60A7F">
        <w:t xml:space="preserve">an </w:t>
      </w:r>
      <w:r w:rsidRPr="00B60A7F">
        <w:t>eNB</w:t>
      </w:r>
      <w:r w:rsidR="00A3450A" w:rsidRPr="00B60A7F">
        <w:t>,</w:t>
      </w:r>
      <w:r w:rsidRPr="00B60A7F">
        <w:t xml:space="preserve"> when RLF happens in E-UTRAN and the UE re-connect</w:t>
      </w:r>
      <w:r w:rsidR="00A3450A" w:rsidRPr="00B60A7F">
        <w:t>s</w:t>
      </w:r>
      <w:r w:rsidRPr="00B60A7F">
        <w:t xml:space="preserve"> to an eNB cell. Availability of the RLF Report at the RRC connection setup </w:t>
      </w:r>
      <w:r w:rsidR="00A3450A" w:rsidRPr="00B60A7F">
        <w:t xml:space="preserve">or at a handover to E-UTRAN cell </w:t>
      </w:r>
      <w:r w:rsidRPr="00B60A7F">
        <w:t>is the indication that the UE suffered a connection failure and that the RLF Report from this failure was not yet delivered to the network.</w:t>
      </w:r>
    </w:p>
    <w:p w:rsidR="00A3450A" w:rsidRPr="00B60A7F" w:rsidRDefault="00365DE2" w:rsidP="00E10AA0">
      <w:r w:rsidRPr="00B60A7F">
        <w:t>The eNB receiving the RLF Report from the UE may forward the report to the eNB that served the UE before the reported connection failure using the RLF INDICATION message</w:t>
      </w:r>
      <w:r w:rsidR="0062770E" w:rsidRPr="00B60A7F">
        <w:t xml:space="preserve"> over X2 or by means of the eNB configuration transfer procedure and MME configuration transfer procedure over S1.</w:t>
      </w:r>
      <w:r w:rsidR="00A3450A" w:rsidRPr="00B60A7F">
        <w:t xml:space="preserve"> If present in the RLF Report,</w:t>
      </w:r>
      <w:r w:rsidRPr="00B60A7F">
        <w:t xml:space="preserve"> </w:t>
      </w:r>
      <w:r w:rsidR="00A3450A" w:rsidRPr="00B60A7F">
        <w:t xml:space="preserve">the </w:t>
      </w:r>
      <w:r w:rsidRPr="00B60A7F">
        <w:t xml:space="preserve">radio </w:t>
      </w:r>
      <w:r w:rsidRPr="00B60A7F">
        <w:lastRenderedPageBreak/>
        <w:t xml:space="preserve">measurements may be used to identify </w:t>
      </w:r>
      <w:r w:rsidR="00A3450A" w:rsidRPr="00B60A7F">
        <w:t xml:space="preserve">lack of </w:t>
      </w:r>
      <w:r w:rsidRPr="00B60A7F">
        <w:t>coverage as the potential cause of the failure. This information may be used to exclude those events from the MRO evaluation and redirect them as input to other algorithms.</w:t>
      </w:r>
    </w:p>
    <w:p w:rsidR="00A01F73" w:rsidRPr="00B60A7F" w:rsidRDefault="00A01F73" w:rsidP="00E10AA0">
      <w:r w:rsidRPr="00B60A7F">
        <w:t>Detection mechanisms for Too Late Inter-RAT Handover and Too Early Inter-RAT Handover are carried out through the following:</w:t>
      </w:r>
    </w:p>
    <w:p w:rsidR="00A01F73" w:rsidRPr="00B60A7F" w:rsidRDefault="00A01F73" w:rsidP="00E10AA0">
      <w:pPr>
        <w:pStyle w:val="B1"/>
      </w:pPr>
      <w:r w:rsidRPr="00B60A7F">
        <w:t>-</w:t>
      </w:r>
      <w:r w:rsidRPr="00B60A7F">
        <w:tab/>
        <w:t>[Too Late Inter-RAT Handover]</w:t>
      </w:r>
      <w:r w:rsidRPr="00B60A7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60A7F" w:rsidRDefault="00A01F73" w:rsidP="00E10AA0">
      <w:pPr>
        <w:pStyle w:val="B1"/>
      </w:pPr>
      <w:r w:rsidRPr="00B60A7F">
        <w:t>-</w:t>
      </w:r>
      <w:r w:rsidRPr="00B60A7F">
        <w:tab/>
        <w:t>[Too Early Inter-RAT Handover]</w:t>
      </w:r>
      <w:r w:rsidRPr="00B60A7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60A7F" w:rsidRDefault="000714A9" w:rsidP="00E10AA0">
      <w:r w:rsidRPr="00B60A7F">
        <w:t>The "UE reported timer" above indicates the time elapsed since the last handover initialisation until connection failure.</w:t>
      </w:r>
    </w:p>
    <w:p w:rsidR="00A3450A" w:rsidRPr="00B60A7F" w:rsidRDefault="00A3450A" w:rsidP="00E10AA0">
      <w:r w:rsidRPr="00B60A7F">
        <w:t>In case the failure is a Too Early Inter-RAT Handover, the eNB receiving the RLF INDICATION message may inform the UTRAN node by means of the eNB Direct Information Transfer procedure over S1. The information contains:</w:t>
      </w:r>
    </w:p>
    <w:p w:rsidR="00A3450A" w:rsidRPr="00B60A7F" w:rsidRDefault="00A3450A" w:rsidP="00E10AA0">
      <w:pPr>
        <w:pStyle w:val="B1"/>
      </w:pPr>
      <w:r w:rsidRPr="00B60A7F">
        <w:t>-</w:t>
      </w:r>
      <w:r w:rsidRPr="00B60A7F">
        <w:tab/>
        <w:t>Type of detected handover problem (Too Early Inter-RAT Handover);</w:t>
      </w:r>
    </w:p>
    <w:p w:rsidR="00A3450A" w:rsidRPr="00B60A7F" w:rsidRDefault="00A3450A" w:rsidP="00E10AA0">
      <w:pPr>
        <w:pStyle w:val="B1"/>
      </w:pPr>
      <w:r w:rsidRPr="00B60A7F">
        <w:t>-</w:t>
      </w:r>
      <w:r w:rsidRPr="00B60A7F">
        <w:tab/>
        <w:t>UE RLF Report Container: the RLF Report received from the UE, as specified in TS 36.331 [16];</w:t>
      </w:r>
    </w:p>
    <w:p w:rsidR="005B07B5" w:rsidRPr="00B60A7F" w:rsidRDefault="00A3450A" w:rsidP="00E10AA0">
      <w:pPr>
        <w:pStyle w:val="B1"/>
      </w:pPr>
      <w:r w:rsidRPr="00B60A7F">
        <w:t>-</w:t>
      </w:r>
      <w:r w:rsidRPr="00B60A7F">
        <w:tab/>
        <w:t>Mobility Information (optionally, if provided in the last Handover Resource Allocation procedure from the UTRAN node);</w:t>
      </w:r>
    </w:p>
    <w:p w:rsidR="008676C2" w:rsidRPr="00B60A7F" w:rsidRDefault="008676C2" w:rsidP="009C26DC">
      <w:pPr>
        <w:pStyle w:val="Heading4"/>
      </w:pPr>
      <w:bookmarkStart w:id="1132" w:name="_Toc5987679"/>
      <w:r w:rsidRPr="00B60A7F">
        <w:t>22.4.2.3</w:t>
      </w:r>
      <w:r w:rsidRPr="00B60A7F">
        <w:tab/>
        <w:t>Unnecessary HO to another RAT</w:t>
      </w:r>
      <w:bookmarkEnd w:id="1132"/>
    </w:p>
    <w:p w:rsidR="008676C2" w:rsidRPr="00B60A7F" w:rsidRDefault="008676C2" w:rsidP="00E10AA0">
      <w:r w:rsidRPr="00B60A7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60A7F" w:rsidRDefault="008676C2" w:rsidP="00E10AA0">
      <w:pPr>
        <w:pStyle w:val="B1"/>
      </w:pPr>
      <w:r w:rsidRPr="00B60A7F">
        <w:t>-</w:t>
      </w:r>
      <w:r w:rsidRPr="00B60A7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60A7F" w:rsidRDefault="008676C2" w:rsidP="00E10AA0">
      <w:r w:rsidRPr="00B60A7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60A7F" w:rsidRDefault="008676C2" w:rsidP="00E10AA0">
      <w:r w:rsidRPr="00B60A7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60A7F">
        <w:t>When the period of time indicated by the source RAT (E-UTRAN) expires, t</w:t>
      </w:r>
      <w:r w:rsidRPr="00B60A7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60A7F">
        <w:t>. The inter-RAT unnecessary HO report</w:t>
      </w:r>
      <w:r w:rsidRPr="00B60A7F">
        <w:t xml:space="preserve"> should include the following information:</w:t>
      </w:r>
    </w:p>
    <w:p w:rsidR="008676C2" w:rsidRPr="00B60A7F" w:rsidRDefault="008676C2" w:rsidP="00E10AA0">
      <w:pPr>
        <w:pStyle w:val="B1"/>
      </w:pPr>
      <w:r w:rsidRPr="00B60A7F">
        <w:t>-</w:t>
      </w:r>
      <w:r w:rsidRPr="00B60A7F">
        <w:tab/>
        <w:t>Handover type (LTE to UTRAN, LTE to GERAN);</w:t>
      </w:r>
    </w:p>
    <w:p w:rsidR="008676C2" w:rsidRPr="00B60A7F" w:rsidRDefault="008676C2" w:rsidP="00E10AA0">
      <w:pPr>
        <w:pStyle w:val="B1"/>
      </w:pPr>
      <w:r w:rsidRPr="00B60A7F">
        <w:t>-</w:t>
      </w:r>
      <w:r w:rsidRPr="00B60A7F">
        <w:tab/>
        <w:t>Type of detected handover problem (Unnecessary HO to another RAT);</w:t>
      </w:r>
    </w:p>
    <w:p w:rsidR="008676C2" w:rsidRPr="00B60A7F" w:rsidRDefault="008676C2" w:rsidP="00E10AA0">
      <w:pPr>
        <w:pStyle w:val="B1"/>
      </w:pPr>
      <w:r w:rsidRPr="00B60A7F">
        <w:t>-</w:t>
      </w:r>
      <w:r w:rsidRPr="00B60A7F">
        <w:tab/>
        <w:t>ECGI of the source cell in the handover;</w:t>
      </w:r>
    </w:p>
    <w:p w:rsidR="008676C2" w:rsidRPr="00B60A7F" w:rsidRDefault="008676C2" w:rsidP="00E10AA0">
      <w:pPr>
        <w:pStyle w:val="B1"/>
      </w:pPr>
      <w:r w:rsidRPr="00B60A7F">
        <w:t>-</w:t>
      </w:r>
      <w:r w:rsidRPr="00B60A7F">
        <w:tab/>
        <w:t>Cell ID of the target cell;</w:t>
      </w:r>
    </w:p>
    <w:p w:rsidR="00501A8A" w:rsidRPr="00B60A7F" w:rsidRDefault="008676C2" w:rsidP="00E10AA0">
      <w:pPr>
        <w:pStyle w:val="B1"/>
      </w:pPr>
      <w:r w:rsidRPr="00B60A7F">
        <w:t>-</w:t>
      </w:r>
      <w:r w:rsidRPr="00B60A7F">
        <w:tab/>
      </w:r>
      <w:r w:rsidR="003E4A56" w:rsidRPr="00B60A7F">
        <w:t>A list of cells whose radio quality</w:t>
      </w:r>
      <w:r w:rsidR="00501A8A" w:rsidRPr="00B60A7F">
        <w:t>,</w:t>
      </w:r>
      <w:r w:rsidR="003E4A56" w:rsidRPr="00B60A7F">
        <w:t xml:space="preserve"> </w:t>
      </w:r>
      <w:r w:rsidR="00501A8A" w:rsidRPr="00B60A7F">
        <w:t>as reported in</w:t>
      </w:r>
      <w:r w:rsidR="003E4A56" w:rsidRPr="00B60A7F">
        <w:t xml:space="preserve"> the UE</w:t>
      </w:r>
      <w:r w:rsidR="00FA4A7A" w:rsidRPr="00B60A7F">
        <w:t>'</w:t>
      </w:r>
      <w:r w:rsidR="003E4A56" w:rsidRPr="00B60A7F">
        <w:t>s first measurement report</w:t>
      </w:r>
      <w:r w:rsidR="00501A8A" w:rsidRPr="00B60A7F">
        <w:t xml:space="preserve"> following the handover, exceeds the threshold indicated in the additional coverage and quality information in the Handover Preparation procedure.</w:t>
      </w:r>
    </w:p>
    <w:p w:rsidR="008676C2" w:rsidRPr="00B60A7F" w:rsidRDefault="00501A8A" w:rsidP="00E10AA0">
      <w:r w:rsidRPr="00B60A7F">
        <w:lastRenderedPageBreak/>
        <w:t>The inter-RAT unnecessary HO report shall only be sent</w:t>
      </w:r>
      <w:r w:rsidR="003E4A56" w:rsidRPr="00B60A7F">
        <w:t xml:space="preserve"> in cases where, in all UE measurement reports </w:t>
      </w:r>
      <w:r w:rsidRPr="00B60A7F">
        <w:t xml:space="preserve">collected </w:t>
      </w:r>
      <w:r w:rsidR="003E4A56" w:rsidRPr="00B60A7F">
        <w:t xml:space="preserve">during the measurement period, any source RAT cells </w:t>
      </w:r>
      <w:r w:rsidRPr="00B60A7F">
        <w:t xml:space="preserve">exceed </w:t>
      </w:r>
      <w:r w:rsidR="003E4A56" w:rsidRPr="00B60A7F">
        <w:t xml:space="preserve">the radio </w:t>
      </w:r>
      <w:r w:rsidRPr="00B60A7F">
        <w:t xml:space="preserve">coverage and/or </w:t>
      </w:r>
      <w:r w:rsidR="003E4A56" w:rsidRPr="00B60A7F">
        <w:t>quality threshold</w:t>
      </w:r>
      <w:r w:rsidR="008676C2" w:rsidRPr="00B60A7F">
        <w:t xml:space="preserve"> (the </w:t>
      </w:r>
      <w:r w:rsidRPr="00B60A7F">
        <w:t xml:space="preserve">radio </w:t>
      </w:r>
      <w:r w:rsidR="008676C2" w:rsidRPr="00B60A7F">
        <w:t xml:space="preserve">threshold </w:t>
      </w:r>
      <w:r w:rsidRPr="00B60A7F">
        <w:t xml:space="preserve">RSRP or/and RSRQ </w:t>
      </w:r>
      <w:r w:rsidR="008676C2" w:rsidRPr="00B60A7F">
        <w:t xml:space="preserve">and the </w:t>
      </w:r>
      <w:r w:rsidRPr="00B60A7F">
        <w:t xml:space="preserve">measurement </w:t>
      </w:r>
      <w:r w:rsidR="008676C2" w:rsidRPr="00B60A7F">
        <w:t>period are indicated in the additional coverage and quality information in the Handover Preparation procedure)</w:t>
      </w:r>
      <w:r w:rsidR="003E4A56" w:rsidRPr="00B60A7F">
        <w:t>.</w:t>
      </w:r>
      <w:r w:rsidR="00B113E6" w:rsidRPr="00B60A7F">
        <w:t xml:space="preserve"> If an inter-RAT handover towards LTE is executed from RNC within the indicated measurement period, the measurement period expires. In this case, the RNC may also send the HO Report.</w:t>
      </w:r>
      <w:r w:rsidRPr="00B60A7F">
        <w:t xml:space="preserve"> No HO Report shall be sent in case no E-UTRAN cell could be included, or if the indicated period of time is interrupted by a</w:t>
      </w:r>
      <w:r w:rsidR="00B113E6" w:rsidRPr="00B60A7F">
        <w:t>n</w:t>
      </w:r>
      <w:r w:rsidRPr="00B60A7F">
        <w:t xml:space="preserve"> inter-RAT handover</w:t>
      </w:r>
      <w:r w:rsidR="00B113E6" w:rsidRPr="00B60A7F">
        <w:t xml:space="preserve"> to a RAT different than LTE or by an</w:t>
      </w:r>
      <w:r w:rsidR="00255F86" w:rsidRPr="00B60A7F">
        <w:t xml:space="preserve"> intra-UMTS handover with SRNC relocation or inter-BSS handover</w:t>
      </w:r>
      <w:r w:rsidRPr="00B60A7F">
        <w:t>.</w:t>
      </w:r>
    </w:p>
    <w:p w:rsidR="00DF38B8" w:rsidRPr="00B60A7F" w:rsidRDefault="008676C2" w:rsidP="00E10AA0">
      <w:r w:rsidRPr="00B60A7F">
        <w:t>The RAN node in the source RAT (E-UTRAN) upon receiving of the report, can decide if/how its parameters (e.g., threshold to trigger IRAT HO) should be adjusted.</w:t>
      </w:r>
    </w:p>
    <w:p w:rsidR="00DF38B8" w:rsidRPr="00B60A7F" w:rsidRDefault="00DF38B8" w:rsidP="009C26DC">
      <w:pPr>
        <w:pStyle w:val="Heading4"/>
      </w:pPr>
      <w:bookmarkStart w:id="1133" w:name="_Toc5987680"/>
      <w:r w:rsidRPr="00B60A7F">
        <w:t>22.4.2.4</w:t>
      </w:r>
      <w:r w:rsidRPr="00B60A7F">
        <w:tab/>
        <w:t>O&amp;M Requirements</w:t>
      </w:r>
      <w:bookmarkEnd w:id="1133"/>
    </w:p>
    <w:p w:rsidR="00DF38B8" w:rsidRPr="00B60A7F" w:rsidRDefault="00DF38B8" w:rsidP="00E10AA0">
      <w:r w:rsidRPr="00B60A7F">
        <w:t>All automatic changes of the HO and/or reselection parameters for mobility robustness optimisation shall be within the range allowed by OAM.</w:t>
      </w:r>
    </w:p>
    <w:p w:rsidR="00DF38B8" w:rsidRPr="00B60A7F" w:rsidRDefault="00DF38B8" w:rsidP="00E10AA0">
      <w:r w:rsidRPr="00B60A7F">
        <w:t>The following control parameters shall be provided by OAM to control MRO behaviour:</w:t>
      </w:r>
    </w:p>
    <w:p w:rsidR="00DF38B8" w:rsidRPr="00B60A7F" w:rsidRDefault="00DF38B8" w:rsidP="00E10AA0">
      <w:pPr>
        <w:pStyle w:val="B1"/>
      </w:pPr>
      <w:r w:rsidRPr="00B60A7F">
        <w:t>-</w:t>
      </w:r>
      <w:r w:rsidRPr="00B60A7F">
        <w:tab/>
        <w:t>Maximum deviation of Handover Trigger</w:t>
      </w:r>
      <w:r w:rsidRPr="00B60A7F">
        <w:br/>
        <w:t>This parameter defines the maximum allowed absolute deviation of the Handover Trigger (as defined in 22.4.1.4), from the default point of operation defined by the parameter values assigned by OAM.</w:t>
      </w:r>
    </w:p>
    <w:p w:rsidR="00DF38B8" w:rsidRPr="00B60A7F" w:rsidRDefault="00DF38B8" w:rsidP="00E10AA0">
      <w:pPr>
        <w:pStyle w:val="B1"/>
      </w:pPr>
      <w:r w:rsidRPr="00B60A7F">
        <w:t>-</w:t>
      </w:r>
      <w:r w:rsidRPr="00B60A7F">
        <w:tab/>
        <w:t>Minimum time between Handover Trigger changes</w:t>
      </w:r>
      <w:r w:rsidRPr="00B60A7F">
        <w:br/>
        <w:t>This parameter defines the minimum allowed time interval between two Handover Trigger change performed by MRO. This is used to control the stability and convergence of the algorithm.</w:t>
      </w:r>
    </w:p>
    <w:p w:rsidR="00DF38B8" w:rsidRPr="00B60A7F" w:rsidRDefault="00DF38B8" w:rsidP="00E10AA0">
      <w:r w:rsidRPr="00B60A7F">
        <w:t>Furthermore, in order to support the solutions for detection of Too Late and Too Early HO, the parameter Tstore_UE_cntxt shall be configurable by the OAM system.</w:t>
      </w:r>
    </w:p>
    <w:p w:rsidR="00904419" w:rsidRPr="00B60A7F" w:rsidRDefault="00904419" w:rsidP="00E10AA0">
      <w:r w:rsidRPr="00B60A7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60A7F" w:rsidRDefault="00B113E6" w:rsidP="009C26DC">
      <w:pPr>
        <w:pStyle w:val="Heading4"/>
      </w:pPr>
      <w:bookmarkStart w:id="1134" w:name="_Toc5987681"/>
      <w:r w:rsidRPr="00B60A7F">
        <w:t>22.4.2.5</w:t>
      </w:r>
      <w:r w:rsidRPr="00B60A7F">
        <w:tab/>
        <w:t>Inter-RAT ping-pong</w:t>
      </w:r>
      <w:bookmarkEnd w:id="1134"/>
    </w:p>
    <w:p w:rsidR="00195BA6" w:rsidRPr="00B60A7F" w:rsidRDefault="00B113E6" w:rsidP="00E10AA0">
      <w:r w:rsidRPr="00B60A7F">
        <w:t xml:space="preserve">One of the functions of Mobility Robustness Optimization is to detect ping-pongs that occur in inter-RAT environment. </w:t>
      </w:r>
      <w:r w:rsidR="00195BA6" w:rsidRPr="00B60A7F">
        <w:t>The problem is defined as follows:</w:t>
      </w:r>
    </w:p>
    <w:p w:rsidR="00195BA6" w:rsidRPr="00B60A7F" w:rsidRDefault="00195BA6" w:rsidP="00E10AA0">
      <w:pPr>
        <w:pStyle w:val="B1"/>
      </w:pPr>
      <w:r w:rsidRPr="00B60A7F">
        <w:t>-</w:t>
      </w:r>
      <w:r w:rsidRPr="00B60A7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60A7F" w:rsidRDefault="00B113E6" w:rsidP="00E10AA0">
      <w:r w:rsidRPr="00B60A7F">
        <w:t>The solution for the problem may consist of the following steps:</w:t>
      </w:r>
    </w:p>
    <w:p w:rsidR="00B113E6" w:rsidRPr="00B60A7F" w:rsidRDefault="00B113E6" w:rsidP="00E10AA0">
      <w:pPr>
        <w:pStyle w:val="B1"/>
      </w:pPr>
      <w:r w:rsidRPr="00B60A7F">
        <w:t>1)</w:t>
      </w:r>
      <w:r w:rsidRPr="00B60A7F">
        <w:tab/>
        <w:t>Statistics regarding inter-RAT ping-pong occurrences are collected by the responsible node.</w:t>
      </w:r>
    </w:p>
    <w:p w:rsidR="00B113E6" w:rsidRPr="00B60A7F" w:rsidRDefault="00B113E6" w:rsidP="00E10AA0">
      <w:pPr>
        <w:pStyle w:val="B1"/>
      </w:pPr>
      <w:r w:rsidRPr="00B60A7F">
        <w:t>2)</w:t>
      </w:r>
      <w:r w:rsidRPr="00B60A7F">
        <w:tab/>
        <w:t>Coverage verification is performed to check if the mobility to other RAT was inevitable.</w:t>
      </w:r>
    </w:p>
    <w:p w:rsidR="00195BA6" w:rsidRPr="00B60A7F" w:rsidRDefault="00B113E6" w:rsidP="00E10AA0">
      <w:r w:rsidRPr="00B60A7F">
        <w:t xml:space="preserve">The statistics regarding ping-pong occurrence may be based on evaluation of the </w:t>
      </w:r>
      <w:r w:rsidRPr="00B60A7F">
        <w:rPr>
          <w:i/>
        </w:rPr>
        <w:t>UE History Information</w:t>
      </w:r>
      <w:r w:rsidRPr="00B60A7F">
        <w:t xml:space="preserve"> IE in the HANDOVER REQUIRED message. If the evaluation indicates a potential ping-pong case and the source eNB of the 1</w:t>
      </w:r>
      <w:r w:rsidRPr="00B60A7F">
        <w:rPr>
          <w:vertAlign w:val="superscript"/>
        </w:rPr>
        <w:t>st</w:t>
      </w:r>
      <w:r w:rsidRPr="00B60A7F">
        <w:t xml:space="preserve"> inter-RAT handover is different than the target eNB of the 2</w:t>
      </w:r>
      <w:r w:rsidRPr="00B60A7F">
        <w:rPr>
          <w:vertAlign w:val="superscript"/>
        </w:rPr>
        <w:t>nd</w:t>
      </w:r>
      <w:r w:rsidRPr="00B60A7F">
        <w:t xml:space="preserve"> inter-RAT handover, the target eNB may use the HANDOVER REPORT message to indicate the occurrence of potential ping-pong cases to the source eNB.</w:t>
      </w:r>
      <w:r w:rsidR="00195BA6" w:rsidRPr="00B60A7F">
        <w:t xml:space="preserve"> The HANDOVER REPORT message for ping-pong indication contains the following information:</w:t>
      </w:r>
    </w:p>
    <w:p w:rsidR="00195BA6" w:rsidRPr="00B60A7F" w:rsidRDefault="00195BA6" w:rsidP="00E10AA0">
      <w:pPr>
        <w:pStyle w:val="B1"/>
      </w:pPr>
      <w:r w:rsidRPr="00B60A7F">
        <w:t>-</w:t>
      </w:r>
      <w:r w:rsidRPr="00B60A7F">
        <w:tab/>
        <w:t>Type of detected handover problem (InterRAT ping-pong);</w:t>
      </w:r>
    </w:p>
    <w:p w:rsidR="00195BA6" w:rsidRPr="00B60A7F" w:rsidRDefault="00195BA6" w:rsidP="00E10AA0">
      <w:pPr>
        <w:pStyle w:val="B1"/>
      </w:pPr>
      <w:r w:rsidRPr="00B60A7F">
        <w:t>-</w:t>
      </w:r>
      <w:r w:rsidRPr="00B60A7F">
        <w:tab/>
        <w:t>ECGI of the source cell in the handover from E-UTRAN to UTRAN;</w:t>
      </w:r>
    </w:p>
    <w:p w:rsidR="00195BA6" w:rsidRPr="00B60A7F" w:rsidRDefault="00195BA6" w:rsidP="00E10AA0">
      <w:pPr>
        <w:pStyle w:val="B1"/>
      </w:pPr>
      <w:r w:rsidRPr="00B60A7F">
        <w:t>-</w:t>
      </w:r>
      <w:r w:rsidRPr="00B60A7F">
        <w:tab/>
        <w:t>ECGI of the target in the handover from UTRAN to E-UTRAN;</w:t>
      </w:r>
    </w:p>
    <w:p w:rsidR="00195BA6" w:rsidRPr="00B60A7F" w:rsidRDefault="00195BA6" w:rsidP="00E10AA0">
      <w:pPr>
        <w:pStyle w:val="B1"/>
      </w:pPr>
      <w:r w:rsidRPr="00B60A7F">
        <w:t>-</w:t>
      </w:r>
      <w:r w:rsidRPr="00B60A7F">
        <w:tab/>
        <w:t>Cell Identifier of the target UTRAN cell in the first inter-RAT handover;</w:t>
      </w:r>
    </w:p>
    <w:p w:rsidR="00B113E6" w:rsidRPr="00B60A7F" w:rsidRDefault="00195BA6" w:rsidP="00E10AA0">
      <w:pPr>
        <w:pStyle w:val="B1"/>
      </w:pPr>
      <w:r w:rsidRPr="00B60A7F">
        <w:t>-</w:t>
      </w:r>
      <w:r w:rsidRPr="00B60A7F">
        <w:tab/>
        <w:t>Cause of the first handover (signalled by the source during handover preparation).</w:t>
      </w:r>
    </w:p>
    <w:p w:rsidR="00B113E6" w:rsidRPr="00B60A7F" w:rsidRDefault="00B113E6" w:rsidP="00E10AA0">
      <w:r w:rsidRPr="00B60A7F">
        <w:lastRenderedPageBreak/>
        <w:t>If E-UTRAN coverage during the</w:t>
      </w:r>
      <w:r w:rsidR="00195BA6" w:rsidRPr="00B60A7F">
        <w:t xml:space="preserve"> potential</w:t>
      </w:r>
      <w:r w:rsidRPr="00B60A7F">
        <w:t xml:space="preserve"> ping-pong event needs to be verified for the purpose of determining corrective measures, the Unnecessary HO to another RAT procedure may be used</w:t>
      </w:r>
    </w:p>
    <w:p w:rsidR="00904419" w:rsidRPr="00B60A7F" w:rsidRDefault="00904419" w:rsidP="009C26DC">
      <w:pPr>
        <w:pStyle w:val="Heading4"/>
      </w:pPr>
      <w:bookmarkStart w:id="1135" w:name="_Toc5987682"/>
      <w:r w:rsidRPr="00B60A7F">
        <w:t>22.4.2.6</w:t>
      </w:r>
      <w:r w:rsidRPr="00B60A7F">
        <w:tab/>
        <w:t>Dynamic coverage configuration changes</w:t>
      </w:r>
      <w:bookmarkEnd w:id="1135"/>
    </w:p>
    <w:p w:rsidR="00904419" w:rsidRPr="00B60A7F" w:rsidRDefault="00904419" w:rsidP="00904419">
      <w:r w:rsidRPr="00B60A7F">
        <w:t>Each eNB may be configured with alternative coverage configurations and an eNB may autonomously select and switch between these configurations, e.g. using the Active Antenna Systems functions.</w:t>
      </w:r>
    </w:p>
    <w:p w:rsidR="00904419" w:rsidRPr="00B60A7F" w:rsidRDefault="00904419" w:rsidP="00904419">
      <w:r w:rsidRPr="00B60A7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60A7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60A7F" w:rsidRDefault="00904419" w:rsidP="00904419">
      <w:r w:rsidRPr="00B60A7F">
        <w:t>The receiving node may also use the notification to reduce the impact on mobility. For example, the receiving eNB</w:t>
      </w:r>
      <w:r w:rsidRPr="00B60A7F">
        <w:rPr>
          <w:vertAlign w:val="subscript"/>
        </w:rPr>
        <w:t xml:space="preserve"> </w:t>
      </w:r>
      <w:r w:rsidRPr="00B60A7F">
        <w:t>should avoid triggering handovers towards cell(s) that are indicated to be inactive.</w:t>
      </w:r>
    </w:p>
    <w:p w:rsidR="00B81F45" w:rsidRPr="00B60A7F" w:rsidRDefault="00B81F45" w:rsidP="009C26DC">
      <w:pPr>
        <w:pStyle w:val="Heading3"/>
      </w:pPr>
      <w:bookmarkStart w:id="1136" w:name="_Toc5987683"/>
      <w:r w:rsidRPr="00B60A7F">
        <w:t>22.4.3</w:t>
      </w:r>
      <w:r w:rsidRPr="00B60A7F">
        <w:tab/>
        <w:t>Support for RACH Optimisation</w:t>
      </w:r>
      <w:bookmarkEnd w:id="1136"/>
    </w:p>
    <w:p w:rsidR="00B81F45" w:rsidRPr="00B60A7F" w:rsidRDefault="00B81F45" w:rsidP="00E10AA0">
      <w:r w:rsidRPr="00B60A7F">
        <w:t>The setting of RACH parameters that can be optimized are:</w:t>
      </w:r>
    </w:p>
    <w:p w:rsidR="00B81F45" w:rsidRPr="00B60A7F" w:rsidRDefault="00B81F45" w:rsidP="00E10AA0">
      <w:pPr>
        <w:pStyle w:val="B1"/>
      </w:pPr>
      <w:r w:rsidRPr="00B60A7F">
        <w:t>-</w:t>
      </w:r>
      <w:r w:rsidRPr="00B60A7F">
        <w:tab/>
        <w:t>RACH configuration (resource unit allocation);</w:t>
      </w:r>
    </w:p>
    <w:p w:rsidR="00B81F45" w:rsidRPr="00B60A7F" w:rsidRDefault="00B81F45" w:rsidP="00E10AA0">
      <w:pPr>
        <w:pStyle w:val="B1"/>
      </w:pPr>
      <w:r w:rsidRPr="00B60A7F">
        <w:t>-</w:t>
      </w:r>
      <w:r w:rsidRPr="00B60A7F">
        <w:tab/>
        <w:t>RACH preamble split (among dedicated, group A, group B);</w:t>
      </w:r>
    </w:p>
    <w:p w:rsidR="00B81F45" w:rsidRPr="00B60A7F" w:rsidRDefault="00B81F45" w:rsidP="00E10AA0">
      <w:pPr>
        <w:pStyle w:val="B1"/>
      </w:pPr>
      <w:r w:rsidRPr="00B60A7F">
        <w:t>-</w:t>
      </w:r>
      <w:r w:rsidRPr="00B60A7F">
        <w:tab/>
        <w:t>RACH backoff parameter value;</w:t>
      </w:r>
    </w:p>
    <w:p w:rsidR="00B81F45" w:rsidRPr="00B60A7F" w:rsidRDefault="00B81F45" w:rsidP="00E10AA0">
      <w:pPr>
        <w:pStyle w:val="B1"/>
      </w:pPr>
      <w:r w:rsidRPr="00B60A7F">
        <w:t>-</w:t>
      </w:r>
      <w:r w:rsidRPr="00B60A7F">
        <w:tab/>
        <w:t>RACH transmission power control parameters.</w:t>
      </w:r>
    </w:p>
    <w:p w:rsidR="0074779F" w:rsidRPr="00B60A7F" w:rsidRDefault="0074779F" w:rsidP="00E10AA0">
      <w:r w:rsidRPr="00B60A7F">
        <w:t>RACH optimization is supported by UE reported information and by PRACH parameters exchange between eNBs.</w:t>
      </w:r>
    </w:p>
    <w:p w:rsidR="00B81F45" w:rsidRPr="00B60A7F" w:rsidRDefault="00B81F45" w:rsidP="00E10AA0">
      <w:r w:rsidRPr="00B60A7F">
        <w:t>UEs which receive polling signalling shall report the below information</w:t>
      </w:r>
      <w:r w:rsidR="00FD00EB" w:rsidRPr="00B60A7F">
        <w:t>:</w:t>
      </w:r>
    </w:p>
    <w:p w:rsidR="00B81F45" w:rsidRPr="00B60A7F" w:rsidRDefault="00B81F45" w:rsidP="00E10AA0">
      <w:pPr>
        <w:pStyle w:val="B1"/>
      </w:pPr>
      <w:r w:rsidRPr="00B60A7F">
        <w:t>-</w:t>
      </w:r>
      <w:r w:rsidRPr="00B60A7F">
        <w:tab/>
        <w:t>Number of RACH preambles sent until the successful RACH completion;</w:t>
      </w:r>
    </w:p>
    <w:p w:rsidR="00B81F45" w:rsidRPr="00B60A7F" w:rsidRDefault="00B81F45" w:rsidP="00E10AA0">
      <w:pPr>
        <w:pStyle w:val="B1"/>
      </w:pPr>
      <w:r w:rsidRPr="00B60A7F">
        <w:t>-</w:t>
      </w:r>
      <w:r w:rsidRPr="00B60A7F">
        <w:tab/>
        <w:t>Contention resolution failure</w:t>
      </w:r>
      <w:r w:rsidR="00FD00EB" w:rsidRPr="00B60A7F">
        <w:t>.</w:t>
      </w:r>
    </w:p>
    <w:p w:rsidR="00724009" w:rsidRPr="00B60A7F" w:rsidRDefault="00724009" w:rsidP="009C26DC">
      <w:pPr>
        <w:pStyle w:val="Heading3"/>
      </w:pPr>
      <w:bookmarkStart w:id="1137" w:name="_Toc5987684"/>
      <w:r w:rsidRPr="00B60A7F">
        <w:t>22.4.4</w:t>
      </w:r>
      <w:r w:rsidRPr="00B60A7F">
        <w:tab/>
        <w:t>Support for Energy Saving</w:t>
      </w:r>
      <w:bookmarkEnd w:id="1137"/>
    </w:p>
    <w:p w:rsidR="00724009" w:rsidRPr="00B60A7F" w:rsidRDefault="00724009" w:rsidP="009C26DC">
      <w:pPr>
        <w:pStyle w:val="Heading4"/>
      </w:pPr>
      <w:bookmarkStart w:id="1138" w:name="_Toc5987685"/>
      <w:r w:rsidRPr="00B60A7F">
        <w:t>22.4.4.1</w:t>
      </w:r>
      <w:r w:rsidRPr="00B60A7F">
        <w:tab/>
        <w:t>General</w:t>
      </w:r>
      <w:bookmarkEnd w:id="1138"/>
    </w:p>
    <w:p w:rsidR="00724009" w:rsidRPr="00B60A7F" w:rsidRDefault="00724009" w:rsidP="00E10AA0">
      <w:r w:rsidRPr="00B60A7F">
        <w:t xml:space="preserve">The aim of this function is to </w:t>
      </w:r>
      <w:r w:rsidRPr="00B60A7F">
        <w:rPr>
          <w:rFonts w:eastAsia="SimSun"/>
          <w:kern w:val="2"/>
        </w:rPr>
        <w:t>reduce operational expenses through energy savings.</w:t>
      </w:r>
    </w:p>
    <w:p w:rsidR="00962663" w:rsidRPr="00B60A7F" w:rsidRDefault="00724009" w:rsidP="000A6B03">
      <w:pPr>
        <w:rPr>
          <w:kern w:val="2"/>
        </w:rPr>
      </w:pPr>
      <w:r w:rsidRPr="00B60A7F">
        <w:rPr>
          <w:kern w:val="2"/>
        </w:rPr>
        <w:t>The function allows, for example in a deployment where capacity boosters can be distinguished from cells providing basic coverage,</w:t>
      </w:r>
      <w:r w:rsidRPr="00B60A7F">
        <w:t xml:space="preserve"> to optimize energy consumption </w:t>
      </w:r>
      <w:r w:rsidRPr="00B60A7F">
        <w:rPr>
          <w:kern w:val="2"/>
        </w:rPr>
        <w:t xml:space="preserve">enabling the possibility for a </w:t>
      </w:r>
      <w:r w:rsidR="004659AD" w:rsidRPr="00B60A7F">
        <w:rPr>
          <w:kern w:val="2"/>
        </w:rPr>
        <w:t xml:space="preserve">E-UTRA </w:t>
      </w:r>
      <w:r w:rsidR="00962663" w:rsidRPr="00B60A7F">
        <w:rPr>
          <w:kern w:val="2"/>
        </w:rPr>
        <w:t xml:space="preserve">or EN-DC </w:t>
      </w:r>
      <w:r w:rsidRPr="00B60A7F">
        <w:rPr>
          <w:kern w:val="2"/>
        </w:rPr>
        <w:t>cell providing additional capacity</w:t>
      </w:r>
      <w:r w:rsidR="00962663" w:rsidRPr="00B60A7F">
        <w:rPr>
          <w:kern w:val="2"/>
        </w:rPr>
        <w:t xml:space="preserve"> via single or dual connectivity</w:t>
      </w:r>
      <w:r w:rsidRPr="00B60A7F">
        <w:rPr>
          <w:kern w:val="2"/>
        </w:rPr>
        <w:t>, to be switched off when its capacity is no longer needed and to be re-activated on a need basis.</w:t>
      </w:r>
      <w:r w:rsidR="004659AD" w:rsidRPr="00B60A7F">
        <w:rPr>
          <w:kern w:val="2"/>
        </w:rPr>
        <w:t xml:space="preserve"> The basic coverage may be provided by</w:t>
      </w:r>
    </w:p>
    <w:p w:rsidR="00962663" w:rsidRPr="00B60A7F" w:rsidRDefault="00962663" w:rsidP="00962663">
      <w:pPr>
        <w:pStyle w:val="B1"/>
        <w:rPr>
          <w:kern w:val="2"/>
        </w:rPr>
      </w:pPr>
      <w:r w:rsidRPr="00B60A7F">
        <w:rPr>
          <w:kern w:val="2"/>
        </w:rPr>
        <w:t>-</w:t>
      </w:r>
      <w:r w:rsidRPr="00B60A7F">
        <w:rPr>
          <w:kern w:val="2"/>
        </w:rPr>
        <w:tab/>
      </w:r>
      <w:r w:rsidR="004659AD" w:rsidRPr="00B60A7F">
        <w:rPr>
          <w:kern w:val="2"/>
        </w:rPr>
        <w:t>E-UTRAN, UTRAN or GERAN cells</w:t>
      </w:r>
      <w:r w:rsidRPr="00B60A7F">
        <w:rPr>
          <w:kern w:val="2"/>
        </w:rPr>
        <w:t>, in the case of E-UTRA cells;</w:t>
      </w:r>
    </w:p>
    <w:p w:rsidR="00724009" w:rsidRPr="00B60A7F" w:rsidRDefault="00962663" w:rsidP="00962663">
      <w:pPr>
        <w:pStyle w:val="B1"/>
        <w:rPr>
          <w:kern w:val="2"/>
        </w:rPr>
      </w:pPr>
      <w:r w:rsidRPr="00B60A7F">
        <w:rPr>
          <w:kern w:val="2"/>
        </w:rPr>
        <w:t>-</w:t>
      </w:r>
      <w:r w:rsidRPr="00B60A7F">
        <w:rPr>
          <w:kern w:val="2"/>
        </w:rPr>
        <w:tab/>
        <w:t>E-UTRA cells, in the case of EN-DC cells</w:t>
      </w:r>
      <w:r w:rsidR="004659AD" w:rsidRPr="00B60A7F">
        <w:rPr>
          <w:kern w:val="2"/>
        </w:rPr>
        <w:t>.</w:t>
      </w:r>
    </w:p>
    <w:p w:rsidR="00724009" w:rsidRPr="00B60A7F" w:rsidRDefault="00724009" w:rsidP="009C26DC">
      <w:pPr>
        <w:pStyle w:val="Heading4"/>
      </w:pPr>
      <w:bookmarkStart w:id="1139" w:name="_Toc5987686"/>
      <w:r w:rsidRPr="00B60A7F">
        <w:t>22.4.4.2</w:t>
      </w:r>
      <w:r w:rsidRPr="00B60A7F">
        <w:tab/>
        <w:t>Solution description</w:t>
      </w:r>
      <w:bookmarkEnd w:id="1139"/>
    </w:p>
    <w:p w:rsidR="00962663" w:rsidRPr="00B60A7F" w:rsidRDefault="00962663" w:rsidP="009C26DC">
      <w:pPr>
        <w:pStyle w:val="Heading5"/>
      </w:pPr>
      <w:bookmarkStart w:id="1140" w:name="_Toc5987687"/>
      <w:r w:rsidRPr="00B60A7F">
        <w:t>22.4.4.2.1</w:t>
      </w:r>
      <w:r w:rsidRPr="00B60A7F">
        <w:tab/>
        <w:t>E-UTRA cell case</w:t>
      </w:r>
      <w:bookmarkEnd w:id="1140"/>
    </w:p>
    <w:p w:rsidR="00724009" w:rsidRPr="00B60A7F" w:rsidRDefault="00724009" w:rsidP="00E10AA0">
      <w:r w:rsidRPr="00B60A7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60A7F" w:rsidRDefault="00724009" w:rsidP="00E10AA0">
      <w:r w:rsidRPr="00B60A7F">
        <w:lastRenderedPageBreak/>
        <w:t xml:space="preserve">The eNB may initiate handover actions in order to off-load the cell being switched off and may indicate the reason for handover with an appropriate cause value to support the target </w:t>
      </w:r>
      <w:r w:rsidR="004659AD" w:rsidRPr="00B60A7F">
        <w:t>node</w:t>
      </w:r>
      <w:r w:rsidRPr="00B60A7F">
        <w:t xml:space="preserve"> in taking subsequent actions, e.g. when selecting the target cell for subsequent handovers.</w:t>
      </w:r>
    </w:p>
    <w:p w:rsidR="00724009" w:rsidRPr="00B60A7F" w:rsidRDefault="00724009" w:rsidP="00E10AA0">
      <w:r w:rsidRPr="00B60A7F">
        <w:t xml:space="preserve">All peer eNBs are informed by the eNB owning the concerned cell about the switch-off actions over the X2 interface, by means of the eNB Configuration Update procedure. </w:t>
      </w:r>
      <w:r w:rsidR="004659AD" w:rsidRPr="00B60A7F">
        <w:t>The eNB indicates the switch-off action to a GERAN and/or UTRAN node by means of the eNB Direct Information Transfer procedure over S1.</w:t>
      </w:r>
    </w:p>
    <w:p w:rsidR="00724009" w:rsidRPr="00B60A7F" w:rsidRDefault="00724009" w:rsidP="00E10AA0">
      <w:r w:rsidRPr="00B60A7F">
        <w:t xml:space="preserve">All informed </w:t>
      </w:r>
      <w:r w:rsidR="004659AD" w:rsidRPr="00B60A7F">
        <w:t>nodes</w:t>
      </w:r>
      <w:r w:rsidRPr="00B60A7F">
        <w:t xml:space="preserve"> maintain the cell configuration data</w:t>
      </w:r>
      <w:r w:rsidR="004659AD" w:rsidRPr="00B60A7F">
        <w:t>,</w:t>
      </w:r>
      <w:r w:rsidRPr="00B60A7F">
        <w:t xml:space="preserve"> </w:t>
      </w:r>
      <w:r w:rsidR="004659AD" w:rsidRPr="00B60A7F">
        <w:t>e.g., neighbour relationship configuration,</w:t>
      </w:r>
      <w:r w:rsidR="00AC7644" w:rsidRPr="00B60A7F">
        <w:t xml:space="preserve"> </w:t>
      </w:r>
      <w:r w:rsidRPr="00B60A7F">
        <w:t xml:space="preserve">also when a certain cell is dormant. </w:t>
      </w:r>
      <w:r w:rsidR="00B95A76" w:rsidRPr="00B60A7F">
        <w:t>If basic coverage is ensured by E-UTRAN cells, eNBs</w:t>
      </w:r>
      <w:r w:rsidRPr="00B60A7F">
        <w:t xml:space="preserve"> owning non-capacity boosting cells may request a re-activation over the X2 interface if capacity needs in such cells demand to do so. This is achieved via the Cell Activation procedure.</w:t>
      </w:r>
      <w:r w:rsidR="00B95A76" w:rsidRPr="00B60A7F">
        <w:t xml:space="preserve"> If basic coverage is ensured by UTRAN or GERAN cells, the eNB owning the capacity booster cell may receive a re-activation request from a GERAN or UTRAN node by means of the MME Direct Information Transfer procedure over S1.</w:t>
      </w:r>
      <w:r w:rsidR="00E7024E" w:rsidRPr="00B60A7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60A7F" w:rsidRDefault="00724009" w:rsidP="00E10AA0">
      <w:r w:rsidRPr="00B60A7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60A7F">
        <w:t>The eNB indicates the re-activation action to a GERAN and/or UTRAN node by means of the eNB Direct Information Transfer procedure over S1.</w:t>
      </w:r>
      <w:r w:rsidR="00E7024E" w:rsidRPr="00B60A7F">
        <w:t xml:space="preserve"> The eNB owning the concerned cell may choose to delay or not to send indication(s) if the sending GERAN or UTRAN node has included the minimum activation time in the re-activation request.</w:t>
      </w:r>
    </w:p>
    <w:p w:rsidR="00962663" w:rsidRPr="00B60A7F" w:rsidRDefault="00962663" w:rsidP="009C26DC">
      <w:pPr>
        <w:pStyle w:val="Heading5"/>
      </w:pPr>
      <w:bookmarkStart w:id="1141" w:name="_Toc5987688"/>
      <w:r w:rsidRPr="00B60A7F">
        <w:t>22.4.4.2.2</w:t>
      </w:r>
      <w:r w:rsidRPr="00B60A7F">
        <w:tab/>
        <w:t>EN-DC cell case</w:t>
      </w:r>
      <w:bookmarkEnd w:id="1141"/>
    </w:p>
    <w:p w:rsidR="00962663" w:rsidRPr="00B60A7F" w:rsidRDefault="00962663" w:rsidP="00962663">
      <w:r w:rsidRPr="00B60A7F">
        <w:t>The solution applies to an en-gNB supporting EN-DC operation.</w:t>
      </w:r>
    </w:p>
    <w:p w:rsidR="00962663" w:rsidRPr="00B60A7F" w:rsidRDefault="00962663" w:rsidP="00962663">
      <w:r w:rsidRPr="00B60A7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60A7F" w:rsidRDefault="00962663" w:rsidP="00962663">
      <w:r w:rsidRPr="00B60A7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60A7F" w:rsidRDefault="00962663" w:rsidP="00962663">
      <w:r w:rsidRPr="00B60A7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60A7F" w:rsidRDefault="00724009" w:rsidP="009C26DC">
      <w:pPr>
        <w:pStyle w:val="Heading4"/>
      </w:pPr>
      <w:bookmarkStart w:id="1142" w:name="_Toc5987689"/>
      <w:r w:rsidRPr="00B60A7F">
        <w:t>22.4.4.3</w:t>
      </w:r>
      <w:r w:rsidRPr="00B60A7F">
        <w:tab/>
        <w:t>O&amp;M requirements</w:t>
      </w:r>
      <w:bookmarkEnd w:id="1142"/>
    </w:p>
    <w:p w:rsidR="00724009" w:rsidRPr="00B60A7F" w:rsidRDefault="00724009" w:rsidP="00E10AA0">
      <w:r w:rsidRPr="00B60A7F">
        <w:t>Operators should be able to configure the energy saving function.</w:t>
      </w:r>
    </w:p>
    <w:p w:rsidR="00724009" w:rsidRPr="00B60A7F" w:rsidRDefault="00724009" w:rsidP="00E10AA0">
      <w:r w:rsidRPr="00B60A7F">
        <w:t>The configured information should include:</w:t>
      </w:r>
    </w:p>
    <w:p w:rsidR="00724009" w:rsidRPr="00B60A7F" w:rsidRDefault="00C9644E" w:rsidP="00E10AA0">
      <w:pPr>
        <w:pStyle w:val="B1"/>
      </w:pPr>
      <w:r w:rsidRPr="00B60A7F">
        <w:t>-</w:t>
      </w:r>
      <w:r w:rsidRPr="00B60A7F">
        <w:tab/>
      </w:r>
      <w:r w:rsidR="00724009" w:rsidRPr="00B60A7F">
        <w:t>The ability of an eNB to perform autonomous cell switch-off.</w:t>
      </w:r>
    </w:p>
    <w:p w:rsidR="00724009" w:rsidRPr="00B60A7F" w:rsidRDefault="00C9644E" w:rsidP="00E10AA0">
      <w:pPr>
        <w:pStyle w:val="B1"/>
      </w:pPr>
      <w:r w:rsidRPr="00B60A7F">
        <w:t>-</w:t>
      </w:r>
      <w:r w:rsidRPr="00B60A7F">
        <w:tab/>
      </w:r>
      <w:r w:rsidR="00724009" w:rsidRPr="00B60A7F">
        <w:t>The ability of an eNB to request the re-activation of a configured list of dormant cells owned by a peer eNB.</w:t>
      </w:r>
    </w:p>
    <w:p w:rsidR="00724009" w:rsidRPr="00B60A7F" w:rsidRDefault="00724009" w:rsidP="009C26DC">
      <w:pPr>
        <w:outlineLvl w:val="0"/>
        <w:rPr>
          <w:rFonts w:eastAsia="SimSun"/>
          <w:kern w:val="2"/>
        </w:rPr>
      </w:pPr>
      <w:r w:rsidRPr="00B60A7F">
        <w:rPr>
          <w:rFonts w:eastAsia="SimSun"/>
          <w:kern w:val="2"/>
        </w:rPr>
        <w:t>O&amp;M may also configure</w:t>
      </w:r>
    </w:p>
    <w:p w:rsidR="00724009" w:rsidRPr="00B60A7F" w:rsidRDefault="00724009" w:rsidP="00E10AA0">
      <w:pPr>
        <w:pStyle w:val="B1"/>
      </w:pPr>
      <w:r w:rsidRPr="00B60A7F">
        <w:t>-</w:t>
      </w:r>
      <w:r w:rsidR="00C9644E" w:rsidRPr="00B60A7F">
        <w:tab/>
      </w:r>
      <w:r w:rsidRPr="00B60A7F">
        <w:t>policies used by the eNB for cell switch-off decision.</w:t>
      </w:r>
    </w:p>
    <w:p w:rsidR="00724009" w:rsidRPr="00B60A7F" w:rsidRDefault="00C9644E" w:rsidP="00E10AA0">
      <w:pPr>
        <w:pStyle w:val="B1"/>
      </w:pPr>
      <w:r w:rsidRPr="00B60A7F">
        <w:t>-</w:t>
      </w:r>
      <w:r w:rsidRPr="00B60A7F">
        <w:tab/>
      </w:r>
      <w:r w:rsidR="00724009" w:rsidRPr="00B60A7F">
        <w:t>policies used by peer eNBs for requesting the re-activation of a dormant cell.</w:t>
      </w:r>
    </w:p>
    <w:p w:rsidR="00173CFF" w:rsidRPr="00B60A7F" w:rsidRDefault="00173CFF" w:rsidP="009C26DC">
      <w:pPr>
        <w:pStyle w:val="Heading3"/>
      </w:pPr>
      <w:bookmarkStart w:id="1143" w:name="_Toc5987690"/>
      <w:r w:rsidRPr="00B60A7F">
        <w:t>22.4.</w:t>
      </w:r>
      <w:r w:rsidRPr="00B60A7F">
        <w:rPr>
          <w:lang w:eastAsia="zh-CN"/>
        </w:rPr>
        <w:t>5</w:t>
      </w:r>
      <w:r w:rsidRPr="00B60A7F">
        <w:rPr>
          <w:lang w:eastAsia="zh-CN"/>
        </w:rPr>
        <w:tab/>
      </w:r>
      <w:r w:rsidRPr="00B60A7F">
        <w:t>Radio Link Failure report</w:t>
      </w:r>
      <w:bookmarkEnd w:id="1143"/>
    </w:p>
    <w:p w:rsidR="00173CFF" w:rsidRPr="00B60A7F" w:rsidRDefault="00173CFF" w:rsidP="000A6B03">
      <w:r w:rsidRPr="00B60A7F">
        <w:t>The RLF Report from the UE can be used for both coverage optimization and mobility robustness optimization.</w:t>
      </w:r>
    </w:p>
    <w:p w:rsidR="00173CFF" w:rsidRPr="00B60A7F" w:rsidRDefault="00173CFF" w:rsidP="000A6B03">
      <w:r w:rsidRPr="00B60A7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60A7F" w:rsidRDefault="00173CFF" w:rsidP="000A6B03">
      <w:r w:rsidRPr="00B60A7F">
        <w:lastRenderedPageBreak/>
        <w:t>The UE keeps the information during state transitions and RAT changes, and indicates RLF report availability again after it returns to the LTE RAT.</w:t>
      </w:r>
    </w:p>
    <w:p w:rsidR="00724009" w:rsidRPr="00B60A7F" w:rsidRDefault="00173CFF" w:rsidP="000A6B03">
      <w:r w:rsidRPr="00B60A7F">
        <w:t xml:space="preserve">The UE only indicates RLF report availability and only provides the RLF report to the network if the current RPLMN is </w:t>
      </w:r>
      <w:r w:rsidR="00F805AC" w:rsidRPr="00B60A7F">
        <w:t>a PLMN that was present in the UE</w:t>
      </w:r>
      <w:r w:rsidR="00FA4A7A" w:rsidRPr="00B60A7F">
        <w:t>'</w:t>
      </w:r>
      <w:r w:rsidR="00F805AC" w:rsidRPr="00B60A7F">
        <w:t xml:space="preserve">s EPLMN List or was </w:t>
      </w:r>
      <w:r w:rsidRPr="00B60A7F">
        <w:t xml:space="preserve">the RPLMN at the time the RLF or handover </w:t>
      </w:r>
      <w:r w:rsidR="00255F86" w:rsidRPr="00B60A7F">
        <w:t xml:space="preserve">failure </w:t>
      </w:r>
      <w:r w:rsidRPr="00B60A7F">
        <w:t>was detected.</w:t>
      </w:r>
    </w:p>
    <w:p w:rsidR="00A1607B" w:rsidRPr="00B60A7F" w:rsidRDefault="00256C6A" w:rsidP="009C26DC">
      <w:pPr>
        <w:pStyle w:val="Heading2"/>
      </w:pPr>
      <w:bookmarkStart w:id="1144" w:name="_Toc5987691"/>
      <w:r w:rsidRPr="00B60A7F">
        <w:t>22.5</w:t>
      </w:r>
      <w:r w:rsidR="00A1607B" w:rsidRPr="00B60A7F">
        <w:tab/>
      </w:r>
      <w:r w:rsidR="00B81F45" w:rsidRPr="00B60A7F">
        <w:t>Void</w:t>
      </w:r>
      <w:bookmarkEnd w:id="1144"/>
    </w:p>
    <w:p w:rsidR="00D558C5" w:rsidRPr="00B60A7F" w:rsidRDefault="00D558C5" w:rsidP="009C26DC">
      <w:pPr>
        <w:pStyle w:val="Heading2"/>
      </w:pPr>
      <w:bookmarkStart w:id="1145" w:name="_Toc5987692"/>
      <w:r w:rsidRPr="00B60A7F">
        <w:t>22.6</w:t>
      </w:r>
      <w:r w:rsidRPr="00B60A7F">
        <w:tab/>
      </w:r>
      <w:r w:rsidR="00B81F45" w:rsidRPr="00B60A7F">
        <w:t>Void</w:t>
      </w:r>
      <w:bookmarkEnd w:id="1145"/>
    </w:p>
    <w:p w:rsidR="00D36412" w:rsidRPr="00B60A7F" w:rsidRDefault="00D36412" w:rsidP="00D36412">
      <w:pPr>
        <w:pStyle w:val="Heading1"/>
      </w:pPr>
      <w:bookmarkStart w:id="1146" w:name="_Toc5987693"/>
      <w:r w:rsidRPr="00B60A7F">
        <w:t>22A</w:t>
      </w:r>
      <w:r w:rsidRPr="00B60A7F">
        <w:tab/>
        <w:t>LTE-WLAN Aggregation and RAN Controlled LTE-WLAN Interworking</w:t>
      </w:r>
      <w:bookmarkEnd w:id="1146"/>
    </w:p>
    <w:p w:rsidR="00D36412" w:rsidRPr="00B60A7F" w:rsidRDefault="00D36412" w:rsidP="00D36412">
      <w:pPr>
        <w:pStyle w:val="Heading2"/>
      </w:pPr>
      <w:bookmarkStart w:id="1147" w:name="_Toc5987694"/>
      <w:r w:rsidRPr="00B60A7F">
        <w:t>22A.1</w:t>
      </w:r>
      <w:r w:rsidRPr="00B60A7F">
        <w:tab/>
        <w:t>LTE-WLAN Aggregation</w:t>
      </w:r>
      <w:bookmarkEnd w:id="1147"/>
    </w:p>
    <w:p w:rsidR="00D36412" w:rsidRPr="00B60A7F" w:rsidRDefault="00D36412" w:rsidP="00D36412">
      <w:pPr>
        <w:pStyle w:val="Heading3"/>
      </w:pPr>
      <w:bookmarkStart w:id="1148" w:name="_Toc5987695"/>
      <w:r w:rsidRPr="00B60A7F">
        <w:t>22A.1.1</w:t>
      </w:r>
      <w:r w:rsidRPr="00B60A7F">
        <w:tab/>
        <w:t>General</w:t>
      </w:r>
      <w:bookmarkEnd w:id="1148"/>
    </w:p>
    <w:p w:rsidR="00D36412" w:rsidRPr="00B60A7F" w:rsidRDefault="00D36412" w:rsidP="00D36412">
      <w:r w:rsidRPr="00B60A7F">
        <w:t>E-UTRAN supports LTE-WLAN aggregation (LWA) operation whereby a UE in RRC_CONNECTED is configured by the eNB to utilize radio resources of LTE and WLAN. Two scenarios are supported depending on the backhaul connection between LTE and WLAN:</w:t>
      </w:r>
    </w:p>
    <w:p w:rsidR="00D36412" w:rsidRPr="00B60A7F" w:rsidRDefault="00D36412" w:rsidP="00D36412">
      <w:pPr>
        <w:pStyle w:val="B1"/>
      </w:pPr>
      <w:r w:rsidRPr="00B60A7F">
        <w:t>-</w:t>
      </w:r>
      <w:r w:rsidRPr="00B60A7F">
        <w:tab/>
        <w:t>non-collocated LWA scenario for a non-ideal backhaul;</w:t>
      </w:r>
    </w:p>
    <w:p w:rsidR="00D36412" w:rsidRPr="00B60A7F" w:rsidRDefault="00D36412" w:rsidP="00D36412">
      <w:pPr>
        <w:pStyle w:val="B1"/>
      </w:pPr>
      <w:r w:rsidRPr="00B60A7F">
        <w:t>-</w:t>
      </w:r>
      <w:r w:rsidRPr="00B60A7F">
        <w:tab/>
        <w:t>collocated LWA scenario for an ideal/internal backhaul;</w:t>
      </w:r>
    </w:p>
    <w:p w:rsidR="00D36412" w:rsidRPr="00B60A7F" w:rsidRDefault="00D36412" w:rsidP="00D36412">
      <w:r w:rsidRPr="00B60A7F">
        <w:t>The overall architecture for the non-collocated LWA scenario is illustrated in Figure 22A.1.1-1 below where the WLAN Termination (WT) terminates the Xw interface for WLAN.</w:t>
      </w:r>
    </w:p>
    <w:p w:rsidR="00D36412" w:rsidRPr="00B60A7F" w:rsidRDefault="00D36412" w:rsidP="00D36412">
      <w:pPr>
        <w:pStyle w:val="TH"/>
        <w:rPr>
          <w:lang w:val="en-GB"/>
        </w:rPr>
      </w:pPr>
      <w:r w:rsidRPr="00B60A7F">
        <w:rPr>
          <w:lang w:val="en-GB"/>
        </w:rPr>
        <w:object w:dxaOrig="4627" w:dyaOrig="4326">
          <v:shape id="_x0000_i1263" type="#_x0000_t75" style="width:231pt;height:3in" o:ole="">
            <v:imagedata r:id="rId478" o:title=""/>
          </v:shape>
          <o:OLEObject Type="Embed" ProgID="Visio.Drawing.11" ShapeID="_x0000_i1263" DrawAspect="Content" ObjectID="_1622946969" r:id="rId479"/>
        </w:object>
      </w:r>
    </w:p>
    <w:p w:rsidR="00D36412" w:rsidRPr="00B60A7F" w:rsidRDefault="00D36412" w:rsidP="009C26DC">
      <w:pPr>
        <w:pStyle w:val="TF"/>
        <w:outlineLvl w:val="0"/>
        <w:rPr>
          <w:lang w:val="en-GB"/>
        </w:rPr>
      </w:pPr>
      <w:r w:rsidRPr="00B60A7F">
        <w:rPr>
          <w:lang w:val="en-GB"/>
        </w:rPr>
        <w:t>Figure 22A.1.1-1: Non-collocated LWA Overall Architecture</w:t>
      </w:r>
    </w:p>
    <w:p w:rsidR="00D36412" w:rsidRPr="00B60A7F" w:rsidRDefault="00D36412" w:rsidP="00D36412">
      <w:pPr>
        <w:pStyle w:val="Heading3"/>
      </w:pPr>
      <w:bookmarkStart w:id="1149" w:name="_Toc5987696"/>
      <w:r w:rsidRPr="00B60A7F">
        <w:t>22A.1.2</w:t>
      </w:r>
      <w:r w:rsidRPr="00B60A7F">
        <w:tab/>
        <w:t>Radio Protocol Architecture</w:t>
      </w:r>
      <w:bookmarkEnd w:id="1149"/>
    </w:p>
    <w:p w:rsidR="00D36412" w:rsidRPr="00B60A7F" w:rsidRDefault="00D36412" w:rsidP="00D36412">
      <w:r w:rsidRPr="00B60A7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60A7F" w:rsidRDefault="00484E27" w:rsidP="00484E27">
      <w:pPr>
        <w:pStyle w:val="TH"/>
        <w:rPr>
          <w:lang w:val="en-GB"/>
        </w:rPr>
      </w:pPr>
      <w:r w:rsidRPr="00B60A7F">
        <w:rPr>
          <w:lang w:val="en-GB"/>
        </w:rPr>
        <w:object w:dxaOrig="3891" w:dyaOrig="2615">
          <v:shape id="_x0000_i1264" type="#_x0000_t75" style="width:194.25pt;height:131.25pt" o:ole="">
            <v:imagedata r:id="rId480" o:title=""/>
          </v:shape>
          <o:OLEObject Type="Embed" ProgID="Visio.Drawing.11" ShapeID="_x0000_i1264" DrawAspect="Content" ObjectID="_1622946970" r:id="rId481"/>
        </w:object>
      </w:r>
    </w:p>
    <w:p w:rsidR="00D36412" w:rsidRPr="00B60A7F" w:rsidRDefault="00D36412" w:rsidP="009C26DC">
      <w:pPr>
        <w:pStyle w:val="TF"/>
        <w:outlineLvl w:val="0"/>
        <w:rPr>
          <w:lang w:val="en-GB"/>
        </w:rPr>
      </w:pPr>
      <w:r w:rsidRPr="00B60A7F">
        <w:rPr>
          <w:lang w:val="en-GB"/>
        </w:rPr>
        <w:t>Figure 22A.1.2-</w:t>
      </w:r>
      <w:r w:rsidR="0004422D" w:rsidRPr="00B60A7F">
        <w:rPr>
          <w:lang w:val="en-GB"/>
        </w:rPr>
        <w:t>1</w:t>
      </w:r>
      <w:r w:rsidRPr="00B60A7F">
        <w:rPr>
          <w:lang w:val="en-GB"/>
        </w:rPr>
        <w:t>: LWA Radio Protocol Architecture for the Collocated Scenario</w:t>
      </w:r>
    </w:p>
    <w:p w:rsidR="00083EDD" w:rsidRPr="00B60A7F" w:rsidRDefault="00083EDD" w:rsidP="00083EDD"/>
    <w:p w:rsidR="00D36412" w:rsidRPr="00B60A7F" w:rsidRDefault="00484E27" w:rsidP="00484E27">
      <w:pPr>
        <w:pStyle w:val="TH"/>
        <w:rPr>
          <w:lang w:val="en-GB"/>
        </w:rPr>
      </w:pPr>
      <w:r w:rsidRPr="00B60A7F">
        <w:rPr>
          <w:lang w:val="en-GB"/>
        </w:rPr>
        <w:object w:dxaOrig="5582" w:dyaOrig="2615">
          <v:shape id="_x0000_i1265" type="#_x0000_t75" style="width:279pt;height:131.25pt" o:ole="">
            <v:imagedata r:id="rId482" o:title=""/>
          </v:shape>
          <o:OLEObject Type="Embed" ProgID="Visio.Drawing.11" ShapeID="_x0000_i1265" DrawAspect="Content" ObjectID="_1622946971" r:id="rId483"/>
        </w:object>
      </w:r>
    </w:p>
    <w:p w:rsidR="00D36412" w:rsidRPr="00B60A7F" w:rsidRDefault="00D36412" w:rsidP="009C26DC">
      <w:pPr>
        <w:pStyle w:val="TF"/>
        <w:outlineLvl w:val="0"/>
        <w:rPr>
          <w:lang w:val="en-GB"/>
        </w:rPr>
      </w:pPr>
      <w:r w:rsidRPr="00B60A7F">
        <w:rPr>
          <w:lang w:val="en-GB"/>
        </w:rPr>
        <w:t>Figure 22A.1.2-</w:t>
      </w:r>
      <w:r w:rsidR="0004422D" w:rsidRPr="00B60A7F">
        <w:rPr>
          <w:lang w:val="en-GB"/>
        </w:rPr>
        <w:t>2</w:t>
      </w:r>
      <w:r w:rsidRPr="00B60A7F">
        <w:rPr>
          <w:lang w:val="en-GB"/>
        </w:rPr>
        <w:t>: LWA Radio Protocol Architecture for the Non-Collocated Scenario</w:t>
      </w:r>
    </w:p>
    <w:p w:rsidR="00D36412" w:rsidRPr="00B60A7F" w:rsidRDefault="00484E27" w:rsidP="00D36412">
      <w:r w:rsidRPr="00B60A7F">
        <w:t>In the downlink, f</w:t>
      </w:r>
      <w:r w:rsidR="00D36412" w:rsidRPr="00B60A7F">
        <w:t>or PDUs sent over WLAN in LWA operation, the LWAAP entity</w:t>
      </w:r>
      <w:r w:rsidR="00C411B7">
        <w:t>, as specified in</w:t>
      </w:r>
      <w:r w:rsidR="007A3EE8" w:rsidRPr="00B60A7F">
        <w:t xml:space="preserve"> </w:t>
      </w:r>
      <w:r w:rsidR="00C411B7" w:rsidRPr="00B60A7F">
        <w:t>TS 36.360</w:t>
      </w:r>
      <w:r w:rsidR="00C411B7">
        <w:t xml:space="preserve"> </w:t>
      </w:r>
      <w:r w:rsidR="007A3EE8" w:rsidRPr="00B60A7F">
        <w:t>[66]</w:t>
      </w:r>
      <w:r w:rsidR="00D36412" w:rsidRPr="00B60A7F">
        <w:t xml:space="preserve"> generates LWA</w:t>
      </w:r>
      <w:r w:rsidR="002315AE" w:rsidRPr="00B60A7F">
        <w:rPr>
          <w:lang w:eastAsia="zh-TW"/>
        </w:rPr>
        <w:t>AP</w:t>
      </w:r>
      <w:r w:rsidR="00D36412" w:rsidRPr="00B60A7F">
        <w:t xml:space="preserve"> PDU containing a DRB identity and the WT uses the LWA EtherType </w:t>
      </w:r>
      <w:r w:rsidR="00440274" w:rsidRPr="00B60A7F">
        <w:t xml:space="preserve">0x9E65 </w:t>
      </w:r>
      <w:r w:rsidR="00D36412" w:rsidRPr="00B60A7F">
        <w:t>for forwarding the data to the UE over WLAN. The UE uses the LWA EtherType to determine that the received PDU belongs to an LWA bearer and uses the DRB identity to determine to which LWA bearer the PDU belongs to.</w:t>
      </w:r>
    </w:p>
    <w:p w:rsidR="00484E27" w:rsidRPr="00B60A7F" w:rsidRDefault="00D36412" w:rsidP="00484E27">
      <w:r w:rsidRPr="00B60A7F">
        <w:t xml:space="preserve">In the </w:t>
      </w:r>
      <w:r w:rsidR="00484E27" w:rsidRPr="00B60A7F">
        <w:t>uplink</w:t>
      </w:r>
      <w:r w:rsidRPr="00B60A7F">
        <w:t xml:space="preserve">, </w:t>
      </w:r>
      <w:r w:rsidR="00484E27" w:rsidRPr="00B60A7F">
        <w:t>for PDUs sent over WLAN in LWA operation, the LWAAP entity in the UE generates LWAAP PDU containing a DRB identity and the UE uses the LWA EtherType 0x9E65 for sending the data over WLAN.</w:t>
      </w:r>
    </w:p>
    <w:p w:rsidR="00D36412" w:rsidRPr="00B60A7F" w:rsidRDefault="00484E27" w:rsidP="00484E27">
      <w:r w:rsidRPr="00B60A7F">
        <w:t xml:space="preserve">LWA supports split bearer operation where </w:t>
      </w:r>
      <w:r w:rsidR="00D36412" w:rsidRPr="00B60A7F">
        <w:t>the PDCP sublayer supports in-sequence delivery of upper layer PDUs based on the reordering procedure introduced for DC.</w:t>
      </w:r>
    </w:p>
    <w:p w:rsidR="00D36412" w:rsidRPr="00B60A7F" w:rsidRDefault="00D36412" w:rsidP="00D36412">
      <w:r w:rsidRPr="00B60A7F">
        <w:t>The UE supporting LWA may be configured by the eNB to send PDCP status report or LWA status report</w:t>
      </w:r>
      <w:r w:rsidR="00B86297">
        <w:t>, as specified in</w:t>
      </w:r>
      <w:r w:rsidR="00B86297" w:rsidRPr="00B60A7F">
        <w:t xml:space="preserve"> TS 36.323</w:t>
      </w:r>
      <w:r w:rsidR="004313E2" w:rsidRPr="00B60A7F">
        <w:rPr>
          <w:lang w:eastAsia="zh-CN"/>
        </w:rPr>
        <w:t xml:space="preserve"> [15]</w:t>
      </w:r>
      <w:r w:rsidRPr="00B60A7F">
        <w:t>, in cases where feedback from WT is not available.</w:t>
      </w:r>
    </w:p>
    <w:p w:rsidR="007A3EE8" w:rsidRPr="00B60A7F" w:rsidRDefault="00440274" w:rsidP="007A3EE8">
      <w:r w:rsidRPr="00B60A7F">
        <w:t xml:space="preserve">Only RLC AM </w:t>
      </w:r>
      <w:r w:rsidR="002911EF" w:rsidRPr="00B60A7F">
        <w:t xml:space="preserve">and RLC UM </w:t>
      </w:r>
      <w:r w:rsidRPr="00B60A7F">
        <w:t xml:space="preserve">can be configured for </w:t>
      </w:r>
      <w:r w:rsidR="007A3EE8" w:rsidRPr="00B60A7F">
        <w:t xml:space="preserve">an </w:t>
      </w:r>
      <w:r w:rsidRPr="00B60A7F">
        <w:t>LWA bearer.</w:t>
      </w:r>
    </w:p>
    <w:p w:rsidR="004313E2" w:rsidRPr="00B60A7F" w:rsidRDefault="004313E2" w:rsidP="004313E2">
      <w:r w:rsidRPr="00B60A7F">
        <w:t>E-UTRAN does not configure LWA with DC, LWIP or RCLWI simultaneously for the same UE.</w:t>
      </w:r>
    </w:p>
    <w:p w:rsidR="00440274" w:rsidRPr="00B60A7F" w:rsidRDefault="004313E2" w:rsidP="004313E2">
      <w:r w:rsidRPr="00B60A7F">
        <w:t>If LWA and RAN assisted WLAN interworking are simultaneously configured for the same UE, in</w:t>
      </w:r>
      <w:r w:rsidR="0004032C" w:rsidRPr="00B60A7F">
        <w:rPr>
          <w:lang w:eastAsia="zh-TW"/>
        </w:rPr>
        <w:t xml:space="preserve"> RRC_CONNECTED</w:t>
      </w:r>
      <w:r w:rsidRPr="00B60A7F">
        <w:t>, the UE only applies LWA.</w:t>
      </w:r>
    </w:p>
    <w:p w:rsidR="00484E27" w:rsidRPr="00B60A7F" w:rsidRDefault="00484E27" w:rsidP="00484E27">
      <w:r w:rsidRPr="00B60A7F">
        <w:t xml:space="preserve">For LWA bearer, if the data available for transmission is equal to or exceeds the threshold </w:t>
      </w:r>
      <w:r w:rsidR="00860D7D" w:rsidRPr="00B60A7F">
        <w:t>configured</w:t>
      </w:r>
      <w:r w:rsidRPr="00B60A7F">
        <w:t xml:space="preserve"> by E-UTRAN the UE decides which PDCP PDUs are sent over WLAN or LTE. If the data available is below the threshold, the UE transmits PDCP PDUs on LTE or WLAN as configured by E-UTRAN.</w:t>
      </w:r>
    </w:p>
    <w:p w:rsidR="00484E27" w:rsidRPr="00B60A7F" w:rsidRDefault="00484E27" w:rsidP="00484E27">
      <w:r w:rsidRPr="00B60A7F">
        <w:rPr>
          <w:rFonts w:eastAsia="SimSun"/>
          <w:lang w:eastAsia="zh-CN"/>
        </w:rPr>
        <w:t xml:space="preserve">For each LWA DRB, </w:t>
      </w:r>
      <w:r w:rsidRPr="00B60A7F">
        <w:t>E-UTRAN may configure the IEEE 802.11 AC value to be used for the PDCP PDUs that are sent over WLAN in the uplink.</w:t>
      </w:r>
    </w:p>
    <w:p w:rsidR="00484E27" w:rsidRPr="00B60A7F" w:rsidRDefault="00484E27" w:rsidP="004313E2">
      <w:r w:rsidRPr="00B60A7F">
        <w:t>For LWA bearer, for routing of UL data over WLAN</w:t>
      </w:r>
      <w:r w:rsidR="00860D7D" w:rsidRPr="00B60A7F">
        <w:t>,</w:t>
      </w:r>
      <w:r w:rsidRPr="00B60A7F">
        <w:t xml:space="preserve"> the WT MAC address may be provided to the UE by the E-UTRAN or using other WLAN procedure.</w:t>
      </w:r>
    </w:p>
    <w:p w:rsidR="00D36412" w:rsidRPr="00B60A7F" w:rsidRDefault="00D36412" w:rsidP="00D36412">
      <w:pPr>
        <w:pStyle w:val="Heading3"/>
      </w:pPr>
      <w:bookmarkStart w:id="1150" w:name="_Toc5987697"/>
      <w:r w:rsidRPr="00B60A7F">
        <w:lastRenderedPageBreak/>
        <w:t>22A.1.3</w:t>
      </w:r>
      <w:r w:rsidRPr="00B60A7F">
        <w:tab/>
        <w:t>Network Interfaces</w:t>
      </w:r>
      <w:bookmarkEnd w:id="1150"/>
    </w:p>
    <w:p w:rsidR="00D36412" w:rsidRPr="00B60A7F" w:rsidRDefault="00D36412" w:rsidP="00D36412">
      <w:pPr>
        <w:pStyle w:val="Heading4"/>
      </w:pPr>
      <w:bookmarkStart w:id="1151" w:name="_Toc5987698"/>
      <w:r w:rsidRPr="00B60A7F">
        <w:t>22A.1.3.1</w:t>
      </w:r>
      <w:r w:rsidRPr="00B60A7F">
        <w:tab/>
        <w:t>General</w:t>
      </w:r>
      <w:bookmarkEnd w:id="1151"/>
    </w:p>
    <w:p w:rsidR="00D36412" w:rsidRPr="00B60A7F" w:rsidRDefault="00D36412" w:rsidP="00D36412">
      <w:r w:rsidRPr="00B60A7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60A7F" w:rsidRDefault="00D36412" w:rsidP="00D36412">
      <w:pPr>
        <w:pStyle w:val="NO"/>
      </w:pPr>
      <w:r w:rsidRPr="00B60A7F">
        <w:t>NOTE</w:t>
      </w:r>
      <w:r w:rsidR="007A3EE8" w:rsidRPr="00B60A7F">
        <w:t xml:space="preserve"> 1</w:t>
      </w:r>
      <w:r w:rsidRPr="00B60A7F">
        <w:t>:</w:t>
      </w:r>
      <w:r w:rsidRPr="00B60A7F">
        <w:tab/>
        <w:t>WT is a logical node and 3GPP does not specify where it is implemented.</w:t>
      </w:r>
    </w:p>
    <w:p w:rsidR="00D36412" w:rsidRPr="00B60A7F" w:rsidRDefault="00D36412" w:rsidP="00D36412">
      <w:pPr>
        <w:pStyle w:val="NO"/>
      </w:pPr>
      <w:r w:rsidRPr="00B60A7F">
        <w:t>NOTE</w:t>
      </w:r>
      <w:r w:rsidR="007A3EE8" w:rsidRPr="00B60A7F">
        <w:t xml:space="preserve"> 2</w:t>
      </w:r>
      <w:r w:rsidRPr="00B60A7F">
        <w:t>:</w:t>
      </w:r>
      <w:r w:rsidRPr="00B60A7F">
        <w:tab/>
        <w:t>LTE-WLAN aggregation support at a WLAN does not preclude the implementation of legacy WLAN interworking (e.g. S2a, S2b or NSWO) in the same WLAN.</w:t>
      </w:r>
    </w:p>
    <w:p w:rsidR="00D36412" w:rsidRPr="00B60A7F" w:rsidRDefault="00D36412" w:rsidP="00D36412">
      <w:pPr>
        <w:pStyle w:val="Heading4"/>
      </w:pPr>
      <w:bookmarkStart w:id="1152" w:name="_Toc5987699"/>
      <w:r w:rsidRPr="00B60A7F">
        <w:t>22A.1.3.2</w:t>
      </w:r>
      <w:r w:rsidRPr="00B60A7F">
        <w:tab/>
        <w:t>User Plane</w:t>
      </w:r>
      <w:bookmarkEnd w:id="1152"/>
    </w:p>
    <w:p w:rsidR="00D36412" w:rsidRPr="00B60A7F" w:rsidRDefault="00D36412" w:rsidP="00D36412">
      <w:r w:rsidRPr="00B60A7F">
        <w:t>In the non-collocated LWA scenario, the Xw user plane interface (Xw-U) is defined between eNB and WT. The Xw-U interface supports flow control based on feedback from WT.</w:t>
      </w:r>
    </w:p>
    <w:p w:rsidR="00D36412" w:rsidRPr="00B60A7F" w:rsidRDefault="00D36412" w:rsidP="00D36412">
      <w:r w:rsidRPr="00B60A7F">
        <w:t>The Flow Control function is applied in the downlink when an E-RAB is mapped onto an LWA bearer, i.e. the flow control information is provided by the WT to the eNB for the eNB to control the downlink user data flow to the WT for the LWA bearer.</w:t>
      </w:r>
      <w:r w:rsidR="0096253B" w:rsidRPr="00B60A7F">
        <w:t xml:space="preserve"> The OAM configures the eNB with the information of whether the Xw DL delivery status provided from a connected WT concerns LWAAP PDUs successfully delivered to the UE or successfully transferred toward the UE.</w:t>
      </w:r>
    </w:p>
    <w:p w:rsidR="00D36412" w:rsidRPr="00B60A7F" w:rsidRDefault="00D36412" w:rsidP="00D36412">
      <w:r w:rsidRPr="00B60A7F">
        <w:t>The Xw-U interface is used to deliver LWA</w:t>
      </w:r>
      <w:r w:rsidR="002315AE" w:rsidRPr="00B60A7F">
        <w:rPr>
          <w:lang w:eastAsia="zh-TW"/>
        </w:rPr>
        <w:t>AP</w:t>
      </w:r>
      <w:r w:rsidRPr="00B60A7F">
        <w:t xml:space="preserve"> PDUs between eNB and WT.</w:t>
      </w:r>
    </w:p>
    <w:p w:rsidR="00D36412" w:rsidRPr="00B60A7F" w:rsidRDefault="00D36412" w:rsidP="00D36412">
      <w:r w:rsidRPr="00B60A7F">
        <w:t>For LWA, the S1-U terminates in the eNB and, if Xw-U user data bearers are associated with E-RABs for which the LWA bearer option is configured, the user plane data is transferred from eNB to WT using the Xw-U interface.</w:t>
      </w:r>
    </w:p>
    <w:p w:rsidR="00D36412" w:rsidRPr="00B60A7F" w:rsidRDefault="00D36412" w:rsidP="00D36412">
      <w:r w:rsidRPr="00B60A7F">
        <w:t>Figure 22A.1.3.2-1 shows U-plane connectivity of eNB and WT involved in LWA for a certain UE: the S1-U is terminated at the eNB; the eNB and the WT are interconnected via Xw-U.</w:t>
      </w:r>
    </w:p>
    <w:p w:rsidR="00D36412" w:rsidRPr="00B60A7F" w:rsidRDefault="00D36412" w:rsidP="00D36412">
      <w:pPr>
        <w:pStyle w:val="TH"/>
        <w:rPr>
          <w:lang w:val="en-GB" w:eastAsia="ja-JP"/>
        </w:rPr>
      </w:pPr>
      <w:r w:rsidRPr="00B60A7F">
        <w:rPr>
          <w:lang w:val="en-GB"/>
        </w:rPr>
        <w:object w:dxaOrig="3975" w:dyaOrig="3149">
          <v:shape id="_x0000_i1266" type="#_x0000_t75" style="width:198.75pt;height:157.5pt" o:ole="">
            <v:imagedata r:id="rId484" o:title=""/>
          </v:shape>
          <o:OLEObject Type="Embed" ProgID="Visio.Drawing.11" ShapeID="_x0000_i1266" DrawAspect="Content" ObjectID="_1622946972" r:id="rId485"/>
        </w:object>
      </w:r>
    </w:p>
    <w:p w:rsidR="00D36412" w:rsidRPr="00B60A7F" w:rsidRDefault="00D36412" w:rsidP="009C26DC">
      <w:pPr>
        <w:pStyle w:val="TF"/>
        <w:outlineLvl w:val="0"/>
        <w:rPr>
          <w:lang w:val="en-GB" w:eastAsia="ja-JP"/>
        </w:rPr>
      </w:pPr>
      <w:r w:rsidRPr="00B60A7F">
        <w:rPr>
          <w:lang w:val="en-GB" w:eastAsia="ja-JP"/>
        </w:rPr>
        <w:t>Figure 22A.1.3.2-1: U-Plane connectivity of eNB and WT for LWA</w:t>
      </w:r>
    </w:p>
    <w:p w:rsidR="00D36412" w:rsidRPr="00B60A7F" w:rsidRDefault="00D36412" w:rsidP="00D36412">
      <w:pPr>
        <w:pStyle w:val="Heading4"/>
      </w:pPr>
      <w:bookmarkStart w:id="1153" w:name="_Toc5987700"/>
      <w:r w:rsidRPr="00B60A7F">
        <w:t>22A.1.3.3</w:t>
      </w:r>
      <w:r w:rsidRPr="00B60A7F">
        <w:tab/>
        <w:t>Control Plane</w:t>
      </w:r>
      <w:bookmarkEnd w:id="1153"/>
    </w:p>
    <w:p w:rsidR="00D36412" w:rsidRPr="00B60A7F" w:rsidRDefault="00D36412" w:rsidP="00D36412">
      <w:r w:rsidRPr="00B60A7F">
        <w:t>In the non-collocated LWA scenario, the Xw control plane interface (Xw-C) is defined between eNB and WT. The application layer signalling protocol is referred to as Xw-AP (Xw Application Protocol).</w:t>
      </w:r>
    </w:p>
    <w:p w:rsidR="00D36412" w:rsidRPr="00B60A7F" w:rsidRDefault="00D36412" w:rsidP="00D36412">
      <w:r w:rsidRPr="00B60A7F">
        <w:t>The Xw-AP protocol supports the following functions:</w:t>
      </w:r>
    </w:p>
    <w:p w:rsidR="00D36412" w:rsidRPr="00B60A7F" w:rsidRDefault="00D36412" w:rsidP="00D36412">
      <w:pPr>
        <w:pStyle w:val="B1"/>
      </w:pPr>
      <w:r w:rsidRPr="00B60A7F">
        <w:t>-</w:t>
      </w:r>
      <w:r w:rsidRPr="00B60A7F">
        <w:tab/>
        <w:t>Transfer of WLAN metrics (e.g. bss load) from WT to eNB;</w:t>
      </w:r>
    </w:p>
    <w:p w:rsidR="00D36412" w:rsidRPr="00B60A7F" w:rsidRDefault="00D36412" w:rsidP="00D36412">
      <w:pPr>
        <w:pStyle w:val="B1"/>
      </w:pPr>
      <w:r w:rsidRPr="00B60A7F">
        <w:t>-</w:t>
      </w:r>
      <w:r w:rsidRPr="00B60A7F">
        <w:tab/>
        <w:t>Support of LWA for UE in ECM-CONNECTED:</w:t>
      </w:r>
    </w:p>
    <w:p w:rsidR="00D36412" w:rsidRPr="00B60A7F" w:rsidRDefault="00D36412" w:rsidP="00D36412">
      <w:pPr>
        <w:pStyle w:val="B2"/>
        <w:rPr>
          <w:lang w:val="en-GB"/>
        </w:rPr>
      </w:pPr>
      <w:r w:rsidRPr="00B60A7F">
        <w:rPr>
          <w:lang w:val="en-GB"/>
        </w:rPr>
        <w:t>-</w:t>
      </w:r>
      <w:r w:rsidRPr="00B60A7F">
        <w:rPr>
          <w:lang w:val="en-GB"/>
        </w:rPr>
        <w:tab/>
        <w:t>Establishment, Modification and Release of a UE context at the WT;</w:t>
      </w:r>
    </w:p>
    <w:p w:rsidR="00D36412" w:rsidRPr="00B60A7F" w:rsidRDefault="00D36412" w:rsidP="00D36412">
      <w:pPr>
        <w:pStyle w:val="B2"/>
        <w:rPr>
          <w:lang w:val="en-GB"/>
        </w:rPr>
      </w:pPr>
      <w:r w:rsidRPr="00B60A7F">
        <w:rPr>
          <w:lang w:val="en-GB"/>
        </w:rPr>
        <w:t>-</w:t>
      </w:r>
      <w:r w:rsidRPr="00B60A7F">
        <w:rPr>
          <w:lang w:val="en-GB"/>
        </w:rPr>
        <w:tab/>
        <w:t>Control of user plane tunnels between eNB and WT for a specific UE for LWA bearers</w:t>
      </w:r>
      <w:r w:rsidR="006826BC" w:rsidRPr="00B60A7F">
        <w:rPr>
          <w:lang w:val="en-GB"/>
        </w:rPr>
        <w:t>.</w:t>
      </w:r>
    </w:p>
    <w:p w:rsidR="00D36412" w:rsidRPr="00B60A7F" w:rsidRDefault="00D36412" w:rsidP="00D36412">
      <w:pPr>
        <w:pStyle w:val="B1"/>
      </w:pPr>
      <w:r w:rsidRPr="00B60A7F">
        <w:lastRenderedPageBreak/>
        <w:t>-</w:t>
      </w:r>
      <w:r w:rsidRPr="00B60A7F">
        <w:tab/>
        <w:t>General Xw management and error handling functions:</w:t>
      </w:r>
    </w:p>
    <w:p w:rsidR="00D36412" w:rsidRPr="00B60A7F" w:rsidRDefault="00D36412" w:rsidP="00D36412">
      <w:pPr>
        <w:pStyle w:val="B2"/>
        <w:rPr>
          <w:lang w:val="en-GB"/>
        </w:rPr>
      </w:pPr>
      <w:r w:rsidRPr="00B60A7F">
        <w:rPr>
          <w:lang w:val="en-GB"/>
        </w:rPr>
        <w:t>-</w:t>
      </w:r>
      <w:r w:rsidRPr="00B60A7F">
        <w:rPr>
          <w:lang w:val="en-GB"/>
        </w:rPr>
        <w:tab/>
        <w:t>Error indication;</w:t>
      </w:r>
    </w:p>
    <w:p w:rsidR="00D36412" w:rsidRPr="00B60A7F"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B60A7F">
        <w:rPr>
          <w:lang w:val="en-GB"/>
        </w:rPr>
        <w:t>-</w:t>
      </w:r>
      <w:r w:rsidRPr="00B60A7F">
        <w:rPr>
          <w:lang w:val="en-GB"/>
        </w:rPr>
        <w:tab/>
        <w:t>Setting up the Xw;</w:t>
      </w:r>
    </w:p>
    <w:p w:rsidR="00D36412" w:rsidRPr="00B60A7F" w:rsidRDefault="00D36412" w:rsidP="00D36412">
      <w:pPr>
        <w:pStyle w:val="B2"/>
        <w:rPr>
          <w:lang w:val="en-GB"/>
        </w:rPr>
      </w:pPr>
      <w:r w:rsidRPr="00B60A7F">
        <w:rPr>
          <w:lang w:val="en-GB"/>
        </w:rPr>
        <w:t>-</w:t>
      </w:r>
      <w:r w:rsidRPr="00B60A7F">
        <w:rPr>
          <w:lang w:val="en-GB"/>
        </w:rPr>
        <w:tab/>
        <w:t>Resetting the Xw;</w:t>
      </w:r>
    </w:p>
    <w:p w:rsidR="00D36412" w:rsidRPr="00B60A7F" w:rsidRDefault="00D36412" w:rsidP="00D36412">
      <w:pPr>
        <w:pStyle w:val="B2"/>
        <w:rPr>
          <w:lang w:val="en-GB"/>
        </w:rPr>
      </w:pPr>
      <w:r w:rsidRPr="00B60A7F">
        <w:rPr>
          <w:lang w:val="en-GB"/>
        </w:rPr>
        <w:t>-</w:t>
      </w:r>
      <w:r w:rsidRPr="00B60A7F">
        <w:rPr>
          <w:lang w:val="en-GB"/>
        </w:rPr>
        <w:tab/>
        <w:t>Updating the WT configuration data</w:t>
      </w:r>
      <w:r w:rsidR="006826BC" w:rsidRPr="00B60A7F">
        <w:rPr>
          <w:lang w:val="en-GB"/>
        </w:rPr>
        <w:t>.</w:t>
      </w:r>
    </w:p>
    <w:p w:rsidR="00D36412" w:rsidRPr="00B60A7F" w:rsidRDefault="00D36412" w:rsidP="00D36412">
      <w:r w:rsidRPr="00B60A7F">
        <w:t>eNB-WT control plane signalling for LWA is performed by means of Xw-C interface signalling.</w:t>
      </w:r>
    </w:p>
    <w:p w:rsidR="00D36412" w:rsidRPr="00B60A7F" w:rsidRDefault="00D36412" w:rsidP="00D36412">
      <w:r w:rsidRPr="00B60A7F">
        <w:t>There is only one S1-MME connection per LWA UE between the eNB and the MME. Respective coordination between eNB and WT is performed by means of Xw interface signalling.</w:t>
      </w:r>
    </w:p>
    <w:p w:rsidR="00D36412" w:rsidRPr="00B60A7F" w:rsidRDefault="00D36412" w:rsidP="00D36412">
      <w:r w:rsidRPr="00B60A7F">
        <w:t>Figure 22A.1.3.3-1 shows C-plane connectivity of eNB and WT involved in LWA for a certain UE: the S1-MME is terminated in eNB; the eNB and the WT are interconnected via Xw-C.</w:t>
      </w:r>
    </w:p>
    <w:p w:rsidR="00D36412" w:rsidRPr="00B60A7F" w:rsidRDefault="00D36412" w:rsidP="00D36412">
      <w:pPr>
        <w:pStyle w:val="TH"/>
        <w:rPr>
          <w:lang w:val="en-GB" w:eastAsia="ja-JP"/>
        </w:rPr>
      </w:pPr>
      <w:r w:rsidRPr="00B60A7F">
        <w:rPr>
          <w:lang w:val="en-GB"/>
        </w:rPr>
        <w:object w:dxaOrig="3942" w:dyaOrig="3148">
          <v:shape id="_x0000_i1267" type="#_x0000_t75" style="width:197.25pt;height:157.5pt" o:ole="">
            <v:imagedata r:id="rId486" o:title=""/>
          </v:shape>
          <o:OLEObject Type="Embed" ProgID="Visio.Drawing.11" ShapeID="_x0000_i1267" DrawAspect="Content" ObjectID="_1622946973" r:id="rId487"/>
        </w:object>
      </w:r>
    </w:p>
    <w:p w:rsidR="00D36412" w:rsidRPr="00B60A7F" w:rsidRDefault="00D36412" w:rsidP="009C26DC">
      <w:pPr>
        <w:pStyle w:val="TF"/>
        <w:outlineLvl w:val="0"/>
        <w:rPr>
          <w:lang w:val="en-GB"/>
        </w:rPr>
      </w:pPr>
      <w:r w:rsidRPr="00B60A7F">
        <w:rPr>
          <w:lang w:val="en-GB" w:eastAsia="ja-JP"/>
        </w:rPr>
        <w:t>Figure 22A.1.3.3-1: C-Plane connectivity of eNB and WT for LWA</w:t>
      </w:r>
    </w:p>
    <w:p w:rsidR="00D36412" w:rsidRPr="00B60A7F" w:rsidRDefault="00D36412" w:rsidP="00D36412">
      <w:pPr>
        <w:pStyle w:val="Heading3"/>
      </w:pPr>
      <w:bookmarkStart w:id="1154" w:name="_Toc5987701"/>
      <w:r w:rsidRPr="00B60A7F">
        <w:t>22A.1.4</w:t>
      </w:r>
      <w:r w:rsidRPr="00B60A7F">
        <w:tab/>
        <w:t>Mobility</w:t>
      </w:r>
      <w:bookmarkEnd w:id="1154"/>
    </w:p>
    <w:p w:rsidR="00D36412" w:rsidRPr="00B60A7F" w:rsidRDefault="00D36412" w:rsidP="00D36412">
      <w:pPr>
        <w:rPr>
          <w:lang w:eastAsia="zh-CN"/>
        </w:rPr>
      </w:pPr>
      <w:r w:rsidRPr="00B60A7F">
        <w:rPr>
          <w:lang w:eastAsia="zh-CN"/>
        </w:rPr>
        <w:t xml:space="preserve">A WLAN mobility set is a set of one or more WLAN Access Points (APs) identified by one or more BSSID/HESSID/SSIDs, within which </w:t>
      </w:r>
      <w:r w:rsidRPr="00B60A7F">
        <w:t>WLAN mobility mechanisms apply while the UE is configured with LWA bearer(s), i.e., the UE may perform mobility between WLAN APs belonging to the mobility set without informing the eNB.</w:t>
      </w:r>
    </w:p>
    <w:p w:rsidR="00D36412" w:rsidRPr="00B60A7F" w:rsidRDefault="00D36412" w:rsidP="00D36412">
      <w:r w:rsidRPr="00B60A7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60A7F" w:rsidRDefault="00D36412" w:rsidP="00D36412">
      <w:r w:rsidRPr="00B60A7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60A7F" w:rsidRDefault="00D36412" w:rsidP="009C26DC">
      <w:pPr>
        <w:pStyle w:val="Heading3"/>
      </w:pPr>
      <w:bookmarkStart w:id="1155" w:name="_Toc5987702"/>
      <w:r w:rsidRPr="00B60A7F">
        <w:t>22A.1.5</w:t>
      </w:r>
      <w:r w:rsidRPr="00B60A7F">
        <w:tab/>
        <w:t>WLAN Measurements</w:t>
      </w:r>
      <w:bookmarkEnd w:id="1155"/>
    </w:p>
    <w:p w:rsidR="00D36412" w:rsidRPr="00B60A7F" w:rsidRDefault="00D36412" w:rsidP="00D36412">
      <w:r w:rsidRPr="00B60A7F">
        <w:t xml:space="preserve">The UE supporting LWA may be configured by the E-UTRAN to perform WLAN measurements. WLAN measurement object can be configured using WLAN identifiers (BSSID, HESSID and SSID), WLAN </w:t>
      </w:r>
      <w:bookmarkStart w:id="1156" w:name="OLE_LINK134"/>
      <w:bookmarkStart w:id="1157" w:name="OLE_LINK135"/>
      <w:r w:rsidR="00F1419C" w:rsidRPr="00B60A7F">
        <w:rPr>
          <w:lang w:eastAsia="zh-CN"/>
        </w:rPr>
        <w:t>carrier info</w:t>
      </w:r>
      <w:bookmarkEnd w:id="1156"/>
      <w:bookmarkEnd w:id="1157"/>
      <w:r w:rsidR="00F1419C" w:rsidRPr="00B60A7F">
        <w:rPr>
          <w:lang w:eastAsia="zh-CN"/>
        </w:rPr>
        <w:t>rmation</w:t>
      </w:r>
      <w:r w:rsidRPr="00B60A7F">
        <w:t xml:space="preserve"> and WLAN band</w:t>
      </w:r>
      <w:r w:rsidR="00484E27" w:rsidRPr="00B60A7F">
        <w:t xml:space="preserve"> (2.4GHz, 5GHz and 60GHz)</w:t>
      </w:r>
      <w:r w:rsidRPr="00B60A7F">
        <w:t>. WLAN measurement reporting is triggered using RSSI. WLAN measurement report contain</w:t>
      </w:r>
      <w:r w:rsidR="00F1419C" w:rsidRPr="00B60A7F">
        <w:rPr>
          <w:lang w:eastAsia="zh-CN"/>
        </w:rPr>
        <w:t>s, for each included WLAN,</w:t>
      </w:r>
      <w:r w:rsidRPr="00B60A7F">
        <w:t xml:space="preserve"> RSSI</w:t>
      </w:r>
      <w:r w:rsidR="00F1419C" w:rsidRPr="00B60A7F">
        <w:rPr>
          <w:lang w:eastAsia="zh-CN"/>
        </w:rPr>
        <w:t xml:space="preserve"> and </w:t>
      </w:r>
      <w:bookmarkStart w:id="1158" w:name="OLE_LINK136"/>
      <w:bookmarkStart w:id="1159" w:name="OLE_LINK137"/>
      <w:r w:rsidR="00F1419C" w:rsidRPr="00B60A7F">
        <w:rPr>
          <w:lang w:eastAsia="zh-CN"/>
        </w:rPr>
        <w:t>WLAN identifier</w:t>
      </w:r>
      <w:bookmarkEnd w:id="1158"/>
      <w:bookmarkEnd w:id="1159"/>
      <w:r w:rsidRPr="00B60A7F">
        <w:t xml:space="preserve">, </w:t>
      </w:r>
      <w:bookmarkStart w:id="1160" w:name="OLE_LINK138"/>
      <w:bookmarkStart w:id="1161" w:name="OLE_LINK139"/>
      <w:r w:rsidR="00F1419C" w:rsidRPr="00B60A7F">
        <w:rPr>
          <w:lang w:eastAsia="zh-CN"/>
        </w:rPr>
        <w:t xml:space="preserve">and may contain WLAN carrier information, WLAN band, </w:t>
      </w:r>
      <w:bookmarkEnd w:id="1160"/>
      <w:bookmarkEnd w:id="1161"/>
      <w:r w:rsidRPr="00B60A7F">
        <w:t xml:space="preserve">channel utilization, station count, admission capacity, backhaul rate and </w:t>
      </w:r>
      <w:r w:rsidR="00F1419C" w:rsidRPr="00B60A7F">
        <w:t xml:space="preserve">an indication whether the UE is connected to the </w:t>
      </w:r>
      <w:r w:rsidRPr="00B60A7F">
        <w:t>WLAN.</w:t>
      </w:r>
    </w:p>
    <w:p w:rsidR="00D36412" w:rsidRPr="00B60A7F" w:rsidRDefault="00D36412" w:rsidP="00D36412">
      <w:r w:rsidRPr="00B60A7F">
        <w:t>WLAN measurements may be configured to support the following:</w:t>
      </w:r>
    </w:p>
    <w:p w:rsidR="00D36412" w:rsidRPr="00B60A7F" w:rsidRDefault="00D36412" w:rsidP="00D36412">
      <w:pPr>
        <w:pStyle w:val="B1"/>
      </w:pPr>
      <w:r w:rsidRPr="00B60A7F">
        <w:t>1.</w:t>
      </w:r>
      <w:r w:rsidRPr="00B60A7F">
        <w:tab/>
        <w:t>LWA activation</w:t>
      </w:r>
      <w:r w:rsidR="006826BC" w:rsidRPr="00B60A7F">
        <w:t>;</w:t>
      </w:r>
    </w:p>
    <w:p w:rsidR="00D36412" w:rsidRPr="00B60A7F" w:rsidRDefault="00D36412" w:rsidP="00D36412">
      <w:pPr>
        <w:pStyle w:val="B1"/>
      </w:pPr>
      <w:r w:rsidRPr="00B60A7F">
        <w:t>2.</w:t>
      </w:r>
      <w:r w:rsidRPr="00B60A7F">
        <w:tab/>
        <w:t>Inter WLAN mobility set mobility</w:t>
      </w:r>
      <w:r w:rsidR="006826BC" w:rsidRPr="00B60A7F">
        <w:t>;</w:t>
      </w:r>
    </w:p>
    <w:p w:rsidR="00D36412" w:rsidRPr="00B60A7F" w:rsidRDefault="00D36412" w:rsidP="00D36412">
      <w:pPr>
        <w:pStyle w:val="B1"/>
      </w:pPr>
      <w:r w:rsidRPr="00B60A7F">
        <w:lastRenderedPageBreak/>
        <w:t>3.</w:t>
      </w:r>
      <w:r w:rsidRPr="00B60A7F">
        <w:tab/>
        <w:t>LWA deactivation</w:t>
      </w:r>
      <w:r w:rsidR="006826BC" w:rsidRPr="00B60A7F">
        <w:t>.</w:t>
      </w:r>
    </w:p>
    <w:p w:rsidR="00D36412" w:rsidRPr="00B60A7F" w:rsidRDefault="00D36412" w:rsidP="00D36412">
      <w:r w:rsidRPr="00B60A7F">
        <w:t>UE is configured with measurements for WLAN using IEEE terminology</w:t>
      </w:r>
      <w:r w:rsidR="00B86297">
        <w:t xml:space="preserve">, as specified in </w:t>
      </w:r>
      <w:r w:rsidR="00B86297" w:rsidRPr="00B60A7F">
        <w:t>IEEE 802.11, Part 11</w:t>
      </w:r>
      <w:r w:rsidRPr="00B60A7F">
        <w:t xml:space="preserve"> [65]</w:t>
      </w:r>
      <w:r w:rsidR="00B86297">
        <w:t>,</w:t>
      </w:r>
      <w:r w:rsidRPr="00B60A7F">
        <w:t xml:space="preserve"> (e.g. 'Country', 'Operating Class', and/or 'Channel Number').</w:t>
      </w:r>
    </w:p>
    <w:p w:rsidR="00D36412" w:rsidRPr="00B60A7F" w:rsidRDefault="00D36412" w:rsidP="009C26DC">
      <w:pPr>
        <w:pStyle w:val="Heading3"/>
      </w:pPr>
      <w:bookmarkStart w:id="1162" w:name="_Toc5987703"/>
      <w:r w:rsidRPr="00B60A7F">
        <w:t>22A.1.6</w:t>
      </w:r>
      <w:r w:rsidRPr="00B60A7F">
        <w:tab/>
        <w:t>Procedure for WLAN Connection Status Reporting</w:t>
      </w:r>
      <w:bookmarkEnd w:id="1162"/>
    </w:p>
    <w:p w:rsidR="00D36412" w:rsidRPr="00B60A7F" w:rsidRDefault="00D36412" w:rsidP="00D36412">
      <w:r w:rsidRPr="00B60A7F">
        <w:t>The purpose of the WLAN Connection Status Reporting procedure is to provide feedback to the eNB related to the WLAN status and operation. The WLAN Connection Status Reporting procedure supports the following indications:</w:t>
      </w:r>
    </w:p>
    <w:p w:rsidR="00D36412" w:rsidRPr="00B60A7F" w:rsidRDefault="00D36412" w:rsidP="00D36412">
      <w:pPr>
        <w:pStyle w:val="B1"/>
      </w:pPr>
      <w:r w:rsidRPr="00B60A7F">
        <w:t>1.</w:t>
      </w:r>
      <w:r w:rsidRPr="00B60A7F">
        <w:tab/>
        <w:t>WLAN connection failure</w:t>
      </w:r>
      <w:r w:rsidR="006826BC" w:rsidRPr="00B60A7F">
        <w:t>;</w:t>
      </w:r>
    </w:p>
    <w:p w:rsidR="00484E27" w:rsidRPr="00B60A7F" w:rsidRDefault="00D36412" w:rsidP="00484E27">
      <w:pPr>
        <w:pStyle w:val="B1"/>
      </w:pPr>
      <w:r w:rsidRPr="00B60A7F">
        <w:t>2.</w:t>
      </w:r>
      <w:r w:rsidRPr="00B60A7F">
        <w:tab/>
        <w:t>WLAN connection success</w:t>
      </w:r>
      <w:r w:rsidR="00484E27" w:rsidRPr="00B60A7F">
        <w:t>;</w:t>
      </w:r>
    </w:p>
    <w:p w:rsidR="00484E27" w:rsidRPr="00B60A7F" w:rsidRDefault="00484E27" w:rsidP="00484E27">
      <w:pPr>
        <w:pStyle w:val="B1"/>
      </w:pPr>
      <w:r w:rsidRPr="00B60A7F">
        <w:t>3.</w:t>
      </w:r>
      <w:r w:rsidRPr="00B60A7F">
        <w:tab/>
        <w:t>WLAN temporary suspension;</w:t>
      </w:r>
    </w:p>
    <w:p w:rsidR="00D36412" w:rsidRPr="00B60A7F" w:rsidRDefault="00484E27" w:rsidP="00484E27">
      <w:pPr>
        <w:pStyle w:val="B1"/>
      </w:pPr>
      <w:r w:rsidRPr="00B60A7F">
        <w:t>4.</w:t>
      </w:r>
      <w:r w:rsidRPr="00B60A7F">
        <w:tab/>
        <w:t>WLAN connection resumption</w:t>
      </w:r>
      <w:r w:rsidR="006826BC" w:rsidRPr="00B60A7F">
        <w:t>.</w:t>
      </w:r>
    </w:p>
    <w:p w:rsidR="00D36412" w:rsidRPr="00B60A7F" w:rsidRDefault="00D36412" w:rsidP="00D36412">
      <w:r w:rsidRPr="00B60A7F">
        <w:t xml:space="preserve">When a UE configured with at least one LWA bearer becomes unable to establish or continue LWA operation, the UE sends the </w:t>
      </w:r>
      <w:r w:rsidRPr="00B60A7F">
        <w:rPr>
          <w:i/>
          <w:iCs/>
        </w:rPr>
        <w:t>WLANConnectionStatusReport</w:t>
      </w:r>
      <w:r w:rsidRPr="00B60A7F">
        <w:t xml:space="preserve"> message to indicate "WLAN connection failure" to the eNB.</w:t>
      </w:r>
      <w:r w:rsidR="00484E27" w:rsidRPr="00B60A7F">
        <w:t xml:space="preserve"> When a UE configured with at least one LWA bearer is not able to support the LWA operation for a temporary duration, the UE may suspend the LWA operation by sending the </w:t>
      </w:r>
      <w:r w:rsidR="00484E27" w:rsidRPr="00B60A7F">
        <w:rPr>
          <w:i/>
          <w:iCs/>
        </w:rPr>
        <w:t>WLANConnectionStatusReport</w:t>
      </w:r>
      <w:r w:rsidR="00484E27" w:rsidRPr="00B60A7F">
        <w:t xml:space="preserve"> message to indicate </w:t>
      </w:r>
      <w:r w:rsidR="00FA4A7A" w:rsidRPr="00B60A7F">
        <w:t>"</w:t>
      </w:r>
      <w:r w:rsidR="00484E27" w:rsidRPr="00B60A7F">
        <w:t>WLAN temporary suspension</w:t>
      </w:r>
      <w:r w:rsidR="00FA4A7A" w:rsidRPr="00B60A7F">
        <w:t>"</w:t>
      </w:r>
      <w:r w:rsidR="00484E27" w:rsidRPr="00B60A7F">
        <w:t xml:space="preserve"> to the eNB.</w:t>
      </w:r>
    </w:p>
    <w:p w:rsidR="00D36412" w:rsidRPr="00B60A7F" w:rsidRDefault="00D36412" w:rsidP="00D36412">
      <w:r w:rsidRPr="00B60A7F">
        <w:t xml:space="preserve">The criteria to determine WLAN connection failure </w:t>
      </w:r>
      <w:r w:rsidR="00484E27" w:rsidRPr="00B60A7F">
        <w:t xml:space="preserve">or WLAN temporary suspension </w:t>
      </w:r>
      <w:r w:rsidRPr="00B60A7F">
        <w:t>is left for UE implementation. Upon WLAN connection failure</w:t>
      </w:r>
      <w:r w:rsidR="00484E27" w:rsidRPr="00B60A7F">
        <w:t xml:space="preserve"> or WLAN temporary suspension</w:t>
      </w:r>
      <w:r w:rsidRPr="00B60A7F">
        <w:t>, the UE RRC connection re-establishment is not triggered, data reception on WLAN is suspended, and there is no impact to LTE part of the LWA split bearer.</w:t>
      </w:r>
      <w:r w:rsidR="00860D7D" w:rsidRPr="00B60A7F">
        <w:t xml:space="preserve"> Upon WLAN temporary suspension, UE keeps </w:t>
      </w:r>
      <w:r w:rsidR="00860D7D" w:rsidRPr="00B60A7F">
        <w:rPr>
          <w:lang w:eastAsia="zh-CN"/>
        </w:rPr>
        <w:t>the LWA configuration including LWA bearer configuration.</w:t>
      </w:r>
    </w:p>
    <w:p w:rsidR="00D36412" w:rsidRPr="00B60A7F" w:rsidRDefault="00D36412" w:rsidP="00D36412">
      <w:r w:rsidRPr="00B60A7F">
        <w:t xml:space="preserve">When a UE configured with at least one LWA bearer successfully connects to an AP, the UE sends the </w:t>
      </w:r>
      <w:r w:rsidRPr="00B60A7F">
        <w:rPr>
          <w:i/>
          <w:iCs/>
        </w:rPr>
        <w:t>WLANConnectionStatusReport</w:t>
      </w:r>
      <w:r w:rsidRPr="00B60A7F">
        <w:t xml:space="preserve"> message to indicate </w:t>
      </w:r>
      <w:r w:rsidR="00FA4A7A" w:rsidRPr="00B60A7F">
        <w:t>"</w:t>
      </w:r>
      <w:r w:rsidRPr="00B60A7F">
        <w:t>WLAN connection success</w:t>
      </w:r>
      <w:r w:rsidR="00FA4A7A" w:rsidRPr="00B60A7F">
        <w:t>"</w:t>
      </w:r>
      <w:r w:rsidRPr="00B60A7F">
        <w:t>, if configured by the eNB.</w:t>
      </w:r>
      <w:r w:rsidR="00484E27" w:rsidRPr="00B60A7F">
        <w:t xml:space="preserve"> When a UE configured with at least one LWA bearer that has previously indicated WLAN temporary suspension is able to resume the LWA operation, the UE shall send the </w:t>
      </w:r>
      <w:r w:rsidR="00484E27" w:rsidRPr="00B60A7F">
        <w:rPr>
          <w:i/>
          <w:iCs/>
        </w:rPr>
        <w:t>WLANConnectionStatusReport</w:t>
      </w:r>
      <w:r w:rsidR="00484E27" w:rsidRPr="00B60A7F">
        <w:t xml:space="preserve"> message to indicate </w:t>
      </w:r>
      <w:r w:rsidR="00FA4A7A" w:rsidRPr="00B60A7F">
        <w:t>"</w:t>
      </w:r>
      <w:r w:rsidR="00484E27" w:rsidRPr="00B60A7F">
        <w:t>WLAN connection resumption</w:t>
      </w:r>
      <w:r w:rsidR="00FA4A7A" w:rsidRPr="00B60A7F">
        <w:t>"</w:t>
      </w:r>
      <w:r w:rsidR="00484E27" w:rsidRPr="00B60A7F">
        <w:t xml:space="preserve"> to the eNB.</w:t>
      </w:r>
    </w:p>
    <w:p w:rsidR="00D36412" w:rsidRPr="00B60A7F" w:rsidRDefault="00D36412" w:rsidP="00D36412">
      <w:pPr>
        <w:pStyle w:val="Heading3"/>
      </w:pPr>
      <w:bookmarkStart w:id="1163" w:name="_Toc5987704"/>
      <w:r w:rsidRPr="00B60A7F">
        <w:t>22A.1.7</w:t>
      </w:r>
      <w:r w:rsidRPr="00B60A7F">
        <w:tab/>
        <w:t>LTE-WLAN Aggregation Operation</w:t>
      </w:r>
      <w:bookmarkEnd w:id="1163"/>
    </w:p>
    <w:p w:rsidR="00D36412" w:rsidRPr="00B60A7F" w:rsidRDefault="00D36412" w:rsidP="00D36412">
      <w:pPr>
        <w:pStyle w:val="Heading4"/>
      </w:pPr>
      <w:bookmarkStart w:id="1164" w:name="_Toc5987705"/>
      <w:r w:rsidRPr="00B60A7F">
        <w:t>22A.1.7.1</w:t>
      </w:r>
      <w:r w:rsidRPr="00B60A7F">
        <w:tab/>
        <w:t>WT Addition</w:t>
      </w:r>
      <w:bookmarkEnd w:id="1164"/>
    </w:p>
    <w:p w:rsidR="00D36412" w:rsidRPr="00B60A7F" w:rsidRDefault="00D36412" w:rsidP="00D36412">
      <w:r w:rsidRPr="00B60A7F">
        <w:t>The WT Addition procedure is initiated by the eNB and is used to establish a UE context at the WT in order to provide WLAN resources to the UE.</w:t>
      </w:r>
    </w:p>
    <w:p w:rsidR="00D36412" w:rsidRPr="00B60A7F" w:rsidRDefault="00922910" w:rsidP="00D36412">
      <w:pPr>
        <w:pStyle w:val="TH"/>
        <w:rPr>
          <w:lang w:val="en-GB"/>
        </w:rPr>
      </w:pPr>
      <w:r w:rsidRPr="00B60A7F">
        <w:rPr>
          <w:lang w:val="en-GB"/>
        </w:rPr>
        <w:object w:dxaOrig="7005" w:dyaOrig="5430">
          <v:shape id="_x0000_i1268" type="#_x0000_t75" style="width:294.75pt;height:228.75pt" o:ole="">
            <v:imagedata r:id="rId488" o:title=""/>
          </v:shape>
          <o:OLEObject Type="Embed" ProgID="Visio.Drawing.11" ShapeID="_x0000_i1268" DrawAspect="Content" ObjectID="_1622946974" r:id="rId489"/>
        </w:object>
      </w:r>
    </w:p>
    <w:p w:rsidR="00D36412" w:rsidRPr="00B60A7F" w:rsidRDefault="00D36412" w:rsidP="009C26DC">
      <w:pPr>
        <w:pStyle w:val="TF"/>
        <w:outlineLvl w:val="0"/>
        <w:rPr>
          <w:lang w:val="en-GB"/>
        </w:rPr>
      </w:pPr>
      <w:r w:rsidRPr="00B60A7F">
        <w:rPr>
          <w:lang w:val="en-GB"/>
        </w:rPr>
        <w:t>Figure 22A.1.7.1-1: WT Addition procedure</w:t>
      </w:r>
    </w:p>
    <w:p w:rsidR="00D36412" w:rsidRPr="00B60A7F" w:rsidRDefault="00D36412" w:rsidP="00D36412">
      <w:pPr>
        <w:pStyle w:val="B1"/>
      </w:pPr>
      <w:r w:rsidRPr="00B60A7F">
        <w:lastRenderedPageBreak/>
        <w:t>1.</w:t>
      </w:r>
      <w:r w:rsidRPr="00B60A7F">
        <w:tab/>
        <w:t xml:space="preserve">The eNB </w:t>
      </w:r>
      <w:r w:rsidR="007A3EE8" w:rsidRPr="00B60A7F">
        <w:t xml:space="preserve">sends the WT Addition Request message </w:t>
      </w:r>
      <w:r w:rsidRPr="00B60A7F">
        <w:t>to request the WT to allocate WLAN resources for specific E-RABs, indicating E-RAB characteristics. The WT may reject the request.</w:t>
      </w:r>
    </w:p>
    <w:p w:rsidR="00F352F5" w:rsidRPr="00B60A7F" w:rsidRDefault="00F352F5" w:rsidP="00F352F5">
      <w:pPr>
        <w:pStyle w:val="NO"/>
      </w:pPr>
      <w:r w:rsidRPr="00B60A7F">
        <w:t>NOTE:</w:t>
      </w:r>
      <w:r w:rsidRPr="00B60A7F">
        <w:tab/>
        <w:t>The eNB may either decide to request resources from the WT of such an amount, that the QoS for the respective E-RAB is guaranteed by the exact sum of resources provided by the eNB and the WT together, or even more. The eNB</w:t>
      </w:r>
      <w:r w:rsidR="00FA4A7A" w:rsidRPr="00B60A7F">
        <w:t>'</w:t>
      </w:r>
      <w:r w:rsidRPr="00B60A7F">
        <w:t>s decision may be reflected in step 1 by the E-RAB parameters signalled to the WT, which may differ from E-RAB parameters received over S1.</w:t>
      </w:r>
    </w:p>
    <w:p w:rsidR="00D36412" w:rsidRPr="00B60A7F" w:rsidRDefault="00D36412" w:rsidP="00D36412">
      <w:pPr>
        <w:pStyle w:val="B1"/>
      </w:pPr>
      <w:r w:rsidRPr="00B60A7F">
        <w:t>2.</w:t>
      </w:r>
      <w:r w:rsidRPr="00B60A7F">
        <w:tab/>
        <w:t xml:space="preserve">If the WT is able to admit the full or partial WLAN resource request, it responds with </w:t>
      </w:r>
      <w:r w:rsidR="007A3EE8" w:rsidRPr="00B60A7F">
        <w:t xml:space="preserve">the </w:t>
      </w:r>
      <w:r w:rsidRPr="00B60A7F">
        <w:t xml:space="preserve">WT </w:t>
      </w:r>
      <w:r w:rsidR="007A3EE8" w:rsidRPr="00B60A7F">
        <w:t xml:space="preserve">Addition </w:t>
      </w:r>
      <w:r w:rsidRPr="00B60A7F">
        <w:t>Request Acknowledge</w:t>
      </w:r>
      <w:r w:rsidR="007A3EE8" w:rsidRPr="00B60A7F">
        <w:t xml:space="preserve"> message</w:t>
      </w:r>
      <w:r w:rsidRPr="00B60A7F">
        <w:t>.</w:t>
      </w:r>
    </w:p>
    <w:p w:rsidR="00D36412" w:rsidRPr="00B60A7F" w:rsidRDefault="00D36412" w:rsidP="00D36412">
      <w:pPr>
        <w:pStyle w:val="B1"/>
      </w:pPr>
      <w:r w:rsidRPr="00B60A7F">
        <w:t>3.</w:t>
      </w:r>
      <w:r w:rsidRPr="00B60A7F">
        <w:tab/>
        <w:t xml:space="preserve">The eNB sends the </w:t>
      </w:r>
      <w:r w:rsidRPr="00B60A7F">
        <w:rPr>
          <w:i/>
        </w:rPr>
        <w:t>RRCConnectionReconfiguration</w:t>
      </w:r>
      <w:r w:rsidRPr="00B60A7F">
        <w:t xml:space="preserve"> message to the UE including the new radio resource configuration.</w:t>
      </w:r>
      <w:r w:rsidR="00A03DC9" w:rsidRPr="00B60A7F">
        <w:t xml:space="preserve"> The eNB may include the Access Categories for uplink E-RABs, if received from the WT in step 2.</w:t>
      </w:r>
    </w:p>
    <w:p w:rsidR="00D36412" w:rsidRPr="00B60A7F" w:rsidRDefault="00D36412" w:rsidP="00D36412">
      <w:pPr>
        <w:pStyle w:val="B1"/>
      </w:pPr>
      <w:r w:rsidRPr="00B60A7F">
        <w:t>4.</w:t>
      </w:r>
      <w:r w:rsidRPr="00B60A7F">
        <w:tab/>
        <w:t>The UE applies the new configuration and replies with</w:t>
      </w:r>
      <w:r w:rsidR="007A3EE8" w:rsidRPr="00B60A7F">
        <w:t xml:space="preserve"> the</w:t>
      </w:r>
      <w:r w:rsidRPr="00B60A7F">
        <w:t xml:space="preserv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performs WLAN Association.</w:t>
      </w:r>
    </w:p>
    <w:p w:rsidR="00D36412" w:rsidRPr="00B60A7F" w:rsidRDefault="00D36412" w:rsidP="00D36412">
      <w:pPr>
        <w:pStyle w:val="B1"/>
      </w:pPr>
      <w:r w:rsidRPr="00B60A7F">
        <w:t>6.</w:t>
      </w:r>
      <w:r w:rsidRPr="00B60A7F">
        <w:tab/>
        <w:t>The WT</w:t>
      </w:r>
      <w:r w:rsidR="00922910" w:rsidRPr="00B60A7F">
        <w:t>, if supported,</w:t>
      </w:r>
      <w:r w:rsidRPr="00B60A7F">
        <w:t xml:space="preserve"> sends the WT Association Confirmation message.</w:t>
      </w:r>
    </w:p>
    <w:p w:rsidR="00D36412" w:rsidRPr="00B60A7F" w:rsidRDefault="00D36412" w:rsidP="00D36412">
      <w:pPr>
        <w:pStyle w:val="B1"/>
      </w:pPr>
      <w:r w:rsidRPr="00B60A7F">
        <w:t>7.</w:t>
      </w:r>
      <w:r w:rsidRPr="00B60A7F">
        <w:tab/>
        <w:t>If configured by the eNB, the UE may send</w:t>
      </w:r>
      <w:r w:rsidR="007A3EE8" w:rsidRPr="00B60A7F">
        <w:t xml:space="preserve"> the</w:t>
      </w:r>
      <w:r w:rsidRPr="00B60A7F">
        <w:t xml:space="preserve"> </w:t>
      </w:r>
      <w:r w:rsidRPr="00B60A7F">
        <w:rPr>
          <w:i/>
          <w:iCs/>
        </w:rPr>
        <w:t xml:space="preserve">WLANConnectionStatusReport </w:t>
      </w:r>
      <w:r w:rsidRPr="00B60A7F">
        <w:t>message.</w:t>
      </w:r>
    </w:p>
    <w:p w:rsidR="00D36412" w:rsidRPr="00B60A7F" w:rsidRDefault="00D36412" w:rsidP="00D36412">
      <w:pPr>
        <w:pStyle w:val="Heading4"/>
      </w:pPr>
      <w:bookmarkStart w:id="1165" w:name="_Toc5987706"/>
      <w:r w:rsidRPr="00B60A7F">
        <w:t>22A.1.7.2</w:t>
      </w:r>
      <w:r w:rsidRPr="00B60A7F">
        <w:tab/>
        <w:t>WT Modification</w:t>
      </w:r>
      <w:bookmarkEnd w:id="1165"/>
    </w:p>
    <w:p w:rsidR="00D36412" w:rsidRPr="00B60A7F" w:rsidRDefault="00D36412" w:rsidP="00D36412">
      <w:r w:rsidRPr="00B60A7F">
        <w:t>The WT Modification procedure may be initiated either by the eNB or by the WT and be used to modify, establish or release bearer contexts or to modify other properties of the UE context within the same WT.</w:t>
      </w:r>
    </w:p>
    <w:p w:rsidR="00D36412" w:rsidRPr="00B60A7F" w:rsidRDefault="00D36412" w:rsidP="00D36412">
      <w:r w:rsidRPr="00B60A7F">
        <w:rPr>
          <w:lang w:eastAsia="zh-CN"/>
        </w:rPr>
        <w:t>The WT M</w:t>
      </w:r>
      <w:r w:rsidRPr="00B60A7F">
        <w:t>odification procedure does not necessarily need to involve signalling towards the UE.</w:t>
      </w:r>
    </w:p>
    <w:p w:rsidR="00D36412" w:rsidRPr="00B60A7F" w:rsidRDefault="00D36412" w:rsidP="00D36412">
      <w:r w:rsidRPr="00B60A7F">
        <w:rPr>
          <w:b/>
        </w:rPr>
        <w:t>eNB initiated WT Modification</w:t>
      </w:r>
    </w:p>
    <w:p w:rsidR="00D36412" w:rsidRPr="00B60A7F" w:rsidRDefault="00D36412" w:rsidP="00D36412">
      <w:pPr>
        <w:pStyle w:val="TH"/>
        <w:rPr>
          <w:lang w:val="en-GB"/>
        </w:rPr>
      </w:pPr>
      <w:r w:rsidRPr="00B60A7F">
        <w:rPr>
          <w:lang w:val="en-GB"/>
        </w:rPr>
        <w:object w:dxaOrig="8355" w:dyaOrig="5071">
          <v:shape id="_x0000_i1269" type="#_x0000_t75" style="width:417.75pt;height:253.5pt" o:ole="">
            <v:imagedata r:id="rId490" o:title=""/>
          </v:shape>
          <o:OLEObject Type="Embed" ProgID="Visio.Drawing.11" ShapeID="_x0000_i1269" DrawAspect="Content" ObjectID="_1622946975" r:id="rId491"/>
        </w:object>
      </w:r>
    </w:p>
    <w:p w:rsidR="00D36412" w:rsidRPr="00B60A7F" w:rsidRDefault="00D36412" w:rsidP="009C26DC">
      <w:pPr>
        <w:pStyle w:val="TF"/>
        <w:outlineLvl w:val="0"/>
        <w:rPr>
          <w:lang w:val="en-GB"/>
        </w:rPr>
      </w:pPr>
      <w:r w:rsidRPr="00B60A7F">
        <w:rPr>
          <w:lang w:val="en-GB"/>
        </w:rPr>
        <w:t>Figure 22A.1.7.2-1: WT Modification procedure – eNB initiated</w:t>
      </w:r>
    </w:p>
    <w:p w:rsidR="00D36412" w:rsidRPr="00B60A7F" w:rsidRDefault="00D36412" w:rsidP="00D36412">
      <w:pPr>
        <w:pStyle w:val="B1"/>
      </w:pPr>
      <w:r w:rsidRPr="00B60A7F">
        <w:t>1.</w:t>
      </w:r>
      <w:r w:rsidRPr="00B60A7F">
        <w:tab/>
        <w:t xml:space="preserve">The eNB </w:t>
      </w:r>
      <w:r w:rsidR="007A3EE8" w:rsidRPr="00B60A7F">
        <w:t xml:space="preserve">sends the WT Modification Request message to </w:t>
      </w:r>
      <w:r w:rsidRPr="00B60A7F">
        <w:t>request the WT to modify the WLAN resources for specific E-RABs.</w:t>
      </w:r>
    </w:p>
    <w:p w:rsidR="00F352F5" w:rsidRPr="00B60A7F" w:rsidRDefault="00F352F5" w:rsidP="00F352F5">
      <w:pPr>
        <w:pStyle w:val="NO"/>
      </w:pPr>
      <w:r w:rsidRPr="00B60A7F">
        <w:t>NOTE:</w:t>
      </w:r>
      <w:r w:rsidRPr="00B60A7F">
        <w:tab/>
        <w:t>The eNB may either decide to request resources from the WT of such an amount, that the QoS for the respective E-RAB is guaranteed by the exact sum of resources provided by the eNB and the WT together, or even more. The eNB</w:t>
      </w:r>
      <w:r w:rsidR="00FA4A7A" w:rsidRPr="00B60A7F">
        <w:t>'</w:t>
      </w:r>
      <w:r w:rsidRPr="00B60A7F">
        <w:t>s decision may be reflected in step 1 by the E-RAB parameters signalled to the WT, which may differ from E-RAB parameters received over S1.</w:t>
      </w:r>
    </w:p>
    <w:p w:rsidR="00D36412" w:rsidRPr="00B60A7F" w:rsidRDefault="00D36412" w:rsidP="00D36412">
      <w:pPr>
        <w:pStyle w:val="B1"/>
      </w:pPr>
      <w:r w:rsidRPr="00B60A7F">
        <w:lastRenderedPageBreak/>
        <w:t>2.</w:t>
      </w:r>
      <w:r w:rsidRPr="00B60A7F">
        <w:tab/>
        <w:t>If the WT accepts the request, it applies the modified WLAN resource configuration and responds with</w:t>
      </w:r>
      <w:r w:rsidR="007A3EE8" w:rsidRPr="00B60A7F">
        <w:t xml:space="preserve"> the</w:t>
      </w:r>
      <w:r w:rsidRPr="00B60A7F">
        <w:t xml:space="preserve"> WT Modification Request Acknowledge</w:t>
      </w:r>
      <w:r w:rsidR="007A3EE8" w:rsidRPr="00B60A7F">
        <w:t xml:space="preserve"> message</w:t>
      </w:r>
      <w:r w:rsidRPr="00B60A7F">
        <w:t>.</w:t>
      </w:r>
    </w:p>
    <w:p w:rsidR="00D36412" w:rsidRPr="00B60A7F" w:rsidRDefault="00D36412" w:rsidP="00D36412">
      <w:pPr>
        <w:pStyle w:val="B1"/>
      </w:pPr>
      <w:r w:rsidRPr="00B60A7F">
        <w:t>3.</w:t>
      </w:r>
      <w:r w:rsidRPr="00B60A7F">
        <w:tab/>
        <w:t xml:space="preserve">If the modification requires RRC configuration, eNB sends the </w:t>
      </w:r>
      <w:r w:rsidRPr="00B60A7F">
        <w:rPr>
          <w:i/>
        </w:rPr>
        <w:t>RRCConnectionReconfiguration</w:t>
      </w:r>
      <w:r w:rsidRPr="00B60A7F">
        <w:t xml:space="preserve"> message to the UE including the new WLAN radio resource configuration.</w:t>
      </w:r>
      <w:r w:rsidR="00A03DC9" w:rsidRPr="00B60A7F">
        <w:t xml:space="preserve"> The eNB may include the Access Categories for uplink E-RABs, if received from the WT in step 2.</w:t>
      </w:r>
    </w:p>
    <w:p w:rsidR="00D36412" w:rsidRPr="00B60A7F" w:rsidRDefault="00D36412" w:rsidP="00D36412">
      <w:pPr>
        <w:pStyle w:val="B1"/>
      </w:pPr>
      <w:r w:rsidRPr="00B60A7F">
        <w:t>4.</w:t>
      </w:r>
      <w:r w:rsidRPr="00B60A7F">
        <w:tab/>
        <w:t>The UE applies the new RRC configuration and replies with</w:t>
      </w:r>
      <w:r w:rsidR="007A3EE8" w:rsidRPr="00B60A7F">
        <w:t xml:space="preserve"> the</w:t>
      </w:r>
      <w:r w:rsidRPr="00B60A7F">
        <w:t xml:space="preserv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starts utilizing the new LWA configuration.</w:t>
      </w:r>
    </w:p>
    <w:p w:rsidR="00D36412" w:rsidRPr="00B60A7F" w:rsidRDefault="00D36412" w:rsidP="009C26DC">
      <w:pPr>
        <w:outlineLvl w:val="0"/>
      </w:pPr>
      <w:r w:rsidRPr="00B60A7F">
        <w:rPr>
          <w:b/>
        </w:rPr>
        <w:t>WT initiated WT Modification</w:t>
      </w:r>
    </w:p>
    <w:p w:rsidR="00D36412" w:rsidRPr="00B60A7F" w:rsidRDefault="00D36412" w:rsidP="00D36412">
      <w:pPr>
        <w:pStyle w:val="TH"/>
        <w:rPr>
          <w:lang w:val="en-GB"/>
        </w:rPr>
      </w:pPr>
      <w:r w:rsidRPr="00B60A7F">
        <w:rPr>
          <w:lang w:val="en-GB"/>
        </w:rPr>
        <w:object w:dxaOrig="8355" w:dyaOrig="4891">
          <v:shape id="_x0000_i1270" type="#_x0000_t75" style="width:417.75pt;height:244.5pt" o:ole="">
            <v:imagedata r:id="rId492" o:title=""/>
          </v:shape>
          <o:OLEObject Type="Embed" ProgID="Visio.Drawing.11" ShapeID="_x0000_i1270" DrawAspect="Content" ObjectID="_1622946976" r:id="rId493"/>
        </w:object>
      </w:r>
    </w:p>
    <w:p w:rsidR="00D36412" w:rsidRPr="00B60A7F" w:rsidRDefault="00D36412" w:rsidP="009C26DC">
      <w:pPr>
        <w:pStyle w:val="TF"/>
        <w:outlineLvl w:val="0"/>
        <w:rPr>
          <w:lang w:val="en-GB"/>
        </w:rPr>
      </w:pPr>
      <w:r w:rsidRPr="00B60A7F">
        <w:rPr>
          <w:lang w:val="en-GB"/>
        </w:rPr>
        <w:t>Figure 22A.1.7.2-2: WT Modification procedure – WT initiated</w:t>
      </w:r>
    </w:p>
    <w:p w:rsidR="00D36412" w:rsidRPr="00B60A7F" w:rsidRDefault="00D36412" w:rsidP="00D36412">
      <w:pPr>
        <w:pStyle w:val="B1"/>
      </w:pPr>
      <w:r w:rsidRPr="00B60A7F">
        <w:t>1.</w:t>
      </w:r>
      <w:r w:rsidRPr="00B60A7F">
        <w:tab/>
        <w:t xml:space="preserve">The WT sends the </w:t>
      </w:r>
      <w:r w:rsidRPr="00B60A7F">
        <w:rPr>
          <w:i/>
          <w:iCs/>
        </w:rPr>
        <w:t>WT Modification Required</w:t>
      </w:r>
      <w:r w:rsidRPr="00B60A7F">
        <w:t xml:space="preserve"> message to </w:t>
      </w:r>
      <w:r w:rsidR="00275C1B" w:rsidRPr="00B60A7F">
        <w:t xml:space="preserve">the eNB to </w:t>
      </w:r>
      <w:r w:rsidR="009E1CFB" w:rsidRPr="00B60A7F">
        <w:t>modify the WLAN resources for specific E-RABs</w:t>
      </w:r>
      <w:r w:rsidRPr="00B60A7F">
        <w:t>.</w:t>
      </w:r>
    </w:p>
    <w:p w:rsidR="00D36412" w:rsidRPr="00B60A7F" w:rsidRDefault="00D36412" w:rsidP="00D36412">
      <w:pPr>
        <w:pStyle w:val="B1"/>
      </w:pPr>
      <w:r w:rsidRPr="00B60A7F">
        <w:t>2.</w:t>
      </w:r>
      <w:r w:rsidRPr="00B60A7F">
        <w:tab/>
        <w:t xml:space="preserve">The eNB replies with the </w:t>
      </w:r>
      <w:r w:rsidRPr="00B60A7F">
        <w:rPr>
          <w:i/>
          <w:iCs/>
        </w:rPr>
        <w:t xml:space="preserve">WT Modification Confirm </w:t>
      </w:r>
      <w:r w:rsidRPr="00B60A7F">
        <w:t>message.</w:t>
      </w:r>
    </w:p>
    <w:p w:rsidR="00D36412" w:rsidRPr="00B60A7F" w:rsidRDefault="00D36412" w:rsidP="00D36412">
      <w:pPr>
        <w:pStyle w:val="B1"/>
      </w:pPr>
      <w:r w:rsidRPr="00B60A7F">
        <w:t>3.</w:t>
      </w:r>
      <w:r w:rsidRPr="00B60A7F">
        <w:tab/>
        <w:t xml:space="preserve">If the modification requires RRC configuration, eNB sends the </w:t>
      </w:r>
      <w:r w:rsidRPr="00B60A7F">
        <w:rPr>
          <w:i/>
        </w:rPr>
        <w:t>RRCConnectionReconfiguration</w:t>
      </w:r>
      <w:r w:rsidRPr="00B60A7F">
        <w:t xml:space="preserve"> message to the UE including the new WLAN radio resource configuration.</w:t>
      </w:r>
      <w:r w:rsidR="00A03DC9" w:rsidRPr="00B60A7F">
        <w:t xml:space="preserve"> The eNB may include the Access Categories for uplink E-RABs, if received from the WT in step 1.</w:t>
      </w:r>
    </w:p>
    <w:p w:rsidR="00D36412" w:rsidRPr="00B60A7F" w:rsidRDefault="00D36412" w:rsidP="00D36412">
      <w:pPr>
        <w:pStyle w:val="B1"/>
      </w:pPr>
      <w:r w:rsidRPr="00B60A7F">
        <w:t>4.</w:t>
      </w:r>
      <w:r w:rsidRPr="00B60A7F">
        <w:tab/>
        <w:t xml:space="preserve">The UE applies the new RRC configuration and replies with </w:t>
      </w:r>
      <w:r w:rsidR="00275C1B" w:rsidRPr="00B60A7F">
        <w:t xml:space="preserve">the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starts utilizing the new LWA configuration.</w:t>
      </w:r>
    </w:p>
    <w:p w:rsidR="00D36412" w:rsidRPr="00B60A7F" w:rsidRDefault="00D36412" w:rsidP="00D36412">
      <w:pPr>
        <w:pStyle w:val="Heading4"/>
      </w:pPr>
      <w:bookmarkStart w:id="1166" w:name="_Toc5987707"/>
      <w:r w:rsidRPr="00B60A7F">
        <w:t>22A.1.7.3</w:t>
      </w:r>
      <w:r w:rsidRPr="00B60A7F">
        <w:tab/>
        <w:t>WT Release</w:t>
      </w:r>
      <w:bookmarkEnd w:id="1166"/>
    </w:p>
    <w:p w:rsidR="00D36412" w:rsidRPr="00B60A7F" w:rsidRDefault="00D36412" w:rsidP="00D36412">
      <w:r w:rsidRPr="00B60A7F">
        <w:t>The WT Release procedure may be initiated either by the eNB or by the WT and is used to initiate the release of the UE context at the WT. The recipient node of this request cannot reject.</w:t>
      </w:r>
    </w:p>
    <w:p w:rsidR="00D36412" w:rsidRPr="00B60A7F" w:rsidRDefault="00275C1B" w:rsidP="00D36412">
      <w:r w:rsidRPr="00B60A7F">
        <w:t xml:space="preserve">The WT Release procedure </w:t>
      </w:r>
      <w:r w:rsidR="00D36412" w:rsidRPr="00B60A7F">
        <w:t>does not necessarily need to involve signalling towards the UE.</w:t>
      </w:r>
    </w:p>
    <w:p w:rsidR="00D36412" w:rsidRPr="00B60A7F" w:rsidRDefault="00D36412" w:rsidP="00D36412">
      <w:r w:rsidRPr="00B60A7F">
        <w:rPr>
          <w:b/>
        </w:rPr>
        <w:t>eNB initiated WT Release</w:t>
      </w:r>
    </w:p>
    <w:p w:rsidR="00D36412" w:rsidRPr="00B60A7F" w:rsidRDefault="0004032C" w:rsidP="00D36412">
      <w:pPr>
        <w:pStyle w:val="TH"/>
        <w:rPr>
          <w:lang w:val="en-GB"/>
        </w:rPr>
      </w:pPr>
      <w:r w:rsidRPr="00B60A7F">
        <w:rPr>
          <w:lang w:val="en-GB"/>
        </w:rPr>
        <w:object w:dxaOrig="8535" w:dyaOrig="3970">
          <v:shape id="_x0000_i1271" type="#_x0000_t75" style="width:426.75pt;height:198.75pt" o:ole="">
            <v:imagedata r:id="rId494" o:title=""/>
          </v:shape>
          <o:OLEObject Type="Embed" ProgID="Visio.Drawing.11" ShapeID="_x0000_i1271" DrawAspect="Content" ObjectID="_1622946977" r:id="rId495"/>
        </w:object>
      </w:r>
    </w:p>
    <w:p w:rsidR="00D36412" w:rsidRPr="00B60A7F" w:rsidRDefault="00D36412" w:rsidP="009C26DC">
      <w:pPr>
        <w:pStyle w:val="TF"/>
        <w:outlineLvl w:val="0"/>
        <w:rPr>
          <w:lang w:val="en-GB"/>
        </w:rPr>
      </w:pPr>
      <w:r w:rsidRPr="00B60A7F">
        <w:rPr>
          <w:lang w:val="en-GB"/>
        </w:rPr>
        <w:t>Figure 22A.1.7.3-1: WT Release procedure –eNB initiated</w:t>
      </w:r>
    </w:p>
    <w:p w:rsidR="00D36412" w:rsidRPr="00B60A7F" w:rsidRDefault="00D36412" w:rsidP="00D36412">
      <w:pPr>
        <w:pStyle w:val="B1"/>
      </w:pPr>
      <w:r w:rsidRPr="00B60A7F">
        <w:t>1.</w:t>
      </w:r>
      <w:r w:rsidRPr="00B60A7F">
        <w:tab/>
        <w:t xml:space="preserve">The eNB </w:t>
      </w:r>
      <w:r w:rsidR="00275C1B" w:rsidRPr="00B60A7F">
        <w:t xml:space="preserve">sends the WT Release Request message to </w:t>
      </w:r>
      <w:r w:rsidRPr="00B60A7F">
        <w:t>request WT to release the allocated WLAN resources.</w:t>
      </w:r>
    </w:p>
    <w:p w:rsidR="00D36412" w:rsidRPr="00B60A7F" w:rsidRDefault="00D36412" w:rsidP="00D36412">
      <w:pPr>
        <w:pStyle w:val="B1"/>
      </w:pPr>
      <w:r w:rsidRPr="00B60A7F">
        <w:t>2.</w:t>
      </w:r>
      <w:r w:rsidRPr="00B60A7F">
        <w:tab/>
      </w:r>
      <w:r w:rsidR="00275C1B" w:rsidRPr="00B60A7F">
        <w:t xml:space="preserve">The </w:t>
      </w:r>
      <w:r w:rsidRPr="00B60A7F">
        <w:t>WT initiates release of all allocated WLAN resources.</w:t>
      </w:r>
    </w:p>
    <w:p w:rsidR="00D36412" w:rsidRPr="00B60A7F" w:rsidRDefault="00D36412" w:rsidP="00D36412">
      <w:pPr>
        <w:pStyle w:val="B1"/>
      </w:pPr>
      <w:r w:rsidRPr="00B60A7F">
        <w:t>3.</w:t>
      </w:r>
      <w:r w:rsidRPr="00B60A7F">
        <w:tab/>
        <w:t xml:space="preserve">If required, the eNB sends the </w:t>
      </w:r>
      <w:r w:rsidRPr="00B60A7F">
        <w:rPr>
          <w:i/>
        </w:rPr>
        <w:t>RRCConnectionReconfiguration</w:t>
      </w:r>
      <w:r w:rsidRPr="00B60A7F">
        <w:t xml:space="preserve"> message to the UE indicating the release of WLAN radio resource configuration.</w:t>
      </w:r>
    </w:p>
    <w:p w:rsidR="0004032C" w:rsidRPr="00B60A7F" w:rsidRDefault="0004032C" w:rsidP="0004032C">
      <w:pPr>
        <w:pStyle w:val="B1"/>
        <w:rPr>
          <w:lang w:eastAsia="zh-TW"/>
        </w:rPr>
      </w:pPr>
      <w:r w:rsidRPr="00B60A7F">
        <w:rPr>
          <w:lang w:eastAsia="zh-TW"/>
        </w:rPr>
        <w:t>4</w:t>
      </w:r>
      <w:r w:rsidR="00D36412" w:rsidRPr="00B60A7F">
        <w:t>.</w:t>
      </w:r>
      <w:r w:rsidR="00D36412" w:rsidRPr="00B60A7F">
        <w:tab/>
        <w:t>The UE releases the LWA configuration.</w:t>
      </w:r>
    </w:p>
    <w:p w:rsidR="00D36412" w:rsidRPr="00B60A7F" w:rsidRDefault="0004032C" w:rsidP="0004032C">
      <w:pPr>
        <w:pStyle w:val="B1"/>
      </w:pPr>
      <w:r w:rsidRPr="00B60A7F">
        <w:rPr>
          <w:lang w:eastAsia="zh-TW"/>
        </w:rPr>
        <w:t>5</w:t>
      </w:r>
      <w:r w:rsidRPr="00B60A7F">
        <w:t>.</w:t>
      </w:r>
      <w:r w:rsidRPr="00B60A7F">
        <w:tab/>
        <w:t xml:space="preserve">The UE replies with the </w:t>
      </w:r>
      <w:r w:rsidRPr="00B60A7F">
        <w:rPr>
          <w:i/>
        </w:rPr>
        <w:t>RRCConnectionReconfigurationComplete</w:t>
      </w:r>
      <w:r w:rsidRPr="00B60A7F">
        <w:t xml:space="preserve"> message.</w:t>
      </w:r>
    </w:p>
    <w:p w:rsidR="00D36412" w:rsidRPr="00B60A7F" w:rsidRDefault="00D36412" w:rsidP="00D36412">
      <w:pPr>
        <w:pStyle w:val="NO"/>
      </w:pPr>
      <w:r w:rsidRPr="00B60A7F">
        <w:t>NOTE</w:t>
      </w:r>
      <w:r w:rsidR="00275C1B" w:rsidRPr="00B60A7F">
        <w:t xml:space="preserve"> 1</w:t>
      </w:r>
      <w:r w:rsidRPr="00B60A7F">
        <w:t>:</w:t>
      </w:r>
      <w:r w:rsidRPr="00B60A7F">
        <w:tab/>
        <w:t>It is up to UE implementation what happens with WLAN association after LWA configuration has been released.</w:t>
      </w:r>
    </w:p>
    <w:p w:rsidR="00D36412" w:rsidRPr="00B60A7F" w:rsidRDefault="00D36412" w:rsidP="009C26DC">
      <w:pPr>
        <w:outlineLvl w:val="0"/>
      </w:pPr>
      <w:r w:rsidRPr="00B60A7F">
        <w:rPr>
          <w:b/>
        </w:rPr>
        <w:t>WT initiated WT Release</w:t>
      </w:r>
    </w:p>
    <w:p w:rsidR="00D36412" w:rsidRPr="00B60A7F" w:rsidRDefault="0004032C" w:rsidP="00D36412">
      <w:pPr>
        <w:pStyle w:val="TH"/>
        <w:rPr>
          <w:lang w:val="en-GB"/>
        </w:rPr>
      </w:pPr>
      <w:r w:rsidRPr="00B60A7F">
        <w:rPr>
          <w:lang w:val="en-GB"/>
        </w:rPr>
        <w:object w:dxaOrig="8196" w:dyaOrig="4458">
          <v:shape id="_x0000_i1272" type="#_x0000_t75" style="width:409.5pt;height:222.75pt" o:ole="">
            <v:imagedata r:id="rId496" o:title=""/>
          </v:shape>
          <o:OLEObject Type="Embed" ProgID="Visio.Drawing.11" ShapeID="_x0000_i1272" DrawAspect="Content" ObjectID="_1622946978" r:id="rId497"/>
        </w:object>
      </w:r>
    </w:p>
    <w:p w:rsidR="00D36412" w:rsidRPr="00B60A7F" w:rsidRDefault="00D36412" w:rsidP="009C26DC">
      <w:pPr>
        <w:pStyle w:val="TF"/>
        <w:outlineLvl w:val="0"/>
        <w:rPr>
          <w:lang w:val="en-GB"/>
        </w:rPr>
      </w:pPr>
      <w:r w:rsidRPr="00B60A7F">
        <w:rPr>
          <w:lang w:val="en-GB"/>
        </w:rPr>
        <w:t>Figure 22A.1.7.3-2: WT Release procedure –WT initiated</w:t>
      </w:r>
    </w:p>
    <w:p w:rsidR="00D36412" w:rsidRPr="00B60A7F" w:rsidRDefault="00D36412" w:rsidP="00D36412">
      <w:pPr>
        <w:pStyle w:val="B1"/>
      </w:pPr>
      <w:r w:rsidRPr="00B60A7F">
        <w:t>1.</w:t>
      </w:r>
      <w:r w:rsidRPr="00B60A7F">
        <w:tab/>
        <w:t xml:space="preserve">The WT sends the </w:t>
      </w:r>
      <w:r w:rsidRPr="00B60A7F">
        <w:rPr>
          <w:iCs/>
        </w:rPr>
        <w:t>WT Release Required</w:t>
      </w:r>
      <w:r w:rsidRPr="00B60A7F">
        <w:t xml:space="preserve"> message to</w:t>
      </w:r>
      <w:r w:rsidR="00275C1B" w:rsidRPr="00B60A7F">
        <w:t xml:space="preserve"> the eNB to</w:t>
      </w:r>
      <w:r w:rsidRPr="00B60A7F">
        <w:t xml:space="preserve"> request the release of the allocated WLAN resources.</w:t>
      </w:r>
    </w:p>
    <w:p w:rsidR="00D36412" w:rsidRPr="00B60A7F" w:rsidRDefault="00D36412" w:rsidP="00D36412">
      <w:pPr>
        <w:pStyle w:val="B1"/>
      </w:pPr>
      <w:r w:rsidRPr="00B60A7F">
        <w:t>2.</w:t>
      </w:r>
      <w:r w:rsidRPr="00B60A7F">
        <w:tab/>
        <w:t xml:space="preserve">The eNB replies with the </w:t>
      </w:r>
      <w:r w:rsidRPr="00B60A7F">
        <w:rPr>
          <w:iCs/>
        </w:rPr>
        <w:t>WT Release Confirm</w:t>
      </w:r>
      <w:r w:rsidRPr="00B60A7F">
        <w:rPr>
          <w:i/>
          <w:iCs/>
        </w:rPr>
        <w:t xml:space="preserve"> </w:t>
      </w:r>
      <w:r w:rsidRPr="00B60A7F">
        <w:t>message.</w:t>
      </w:r>
    </w:p>
    <w:p w:rsidR="00D36412" w:rsidRPr="00B60A7F" w:rsidRDefault="00D36412" w:rsidP="00D36412">
      <w:pPr>
        <w:pStyle w:val="B1"/>
      </w:pPr>
      <w:r w:rsidRPr="00B60A7F">
        <w:lastRenderedPageBreak/>
        <w:t>3.</w:t>
      </w:r>
      <w:r w:rsidRPr="00B60A7F">
        <w:tab/>
      </w:r>
      <w:r w:rsidR="00275C1B" w:rsidRPr="00B60A7F">
        <w:t xml:space="preserve">The </w:t>
      </w:r>
      <w:r w:rsidRPr="00B60A7F">
        <w:t>WT initiates release of all allocated WLAN resources.</w:t>
      </w:r>
    </w:p>
    <w:p w:rsidR="00D36412" w:rsidRPr="00B60A7F" w:rsidRDefault="00D36412" w:rsidP="00D36412">
      <w:pPr>
        <w:pStyle w:val="B1"/>
      </w:pPr>
      <w:r w:rsidRPr="00B60A7F">
        <w:t>4.</w:t>
      </w:r>
      <w:r w:rsidRPr="00B60A7F">
        <w:tab/>
        <w:t xml:space="preserve">If required, the eNB sends the </w:t>
      </w:r>
      <w:r w:rsidRPr="00B60A7F">
        <w:rPr>
          <w:i/>
        </w:rPr>
        <w:t>RRCConnectionReconfiguration</w:t>
      </w:r>
      <w:r w:rsidRPr="00B60A7F">
        <w:t xml:space="preserve"> message to the UE indicating the release of WLAN radio resource configuration.</w:t>
      </w:r>
    </w:p>
    <w:p w:rsidR="0004032C" w:rsidRPr="00B60A7F" w:rsidRDefault="0004032C" w:rsidP="0004032C">
      <w:pPr>
        <w:pStyle w:val="B1"/>
        <w:rPr>
          <w:lang w:eastAsia="zh-TW"/>
        </w:rPr>
      </w:pPr>
      <w:r w:rsidRPr="00B60A7F">
        <w:rPr>
          <w:lang w:eastAsia="zh-TW"/>
        </w:rPr>
        <w:t>5</w:t>
      </w:r>
      <w:r w:rsidR="00D36412" w:rsidRPr="00B60A7F">
        <w:t>.</w:t>
      </w:r>
      <w:r w:rsidR="00D36412" w:rsidRPr="00B60A7F">
        <w:tab/>
        <w:t>The UE releases the LWA configuration.</w:t>
      </w:r>
    </w:p>
    <w:p w:rsidR="00D36412" w:rsidRPr="00B60A7F" w:rsidRDefault="0004032C" w:rsidP="0004032C">
      <w:pPr>
        <w:pStyle w:val="B1"/>
      </w:pPr>
      <w:r w:rsidRPr="00B60A7F">
        <w:rPr>
          <w:lang w:eastAsia="zh-TW"/>
        </w:rPr>
        <w:t>6</w:t>
      </w:r>
      <w:r w:rsidRPr="00B60A7F">
        <w:t>.</w:t>
      </w:r>
      <w:r w:rsidRPr="00B60A7F">
        <w:tab/>
        <w:t xml:space="preserve">The UE replies with the </w:t>
      </w:r>
      <w:r w:rsidRPr="00B60A7F">
        <w:rPr>
          <w:i/>
        </w:rPr>
        <w:t>RRCConnectionReconfigurationComplete</w:t>
      </w:r>
      <w:r w:rsidRPr="00B60A7F">
        <w:t xml:space="preserve"> message.</w:t>
      </w:r>
    </w:p>
    <w:p w:rsidR="00D36412" w:rsidRPr="00B60A7F" w:rsidRDefault="00D36412" w:rsidP="00D36412">
      <w:pPr>
        <w:pStyle w:val="NO"/>
      </w:pPr>
      <w:r w:rsidRPr="00B60A7F">
        <w:t>NOTE</w:t>
      </w:r>
      <w:r w:rsidR="00275C1B" w:rsidRPr="00B60A7F">
        <w:t xml:space="preserve"> 2</w:t>
      </w:r>
      <w:r w:rsidRPr="00B60A7F">
        <w:t>:</w:t>
      </w:r>
      <w:r w:rsidRPr="00B60A7F">
        <w:tab/>
        <w:t>It is up to UE implementation what happens with WLAN association after LWA configuration has been released.</w:t>
      </w:r>
    </w:p>
    <w:p w:rsidR="00D36412" w:rsidRPr="00B60A7F" w:rsidRDefault="00D36412" w:rsidP="00D36412">
      <w:pPr>
        <w:pStyle w:val="Heading4"/>
      </w:pPr>
      <w:bookmarkStart w:id="1167" w:name="_Toc5987708"/>
      <w:r w:rsidRPr="00B60A7F">
        <w:t>22A.1.7.4</w:t>
      </w:r>
      <w:r w:rsidRPr="00B60A7F">
        <w:tab/>
        <w:t>Change of WT</w:t>
      </w:r>
      <w:bookmarkEnd w:id="1167"/>
    </w:p>
    <w:p w:rsidR="00D36412" w:rsidRPr="00B60A7F" w:rsidRDefault="00D36412" w:rsidP="00D36412">
      <w:r w:rsidRPr="00B60A7F">
        <w:t>The change of WT procedure is initiated by eNB and used to transfer a UE context from a source WT to a target WT. This procedure can be realized using WT Release and WT Addtion procedures.</w:t>
      </w:r>
    </w:p>
    <w:p w:rsidR="00275C1B" w:rsidRPr="00B60A7F" w:rsidRDefault="00275C1B" w:rsidP="009C26DC">
      <w:pPr>
        <w:pStyle w:val="Heading3"/>
      </w:pPr>
      <w:bookmarkStart w:id="1168" w:name="_Toc5987709"/>
      <w:r w:rsidRPr="00B60A7F">
        <w:t>22A.1.8</w:t>
      </w:r>
      <w:r w:rsidRPr="00B60A7F">
        <w:tab/>
        <w:t>WLAN Authentication</w:t>
      </w:r>
      <w:bookmarkEnd w:id="1168"/>
    </w:p>
    <w:p w:rsidR="00275C1B" w:rsidRPr="00B60A7F" w:rsidRDefault="00275C1B" w:rsidP="00275C1B">
      <w:r w:rsidRPr="00B60A7F">
        <w:t>For a UE supporting LWA, WLAN authentication is performed as follows:</w:t>
      </w:r>
    </w:p>
    <w:p w:rsidR="00275C1B" w:rsidRPr="00B60A7F" w:rsidRDefault="00275C1B" w:rsidP="00275C1B">
      <w:r w:rsidRPr="00B60A7F">
        <w:t>If WT Counter is included in LWA Configuration in the RRC Connection Reconfiguration message, the UE shall start using the S-K</w:t>
      </w:r>
      <w:r w:rsidRPr="00B60A7F">
        <w:rPr>
          <w:vertAlign w:val="subscript"/>
        </w:rPr>
        <w:t>WT</w:t>
      </w:r>
      <w:r w:rsidRPr="00B60A7F">
        <w:t xml:space="preserve"> derived using the WT Counter value and K</w:t>
      </w:r>
      <w:r w:rsidRPr="00B60A7F">
        <w:rPr>
          <w:vertAlign w:val="subscript"/>
        </w:rPr>
        <w:t>eNB</w:t>
      </w:r>
      <w:r w:rsidRPr="00B60A7F">
        <w:t xml:space="preserve"> as PMK </w:t>
      </w:r>
      <w:r w:rsidR="004313E2" w:rsidRPr="00B60A7F">
        <w:rPr>
          <w:lang w:eastAsia="zh-CN"/>
        </w:rPr>
        <w:t>or PSK</w:t>
      </w:r>
      <w:r w:rsidR="004313E2" w:rsidRPr="00B60A7F">
        <w:t xml:space="preserve"> </w:t>
      </w:r>
      <w:r w:rsidRPr="00B60A7F">
        <w:t xml:space="preserve">as specified in TS 33.401 </w:t>
      </w:r>
      <w:r w:rsidR="00B86297">
        <w:t xml:space="preserve">[22], </w:t>
      </w:r>
      <w:r w:rsidRPr="00B60A7F">
        <w:t xml:space="preserve">subclause G and TS 36.331 </w:t>
      </w:r>
      <w:r w:rsidR="00B86297">
        <w:t xml:space="preserve">[16], </w:t>
      </w:r>
      <w:r w:rsidRPr="00B60A7F">
        <w:t xml:space="preserve">subclause 5.6.14.2. For a UE already authenticated with WLAN, configuration of a new PMK </w:t>
      </w:r>
      <w:r w:rsidR="004313E2" w:rsidRPr="00B60A7F">
        <w:rPr>
          <w:lang w:eastAsia="zh-CN"/>
        </w:rPr>
        <w:t>or PSK</w:t>
      </w:r>
      <w:r w:rsidR="004313E2" w:rsidRPr="00B60A7F">
        <w:t xml:space="preserve"> </w:t>
      </w:r>
      <w:r w:rsidRPr="00B60A7F">
        <w:t>triggers refreshing the IEEE 802.11 security using the new PMK</w:t>
      </w:r>
      <w:r w:rsidR="004313E2" w:rsidRPr="00B60A7F">
        <w:rPr>
          <w:lang w:eastAsia="zh-CN"/>
        </w:rPr>
        <w:t xml:space="preserve"> or PSK</w:t>
      </w:r>
      <w:r w:rsidRPr="00B60A7F">
        <w:t>.</w:t>
      </w:r>
    </w:p>
    <w:p w:rsidR="00275C1B" w:rsidRPr="00B60A7F" w:rsidRDefault="00275C1B" w:rsidP="00275C1B">
      <w:r w:rsidRPr="00B60A7F">
        <w:t>If WT Counter is not included in LWA Configuration in the RRC Connection Reconfiguration message:</w:t>
      </w:r>
    </w:p>
    <w:p w:rsidR="00275C1B" w:rsidRPr="00B60A7F" w:rsidRDefault="00275C1B" w:rsidP="00275C1B">
      <w:pPr>
        <w:pStyle w:val="B1"/>
      </w:pPr>
      <w:r w:rsidRPr="00B60A7F">
        <w:t>-</w:t>
      </w:r>
      <w:r w:rsidRPr="00B60A7F">
        <w:tab/>
        <w:t xml:space="preserve">if WT Counter has not been previously configured for the UE, the UE which is not already authenticated with a WLAN in the WLAN mobility set shall use authentication methods specified in TS 33.402 </w:t>
      </w:r>
      <w:r w:rsidR="00B86297">
        <w:t xml:space="preserve">[70], </w:t>
      </w:r>
      <w:r w:rsidRPr="00B60A7F">
        <w:t>subclause 6;</w:t>
      </w:r>
    </w:p>
    <w:p w:rsidR="00275C1B" w:rsidRPr="00B60A7F" w:rsidRDefault="00275C1B" w:rsidP="00275C1B">
      <w:pPr>
        <w:pStyle w:val="B1"/>
      </w:pPr>
      <w:r w:rsidRPr="00B60A7F">
        <w:t>-</w:t>
      </w:r>
      <w:r w:rsidRPr="00B60A7F">
        <w:tab/>
        <w:t>if WT Counter has been previously configured for the UE, the UE which is not already authenticated with a WLAN in the WLAN mobility set shall keep using the</w:t>
      </w:r>
      <w:r w:rsidR="004313E2" w:rsidRPr="00B60A7F">
        <w:rPr>
          <w:lang w:eastAsia="zh-CN"/>
        </w:rPr>
        <w:t xml:space="preserve"> </w:t>
      </w:r>
      <w:r w:rsidR="004313E2" w:rsidRPr="00B60A7F">
        <w:t>S-K</w:t>
      </w:r>
      <w:r w:rsidR="004313E2" w:rsidRPr="00B60A7F">
        <w:rPr>
          <w:vertAlign w:val="subscript"/>
        </w:rPr>
        <w:t>WT</w:t>
      </w:r>
      <w:r w:rsidRPr="00B60A7F">
        <w:t xml:space="preserve"> previously derived using the WT Counter value and KeNB as PMK</w:t>
      </w:r>
      <w:r w:rsidR="004313E2" w:rsidRPr="00B60A7F">
        <w:rPr>
          <w:lang w:eastAsia="zh-CN"/>
        </w:rPr>
        <w:t xml:space="preserve"> or PSK</w:t>
      </w:r>
      <w:r w:rsidRPr="00B60A7F">
        <w:t xml:space="preserve"> as specified in TS 33.401 </w:t>
      </w:r>
      <w:r w:rsidR="00B86297">
        <w:t xml:space="preserve">[22], </w:t>
      </w:r>
      <w:r w:rsidRPr="00B60A7F">
        <w:t xml:space="preserve">subclause G and TS 36.331 </w:t>
      </w:r>
      <w:r w:rsidR="00B86297">
        <w:t xml:space="preserve">[16], </w:t>
      </w:r>
      <w:r w:rsidRPr="00B60A7F">
        <w:t>subclause 5.6.14.2;</w:t>
      </w:r>
    </w:p>
    <w:p w:rsidR="003D0596" w:rsidRPr="00B60A7F" w:rsidRDefault="00275C1B" w:rsidP="003D0596">
      <w:pPr>
        <w:pStyle w:val="B1"/>
      </w:pPr>
      <w:r w:rsidRPr="00B60A7F">
        <w:t>-</w:t>
      </w:r>
      <w:r w:rsidRPr="00B60A7F">
        <w:tab/>
        <w:t>the UE which is already authenticated with a WLAN in the WLAN mobility set continues using the previously configured authentication method and is not required to refresh IEEE 802.11 security.</w:t>
      </w:r>
    </w:p>
    <w:p w:rsidR="00D36412" w:rsidRPr="00B60A7F" w:rsidRDefault="00D36412" w:rsidP="003D0596">
      <w:pPr>
        <w:pStyle w:val="Heading2"/>
      </w:pPr>
      <w:bookmarkStart w:id="1169" w:name="_Toc5987710"/>
      <w:r w:rsidRPr="00B60A7F">
        <w:t>22A.2</w:t>
      </w:r>
      <w:r w:rsidRPr="00B60A7F">
        <w:tab/>
        <w:t>RAN Controlled LTE WLAN Interworking</w:t>
      </w:r>
      <w:bookmarkEnd w:id="1169"/>
    </w:p>
    <w:p w:rsidR="00D36412" w:rsidRPr="00B60A7F" w:rsidRDefault="00D36412" w:rsidP="00D36412">
      <w:pPr>
        <w:pStyle w:val="Heading3"/>
      </w:pPr>
      <w:bookmarkStart w:id="1170" w:name="_Toc5987711"/>
      <w:r w:rsidRPr="00B60A7F">
        <w:t>22A.2.1</w:t>
      </w:r>
      <w:r w:rsidRPr="00B60A7F">
        <w:tab/>
        <w:t>General</w:t>
      </w:r>
      <w:bookmarkEnd w:id="1170"/>
    </w:p>
    <w:p w:rsidR="00D36412" w:rsidRPr="00B60A7F" w:rsidRDefault="00D36412" w:rsidP="00D36412">
      <w:r w:rsidRPr="00B60A7F">
        <w:t xml:space="preserve">E-UTRAN supports E-UTRAN controlled bi-directional traffic steering between E-UTRAN and WLAN for UEs in RRC_CONNECTED: RAN Controlled WLAN Interworking (RCLWI). E-UTRAN may send a steering command to the UE </w:t>
      </w:r>
      <w:r w:rsidR="00E70161" w:rsidRPr="00B60A7F">
        <w:t>indicating to steer traffic from E-UTRAN to WLAN or from WLAN to E-UTRAN. The</w:t>
      </w:r>
      <w:r w:rsidRPr="00B60A7F">
        <w:t xml:space="preserve"> upper layers in the UE shall be notified </w:t>
      </w:r>
      <w:r w:rsidR="00E70161" w:rsidRPr="00B60A7F">
        <w:rPr>
          <w:iCs/>
        </w:rPr>
        <w:t xml:space="preserve">(see TS 24.302 [67]) </w:t>
      </w:r>
      <w:r w:rsidRPr="00B60A7F">
        <w:t xml:space="preserve">upon reception of such a command. </w:t>
      </w:r>
      <w:r w:rsidR="00E70161" w:rsidRPr="00B60A7F">
        <w:t>Upper</w:t>
      </w:r>
      <w:r w:rsidRPr="00B60A7F">
        <w:t xml:space="preserve"> layers determine which traffic is offloadable to WLAN.</w:t>
      </w:r>
      <w:r w:rsidR="00E70161" w:rsidRPr="00B60A7F">
        <w:t xml:space="preserve"> </w:t>
      </w:r>
      <w:r w:rsidRPr="00B60A7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60A7F" w:rsidRDefault="00E70161" w:rsidP="00E70161">
      <w:r w:rsidRPr="00B60A7F">
        <w:t xml:space="preserve">If the UE supporting RCLWI supports </w:t>
      </w:r>
      <w:r w:rsidRPr="00B60A7F">
        <w:rPr>
          <w:lang w:eastAsia="zh-CN"/>
        </w:rPr>
        <w:t>a</w:t>
      </w:r>
      <w:r w:rsidRPr="00B60A7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60A7F">
        <w:rPr>
          <w:lang w:eastAsia="zh-CN"/>
        </w:rPr>
        <w:t xml:space="preserve">within the configured WLAN mobility set (if any) </w:t>
      </w:r>
      <w:r w:rsidRPr="00B60A7F">
        <w:t>in RRC_IDLE until WLAN connection fail</w:t>
      </w:r>
      <w:r w:rsidRPr="00B60A7F">
        <w:rPr>
          <w:lang w:eastAsia="zh-CN"/>
        </w:rPr>
        <w:t>s</w:t>
      </w:r>
      <w:r w:rsidRPr="00B60A7F">
        <w:t>.</w:t>
      </w:r>
    </w:p>
    <w:p w:rsidR="004313E2" w:rsidRPr="00B60A7F" w:rsidRDefault="00E70161" w:rsidP="004313E2">
      <w:pPr>
        <w:rPr>
          <w:lang w:eastAsia="zh-CN"/>
        </w:rPr>
      </w:pPr>
      <w:r w:rsidRPr="00B60A7F">
        <w:t xml:space="preserve">E-UTRAN does not configure RCLWI </w:t>
      </w:r>
      <w:r w:rsidR="004313E2" w:rsidRPr="00B60A7F">
        <w:rPr>
          <w:lang w:eastAsia="zh-CN"/>
        </w:rPr>
        <w:t>with</w:t>
      </w:r>
      <w:r w:rsidR="004313E2" w:rsidRPr="00B60A7F">
        <w:t xml:space="preserve"> </w:t>
      </w:r>
      <w:r w:rsidR="004313E2" w:rsidRPr="00B60A7F">
        <w:rPr>
          <w:lang w:eastAsia="zh-CN"/>
        </w:rPr>
        <w:t xml:space="preserve">DC, </w:t>
      </w:r>
      <w:r w:rsidRPr="00B60A7F">
        <w:t>LWA</w:t>
      </w:r>
      <w:r w:rsidR="004313E2" w:rsidRPr="00B60A7F">
        <w:rPr>
          <w:lang w:eastAsia="zh-CN"/>
        </w:rPr>
        <w:t xml:space="preserve"> or LWIP</w:t>
      </w:r>
      <w:r w:rsidRPr="00B60A7F">
        <w:t xml:space="preserve"> simultaneously for the same UE.</w:t>
      </w:r>
    </w:p>
    <w:p w:rsidR="00E70161" w:rsidRPr="00B60A7F" w:rsidRDefault="004313E2" w:rsidP="00E70161">
      <w:r w:rsidRPr="00B60A7F">
        <w:t>If RCLWI and RAN assisted WLAN interworking are simultaneously configured for the same UE, in</w:t>
      </w:r>
      <w:r w:rsidR="0004032C" w:rsidRPr="00B60A7F">
        <w:rPr>
          <w:lang w:eastAsia="zh-TW"/>
        </w:rPr>
        <w:t xml:space="preserve"> RRC_CONNECTED</w:t>
      </w:r>
      <w:r w:rsidRPr="00B60A7F">
        <w:t>, the UE only applies RCLWI.</w:t>
      </w:r>
    </w:p>
    <w:p w:rsidR="00D36412" w:rsidRPr="00B60A7F" w:rsidRDefault="00D36412" w:rsidP="00D36412">
      <w:pPr>
        <w:pStyle w:val="Heading3"/>
      </w:pPr>
      <w:bookmarkStart w:id="1171" w:name="_Toc5987712"/>
      <w:r w:rsidRPr="00B60A7F">
        <w:lastRenderedPageBreak/>
        <w:t>22A.2.2</w:t>
      </w:r>
      <w:r w:rsidRPr="00B60A7F">
        <w:tab/>
        <w:t>Network Interfaces</w:t>
      </w:r>
      <w:bookmarkEnd w:id="1171"/>
    </w:p>
    <w:p w:rsidR="00D36412" w:rsidRPr="00B60A7F" w:rsidRDefault="00D36412" w:rsidP="00D36412">
      <w:pPr>
        <w:pStyle w:val="Heading4"/>
      </w:pPr>
      <w:bookmarkStart w:id="1172" w:name="_Toc5987713"/>
      <w:r w:rsidRPr="00B60A7F">
        <w:t>22A.2.2.1</w:t>
      </w:r>
      <w:r w:rsidRPr="00B60A7F">
        <w:tab/>
        <w:t>General</w:t>
      </w:r>
      <w:bookmarkEnd w:id="1172"/>
    </w:p>
    <w:p w:rsidR="00D36412" w:rsidRPr="00B60A7F" w:rsidRDefault="00D36412" w:rsidP="00D36412">
      <w:r w:rsidRPr="00B60A7F">
        <w:t>Similarly as for LWA, in the non-collocated RCLWI scenario, the eNB is connected to one or more WT logical nodes via an Xw interface and in the collocated RCLWI scenario the interface between LTE and WLAN is up to implementation.</w:t>
      </w:r>
    </w:p>
    <w:p w:rsidR="00D36412" w:rsidRPr="00B60A7F" w:rsidRDefault="00D36412" w:rsidP="009C26DC">
      <w:pPr>
        <w:pStyle w:val="Heading4"/>
      </w:pPr>
      <w:bookmarkStart w:id="1173" w:name="_Toc5987714"/>
      <w:r w:rsidRPr="00B60A7F">
        <w:t>22A.2.2.2</w:t>
      </w:r>
      <w:r w:rsidRPr="00B60A7F">
        <w:tab/>
        <w:t>User Plane Plane</w:t>
      </w:r>
      <w:bookmarkEnd w:id="1173"/>
    </w:p>
    <w:p w:rsidR="00D36412" w:rsidRPr="00B60A7F" w:rsidRDefault="00D36412" w:rsidP="00D36412">
      <w:r w:rsidRPr="00B60A7F">
        <w:t>There is no user plane interface defined between the eNB and the WT in RCLWI.</w:t>
      </w:r>
    </w:p>
    <w:p w:rsidR="00D36412" w:rsidRPr="00B60A7F" w:rsidRDefault="00D36412" w:rsidP="009C26DC">
      <w:pPr>
        <w:pStyle w:val="Heading4"/>
      </w:pPr>
      <w:bookmarkStart w:id="1174" w:name="_Toc5987715"/>
      <w:r w:rsidRPr="00B60A7F">
        <w:t>22A.2.2.3</w:t>
      </w:r>
      <w:r w:rsidRPr="00B60A7F">
        <w:tab/>
        <w:t>Control Plane</w:t>
      </w:r>
      <w:bookmarkEnd w:id="1174"/>
    </w:p>
    <w:p w:rsidR="00D36412" w:rsidRPr="00B60A7F" w:rsidRDefault="00D36412" w:rsidP="00D36412">
      <w:r w:rsidRPr="00B60A7F">
        <w:t>In the non-collocated RCLWI scenario, the Xw control plane interface (Xw-C) is defined between the eNB and the WT and is similar to what is defined for LWA in subclause 22A.1.3.3. LWA specific funtions are not part of RCLWI.</w:t>
      </w:r>
    </w:p>
    <w:p w:rsidR="00D36412" w:rsidRPr="00B60A7F" w:rsidRDefault="00D36412" w:rsidP="009C26DC">
      <w:pPr>
        <w:pStyle w:val="Heading3"/>
      </w:pPr>
      <w:bookmarkStart w:id="1175" w:name="_Toc5987716"/>
      <w:r w:rsidRPr="00B60A7F">
        <w:t>22A.2.3</w:t>
      </w:r>
      <w:r w:rsidRPr="00B60A7F">
        <w:tab/>
        <w:t>Mobility</w:t>
      </w:r>
      <w:bookmarkEnd w:id="1175"/>
    </w:p>
    <w:p w:rsidR="00D36412" w:rsidRPr="00B60A7F" w:rsidRDefault="00D36412" w:rsidP="00D36412">
      <w:pPr>
        <w:rPr>
          <w:lang w:eastAsia="zh-CN"/>
        </w:rPr>
      </w:pPr>
      <w:r w:rsidRPr="00B60A7F">
        <w:rPr>
          <w:lang w:eastAsia="zh-CN"/>
        </w:rPr>
        <w:t xml:space="preserve">A WLAN mobility set is a set of one or more BSSID/HESSID/SSIDs, within which </w:t>
      </w:r>
      <w:r w:rsidRPr="00B60A7F">
        <w:t xml:space="preserve">WLAN mobility mechanisms apply while the UE has moved offloadable </w:t>
      </w:r>
      <w:r w:rsidR="00C0420C" w:rsidRPr="00B60A7F">
        <w:t>traffic</w:t>
      </w:r>
      <w:r w:rsidRPr="00B60A7F">
        <w:t xml:space="preserve"> to WLAN according to a steering command, i.e. the UE may perform mobility between WLAN APs belonging to the mobility set without informing the eNB.</w:t>
      </w:r>
    </w:p>
    <w:p w:rsidR="00D36412" w:rsidRPr="00B60A7F" w:rsidRDefault="00D36412" w:rsidP="009C26DC">
      <w:pPr>
        <w:pStyle w:val="Heading3"/>
      </w:pPr>
      <w:bookmarkStart w:id="1176" w:name="_Toc5987717"/>
      <w:r w:rsidRPr="00B60A7F">
        <w:t>22A.2.4</w:t>
      </w:r>
      <w:r w:rsidRPr="00B60A7F">
        <w:tab/>
        <w:t>WLAN Measurements</w:t>
      </w:r>
      <w:bookmarkEnd w:id="1176"/>
    </w:p>
    <w:p w:rsidR="00D36412" w:rsidRPr="00B60A7F" w:rsidRDefault="00D36412" w:rsidP="00D36412">
      <w:r w:rsidRPr="00B60A7F">
        <w:t xml:space="preserve">The UE supporting RCLWI may be configured by the E-UTRAN to perform WLAN measurements. WLAN measurement object can be configured using WLAN identifiers (BSSID, HESSID and SSID), WLAN </w:t>
      </w:r>
      <w:r w:rsidR="00F1419C" w:rsidRPr="00B60A7F">
        <w:rPr>
          <w:lang w:eastAsia="zh-CN"/>
        </w:rPr>
        <w:t>carrier information</w:t>
      </w:r>
      <w:r w:rsidRPr="00B60A7F">
        <w:t xml:space="preserve"> and WLAN band. WLAN measurement reporting is triggered using RSSI. WLAN measurement report contain</w:t>
      </w:r>
      <w:r w:rsidR="00F1419C" w:rsidRPr="00B60A7F">
        <w:rPr>
          <w:lang w:eastAsia="zh-CN"/>
        </w:rPr>
        <w:t>s, for each included WLAN,</w:t>
      </w:r>
      <w:r w:rsidRPr="00B60A7F">
        <w:t xml:space="preserve"> RSSI</w:t>
      </w:r>
      <w:r w:rsidR="00F1419C" w:rsidRPr="00B60A7F">
        <w:rPr>
          <w:lang w:eastAsia="zh-CN"/>
        </w:rPr>
        <w:t xml:space="preserve"> and WLAN identifier</w:t>
      </w:r>
      <w:r w:rsidRPr="00B60A7F">
        <w:t xml:space="preserve">, </w:t>
      </w:r>
      <w:r w:rsidR="00F1419C" w:rsidRPr="00B60A7F">
        <w:rPr>
          <w:lang w:eastAsia="zh-CN"/>
        </w:rPr>
        <w:t xml:space="preserve">and may contain WLAN carrier information, WLAN band, </w:t>
      </w:r>
      <w:r w:rsidRPr="00B60A7F">
        <w:t xml:space="preserve">channel utilization, station count, admission capacity, backhaul rate and </w:t>
      </w:r>
      <w:r w:rsidR="00F1419C" w:rsidRPr="00B60A7F">
        <w:t xml:space="preserve">an indication whether the UE is connected to the </w:t>
      </w:r>
      <w:r w:rsidRPr="00B60A7F">
        <w:t>WLAN.</w:t>
      </w:r>
    </w:p>
    <w:p w:rsidR="00D36412" w:rsidRPr="00B60A7F" w:rsidRDefault="00D36412" w:rsidP="009C26DC">
      <w:pPr>
        <w:pStyle w:val="Heading3"/>
      </w:pPr>
      <w:bookmarkStart w:id="1177" w:name="_Toc5987718"/>
      <w:r w:rsidRPr="00B60A7F">
        <w:t>22A.2.5</w:t>
      </w:r>
      <w:r w:rsidRPr="00B60A7F">
        <w:tab/>
        <w:t>Procedure for WLAN Connection Status Reporting</w:t>
      </w:r>
      <w:bookmarkEnd w:id="1177"/>
    </w:p>
    <w:p w:rsidR="00D36412" w:rsidRPr="00B60A7F" w:rsidRDefault="00D36412" w:rsidP="00D36412">
      <w:r w:rsidRPr="00B60A7F">
        <w:t>The purpose of the WLAN Connection Status Reporting procedure is to provide feedback to the eNB related to the WLAN status and operation. The WLAN Connection Status Reporting procedure supports the following indications:</w:t>
      </w:r>
    </w:p>
    <w:p w:rsidR="00E70161" w:rsidRPr="00B60A7F" w:rsidRDefault="00D36412" w:rsidP="00E70161">
      <w:pPr>
        <w:pStyle w:val="B1"/>
      </w:pPr>
      <w:r w:rsidRPr="00B60A7F">
        <w:t>1.</w:t>
      </w:r>
      <w:r w:rsidRPr="00B60A7F">
        <w:tab/>
      </w:r>
      <w:r w:rsidR="00E70161" w:rsidRPr="00B60A7F">
        <w:t xml:space="preserve">Failure of establishing/maintaining a </w:t>
      </w:r>
      <w:r w:rsidRPr="00B60A7F">
        <w:t>WLAN connection</w:t>
      </w:r>
      <w:r w:rsidR="00E70161" w:rsidRPr="00B60A7F">
        <w:t>.</w:t>
      </w:r>
    </w:p>
    <w:p w:rsidR="00D36412" w:rsidRPr="00B60A7F" w:rsidRDefault="00D36412" w:rsidP="00F90D81">
      <w:r w:rsidRPr="00B60A7F">
        <w:t xml:space="preserve">When a UE configured to offload to WLAN becomes unable to establish or continue WLAN offloading, the UE sends the </w:t>
      </w:r>
      <w:r w:rsidRPr="00B60A7F">
        <w:rPr>
          <w:i/>
          <w:iCs/>
        </w:rPr>
        <w:t>WLANConnectionStatusReport</w:t>
      </w:r>
      <w:r w:rsidRPr="00B60A7F">
        <w:t xml:space="preserve"> message to indicate </w:t>
      </w:r>
      <w:r w:rsidR="00E70161" w:rsidRPr="00B60A7F">
        <w:t xml:space="preserve">to the eNB that the WLAN connection failed and the UE moves all the offloaded </w:t>
      </w:r>
      <w:r w:rsidR="00C0420C" w:rsidRPr="00B60A7F">
        <w:t>traffic</w:t>
      </w:r>
      <w:r w:rsidR="00E70161" w:rsidRPr="00B60A7F">
        <w:rPr>
          <w:iCs/>
        </w:rPr>
        <w:t xml:space="preserve"> </w:t>
      </w:r>
      <w:r w:rsidR="00E70161" w:rsidRPr="00B60A7F">
        <w:t xml:space="preserve">to E-UTRAN </w:t>
      </w:r>
      <w:r w:rsidR="00E70161" w:rsidRPr="00B60A7F">
        <w:rPr>
          <w:iCs/>
        </w:rPr>
        <w:t>(see TS 24.302 [67])</w:t>
      </w:r>
      <w:r w:rsidR="00E70161" w:rsidRPr="00B60A7F">
        <w:t>.</w:t>
      </w:r>
    </w:p>
    <w:p w:rsidR="00D36412" w:rsidRPr="00B60A7F" w:rsidRDefault="00D36412" w:rsidP="00D36412">
      <w:r w:rsidRPr="00B60A7F">
        <w:t>The criteria to determine WLAN connection failure is left for UE implementation.</w:t>
      </w:r>
    </w:p>
    <w:p w:rsidR="00E70161" w:rsidRPr="00B60A7F" w:rsidRDefault="00E70161" w:rsidP="00E70161">
      <w:pPr>
        <w:pStyle w:val="Heading3"/>
        <w:rPr>
          <w:lang w:eastAsia="zh-CN"/>
        </w:rPr>
      </w:pPr>
      <w:bookmarkStart w:id="1178" w:name="_Toc5987719"/>
      <w:r w:rsidRPr="00B60A7F">
        <w:t>22A.2.6</w:t>
      </w:r>
      <w:r w:rsidRPr="00B60A7F">
        <w:tab/>
        <w:t>Traffic Steering Operation</w:t>
      </w:r>
      <w:bookmarkEnd w:id="1178"/>
    </w:p>
    <w:p w:rsidR="00E70161" w:rsidRPr="00B60A7F" w:rsidRDefault="00E70161" w:rsidP="00E70161">
      <w:pPr>
        <w:pStyle w:val="Heading4"/>
      </w:pPr>
      <w:bookmarkStart w:id="1179" w:name="_Toc5987720"/>
      <w:r w:rsidRPr="00B60A7F">
        <w:t>22A.2.6.1</w:t>
      </w:r>
      <w:r w:rsidRPr="00B60A7F">
        <w:tab/>
        <w:t>Traffic Steering from E-UTRAN to WLAN</w:t>
      </w:r>
      <w:bookmarkEnd w:id="1179"/>
    </w:p>
    <w:p w:rsidR="00E70161" w:rsidRPr="00B60A7F" w:rsidRDefault="00E70161" w:rsidP="00E70161">
      <w:r w:rsidRPr="00B60A7F">
        <w:t>The traffic steering from E-UTRAN to WLAN procedure is initiated by the eNB.</w:t>
      </w:r>
    </w:p>
    <w:p w:rsidR="00E70161" w:rsidRPr="00B60A7F" w:rsidRDefault="00E70161" w:rsidP="00E70161">
      <w:pPr>
        <w:pStyle w:val="TH"/>
        <w:rPr>
          <w:lang w:val="en-GB"/>
        </w:rPr>
      </w:pPr>
      <w:r w:rsidRPr="00B60A7F">
        <w:rPr>
          <w:lang w:val="en-GB"/>
        </w:rPr>
        <w:object w:dxaOrig="5746" w:dyaOrig="4081">
          <v:shape id="_x0000_i1273" type="#_x0000_t75" style="width:242.25pt;height:171.75pt" o:ole="">
            <v:imagedata r:id="rId498" o:title=""/>
          </v:shape>
          <o:OLEObject Type="Embed" ProgID="Visio.Drawing.11" ShapeID="_x0000_i1273" DrawAspect="Content" ObjectID="_1622946979" r:id="rId499"/>
        </w:object>
      </w:r>
    </w:p>
    <w:p w:rsidR="00E70161" w:rsidRPr="00B60A7F" w:rsidRDefault="00E70161" w:rsidP="009C26DC">
      <w:pPr>
        <w:pStyle w:val="TF"/>
        <w:outlineLvl w:val="0"/>
        <w:rPr>
          <w:lang w:val="en-GB"/>
        </w:rPr>
      </w:pPr>
      <w:r w:rsidRPr="00B60A7F">
        <w:rPr>
          <w:lang w:val="en-GB"/>
        </w:rPr>
        <w:t xml:space="preserve">Figure 22A.2.6.1-1: </w:t>
      </w:r>
      <w:r w:rsidRPr="00B60A7F">
        <w:rPr>
          <w:lang w:val="en-GB" w:eastAsia="ja-JP"/>
        </w:rPr>
        <w:t>Traffic steering from E-UTRAN to WLAN</w:t>
      </w:r>
      <w:r w:rsidRPr="00B60A7F">
        <w:rPr>
          <w:lang w:val="en-GB"/>
        </w:rPr>
        <w:t xml:space="preserve"> procedure</w:t>
      </w:r>
    </w:p>
    <w:p w:rsidR="00E70161" w:rsidRPr="00B60A7F" w:rsidRDefault="00E70161" w:rsidP="00E70161">
      <w:pPr>
        <w:pStyle w:val="B1"/>
      </w:pPr>
      <w:r w:rsidRPr="00B60A7F">
        <w:t>1.</w:t>
      </w:r>
      <w:r w:rsidRPr="00B60A7F">
        <w:tab/>
        <w:t xml:space="preserve">The eNB sends the </w:t>
      </w:r>
      <w:r w:rsidRPr="00B60A7F">
        <w:rPr>
          <w:i/>
        </w:rPr>
        <w:t>RRCConnectionReconfiguration</w:t>
      </w:r>
      <w:r w:rsidRPr="00B60A7F">
        <w:t xml:space="preserve"> message to the UE indicating the UE to steer traffic from E-UTRAN to WLAN.</w:t>
      </w:r>
    </w:p>
    <w:p w:rsidR="00E70161" w:rsidRPr="00B60A7F" w:rsidRDefault="00E70161" w:rsidP="00E70161">
      <w:pPr>
        <w:pStyle w:val="B1"/>
      </w:pPr>
      <w:r w:rsidRPr="00B60A7F">
        <w:t>2.</w:t>
      </w:r>
      <w:r w:rsidRPr="00B60A7F">
        <w:tab/>
        <w:t xml:space="preserve">The UE forward the indication to upper layers and replies with </w:t>
      </w:r>
      <w:r w:rsidRPr="00B60A7F">
        <w:rPr>
          <w:i/>
        </w:rPr>
        <w:t>RRCConnectionReconfigurationComplete</w:t>
      </w:r>
      <w:r w:rsidRPr="00B60A7F">
        <w:t xml:space="preserve"> message.</w:t>
      </w:r>
    </w:p>
    <w:p w:rsidR="00E70161" w:rsidRPr="00B60A7F" w:rsidRDefault="00E70161" w:rsidP="00E70161">
      <w:pPr>
        <w:pStyle w:val="B1"/>
      </w:pPr>
      <w:r w:rsidRPr="00B60A7F">
        <w:t>3.</w:t>
      </w:r>
      <w:r w:rsidRPr="00B60A7F">
        <w:tab/>
        <w:t>The UE performs WLAN Association and</w:t>
      </w:r>
      <w:r w:rsidR="002315AE" w:rsidRPr="00B60A7F">
        <w:rPr>
          <w:lang w:eastAsia="zh-CN"/>
        </w:rPr>
        <w:t xml:space="preserve"> after successful connection to WLAN,</w:t>
      </w:r>
      <w:r w:rsidRPr="00B60A7F">
        <w:t xml:space="preserve"> steers traffic from E-UTRAN to WLAN (subject to upper layer)</w:t>
      </w:r>
      <w:r w:rsidR="0041618C" w:rsidRPr="00B60A7F">
        <w:t>.</w:t>
      </w:r>
    </w:p>
    <w:p w:rsidR="00E70161" w:rsidRPr="00B60A7F" w:rsidRDefault="00E70161" w:rsidP="00E70161">
      <w:pPr>
        <w:pStyle w:val="B1"/>
      </w:pPr>
      <w:r w:rsidRPr="00B60A7F">
        <w:t>4.</w:t>
      </w:r>
      <w:r w:rsidRPr="00B60A7F">
        <w:tab/>
        <w:t xml:space="preserve">If </w:t>
      </w:r>
      <w:r w:rsidR="0041618C" w:rsidRPr="00B60A7F">
        <w:rPr>
          <w:lang w:eastAsia="zh-CN"/>
        </w:rPr>
        <w:t>WLAN association failed</w:t>
      </w:r>
      <w:r w:rsidRPr="00B60A7F">
        <w:t xml:space="preserve">, the UE sends </w:t>
      </w:r>
      <w:r w:rsidRPr="00B60A7F">
        <w:rPr>
          <w:i/>
          <w:iCs/>
        </w:rPr>
        <w:t xml:space="preserve">WLANConnectionStatusReport </w:t>
      </w:r>
      <w:r w:rsidRPr="00B60A7F">
        <w:t>message.</w:t>
      </w:r>
    </w:p>
    <w:p w:rsidR="00E70161" w:rsidRPr="00B60A7F" w:rsidRDefault="00E70161" w:rsidP="00E70161">
      <w:pPr>
        <w:pStyle w:val="Heading4"/>
      </w:pPr>
      <w:bookmarkStart w:id="1180" w:name="_Toc5987721"/>
      <w:r w:rsidRPr="00B60A7F">
        <w:t>22A.2.6.2</w:t>
      </w:r>
      <w:r w:rsidRPr="00B60A7F">
        <w:tab/>
        <w:t>Traffic Steering from WLAN to E-UTRAN</w:t>
      </w:r>
      <w:bookmarkEnd w:id="1180"/>
    </w:p>
    <w:p w:rsidR="00E70161" w:rsidRPr="00B60A7F" w:rsidRDefault="00E70161" w:rsidP="00E70161">
      <w:r w:rsidRPr="00B60A7F">
        <w:t>The traffic steering from WLAN to E-UTRAN procedure is initiated by the eNB.</w:t>
      </w:r>
    </w:p>
    <w:p w:rsidR="00E70161" w:rsidRPr="00B60A7F" w:rsidRDefault="0041618C" w:rsidP="00E70161">
      <w:pPr>
        <w:pStyle w:val="TH"/>
        <w:rPr>
          <w:lang w:val="en-GB"/>
        </w:rPr>
      </w:pPr>
      <w:r w:rsidRPr="00B60A7F">
        <w:rPr>
          <w:lang w:val="en-GB"/>
        </w:rPr>
        <w:object w:dxaOrig="5515" w:dyaOrig="2771">
          <v:shape id="_x0000_i1274" type="#_x0000_t75" style="width:232.5pt;height:117pt" o:ole="">
            <v:imagedata r:id="rId500" o:title=""/>
          </v:shape>
          <o:OLEObject Type="Embed" ProgID="Visio.Drawing.11" ShapeID="_x0000_i1274" DrawAspect="Content" ObjectID="_1622946980" r:id="rId501"/>
        </w:object>
      </w:r>
    </w:p>
    <w:p w:rsidR="00E70161" w:rsidRPr="00B60A7F" w:rsidRDefault="00E70161" w:rsidP="009C26DC">
      <w:pPr>
        <w:pStyle w:val="TF"/>
        <w:outlineLvl w:val="0"/>
        <w:rPr>
          <w:lang w:val="en-GB"/>
        </w:rPr>
      </w:pPr>
      <w:r w:rsidRPr="00B60A7F">
        <w:rPr>
          <w:lang w:val="en-GB"/>
        </w:rPr>
        <w:t xml:space="preserve">Figure 22A.2.6.2-1: </w:t>
      </w:r>
      <w:r w:rsidRPr="00B60A7F">
        <w:rPr>
          <w:lang w:val="en-GB" w:eastAsia="ja-JP"/>
        </w:rPr>
        <w:t>Traffic steering from WLAN</w:t>
      </w:r>
      <w:r w:rsidRPr="00B60A7F">
        <w:rPr>
          <w:lang w:val="en-GB"/>
        </w:rPr>
        <w:t xml:space="preserve"> to E-UTRAN procedure</w:t>
      </w:r>
    </w:p>
    <w:p w:rsidR="00E70161" w:rsidRPr="00B60A7F" w:rsidRDefault="00E70161" w:rsidP="00E70161">
      <w:pPr>
        <w:pStyle w:val="B1"/>
      </w:pPr>
      <w:r w:rsidRPr="00B60A7F">
        <w:t>1.</w:t>
      </w:r>
      <w:r w:rsidRPr="00B60A7F">
        <w:tab/>
        <w:t xml:space="preserve">The eNB sends the </w:t>
      </w:r>
      <w:r w:rsidRPr="00B60A7F">
        <w:rPr>
          <w:i/>
        </w:rPr>
        <w:t>RRCConnectionReconfiguration</w:t>
      </w:r>
      <w:r w:rsidRPr="00B60A7F">
        <w:t xml:space="preserve"> message to the UE indicating the UE to steer traffic fromWLAN to E-UTRAN.</w:t>
      </w:r>
    </w:p>
    <w:p w:rsidR="00E70161" w:rsidRPr="00B60A7F" w:rsidRDefault="00E70161" w:rsidP="00E70161">
      <w:pPr>
        <w:pStyle w:val="B1"/>
      </w:pPr>
      <w:r w:rsidRPr="00B60A7F">
        <w:t>2.</w:t>
      </w:r>
      <w:r w:rsidRPr="00B60A7F">
        <w:tab/>
        <w:t xml:space="preserve">The UE forward the indication to upper layers and replies with </w:t>
      </w:r>
      <w:r w:rsidRPr="00B60A7F">
        <w:rPr>
          <w:i/>
        </w:rPr>
        <w:t>RRCConnectionReconfigurationComplete</w:t>
      </w:r>
      <w:r w:rsidRPr="00B60A7F">
        <w:t xml:space="preserve"> message.</w:t>
      </w:r>
    </w:p>
    <w:p w:rsidR="00E70161" w:rsidRPr="00B60A7F" w:rsidRDefault="00E70161" w:rsidP="00E70161">
      <w:pPr>
        <w:pStyle w:val="B1"/>
      </w:pPr>
      <w:r w:rsidRPr="00B60A7F">
        <w:t>3.</w:t>
      </w:r>
      <w:r w:rsidRPr="00B60A7F">
        <w:tab/>
        <w:t>The UE steers traffic from WLAN to E-UTRAN.</w:t>
      </w:r>
    </w:p>
    <w:p w:rsidR="00D36412" w:rsidRPr="00B60A7F" w:rsidRDefault="00D36412" w:rsidP="00D36412">
      <w:pPr>
        <w:pStyle w:val="Heading2"/>
      </w:pPr>
      <w:bookmarkStart w:id="1181" w:name="_Toc5987722"/>
      <w:r w:rsidRPr="00B60A7F">
        <w:t>22A.3</w:t>
      </w:r>
      <w:r w:rsidRPr="00B60A7F">
        <w:tab/>
        <w:t>LTE/WLAN Radio Level Integration with IPsec Tunnel</w:t>
      </w:r>
      <w:bookmarkEnd w:id="1181"/>
    </w:p>
    <w:p w:rsidR="000C1C42" w:rsidRDefault="000C1C42" w:rsidP="000C1C42">
      <w:pPr>
        <w:pStyle w:val="Heading3"/>
      </w:pPr>
      <w:bookmarkStart w:id="1182" w:name="_Toc5987723"/>
      <w:r>
        <w:t>22A.3.0</w:t>
      </w:r>
      <w:r>
        <w:tab/>
        <w:t>General</w:t>
      </w:r>
      <w:bookmarkEnd w:id="1182"/>
    </w:p>
    <w:p w:rsidR="00D36412" w:rsidRPr="00B60A7F" w:rsidRDefault="00D36412" w:rsidP="00D36412">
      <w:r w:rsidRPr="00B60A7F">
        <w:t>LTE/WLAN Radio Level Integration with IPsec Tunnel (LWIP) feature allows a UE in RRC_CONNECTED to be configured by the eNB to utilize WLAN radio resources via IPsec tunnelling.</w:t>
      </w:r>
    </w:p>
    <w:p w:rsidR="002928C0" w:rsidRPr="00B60A7F" w:rsidRDefault="00D36412" w:rsidP="00D36412">
      <w:r w:rsidRPr="00B60A7F">
        <w:t xml:space="preserve">The overall architecture for LWIP is illustrated in Figure 22A.3-1. Connectivity between eNB and </w:t>
      </w:r>
      <w:r w:rsidR="002928C0" w:rsidRPr="00B60A7F">
        <w:t xml:space="preserve">LWIP-SeGW is provided by the Xw interface </w:t>
      </w:r>
      <w:r w:rsidRPr="00B60A7F">
        <w:t>.</w:t>
      </w:r>
    </w:p>
    <w:p w:rsidR="005C282F" w:rsidRPr="00B60A7F" w:rsidRDefault="007F0A13" w:rsidP="005C282F">
      <w:pPr>
        <w:pStyle w:val="TH"/>
        <w:rPr>
          <w:lang w:val="en-GB" w:eastAsia="ja-JP"/>
        </w:rPr>
      </w:pPr>
      <w:r>
        <w:object w:dxaOrig="3316" w:dyaOrig="3166">
          <v:shape id="_x0000_i1275" type="#_x0000_t75" style="width:246.75pt;height:235.5pt" o:ole="">
            <v:imagedata r:id="rId502" o:title=""/>
          </v:shape>
          <o:OLEObject Type="Embed" ProgID="Visio.Drawing.15" ShapeID="_x0000_i1275" DrawAspect="Content" ObjectID="_1622946981" r:id="rId503"/>
        </w:object>
      </w:r>
    </w:p>
    <w:p w:rsidR="00D36412" w:rsidRPr="00B60A7F" w:rsidRDefault="00D36412" w:rsidP="009C26DC">
      <w:pPr>
        <w:pStyle w:val="TF"/>
        <w:outlineLvl w:val="0"/>
        <w:rPr>
          <w:lang w:val="en-GB"/>
        </w:rPr>
      </w:pPr>
      <w:r w:rsidRPr="00B60A7F">
        <w:rPr>
          <w:lang w:val="en-GB"/>
        </w:rPr>
        <w:t>Figure 22A.3-1: LWIP Overall Architecture</w:t>
      </w:r>
    </w:p>
    <w:p w:rsidR="00035CC6" w:rsidRPr="00B60A7F" w:rsidRDefault="00D36412" w:rsidP="00035CC6">
      <w:r w:rsidRPr="00B60A7F">
        <w:t>The protocol architecture for LWIP is illustrated in Figure 22A.3-2.</w:t>
      </w:r>
    </w:p>
    <w:p w:rsidR="00035CC6" w:rsidRPr="00B60A7F" w:rsidRDefault="00035CC6" w:rsidP="00035CC6">
      <w:r w:rsidRPr="00B60A7F">
        <w:t>The IP Packets transferred between the UE and LWIP-SeGW are encapsulated using IPsec</w:t>
      </w:r>
      <w:r w:rsidR="00B86297">
        <w:t xml:space="preserve">, as specified in </w:t>
      </w:r>
      <w:r w:rsidR="00B86297" w:rsidRPr="00B60A7F">
        <w:t>TS 33.401</w:t>
      </w:r>
      <w:r w:rsidR="00C07C57" w:rsidRPr="00B60A7F">
        <w:t xml:space="preserve"> </w:t>
      </w:r>
      <w:r w:rsidRPr="00B60A7F">
        <w:t>[22]</w:t>
      </w:r>
      <w:r w:rsidR="00B86297">
        <w:t>,</w:t>
      </w:r>
      <w:r w:rsidRPr="00B60A7F">
        <w:t xml:space="preserve"> in order to provide security to the packets that traverse WLAN.The IP packets are then transported between the LWIP-SeGW and eNB</w:t>
      </w:r>
      <w:r w:rsidR="002928C0" w:rsidRPr="00B60A7F">
        <w:t xml:space="preserve"> via the Xw interface</w:t>
      </w:r>
      <w:r w:rsidRPr="00B60A7F">
        <w:t>. The end to end path between the UE and eNB via the WLAN network is referred to as the LWIP tunnel.</w:t>
      </w:r>
    </w:p>
    <w:p w:rsidR="00D36412" w:rsidRPr="00B60A7F" w:rsidRDefault="00D36412" w:rsidP="00035CC6">
      <w:pPr>
        <w:pStyle w:val="TH"/>
        <w:rPr>
          <w:lang w:val="en-GB"/>
        </w:rPr>
      </w:pPr>
      <w:r w:rsidRPr="00B60A7F">
        <w:rPr>
          <w:lang w:val="en-GB"/>
        </w:rPr>
        <w:t xml:space="preserve"> </w:t>
      </w:r>
      <w:r w:rsidR="002928C0" w:rsidRPr="00B60A7F">
        <w:rPr>
          <w:lang w:val="en-GB"/>
        </w:rPr>
        <w:object w:dxaOrig="7575" w:dyaOrig="7441">
          <v:shape id="_x0000_i1276" type="#_x0000_t75" style="width:282.75pt;height:278.25pt" o:ole="">
            <v:imagedata r:id="rId504" o:title=""/>
          </v:shape>
          <o:OLEObject Type="Embed" ProgID="Visio.Drawing.11" ShapeID="_x0000_i1276" DrawAspect="Content" ObjectID="_1622946982" r:id="rId505"/>
        </w:object>
      </w:r>
    </w:p>
    <w:p w:rsidR="00D36412" w:rsidRPr="00B60A7F" w:rsidRDefault="00D36412" w:rsidP="009C26DC">
      <w:pPr>
        <w:pStyle w:val="TF"/>
        <w:outlineLvl w:val="0"/>
        <w:rPr>
          <w:lang w:val="en-GB"/>
        </w:rPr>
      </w:pPr>
      <w:r w:rsidRPr="00B60A7F">
        <w:rPr>
          <w:lang w:val="en-GB"/>
        </w:rPr>
        <w:t>Figure 22A.3-2: LWIP Protocol Architecture</w:t>
      </w:r>
    </w:p>
    <w:p w:rsidR="00035CC6" w:rsidRPr="00B60A7F" w:rsidRDefault="00035CC6" w:rsidP="009C26DC">
      <w:pPr>
        <w:keepLines/>
        <w:spacing w:after="240"/>
        <w:outlineLvl w:val="0"/>
      </w:pPr>
      <w:r w:rsidRPr="00B60A7F">
        <w:t>The end to end protocol stack for the bearer transported over the LWIP tunnel is illustrated in figure 22A.3-3.</w:t>
      </w:r>
    </w:p>
    <w:p w:rsidR="00C702D4" w:rsidRPr="00B60A7F" w:rsidRDefault="00C702D4" w:rsidP="00C702D4">
      <w:pPr>
        <w:pStyle w:val="TH"/>
        <w:rPr>
          <w:lang w:val="en-GB"/>
        </w:rPr>
      </w:pPr>
    </w:p>
    <w:p w:rsidR="00035CC6" w:rsidRPr="00B60A7F" w:rsidRDefault="00C702D4" w:rsidP="00C702D4">
      <w:pPr>
        <w:pStyle w:val="TH"/>
        <w:rPr>
          <w:lang w:val="en-GB"/>
        </w:rPr>
      </w:pPr>
      <w:r w:rsidRPr="00B60A7F">
        <w:rPr>
          <w:lang w:val="en-GB"/>
        </w:rPr>
        <w:object w:dxaOrig="8723" w:dyaOrig="3392">
          <v:shape id="_x0000_i1277" type="#_x0000_t75" style="width:345pt;height:133.5pt" o:ole="">
            <v:imagedata r:id="rId506" o:title=""/>
          </v:shape>
          <o:OLEObject Type="Embed" ProgID="Visio.Drawing.11" ShapeID="_x0000_i1277" DrawAspect="Content" ObjectID="_1622946983" r:id="rId507"/>
        </w:object>
      </w:r>
    </w:p>
    <w:p w:rsidR="00035CC6" w:rsidRPr="00B60A7F" w:rsidRDefault="00035CC6" w:rsidP="009C26DC">
      <w:pPr>
        <w:pStyle w:val="TF"/>
        <w:outlineLvl w:val="0"/>
        <w:rPr>
          <w:lang w:val="en-GB"/>
        </w:rPr>
      </w:pPr>
      <w:r w:rsidRPr="00B60A7F">
        <w:rPr>
          <w:lang w:val="en-GB"/>
        </w:rPr>
        <w:t>Figure 22A.3-3: Bearer over LWIP Tunnel - Protocol Stack</w:t>
      </w:r>
    </w:p>
    <w:p w:rsidR="002928C0" w:rsidRPr="00B60A7F" w:rsidRDefault="00D36412" w:rsidP="002928C0">
      <w:r w:rsidRPr="00B60A7F">
        <w:t>The RRCConnectionReconfiguration message provides the necessary parameters for the UE to initiate the establishment of the IPSec tunnel for the DRB.</w:t>
      </w:r>
      <w:r w:rsidR="00035CC6" w:rsidRPr="00B60A7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60A7F" w:rsidRDefault="002928C0" w:rsidP="002928C0">
      <w:r w:rsidRPr="00B60A7F">
        <w:t>The IPsec tunnel is established following the exchange of security information between the eNB and LWIP-SeGW using the XwAP LWIP Addition Preparation procedure.</w:t>
      </w:r>
    </w:p>
    <w:p w:rsidR="00D36412" w:rsidRPr="00B60A7F" w:rsidRDefault="00D36412" w:rsidP="00D36412">
      <w:r w:rsidRPr="00B60A7F">
        <w:t xml:space="preserve">A single IPSec tunnel is used per UE for all the data bearers that are configured to send and/ or receive data over WLAN. </w:t>
      </w:r>
      <w:r w:rsidR="002928C0" w:rsidRPr="00B60A7F">
        <w:t xml:space="preserve">The data corresponding to each IPSec Tunnel is transported over the Xw interface on a single GTP-U tunnel. </w:t>
      </w:r>
      <w:r w:rsidRPr="00B60A7F">
        <w:t>Each data bearer may be configured so that traffic for that bearer can be routed over the IPsec tunnel in only downlink</w:t>
      </w:r>
      <w:r w:rsidR="0004032C" w:rsidRPr="00B60A7F">
        <w:rPr>
          <w:lang w:eastAsia="zh-TW"/>
        </w:rPr>
        <w:t>, only uplink,</w:t>
      </w:r>
      <w:r w:rsidRPr="00B60A7F">
        <w:t xml:space="preserve"> or both uplink and downlink over WLAN. SRBs are carried over LTE only. eNB configures specific bearer(s) to use the IPsec tunnel.</w:t>
      </w:r>
    </w:p>
    <w:p w:rsidR="00D36412" w:rsidRPr="00B60A7F" w:rsidRDefault="006826BC" w:rsidP="00D36412">
      <w:pPr>
        <w:pStyle w:val="NO"/>
      </w:pPr>
      <w:r w:rsidRPr="00B60A7F">
        <w:t>NOTE</w:t>
      </w:r>
      <w:r w:rsidR="00D36412" w:rsidRPr="00B60A7F">
        <w:t>:</w:t>
      </w:r>
      <w:r w:rsidR="00D36412" w:rsidRPr="00B60A7F">
        <w:tab/>
        <w:t xml:space="preserve">If the IPsec tunnel is established then it is expected that eNB routes packets belonging to the </w:t>
      </w:r>
      <w:r w:rsidR="00035CC6" w:rsidRPr="00B60A7F">
        <w:t xml:space="preserve">data bearer </w:t>
      </w:r>
      <w:r w:rsidR="00D36412" w:rsidRPr="00B60A7F">
        <w:t>via the LTE access or via the IPSec tunnel. If eNB implementation routes packets to both LTE Access and the IPSec tunnel simultaneously, then delivery of packets to upper layers at the UE may occur out of order.</w:t>
      </w:r>
    </w:p>
    <w:p w:rsidR="00D36412" w:rsidRPr="00B60A7F" w:rsidRDefault="00D36412" w:rsidP="00D36412">
      <w:r w:rsidRPr="00B60A7F">
        <w:t>For the DL of a data bearer, the packets recei</w:t>
      </w:r>
      <w:r w:rsidR="00035CC6" w:rsidRPr="00B60A7F">
        <w:t>v</w:t>
      </w:r>
      <w:r w:rsidRPr="00B60A7F">
        <w:t>ed from the IPsec tunnel are forwarded directly to upper layers.</w:t>
      </w:r>
    </w:p>
    <w:p w:rsidR="00D36412" w:rsidRPr="00B60A7F" w:rsidRDefault="00D36412" w:rsidP="00D36412">
      <w:r w:rsidRPr="00B60A7F">
        <w:t xml:space="preserve">For the UL, the eNB configures the UE to route the uplink data either via LTE or via WLAN using RRC signalling. If routed via WLAN then all UL traffic of the </w:t>
      </w:r>
      <w:r w:rsidR="00035CC6" w:rsidRPr="00B60A7F">
        <w:t xml:space="preserve">data bearer </w:t>
      </w:r>
      <w:r w:rsidRPr="00B60A7F">
        <w:t>is offloaded to the WLAN.</w:t>
      </w:r>
    </w:p>
    <w:p w:rsidR="00C702D4" w:rsidRPr="00B60A7F" w:rsidRDefault="00035CC6" w:rsidP="00C702D4">
      <w:r w:rsidRPr="00B60A7F">
        <w:t xml:space="preserve">UL bearer packets sent over the LWIP tunnel are encapsulated using LWIPEP as specified in </w:t>
      </w:r>
      <w:r w:rsidR="00C07C57" w:rsidRPr="00B60A7F">
        <w:rPr>
          <w:iCs/>
        </w:rPr>
        <w:t>TS 36.361 [68]</w:t>
      </w:r>
      <w:r w:rsidRPr="00B60A7F">
        <w:t xml:space="preserve"> with the </w:t>
      </w:r>
      <w:r w:rsidR="00FA4A7A" w:rsidRPr="00B60A7F">
        <w:t>'</w:t>
      </w:r>
      <w:r w:rsidRPr="00B60A7F">
        <w:t>Key</w:t>
      </w:r>
      <w:r w:rsidR="00FA4A7A" w:rsidRPr="00B60A7F">
        <w:t>'</w:t>
      </w:r>
      <w:r w:rsidRPr="00B60A7F">
        <w:t xml:space="preserve"> field in the LWIPEP header populated with the DRB Identity associated with offloaded UL bearer.</w:t>
      </w:r>
    </w:p>
    <w:p w:rsidR="00035CC6" w:rsidRPr="00B60A7F" w:rsidRDefault="00C702D4" w:rsidP="00C702D4">
      <w:r w:rsidRPr="00B60A7F">
        <w:t xml:space="preserve">If aggregation over LWIP is enabled in UL or DL, the corresponding (UL or DL) packets sent over the LWIP tunnel and LTE are encapsulated using LWIPEP as specified in </w:t>
      </w:r>
      <w:r w:rsidRPr="00B60A7F">
        <w:rPr>
          <w:iCs/>
        </w:rPr>
        <w:t xml:space="preserve">TS 36.361 [68]. </w:t>
      </w:r>
      <w:r w:rsidRPr="00B60A7F">
        <w:rPr>
          <w:color w:val="212121"/>
        </w:rPr>
        <w:t xml:space="preserve">The LWIPEP layer assigns sequence numbers to all packets and uses this sequence numbers to populate the </w:t>
      </w:r>
      <w:r w:rsidR="00FA4A7A" w:rsidRPr="00B60A7F">
        <w:rPr>
          <w:color w:val="212121"/>
        </w:rPr>
        <w:t>'</w:t>
      </w:r>
      <w:r w:rsidRPr="00B60A7F">
        <w:rPr>
          <w:color w:val="212121"/>
        </w:rPr>
        <w:t>Sequence Number</w:t>
      </w:r>
      <w:r w:rsidR="00FA4A7A" w:rsidRPr="00B60A7F">
        <w:rPr>
          <w:color w:val="212121"/>
        </w:rPr>
        <w:t>'</w:t>
      </w:r>
      <w:r w:rsidRPr="00B60A7F">
        <w:rPr>
          <w:color w:val="212121"/>
        </w:rPr>
        <w:t xml:space="preserve"> field in the LWIPEP header. The </w:t>
      </w:r>
      <w:r w:rsidR="00FA4A7A" w:rsidRPr="00B60A7F">
        <w:rPr>
          <w:color w:val="212121"/>
        </w:rPr>
        <w:t>'</w:t>
      </w:r>
      <w:r w:rsidRPr="00B60A7F">
        <w:rPr>
          <w:color w:val="212121"/>
        </w:rPr>
        <w:t>Key</w:t>
      </w:r>
      <w:r w:rsidR="00FA4A7A" w:rsidRPr="00B60A7F">
        <w:rPr>
          <w:color w:val="212121"/>
        </w:rPr>
        <w:t>'</w:t>
      </w:r>
      <w:r w:rsidRPr="00B60A7F">
        <w:rPr>
          <w:color w:val="212121"/>
        </w:rPr>
        <w:t xml:space="preserve"> field in the LWIPEP header is populated with the DRB Identity of the associated DRB.</w:t>
      </w:r>
    </w:p>
    <w:p w:rsidR="00D36412" w:rsidRPr="00B60A7F" w:rsidRDefault="00D36412" w:rsidP="00D36412">
      <w:r w:rsidRPr="00B60A7F">
        <w:t xml:space="preserve">The release of the IPsec tunnel </w:t>
      </w:r>
      <w:r w:rsidR="003B04A4" w:rsidRPr="00B60A7F">
        <w:t xml:space="preserve">is </w:t>
      </w:r>
      <w:r w:rsidRPr="00B60A7F">
        <w:t xml:space="preserve">initiated by the eNB. Upon receiving the Handover Command or on transition to RRC_IDLE state, the UE shall autonomously release IPsec tunnel configuration and the use of it by the </w:t>
      </w:r>
      <w:r w:rsidR="003B04A4" w:rsidRPr="00B60A7F">
        <w:t>data bearers</w:t>
      </w:r>
      <w:r w:rsidRPr="00B60A7F">
        <w:t>.</w:t>
      </w:r>
    </w:p>
    <w:p w:rsidR="00D36412" w:rsidRPr="00B60A7F" w:rsidRDefault="00D36412" w:rsidP="00D36412">
      <w:r w:rsidRPr="00B60A7F">
        <w:t>A UE supporting LWIP may be configured for WLAN measurements as per subclause 22A.1.5.</w:t>
      </w:r>
    </w:p>
    <w:p w:rsidR="00D36412" w:rsidRPr="00B60A7F" w:rsidRDefault="00D36412" w:rsidP="00D36412">
      <w:r w:rsidRPr="00B60A7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60A7F" w:rsidRDefault="002315AE" w:rsidP="002315AE">
      <w:pPr>
        <w:rPr>
          <w:lang w:eastAsia="zh-CN"/>
        </w:rPr>
      </w:pPr>
      <w:r w:rsidRPr="00B60A7F">
        <w:t>E-UTRAN does not configure LWIP with DC, LWA or RCLWI simultaneously for the same UE.</w:t>
      </w:r>
    </w:p>
    <w:p w:rsidR="002315AE" w:rsidRPr="00B60A7F" w:rsidRDefault="002315AE" w:rsidP="002315AE">
      <w:r w:rsidRPr="00B60A7F">
        <w:t xml:space="preserve">If LWIP and </w:t>
      </w:r>
      <w:r w:rsidRPr="00B60A7F">
        <w:rPr>
          <w:lang w:eastAsia="zh-CN"/>
        </w:rPr>
        <w:t>RAN assisted WLAN interworking</w:t>
      </w:r>
      <w:r w:rsidRPr="00B60A7F">
        <w:t xml:space="preserve"> are simultaneously configured for the same UE, in </w:t>
      </w:r>
      <w:r w:rsidR="0004032C" w:rsidRPr="00B60A7F">
        <w:rPr>
          <w:lang w:eastAsia="zh-TW"/>
        </w:rPr>
        <w:t>RRC_CONNECTED</w:t>
      </w:r>
      <w:r w:rsidRPr="00B60A7F">
        <w:t>, the UE only applies LWIP.</w:t>
      </w:r>
    </w:p>
    <w:p w:rsidR="00D36412" w:rsidRPr="00B60A7F" w:rsidRDefault="00D36412" w:rsidP="00D36412">
      <w:pPr>
        <w:pStyle w:val="Heading3"/>
      </w:pPr>
      <w:bookmarkStart w:id="1183" w:name="_Toc5987724"/>
      <w:r w:rsidRPr="00B60A7F">
        <w:lastRenderedPageBreak/>
        <w:t>22A.3.1</w:t>
      </w:r>
      <w:r w:rsidRPr="00B60A7F">
        <w:tab/>
        <w:t>LWIP Operation</w:t>
      </w:r>
      <w:bookmarkEnd w:id="1183"/>
    </w:p>
    <w:p w:rsidR="00D36412" w:rsidRPr="00B60A7F" w:rsidRDefault="00D36412" w:rsidP="00D36412">
      <w:pPr>
        <w:pStyle w:val="Heading4"/>
      </w:pPr>
      <w:bookmarkStart w:id="1184" w:name="_Toc5987725"/>
      <w:r w:rsidRPr="00B60A7F">
        <w:t>22A.3.1.1</w:t>
      </w:r>
      <w:r w:rsidRPr="00B60A7F">
        <w:tab/>
      </w:r>
      <w:r w:rsidR="003B04A4" w:rsidRPr="00B60A7F">
        <w:t xml:space="preserve">LWIP </w:t>
      </w:r>
      <w:r w:rsidRPr="00B60A7F">
        <w:t xml:space="preserve">Tunnel Setup and </w:t>
      </w:r>
      <w:r w:rsidR="00E2649B" w:rsidRPr="00B60A7F">
        <w:t xml:space="preserve">Data </w:t>
      </w:r>
      <w:r w:rsidRPr="00B60A7F">
        <w:t>Bearer Configuration</w:t>
      </w:r>
      <w:bookmarkEnd w:id="1184"/>
    </w:p>
    <w:p w:rsidR="0031754C" w:rsidRPr="00B60A7F" w:rsidRDefault="00D36412" w:rsidP="0094180E">
      <w:r w:rsidRPr="00B60A7F">
        <w:t xml:space="preserve">Figure 22A.3.1.1-1 shows the procedure of configuring a </w:t>
      </w:r>
      <w:r w:rsidR="00E2649B" w:rsidRPr="00B60A7F">
        <w:t xml:space="preserve">data </w:t>
      </w:r>
      <w:r w:rsidRPr="00B60A7F">
        <w:t xml:space="preserve">bearer to be transported over the </w:t>
      </w:r>
      <w:r w:rsidR="00E2649B" w:rsidRPr="00B60A7F">
        <w:t xml:space="preserve">LWIP </w:t>
      </w:r>
      <w:r w:rsidRPr="00B60A7F">
        <w:t>tunnel.</w:t>
      </w:r>
    </w:p>
    <w:p w:rsidR="009E44B8" w:rsidRPr="00B60A7F" w:rsidRDefault="00FB5B3D" w:rsidP="00046C85">
      <w:pPr>
        <w:pStyle w:val="TH"/>
        <w:rPr>
          <w:lang w:val="en-GB"/>
        </w:rPr>
      </w:pPr>
      <w:r>
        <w:object w:dxaOrig="6556" w:dyaOrig="5806">
          <v:shape id="_x0000_i1278" type="#_x0000_t75" style="width:416.25pt;height:369pt" o:ole="">
            <v:imagedata r:id="rId508" o:title=""/>
          </v:shape>
          <o:OLEObject Type="Embed" ProgID="Visio.Drawing.15" ShapeID="_x0000_i1278" DrawAspect="Content" ObjectID="_1622946984" r:id="rId509"/>
        </w:object>
      </w:r>
    </w:p>
    <w:p w:rsidR="00D36412" w:rsidRPr="00B60A7F" w:rsidRDefault="00D36412" w:rsidP="009C26DC">
      <w:pPr>
        <w:pStyle w:val="TF"/>
        <w:outlineLvl w:val="0"/>
        <w:rPr>
          <w:lang w:val="en-GB"/>
        </w:rPr>
      </w:pPr>
      <w:r w:rsidRPr="00B60A7F">
        <w:rPr>
          <w:lang w:val="en-GB"/>
        </w:rPr>
        <w:t xml:space="preserve">Figure 22A.3.1.1-1: </w:t>
      </w:r>
      <w:r w:rsidR="00E2649B" w:rsidRPr="00B60A7F">
        <w:rPr>
          <w:lang w:val="en-GB"/>
        </w:rPr>
        <w:t xml:space="preserve">LWIP </w:t>
      </w:r>
      <w:r w:rsidRPr="00B60A7F">
        <w:rPr>
          <w:lang w:val="en-GB"/>
        </w:rPr>
        <w:t xml:space="preserve">Tunnel for </w:t>
      </w:r>
      <w:r w:rsidR="00E2649B" w:rsidRPr="00B60A7F">
        <w:rPr>
          <w:lang w:val="en-GB"/>
        </w:rPr>
        <w:t xml:space="preserve">data </w:t>
      </w:r>
      <w:r w:rsidRPr="00B60A7F">
        <w:rPr>
          <w:lang w:val="en-GB"/>
        </w:rPr>
        <w:t>bearer setup procedure</w:t>
      </w:r>
    </w:p>
    <w:p w:rsidR="00D36412" w:rsidRPr="00B60A7F" w:rsidRDefault="00D36412" w:rsidP="00D36412">
      <w:pPr>
        <w:pStyle w:val="B1"/>
      </w:pPr>
      <w:r w:rsidRPr="00B60A7F">
        <w:t>1.</w:t>
      </w:r>
      <w:r w:rsidRPr="00B60A7F">
        <w:tab/>
        <w:t>The eNB configures the UE to perform WLAN measurements for LWIP operation.</w:t>
      </w:r>
    </w:p>
    <w:p w:rsidR="00D36412" w:rsidRPr="00B60A7F" w:rsidRDefault="00D36412" w:rsidP="00D36412">
      <w:pPr>
        <w:pStyle w:val="B1"/>
      </w:pPr>
      <w:r w:rsidRPr="00B60A7F">
        <w:t>2.</w:t>
      </w:r>
      <w:r w:rsidRPr="00B60A7F">
        <w:tab/>
        <w:t>The UE applies the new configuration and replies with RRCConnectionReconfigurationComplete message.</w:t>
      </w:r>
    </w:p>
    <w:p w:rsidR="002F7524" w:rsidRPr="00B60A7F" w:rsidRDefault="00D36412" w:rsidP="002F7524">
      <w:pPr>
        <w:pStyle w:val="B1"/>
      </w:pPr>
      <w:r w:rsidRPr="00B60A7F">
        <w:t>3.</w:t>
      </w:r>
      <w:r w:rsidRPr="00B60A7F">
        <w:tab/>
        <w:t>UE sends WLAN measurements to the eNB.</w:t>
      </w:r>
    </w:p>
    <w:p w:rsidR="002F7524" w:rsidRPr="00B60A7F" w:rsidRDefault="002F7524" w:rsidP="002F7524">
      <w:pPr>
        <w:ind w:left="568" w:hanging="284"/>
      </w:pPr>
      <w:r w:rsidRPr="00B60A7F">
        <w:t>3a.</w:t>
      </w:r>
      <w:r w:rsidRPr="00B60A7F">
        <w:tab/>
        <w:t>The eNB sends the LWIP Addition Request message to request the LWIP-SeGW to allocate resources for a specific UE, including security material.</w:t>
      </w:r>
    </w:p>
    <w:p w:rsidR="00D36412" w:rsidRPr="00B60A7F" w:rsidRDefault="002F7524" w:rsidP="002F7524">
      <w:pPr>
        <w:ind w:left="568" w:hanging="284"/>
      </w:pPr>
      <w:r w:rsidRPr="00B60A7F">
        <w:t>3b.</w:t>
      </w:r>
      <w:r w:rsidRPr="00B60A7F">
        <w:tab/>
        <w:t>If the LWIP-SeGW is able to admit the tunnel request, it responds with the LWIP Addition Request Acknowledge message.</w:t>
      </w:r>
    </w:p>
    <w:p w:rsidR="00D36412" w:rsidRPr="00B60A7F" w:rsidRDefault="00D36412" w:rsidP="00D36412">
      <w:pPr>
        <w:pStyle w:val="B1"/>
      </w:pPr>
      <w:r w:rsidRPr="00B60A7F">
        <w:t>4.</w:t>
      </w:r>
      <w:r w:rsidRPr="00B60A7F">
        <w:tab/>
        <w:t xml:space="preserve">The eNB sends the </w:t>
      </w:r>
      <w:r w:rsidRPr="00B60A7F">
        <w:rPr>
          <w:i/>
        </w:rPr>
        <w:t>RRCConnectionReconfiguration</w:t>
      </w:r>
      <w:r w:rsidRPr="00B60A7F">
        <w:t xml:space="preserve"> message to the UE including the WLAN mobility set.</w:t>
      </w:r>
    </w:p>
    <w:p w:rsidR="00D36412" w:rsidRPr="00B60A7F" w:rsidRDefault="00D36412" w:rsidP="00D36412">
      <w:pPr>
        <w:pStyle w:val="B1"/>
      </w:pPr>
      <w:r w:rsidRPr="00B60A7F">
        <w:t>5.</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pPr>
        <w:pStyle w:val="B1"/>
      </w:pPr>
      <w:r w:rsidRPr="00B60A7F">
        <w:t>6.</w:t>
      </w:r>
      <w:r w:rsidRPr="00B60A7F">
        <w:tab/>
        <w:t>UE associates with WLAN in consideration of the mobility set, if not already associated.</w:t>
      </w:r>
    </w:p>
    <w:p w:rsidR="00D36412" w:rsidRPr="00B60A7F" w:rsidRDefault="00D36412" w:rsidP="00D36412">
      <w:pPr>
        <w:pStyle w:val="B1"/>
      </w:pPr>
      <w:r w:rsidRPr="00B60A7F">
        <w:t>7.</w:t>
      </w:r>
      <w:r w:rsidRPr="00B60A7F">
        <w:tab/>
        <w:t xml:space="preserve">UE sends </w:t>
      </w:r>
      <w:r w:rsidRPr="00B60A7F">
        <w:rPr>
          <w:iCs/>
        </w:rPr>
        <w:t>confirmation of the WLAN association</w:t>
      </w:r>
      <w:r w:rsidRPr="00B60A7F">
        <w:t xml:space="preserve"> to the eNB.</w:t>
      </w:r>
    </w:p>
    <w:p w:rsidR="00D36412" w:rsidRPr="00B60A7F" w:rsidRDefault="00D36412" w:rsidP="00D36412">
      <w:pPr>
        <w:pStyle w:val="B1"/>
      </w:pPr>
      <w:r w:rsidRPr="00B60A7F">
        <w:t>8.</w:t>
      </w:r>
      <w:r w:rsidRPr="00B60A7F">
        <w:tab/>
        <w:t xml:space="preserve">The eNB sends the </w:t>
      </w:r>
      <w:r w:rsidRPr="00B60A7F">
        <w:rPr>
          <w:i/>
        </w:rPr>
        <w:t>RRCConnectionReconfiguration</w:t>
      </w:r>
      <w:r w:rsidRPr="00B60A7F">
        <w:t xml:space="preserve"> message to the UE including the necessary parameters to establish IPSec tunnel over WLAN and </w:t>
      </w:r>
      <w:r w:rsidR="00E2649B" w:rsidRPr="00B60A7F">
        <w:t>may</w:t>
      </w:r>
      <w:r w:rsidRPr="00B60A7F">
        <w:t xml:space="preserve">, configure </w:t>
      </w:r>
      <w:r w:rsidR="00E2649B" w:rsidRPr="00B60A7F">
        <w:t xml:space="preserve">data bearers </w:t>
      </w:r>
      <w:r w:rsidRPr="00B60A7F">
        <w:t>to utilise the IPsec tunnel.</w:t>
      </w:r>
    </w:p>
    <w:p w:rsidR="00D36412" w:rsidRPr="00B60A7F" w:rsidRDefault="00D36412" w:rsidP="00D36412">
      <w:pPr>
        <w:pStyle w:val="B1"/>
      </w:pPr>
      <w:r w:rsidRPr="00B60A7F">
        <w:lastRenderedPageBreak/>
        <w:t>9.</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r w:rsidRPr="00B60A7F">
        <w:t xml:space="preserve">The UE uses the parameters in the new radio resource configuration to setup the IPsec tunnel with the </w:t>
      </w:r>
      <w:r w:rsidR="00E2649B" w:rsidRPr="00B60A7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60A7F">
        <w:rPr>
          <w:i/>
          <w:iCs/>
        </w:rPr>
        <w:t>RRCConnectionReconfiguration</w:t>
      </w:r>
      <w:r w:rsidR="00E2649B" w:rsidRPr="00B60A7F">
        <w:t xml:space="preserve"> message to the UE.</w:t>
      </w:r>
    </w:p>
    <w:p w:rsidR="00D36412" w:rsidRPr="00B60A7F" w:rsidRDefault="00D36412" w:rsidP="009C26DC">
      <w:pPr>
        <w:pStyle w:val="Heading4"/>
      </w:pPr>
      <w:bookmarkStart w:id="1185" w:name="_Toc5987726"/>
      <w:r w:rsidRPr="00B60A7F">
        <w:t>22A.3.1.2</w:t>
      </w:r>
      <w:r w:rsidRPr="00B60A7F">
        <w:tab/>
        <w:t xml:space="preserve">Reconfiguration to Remove WLAN Resources from </w:t>
      </w:r>
      <w:r w:rsidR="00E2649B" w:rsidRPr="00B60A7F">
        <w:t>Data Bearer</w:t>
      </w:r>
      <w:bookmarkEnd w:id="1185"/>
    </w:p>
    <w:p w:rsidR="002F7524" w:rsidRPr="00B60A7F" w:rsidRDefault="00D36412" w:rsidP="00D36412">
      <w:r w:rsidRPr="00B60A7F">
        <w:t xml:space="preserve">Figure 22A.3.1.2-1 shows the procedure of re-configuring to remove the WLAN radio resources from the </w:t>
      </w:r>
      <w:r w:rsidR="00E2649B" w:rsidRPr="00B60A7F">
        <w:t>data bearer</w:t>
      </w:r>
      <w:r w:rsidRPr="00B60A7F">
        <w:t>.</w:t>
      </w:r>
    </w:p>
    <w:p w:rsidR="00D36412" w:rsidRPr="00B60A7F" w:rsidRDefault="00E2649B" w:rsidP="00E2649B">
      <w:pPr>
        <w:pStyle w:val="TH"/>
        <w:rPr>
          <w:lang w:val="en-GB"/>
        </w:rPr>
      </w:pPr>
      <w:r w:rsidRPr="00B60A7F">
        <w:rPr>
          <w:lang w:val="en-GB"/>
        </w:rPr>
        <w:object w:dxaOrig="7543" w:dyaOrig="5651">
          <v:shape id="_x0000_i1279" type="#_x0000_t75" style="width:377.25pt;height:282.75pt" o:ole="">
            <v:imagedata r:id="rId510" o:title=""/>
          </v:shape>
          <o:OLEObject Type="Embed" ProgID="Visio.Drawing.11" ShapeID="_x0000_i1279" DrawAspect="Content" ObjectID="_1622946985" r:id="rId511"/>
        </w:object>
      </w:r>
    </w:p>
    <w:p w:rsidR="00D36412" w:rsidRPr="00B60A7F" w:rsidRDefault="00D36412" w:rsidP="009C26DC">
      <w:pPr>
        <w:pStyle w:val="TF"/>
        <w:outlineLvl w:val="0"/>
        <w:rPr>
          <w:lang w:val="en-GB"/>
        </w:rPr>
      </w:pPr>
      <w:r w:rsidRPr="00B60A7F">
        <w:rPr>
          <w:lang w:val="en-GB"/>
        </w:rPr>
        <w:t xml:space="preserve">Figure 22A.3.1.2-1: </w:t>
      </w:r>
      <w:r w:rsidR="00E2649B" w:rsidRPr="00B60A7F">
        <w:rPr>
          <w:lang w:val="en-GB"/>
        </w:rPr>
        <w:t>R</w:t>
      </w:r>
      <w:r w:rsidRPr="00B60A7F">
        <w:rPr>
          <w:lang w:val="en-GB"/>
        </w:rPr>
        <w:t xml:space="preserve">econfiguration procedure to remove WLAN resources from a </w:t>
      </w:r>
      <w:r w:rsidR="00E2649B" w:rsidRPr="00B60A7F">
        <w:rPr>
          <w:lang w:val="en-GB"/>
        </w:rPr>
        <w:t>Data Bearer</w:t>
      </w:r>
    </w:p>
    <w:p w:rsidR="00D36412" w:rsidRPr="00B60A7F" w:rsidRDefault="00D36412" w:rsidP="00D36412">
      <w:r w:rsidRPr="00B60A7F">
        <w:t xml:space="preserve">UE and eNB have the </w:t>
      </w:r>
      <w:r w:rsidR="00E2649B" w:rsidRPr="00B60A7F">
        <w:t xml:space="preserve">LWIP </w:t>
      </w:r>
      <w:r w:rsidRPr="00B60A7F">
        <w:t>tunnel setup via WLAN.</w:t>
      </w:r>
    </w:p>
    <w:p w:rsidR="00D36412" w:rsidRPr="00B60A7F" w:rsidRDefault="00D36412" w:rsidP="00D36412">
      <w:pPr>
        <w:pStyle w:val="B1"/>
      </w:pPr>
      <w:r w:rsidRPr="00B60A7F">
        <w:t>1.</w:t>
      </w:r>
      <w:r w:rsidRPr="00B60A7F">
        <w:tab/>
      </w:r>
      <w:r w:rsidR="001008EA" w:rsidRPr="00B60A7F">
        <w:rPr>
          <w:lang w:eastAsia="zh-TW"/>
        </w:rPr>
        <w:t xml:space="preserve">The </w:t>
      </w:r>
      <w:r w:rsidRPr="00B60A7F">
        <w:t xml:space="preserve">UE is configured to receive data from </w:t>
      </w:r>
      <w:r w:rsidR="001008EA" w:rsidRPr="00B60A7F">
        <w:rPr>
          <w:lang w:eastAsia="zh-TW"/>
        </w:rPr>
        <w:t xml:space="preserve">a </w:t>
      </w:r>
      <w:r w:rsidR="00E2649B" w:rsidRPr="00B60A7F">
        <w:t xml:space="preserve">data bearer </w:t>
      </w:r>
      <w:r w:rsidRPr="00B60A7F">
        <w:t xml:space="preserve">over the </w:t>
      </w:r>
      <w:r w:rsidR="00E2649B" w:rsidRPr="00B60A7F">
        <w:t xml:space="preserve">LWIP </w:t>
      </w:r>
      <w:r w:rsidRPr="00B60A7F">
        <w:t>tunnel.</w:t>
      </w:r>
    </w:p>
    <w:p w:rsidR="00D36412" w:rsidRPr="00B60A7F" w:rsidRDefault="00D36412" w:rsidP="00D36412">
      <w:pPr>
        <w:pStyle w:val="B1"/>
      </w:pPr>
      <w:r w:rsidRPr="00B60A7F">
        <w:t>2.</w:t>
      </w:r>
      <w:r w:rsidRPr="00B60A7F">
        <w:tab/>
      </w:r>
      <w:r w:rsidR="001008EA" w:rsidRPr="00B60A7F">
        <w:rPr>
          <w:lang w:eastAsia="zh-TW"/>
        </w:rPr>
        <w:t xml:space="preserve">The </w:t>
      </w:r>
      <w:r w:rsidRPr="00B60A7F">
        <w:t xml:space="preserve">eNB determines that it needs to remove the WLAN resources </w:t>
      </w:r>
      <w:r w:rsidR="001008EA" w:rsidRPr="00B60A7F">
        <w:rPr>
          <w:lang w:eastAsia="zh-TW"/>
        </w:rPr>
        <w:t>for</w:t>
      </w:r>
      <w:r w:rsidR="001008EA" w:rsidRPr="00B60A7F">
        <w:t xml:space="preserve"> </w:t>
      </w:r>
      <w:r w:rsidR="001008EA" w:rsidRPr="00B60A7F">
        <w:rPr>
          <w:lang w:eastAsia="zh-TW"/>
        </w:rPr>
        <w:t>the</w:t>
      </w:r>
      <w:r w:rsidRPr="00B60A7F">
        <w:t xml:space="preserve"> </w:t>
      </w:r>
      <w:r w:rsidR="00E2649B" w:rsidRPr="00B60A7F">
        <w:t>data bearer</w:t>
      </w:r>
      <w:r w:rsidRPr="00B60A7F">
        <w:t>.</w:t>
      </w:r>
    </w:p>
    <w:p w:rsidR="00D36412" w:rsidRPr="00B60A7F" w:rsidRDefault="00D36412" w:rsidP="00D36412">
      <w:pPr>
        <w:pStyle w:val="B1"/>
      </w:pPr>
      <w:r w:rsidRPr="00B60A7F">
        <w:t>3.</w:t>
      </w:r>
      <w:r w:rsidRPr="00B60A7F">
        <w:tab/>
        <w:t xml:space="preserve">The eNB sends the </w:t>
      </w:r>
      <w:r w:rsidRPr="00B60A7F">
        <w:rPr>
          <w:i/>
        </w:rPr>
        <w:t>RRCConnectionReconfiguration</w:t>
      </w:r>
      <w:r w:rsidRPr="00B60A7F">
        <w:t xml:space="preserve"> message to the UE including the necessary parameters to remove WLAN resources </w:t>
      </w:r>
      <w:r w:rsidR="001008EA" w:rsidRPr="00B60A7F">
        <w:rPr>
          <w:lang w:eastAsia="zh-TW"/>
        </w:rPr>
        <w:t>for</w:t>
      </w:r>
      <w:r w:rsidR="001008EA" w:rsidRPr="00B60A7F">
        <w:t xml:space="preserve"> </w:t>
      </w:r>
      <w:r w:rsidRPr="00B60A7F">
        <w:t xml:space="preserve">the </w:t>
      </w:r>
      <w:r w:rsidR="00E2649B" w:rsidRPr="00B60A7F">
        <w:t>data bearer</w:t>
      </w:r>
      <w:r w:rsidRPr="00B60A7F">
        <w:t>.</w:t>
      </w:r>
    </w:p>
    <w:p w:rsidR="00D36412" w:rsidRPr="00B60A7F" w:rsidRDefault="00D36412" w:rsidP="00D36412">
      <w:pPr>
        <w:pStyle w:val="B1"/>
      </w:pPr>
      <w:r w:rsidRPr="00B60A7F">
        <w:t>4.</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 xml:space="preserve">UE stops receiving data for the </w:t>
      </w:r>
      <w:r w:rsidR="00E2649B" w:rsidRPr="00B60A7F">
        <w:t xml:space="preserve">data bearer </w:t>
      </w:r>
      <w:r w:rsidRPr="00B60A7F">
        <w:t xml:space="preserve">over the </w:t>
      </w:r>
      <w:r w:rsidR="00E2649B" w:rsidRPr="00B60A7F">
        <w:t xml:space="preserve">LWIP </w:t>
      </w:r>
      <w:r w:rsidRPr="00B60A7F">
        <w:t>tunnel.</w:t>
      </w:r>
    </w:p>
    <w:p w:rsidR="00D36412" w:rsidRPr="00B60A7F" w:rsidRDefault="00D36412" w:rsidP="00D36412">
      <w:pPr>
        <w:pStyle w:val="Heading4"/>
      </w:pPr>
      <w:bookmarkStart w:id="1186" w:name="_Toc5987727"/>
      <w:r w:rsidRPr="00B60A7F">
        <w:t>22A.3.1.3</w:t>
      </w:r>
      <w:r w:rsidRPr="00B60A7F">
        <w:tab/>
      </w:r>
      <w:r w:rsidR="00E2649B" w:rsidRPr="00B60A7F">
        <w:t xml:space="preserve">LWIP </w:t>
      </w:r>
      <w:r w:rsidRPr="00B60A7F">
        <w:t>Tunnel Release</w:t>
      </w:r>
      <w:bookmarkEnd w:id="1186"/>
    </w:p>
    <w:p w:rsidR="00D36412" w:rsidRPr="00B60A7F" w:rsidRDefault="00D36412" w:rsidP="00D36412">
      <w:r w:rsidRPr="00B60A7F">
        <w:t xml:space="preserve">Figure 22A.3.1.3-1 shows the procedure of eNB initiated </w:t>
      </w:r>
      <w:r w:rsidR="00E2649B" w:rsidRPr="00B60A7F">
        <w:t xml:space="preserve">LWIP </w:t>
      </w:r>
      <w:r w:rsidRPr="00B60A7F">
        <w:t>tunnel release.</w:t>
      </w:r>
    </w:p>
    <w:p w:rsidR="00D36412" w:rsidRPr="00B60A7F" w:rsidRDefault="00FB5B3D" w:rsidP="00E2649B">
      <w:pPr>
        <w:pStyle w:val="TH"/>
        <w:rPr>
          <w:lang w:val="en-GB"/>
        </w:rPr>
      </w:pPr>
      <w:r>
        <w:object w:dxaOrig="6556" w:dyaOrig="3090">
          <v:shape id="_x0000_i1280" type="#_x0000_t75" style="width:419.25pt;height:197.25pt" o:ole="">
            <v:imagedata r:id="rId512" o:title=""/>
          </v:shape>
          <o:OLEObject Type="Embed" ProgID="Visio.Drawing.15" ShapeID="_x0000_i1280" DrawAspect="Content" ObjectID="_1622946986" r:id="rId513"/>
        </w:object>
      </w:r>
    </w:p>
    <w:p w:rsidR="00D36412" w:rsidRPr="00B60A7F" w:rsidRDefault="00D36412" w:rsidP="009C26DC">
      <w:pPr>
        <w:pStyle w:val="TF"/>
        <w:outlineLvl w:val="0"/>
        <w:rPr>
          <w:lang w:val="en-GB"/>
        </w:rPr>
      </w:pPr>
      <w:r w:rsidRPr="00B60A7F">
        <w:rPr>
          <w:lang w:val="en-GB"/>
        </w:rPr>
        <w:t xml:space="preserve">Figure 22A.3.1.3-1: </w:t>
      </w:r>
      <w:r w:rsidR="00E2649B" w:rsidRPr="00B60A7F">
        <w:rPr>
          <w:lang w:val="en-GB"/>
        </w:rPr>
        <w:t xml:space="preserve">LWIP </w:t>
      </w:r>
      <w:r w:rsidRPr="00B60A7F">
        <w:rPr>
          <w:lang w:val="en-GB"/>
        </w:rPr>
        <w:t>tunnel release procedure</w:t>
      </w:r>
    </w:p>
    <w:p w:rsidR="00D36412" w:rsidRPr="00B60A7F" w:rsidRDefault="00D36412" w:rsidP="00D36412">
      <w:r w:rsidRPr="00B60A7F">
        <w:t xml:space="preserve">UE and eNB have the </w:t>
      </w:r>
      <w:r w:rsidR="00E2649B" w:rsidRPr="00B60A7F">
        <w:t xml:space="preserve">LWIP </w:t>
      </w:r>
      <w:r w:rsidRPr="00B60A7F">
        <w:t>tunnel setup via WLAN.</w:t>
      </w:r>
    </w:p>
    <w:p w:rsidR="00D36412" w:rsidRPr="00B60A7F" w:rsidRDefault="00D36412" w:rsidP="00D36412">
      <w:pPr>
        <w:pStyle w:val="B1"/>
      </w:pPr>
      <w:r w:rsidRPr="00B60A7F">
        <w:t>1.</w:t>
      </w:r>
      <w:r w:rsidRPr="00B60A7F">
        <w:tab/>
      </w:r>
      <w:r w:rsidR="001008EA" w:rsidRPr="00B60A7F">
        <w:rPr>
          <w:lang w:eastAsia="zh-TW"/>
        </w:rPr>
        <w:t xml:space="preserve">The </w:t>
      </w:r>
      <w:r w:rsidRPr="00B60A7F">
        <w:t xml:space="preserve">eNB determines that it needs to </w:t>
      </w:r>
      <w:r w:rsidR="00E2649B" w:rsidRPr="00B60A7F">
        <w:t xml:space="preserve">release the LWIP tunnel and initiates the </w:t>
      </w:r>
      <w:r w:rsidRPr="00B60A7F">
        <w:t xml:space="preserve">release </w:t>
      </w:r>
      <w:r w:rsidR="00E2649B" w:rsidRPr="00B60A7F">
        <w:t xml:space="preserve">of </w:t>
      </w:r>
      <w:r w:rsidRPr="00B60A7F">
        <w:t xml:space="preserve">the IPsec tunnel </w:t>
      </w:r>
      <w:r w:rsidR="00E2649B" w:rsidRPr="00B60A7F">
        <w:t>between the UE and LWIP-SeGW</w:t>
      </w:r>
      <w:r w:rsidRPr="00B60A7F">
        <w:t>.</w:t>
      </w:r>
    </w:p>
    <w:p w:rsidR="00D36412" w:rsidRPr="00B60A7F" w:rsidRDefault="00D36412" w:rsidP="00D36412">
      <w:pPr>
        <w:pStyle w:val="B1"/>
      </w:pPr>
      <w:r w:rsidRPr="00B60A7F">
        <w:t>2.</w:t>
      </w:r>
      <w:r w:rsidRPr="00B60A7F">
        <w:tab/>
        <w:t xml:space="preserve">The eNB sends the </w:t>
      </w:r>
      <w:r w:rsidRPr="00B60A7F">
        <w:rPr>
          <w:i/>
        </w:rPr>
        <w:t>RRCConnectionReconfiguration</w:t>
      </w:r>
      <w:r w:rsidRPr="00B60A7F">
        <w:t xml:space="preserve"> message to the UE including the indication to release </w:t>
      </w:r>
      <w:r w:rsidR="001008EA" w:rsidRPr="00B60A7F">
        <w:rPr>
          <w:lang w:eastAsia="zh-TW"/>
        </w:rPr>
        <w:t>the LWIP</w:t>
      </w:r>
      <w:r w:rsidR="001008EA" w:rsidRPr="00B60A7F">
        <w:t xml:space="preserve"> </w:t>
      </w:r>
      <w:r w:rsidRPr="00B60A7F">
        <w:t>tunnel.</w:t>
      </w:r>
    </w:p>
    <w:p w:rsidR="00D36412" w:rsidRPr="00B60A7F" w:rsidRDefault="00D36412" w:rsidP="00D36412">
      <w:pPr>
        <w:pStyle w:val="B1"/>
      </w:pPr>
      <w:r w:rsidRPr="00B60A7F">
        <w:t>3.</w:t>
      </w:r>
      <w:r w:rsidRPr="00B60A7F">
        <w:tab/>
        <w:t>The UE applies the new configuration and replies with</w:t>
      </w:r>
      <w:r w:rsidR="001008EA" w:rsidRPr="00B60A7F">
        <w:rPr>
          <w:lang w:eastAsia="zh-TW"/>
        </w:rPr>
        <w:t xml:space="preserve"> the</w:t>
      </w:r>
      <w:r w:rsidRPr="00B60A7F">
        <w:t xml:space="preserve"> </w:t>
      </w:r>
      <w:r w:rsidRPr="00B60A7F">
        <w:rPr>
          <w:i/>
        </w:rPr>
        <w:t>RRCConnectionReconfigurationComplete</w:t>
      </w:r>
      <w:r w:rsidRPr="00B60A7F">
        <w:t xml:space="preserve"> message.</w:t>
      </w:r>
    </w:p>
    <w:p w:rsidR="00D36412" w:rsidRPr="00B60A7F" w:rsidRDefault="001008EA" w:rsidP="001008EA">
      <w:pPr>
        <w:pStyle w:val="B1"/>
      </w:pPr>
      <w:r w:rsidRPr="00B60A7F">
        <w:rPr>
          <w:lang w:eastAsia="zh-TW"/>
        </w:rPr>
        <w:t>4.</w:t>
      </w:r>
      <w:r w:rsidRPr="00B60A7F">
        <w:rPr>
          <w:lang w:eastAsia="zh-TW"/>
        </w:rPr>
        <w:tab/>
        <w:t xml:space="preserve">The </w:t>
      </w:r>
      <w:r w:rsidR="00D36412" w:rsidRPr="00B60A7F">
        <w:t>UE releases</w:t>
      </w:r>
      <w:r w:rsidRPr="00B60A7F">
        <w:rPr>
          <w:lang w:eastAsia="zh-TW"/>
        </w:rPr>
        <w:t xml:space="preserve"> the</w:t>
      </w:r>
      <w:r w:rsidR="00D36412" w:rsidRPr="00B60A7F">
        <w:t xml:space="preserve"> IPsec tunnel and associated </w:t>
      </w:r>
      <w:r w:rsidR="00E2649B" w:rsidRPr="00B60A7F">
        <w:t xml:space="preserve">data bearer </w:t>
      </w:r>
      <w:r w:rsidR="00D36412" w:rsidRPr="00B60A7F">
        <w:t>configuration</w:t>
      </w:r>
      <w:r w:rsidR="00E2649B" w:rsidRPr="00B60A7F">
        <w:t xml:space="preserve">, </w:t>
      </w:r>
      <w:r w:rsidRPr="00B60A7F">
        <w:rPr>
          <w:lang w:eastAsia="zh-TW"/>
        </w:rPr>
        <w:t>and terminates</w:t>
      </w:r>
      <w:r w:rsidRPr="00B60A7F">
        <w:t xml:space="preserve"> </w:t>
      </w:r>
      <w:r w:rsidR="00E2649B" w:rsidRPr="00B60A7F">
        <w:t>the LWIP tunnel</w:t>
      </w:r>
      <w:r w:rsidR="00D36412" w:rsidRPr="00B60A7F">
        <w:t>.</w:t>
      </w:r>
    </w:p>
    <w:p w:rsidR="002F7524" w:rsidRPr="00B60A7F" w:rsidRDefault="002F7524" w:rsidP="002F7524">
      <w:pPr>
        <w:pStyle w:val="B1"/>
      </w:pPr>
      <w:r w:rsidRPr="00B60A7F">
        <w:t>5.</w:t>
      </w:r>
      <w:r w:rsidRPr="00B60A7F">
        <w:tab/>
        <w:t>The eNB sends the LWIP-SeGW Tunnel Release Request message to release remaining resources at the LWIP-SeGW.</w:t>
      </w:r>
    </w:p>
    <w:p w:rsidR="002F7524" w:rsidRPr="00B60A7F" w:rsidRDefault="002F7524" w:rsidP="002F7524">
      <w:pPr>
        <w:pStyle w:val="Heading3"/>
      </w:pPr>
      <w:bookmarkStart w:id="1187" w:name="_Toc5987728"/>
      <w:r w:rsidRPr="00B60A7F">
        <w:t>22A.3.2</w:t>
      </w:r>
      <w:r w:rsidRPr="00B60A7F">
        <w:tab/>
        <w:t>Network Interfaces</w:t>
      </w:r>
      <w:bookmarkEnd w:id="1187"/>
    </w:p>
    <w:p w:rsidR="002F7524" w:rsidRPr="00B60A7F" w:rsidRDefault="002F7524" w:rsidP="002F7524">
      <w:pPr>
        <w:pStyle w:val="Heading4"/>
      </w:pPr>
      <w:bookmarkStart w:id="1188" w:name="_Toc5987729"/>
      <w:r w:rsidRPr="00B60A7F">
        <w:t>22A.3.2.1</w:t>
      </w:r>
      <w:r w:rsidRPr="00B60A7F">
        <w:tab/>
        <w:t>General</w:t>
      </w:r>
      <w:bookmarkEnd w:id="1188"/>
    </w:p>
    <w:p w:rsidR="002F7524" w:rsidRPr="00B60A7F" w:rsidRDefault="002F7524" w:rsidP="002F7524">
      <w:r w:rsidRPr="00B60A7F">
        <w:t xml:space="preserve">The eNB is connected to one or more LWIP-SeGWs via an Xw interface. In addition to the functionality described in this </w:t>
      </w:r>
      <w:r w:rsidR="00540D9B">
        <w:t>clause</w:t>
      </w:r>
      <w:r w:rsidRPr="00B60A7F">
        <w:t xml:space="preserve"> and in TS 33.401</w:t>
      </w:r>
      <w:r w:rsidR="00B86297">
        <w:t xml:space="preserve"> </w:t>
      </w:r>
      <w:r w:rsidRPr="00B60A7F">
        <w:t>[22], LWIP-SeGW supports the subset of WT functionality and additional functionality required to support LWIP.</w:t>
      </w:r>
    </w:p>
    <w:p w:rsidR="002F7524" w:rsidRPr="00B60A7F" w:rsidRDefault="002F7524" w:rsidP="009C26DC">
      <w:pPr>
        <w:pStyle w:val="Heading4"/>
      </w:pPr>
      <w:bookmarkStart w:id="1189" w:name="_Toc5987730"/>
      <w:r w:rsidRPr="00B60A7F">
        <w:t>22A.3.2.2</w:t>
      </w:r>
      <w:r w:rsidRPr="00B60A7F">
        <w:tab/>
        <w:t>User Plane</w:t>
      </w:r>
      <w:bookmarkEnd w:id="1189"/>
    </w:p>
    <w:p w:rsidR="002F7524" w:rsidRPr="00B60A7F" w:rsidRDefault="002F7524" w:rsidP="002F7524">
      <w:r w:rsidRPr="00B60A7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60A7F" w:rsidRDefault="002F7524" w:rsidP="009C26DC">
      <w:pPr>
        <w:pStyle w:val="Heading4"/>
      </w:pPr>
      <w:bookmarkStart w:id="1190" w:name="_Toc5987731"/>
      <w:r w:rsidRPr="00B60A7F">
        <w:t>22A.3.2.3</w:t>
      </w:r>
      <w:r w:rsidRPr="00B60A7F">
        <w:tab/>
        <w:t>Control Plane</w:t>
      </w:r>
      <w:bookmarkEnd w:id="1190"/>
    </w:p>
    <w:p w:rsidR="002F7524" w:rsidRPr="00B60A7F" w:rsidRDefault="002F7524" w:rsidP="002F7524">
      <w:r w:rsidRPr="00B60A7F">
        <w:t>The Xw control plane interface (Xw-C) is used between eNB and LWIP-SeGW.</w:t>
      </w:r>
    </w:p>
    <w:p w:rsidR="002F7524" w:rsidRPr="00B60A7F" w:rsidRDefault="002F7524" w:rsidP="002F7524">
      <w:r w:rsidRPr="00B60A7F">
        <w:t>The LWIP-SeGW supports the following functions:</w:t>
      </w:r>
    </w:p>
    <w:p w:rsidR="002F7524" w:rsidRPr="00B60A7F" w:rsidRDefault="002F7524" w:rsidP="002F7524">
      <w:pPr>
        <w:pStyle w:val="B1"/>
      </w:pPr>
      <w:r w:rsidRPr="00B60A7F">
        <w:t>-</w:t>
      </w:r>
      <w:r w:rsidRPr="00B60A7F">
        <w:tab/>
        <w:t>Transfer of WLAN metrics (e.g. bss load) from LWIP-SeGW to eNB;</w:t>
      </w:r>
    </w:p>
    <w:p w:rsidR="002F7524" w:rsidRPr="00B60A7F" w:rsidRDefault="002F7524" w:rsidP="002F7524">
      <w:pPr>
        <w:pStyle w:val="B1"/>
      </w:pPr>
      <w:r w:rsidRPr="00B60A7F">
        <w:t>-</w:t>
      </w:r>
      <w:r w:rsidRPr="00B60A7F">
        <w:tab/>
        <w:t>Support of LWIP for UE in ECM-CONNECTED:</w:t>
      </w:r>
    </w:p>
    <w:p w:rsidR="002F7524" w:rsidRPr="00B60A7F" w:rsidRDefault="002F7524" w:rsidP="002F7524">
      <w:pPr>
        <w:pStyle w:val="B2"/>
        <w:rPr>
          <w:lang w:val="en-GB"/>
        </w:rPr>
      </w:pPr>
      <w:r w:rsidRPr="00B60A7F">
        <w:rPr>
          <w:lang w:val="en-GB"/>
        </w:rPr>
        <w:t>-</w:t>
      </w:r>
      <w:r w:rsidRPr="00B60A7F">
        <w:rPr>
          <w:lang w:val="en-GB"/>
        </w:rPr>
        <w:tab/>
        <w:t>Establishment, Modification and Release of a IPSec tunnel between the UE and the LWIP-SeGW;</w:t>
      </w:r>
    </w:p>
    <w:p w:rsidR="002F7524" w:rsidRPr="00B60A7F" w:rsidRDefault="002F7524" w:rsidP="002F7524">
      <w:pPr>
        <w:pStyle w:val="B1"/>
      </w:pPr>
      <w:r w:rsidRPr="00B60A7F">
        <w:t>-</w:t>
      </w:r>
      <w:r w:rsidRPr="00B60A7F">
        <w:tab/>
        <w:t>General Xw management and error handling functions:</w:t>
      </w:r>
    </w:p>
    <w:p w:rsidR="002F7524" w:rsidRPr="00B60A7F" w:rsidRDefault="002F7524" w:rsidP="002F7524">
      <w:pPr>
        <w:pStyle w:val="B2"/>
        <w:rPr>
          <w:lang w:val="en-GB"/>
        </w:rPr>
      </w:pPr>
      <w:r w:rsidRPr="00B60A7F">
        <w:rPr>
          <w:lang w:val="en-GB"/>
        </w:rPr>
        <w:t>-</w:t>
      </w:r>
      <w:r w:rsidRPr="00B60A7F">
        <w:rPr>
          <w:lang w:val="en-GB"/>
        </w:rPr>
        <w:tab/>
        <w:t>Error indication;</w:t>
      </w:r>
    </w:p>
    <w:p w:rsidR="002F7524" w:rsidRPr="00B60A7F"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B60A7F">
        <w:rPr>
          <w:lang w:val="en-GB"/>
        </w:rPr>
        <w:lastRenderedPageBreak/>
        <w:t>-</w:t>
      </w:r>
      <w:r w:rsidRPr="00B60A7F">
        <w:rPr>
          <w:lang w:val="en-GB"/>
        </w:rPr>
        <w:tab/>
        <w:t>Setting up the Xw;</w:t>
      </w:r>
    </w:p>
    <w:p w:rsidR="002F7524" w:rsidRPr="00B60A7F" w:rsidRDefault="002F7524" w:rsidP="002F7524">
      <w:pPr>
        <w:pStyle w:val="B2"/>
        <w:rPr>
          <w:lang w:val="en-GB"/>
        </w:rPr>
      </w:pPr>
      <w:r w:rsidRPr="00B60A7F">
        <w:rPr>
          <w:lang w:val="en-GB"/>
        </w:rPr>
        <w:t>-</w:t>
      </w:r>
      <w:r w:rsidRPr="00B60A7F">
        <w:rPr>
          <w:lang w:val="en-GB"/>
        </w:rPr>
        <w:tab/>
        <w:t>Resetting the Xw;</w:t>
      </w:r>
    </w:p>
    <w:p w:rsidR="002F7524" w:rsidRPr="00B60A7F" w:rsidRDefault="002F7524" w:rsidP="002F7524">
      <w:pPr>
        <w:pStyle w:val="B2"/>
        <w:rPr>
          <w:lang w:val="en-GB"/>
        </w:rPr>
      </w:pPr>
      <w:r w:rsidRPr="00B60A7F">
        <w:rPr>
          <w:lang w:val="en-GB"/>
        </w:rPr>
        <w:t>-</w:t>
      </w:r>
      <w:r w:rsidRPr="00B60A7F">
        <w:rPr>
          <w:lang w:val="en-GB"/>
        </w:rPr>
        <w:tab/>
        <w:t>Updating the configuration data.</w:t>
      </w:r>
    </w:p>
    <w:p w:rsidR="00D36412" w:rsidRPr="00B60A7F" w:rsidRDefault="00D36412" w:rsidP="00D36412">
      <w:pPr>
        <w:pStyle w:val="Heading1"/>
        <w:rPr>
          <w:lang w:eastAsia="zh-CN"/>
        </w:rPr>
      </w:pPr>
      <w:bookmarkStart w:id="1191" w:name="_Toc5987732"/>
      <w:r w:rsidRPr="00B60A7F">
        <w:rPr>
          <w:lang w:eastAsia="zh-CN"/>
        </w:rPr>
        <w:t>22B</w:t>
      </w:r>
      <w:r w:rsidRPr="00B60A7F">
        <w:rPr>
          <w:lang w:eastAsia="zh-CN"/>
        </w:rPr>
        <w:tab/>
        <w:t>Xw Interface</w:t>
      </w:r>
      <w:bookmarkEnd w:id="1191"/>
    </w:p>
    <w:p w:rsidR="00D36412" w:rsidRPr="00B60A7F" w:rsidRDefault="00D36412" w:rsidP="00D36412">
      <w:pPr>
        <w:pStyle w:val="Heading2"/>
        <w:rPr>
          <w:lang w:eastAsia="zh-CN"/>
        </w:rPr>
      </w:pPr>
      <w:bookmarkStart w:id="1192" w:name="_Toc5987733"/>
      <w:r w:rsidRPr="00B60A7F">
        <w:rPr>
          <w:lang w:eastAsia="zh-CN"/>
        </w:rPr>
        <w:t>22B.1</w:t>
      </w:r>
      <w:r w:rsidRPr="00B60A7F">
        <w:rPr>
          <w:lang w:eastAsia="zh-CN"/>
        </w:rPr>
        <w:tab/>
        <w:t>User Plane</w:t>
      </w:r>
      <w:bookmarkEnd w:id="1192"/>
    </w:p>
    <w:p w:rsidR="00D36412" w:rsidRPr="00B60A7F" w:rsidRDefault="00D36412" w:rsidP="00D36412">
      <w:r w:rsidRPr="00B60A7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60A7F" w:rsidRDefault="00D36412" w:rsidP="00D36412">
      <w:pPr>
        <w:pStyle w:val="TH"/>
        <w:rPr>
          <w:lang w:val="en-GB"/>
        </w:rPr>
      </w:pPr>
      <w:r w:rsidRPr="00B60A7F">
        <w:rPr>
          <w:lang w:val="en-GB"/>
        </w:rPr>
        <w:object w:dxaOrig="1695" w:dyaOrig="3899">
          <v:shape id="_x0000_i1281" type="#_x0000_t75" style="width:84.75pt;height:195pt" o:ole="">
            <v:imagedata r:id="rId202" o:title=""/>
          </v:shape>
          <o:OLEObject Type="Embed" ProgID="Word.Picture.8" ShapeID="_x0000_i1281" DrawAspect="Content" ObjectID="_1622946987" r:id="rId514"/>
        </w:object>
      </w:r>
    </w:p>
    <w:p w:rsidR="00D36412" w:rsidRPr="00B60A7F" w:rsidRDefault="00D36412" w:rsidP="009C26DC">
      <w:pPr>
        <w:pStyle w:val="TF"/>
        <w:outlineLvl w:val="0"/>
        <w:rPr>
          <w:lang w:val="en-GB" w:eastAsia="zh-CN"/>
        </w:rPr>
      </w:pPr>
      <w:r w:rsidRPr="00B60A7F">
        <w:rPr>
          <w:lang w:val="en-GB"/>
        </w:rPr>
        <w:t>Figure 22B</w:t>
      </w:r>
      <w:r w:rsidRPr="00B60A7F">
        <w:rPr>
          <w:lang w:val="en-GB" w:eastAsia="ja-JP"/>
        </w:rPr>
        <w:t>.1-1</w:t>
      </w:r>
      <w:r w:rsidRPr="00B60A7F">
        <w:rPr>
          <w:lang w:val="en-GB"/>
        </w:rPr>
        <w:t>: Xw Interface User Plane</w:t>
      </w:r>
    </w:p>
    <w:p w:rsidR="0074110E" w:rsidRPr="00B60A7F" w:rsidRDefault="0074110E" w:rsidP="0074110E">
      <w:r w:rsidRPr="00B60A7F">
        <w:t xml:space="preserve">For </w:t>
      </w:r>
      <w:r w:rsidRPr="00B60A7F">
        <w:rPr>
          <w:lang w:eastAsia="zh-CN"/>
        </w:rPr>
        <w:t>LWA</w:t>
      </w:r>
      <w:r w:rsidRPr="00B60A7F">
        <w:t>, if X</w:t>
      </w:r>
      <w:r w:rsidRPr="00B60A7F">
        <w:rPr>
          <w:lang w:eastAsia="zh-CN"/>
        </w:rPr>
        <w:t>w</w:t>
      </w:r>
      <w:r w:rsidRPr="00B60A7F">
        <w:t xml:space="preserve">-U user data bearers are associated with E-RABs for which the </w:t>
      </w:r>
      <w:r w:rsidRPr="00B60A7F">
        <w:rPr>
          <w:lang w:eastAsia="zh-CN"/>
        </w:rPr>
        <w:t>LWA</w:t>
      </w:r>
      <w:r w:rsidRPr="00B60A7F">
        <w:t xml:space="preserve"> bearer is configured, GTP-U conveys LWA</w:t>
      </w:r>
      <w:r w:rsidR="002315AE" w:rsidRPr="00B60A7F">
        <w:rPr>
          <w:lang w:eastAsia="zh-TW"/>
        </w:rPr>
        <w:t>AP</w:t>
      </w:r>
      <w:r w:rsidRPr="00B60A7F">
        <w:t xml:space="preserve"> PDUs and a RAN Container containing flow control information. The RAN Container is carried in the "RAN Container" field of the GTP-U extension header.</w:t>
      </w:r>
    </w:p>
    <w:p w:rsidR="00A03DC9" w:rsidRPr="00B60A7F" w:rsidRDefault="00A03DC9" w:rsidP="00A03DC9">
      <w:r w:rsidRPr="00B60A7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60A7F" w:rsidRDefault="00D36412" w:rsidP="009C26DC">
      <w:pPr>
        <w:pStyle w:val="Heading2"/>
        <w:rPr>
          <w:lang w:eastAsia="zh-CN"/>
        </w:rPr>
      </w:pPr>
      <w:bookmarkStart w:id="1193" w:name="_Toc5987734"/>
      <w:r w:rsidRPr="00B60A7F">
        <w:rPr>
          <w:lang w:eastAsia="zh-CN"/>
        </w:rPr>
        <w:t>22B.2</w:t>
      </w:r>
      <w:r w:rsidRPr="00B60A7F">
        <w:rPr>
          <w:lang w:eastAsia="zh-CN"/>
        </w:rPr>
        <w:tab/>
        <w:t>Control Plane</w:t>
      </w:r>
      <w:bookmarkEnd w:id="1193"/>
    </w:p>
    <w:p w:rsidR="000C1C42" w:rsidRDefault="000C1C42" w:rsidP="007B5FDC">
      <w:pPr>
        <w:pStyle w:val="Heading3"/>
      </w:pPr>
      <w:bookmarkStart w:id="1194" w:name="_Toc5987735"/>
      <w:r>
        <w:rPr>
          <w:lang w:eastAsia="zh-CN"/>
        </w:rPr>
        <w:t>22B</w:t>
      </w:r>
      <w:r>
        <w:t>.</w:t>
      </w:r>
      <w:r>
        <w:rPr>
          <w:lang w:eastAsia="zh-CN"/>
        </w:rPr>
        <w:t>2</w:t>
      </w:r>
      <w:r>
        <w:t>.</w:t>
      </w:r>
      <w:r>
        <w:rPr>
          <w:lang w:eastAsia="zh-CN"/>
        </w:rPr>
        <w:t>0</w:t>
      </w:r>
      <w:r>
        <w:tab/>
        <w:t>General</w:t>
      </w:r>
      <w:bookmarkEnd w:id="1194"/>
    </w:p>
    <w:p w:rsidR="00D36412" w:rsidRPr="00B60A7F" w:rsidRDefault="00D36412" w:rsidP="00D36412">
      <w:r w:rsidRPr="00B60A7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60A7F" w:rsidRDefault="00D36412" w:rsidP="00D36412">
      <w:pPr>
        <w:pStyle w:val="TH"/>
        <w:rPr>
          <w:lang w:val="en-GB"/>
        </w:rPr>
      </w:pPr>
      <w:r w:rsidRPr="00B60A7F">
        <w:rPr>
          <w:lang w:val="en-GB"/>
        </w:rPr>
        <w:object w:dxaOrig="1695" w:dyaOrig="3405">
          <v:shape id="_x0000_i1282" type="#_x0000_t75" style="width:84.75pt;height:170.25pt" o:ole="">
            <v:imagedata r:id="rId515" o:title=""/>
          </v:shape>
          <o:OLEObject Type="Embed" ProgID="Word.Picture.8" ShapeID="_x0000_i1282" DrawAspect="Content" ObjectID="_1622946988" r:id="rId516"/>
        </w:object>
      </w:r>
    </w:p>
    <w:p w:rsidR="00D36412" w:rsidRPr="00B60A7F" w:rsidRDefault="00D36412" w:rsidP="009C26DC">
      <w:pPr>
        <w:pStyle w:val="TF"/>
        <w:outlineLvl w:val="0"/>
        <w:rPr>
          <w:lang w:val="en-GB" w:eastAsia="zh-CN"/>
        </w:rPr>
      </w:pPr>
      <w:r w:rsidRPr="00B60A7F">
        <w:rPr>
          <w:lang w:val="en-GB"/>
        </w:rPr>
        <w:t>Figure 22B.2-1: Xw Interface Control Plane</w:t>
      </w:r>
    </w:p>
    <w:p w:rsidR="00275C1B" w:rsidRPr="00B60A7F" w:rsidRDefault="00D36412" w:rsidP="00275C1B">
      <w:pPr>
        <w:pStyle w:val="Heading3"/>
        <w:rPr>
          <w:lang w:eastAsia="zh-CN"/>
        </w:rPr>
      </w:pPr>
      <w:bookmarkStart w:id="1195" w:name="_Toc5987736"/>
      <w:r w:rsidRPr="00B60A7F">
        <w:rPr>
          <w:lang w:eastAsia="zh-CN"/>
        </w:rPr>
        <w:t>22B</w:t>
      </w:r>
      <w:r w:rsidRPr="00B60A7F">
        <w:t>.</w:t>
      </w:r>
      <w:r w:rsidRPr="00B60A7F">
        <w:rPr>
          <w:lang w:eastAsia="zh-CN"/>
        </w:rPr>
        <w:t>2</w:t>
      </w:r>
      <w:r w:rsidRPr="00B60A7F">
        <w:t>.</w:t>
      </w:r>
      <w:r w:rsidRPr="00B60A7F">
        <w:rPr>
          <w:lang w:eastAsia="zh-CN"/>
        </w:rPr>
        <w:t>1</w:t>
      </w:r>
      <w:r w:rsidRPr="00B60A7F">
        <w:tab/>
      </w:r>
      <w:r w:rsidRPr="00B60A7F">
        <w:rPr>
          <w:lang w:eastAsia="zh-CN"/>
        </w:rPr>
        <w:t>Xw-CP Functions</w:t>
      </w:r>
      <w:bookmarkEnd w:id="1195"/>
    </w:p>
    <w:p w:rsidR="00D36412" w:rsidRPr="00B60A7F" w:rsidRDefault="00275C1B" w:rsidP="00275C1B">
      <w:pPr>
        <w:rPr>
          <w:lang w:eastAsia="zh-CN"/>
        </w:rPr>
      </w:pPr>
      <w:r w:rsidRPr="00B60A7F">
        <w:t>The elementary functions supported by the X</w:t>
      </w:r>
      <w:r w:rsidRPr="00B60A7F">
        <w:rPr>
          <w:lang w:eastAsia="zh-CN"/>
        </w:rPr>
        <w:t>w-</w:t>
      </w:r>
      <w:r w:rsidRPr="00B60A7F">
        <w:t xml:space="preserve">AP protocol are listed in </w:t>
      </w:r>
      <w:r w:rsidRPr="00B60A7F">
        <w:rPr>
          <w:lang w:eastAsia="zh-CN"/>
        </w:rPr>
        <w:t>TS 36.463 [69].</w:t>
      </w:r>
    </w:p>
    <w:p w:rsidR="00D36412" w:rsidRPr="00B60A7F" w:rsidRDefault="00D36412" w:rsidP="009C26DC">
      <w:pPr>
        <w:pStyle w:val="Heading3"/>
        <w:rPr>
          <w:lang w:eastAsia="zh-CN"/>
        </w:rPr>
      </w:pPr>
      <w:bookmarkStart w:id="1196" w:name="_Toc5987737"/>
      <w:r w:rsidRPr="00B60A7F">
        <w:rPr>
          <w:lang w:eastAsia="zh-CN"/>
        </w:rPr>
        <w:t>22B.2.2</w:t>
      </w:r>
      <w:r w:rsidRPr="00B60A7F">
        <w:rPr>
          <w:lang w:eastAsia="zh-CN"/>
        </w:rPr>
        <w:tab/>
        <w:t>Xw-CP P</w:t>
      </w:r>
      <w:r w:rsidRPr="00B60A7F">
        <w:t>rocedures</w:t>
      </w:r>
      <w:bookmarkEnd w:id="1196"/>
    </w:p>
    <w:p w:rsidR="00D36412" w:rsidRPr="00B60A7F" w:rsidRDefault="00D36412" w:rsidP="00D36412">
      <w:pPr>
        <w:rPr>
          <w:lang w:eastAsia="zh-CN"/>
        </w:rPr>
      </w:pPr>
      <w:r w:rsidRPr="00B60A7F">
        <w:t>The elementary procedures supported by the X</w:t>
      </w:r>
      <w:r w:rsidRPr="00B60A7F">
        <w:rPr>
          <w:lang w:eastAsia="zh-CN"/>
        </w:rPr>
        <w:t>w-</w:t>
      </w:r>
      <w:r w:rsidRPr="00B60A7F">
        <w:t xml:space="preserve">AP protocol are listed in </w:t>
      </w:r>
      <w:r w:rsidRPr="00B60A7F">
        <w:rPr>
          <w:lang w:eastAsia="zh-CN"/>
        </w:rPr>
        <w:t>TS 36.</w:t>
      </w:r>
      <w:r w:rsidR="00275C1B" w:rsidRPr="00B60A7F">
        <w:rPr>
          <w:lang w:eastAsia="zh-CN"/>
        </w:rPr>
        <w:t xml:space="preserve">463 </w:t>
      </w:r>
      <w:r w:rsidRPr="00B60A7F">
        <w:rPr>
          <w:lang w:eastAsia="zh-CN"/>
        </w:rPr>
        <w:t>[</w:t>
      </w:r>
      <w:r w:rsidR="00275C1B" w:rsidRPr="00B60A7F">
        <w:rPr>
          <w:lang w:eastAsia="zh-CN"/>
        </w:rPr>
        <w:t>69</w:t>
      </w:r>
      <w:r w:rsidRPr="00B60A7F">
        <w:rPr>
          <w:lang w:eastAsia="zh-CN"/>
        </w:rPr>
        <w:t>].</w:t>
      </w:r>
    </w:p>
    <w:p w:rsidR="00D36412" w:rsidRPr="00B60A7F" w:rsidRDefault="00D36412" w:rsidP="009C26DC">
      <w:pPr>
        <w:pStyle w:val="Heading4"/>
        <w:ind w:right="200"/>
      </w:pPr>
      <w:bookmarkStart w:id="1197" w:name="_Toc5987738"/>
      <w:r w:rsidRPr="00B60A7F">
        <w:rPr>
          <w:lang w:eastAsia="zh-CN"/>
        </w:rPr>
        <w:t>22B</w:t>
      </w:r>
      <w:r w:rsidRPr="00B60A7F">
        <w:t>.2.2.1</w:t>
      </w:r>
      <w:r w:rsidRPr="00B60A7F">
        <w:tab/>
        <w:t>WT Addition Preparation procedure</w:t>
      </w:r>
      <w:bookmarkEnd w:id="1197"/>
    </w:p>
    <w:p w:rsidR="00D36412" w:rsidRPr="00B60A7F" w:rsidRDefault="00D36412" w:rsidP="00D36412">
      <w:pPr>
        <w:rPr>
          <w:lang w:eastAsia="zh-CN"/>
        </w:rPr>
      </w:pPr>
      <w:r w:rsidRPr="00B60A7F">
        <w:t>The WT Addition Preparation procedure is initiated by the eNB to request the WT to establish LWA bearer(s) for a specific UE.</w:t>
      </w:r>
    </w:p>
    <w:p w:rsidR="00D36412" w:rsidRPr="00B60A7F" w:rsidRDefault="00D36412" w:rsidP="00D36412">
      <w:pPr>
        <w:pStyle w:val="TH"/>
        <w:rPr>
          <w:lang w:val="en-GB" w:eastAsia="zh-CN"/>
        </w:rPr>
      </w:pPr>
      <w:r w:rsidRPr="00B60A7F">
        <w:rPr>
          <w:lang w:val="en-GB" w:eastAsia="zh-CN"/>
        </w:rPr>
        <w:object w:dxaOrig="5655" w:dyaOrig="3255">
          <v:shape id="_x0000_i1283" type="#_x0000_t75" style="width:282.75pt;height:162.75pt" o:ole="">
            <v:imagedata r:id="rId517" o:title=""/>
          </v:shape>
          <o:OLEObject Type="Embed" ProgID="Word.Picture.8" ShapeID="_x0000_i1283" DrawAspect="Content" ObjectID="_1622946989" r:id="rId518"/>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.2.1-1: WT Addition Preparation procedure</w:t>
      </w:r>
    </w:p>
    <w:p w:rsidR="00D36412" w:rsidRPr="00B60A7F" w:rsidRDefault="00D36412" w:rsidP="00D36412">
      <w:pPr>
        <w:rPr>
          <w:lang w:eastAsia="zh-CN"/>
        </w:rPr>
      </w:pPr>
      <w:r w:rsidRPr="00B60A7F">
        <w:rPr>
          <w:lang w:eastAsia="zh-CN"/>
        </w:rPr>
        <w:t xml:space="preserve">The eNB sends a WT ADDITION REQUEST message to </w:t>
      </w:r>
      <w:r w:rsidR="00275C1B" w:rsidRPr="00B60A7F">
        <w:rPr>
          <w:lang w:eastAsia="zh-CN"/>
        </w:rPr>
        <w:t xml:space="preserve">the </w:t>
      </w:r>
      <w:r w:rsidRPr="00B60A7F">
        <w:rPr>
          <w:lang w:eastAsia="zh-CN"/>
        </w:rPr>
        <w:t>WT including the LWA bearer(s) for the specific UE.</w:t>
      </w:r>
    </w:p>
    <w:p w:rsidR="00D36412" w:rsidRPr="00B60A7F" w:rsidRDefault="00D36412" w:rsidP="00D36412">
      <w:pPr>
        <w:rPr>
          <w:lang w:eastAsia="zh-CN"/>
        </w:rPr>
      </w:pPr>
      <w:r w:rsidRPr="00B60A7F">
        <w:rPr>
          <w:lang w:eastAsia="zh-CN"/>
        </w:rPr>
        <w:t>I</w:t>
      </w:r>
      <w:r w:rsidRPr="00B60A7F">
        <w:t>n case one or more GTP tunnel(s) at the WT has been established successfully, the WT responds with a WT ADDITION REQUEST ACKNOWLE</w:t>
      </w:r>
      <w:r w:rsidRPr="00B60A7F">
        <w:rPr>
          <w:lang w:eastAsia="zh-CN"/>
        </w:rPr>
        <w:t xml:space="preserve">DGE message, which includes </w:t>
      </w:r>
      <w:r w:rsidRPr="00B60A7F">
        <w:t xml:space="preserve">successfully established </w:t>
      </w:r>
      <w:r w:rsidRPr="00B60A7F">
        <w:rPr>
          <w:lang w:eastAsia="zh-CN"/>
        </w:rPr>
        <w:t>and failed to be established bearers for LWA.</w:t>
      </w:r>
    </w:p>
    <w:p w:rsidR="00D36412" w:rsidRPr="00B60A7F" w:rsidRDefault="00D36412" w:rsidP="00D36412">
      <w:r w:rsidRPr="00B60A7F">
        <w:t>In case WT addition is not successful, the WT responds with WT ADDITION REQUEST REJECT message instead.</w:t>
      </w:r>
    </w:p>
    <w:p w:rsidR="00D36412" w:rsidRPr="00B60A7F" w:rsidRDefault="00D36412" w:rsidP="009C26DC">
      <w:pPr>
        <w:pStyle w:val="Heading4"/>
      </w:pPr>
      <w:bookmarkStart w:id="1198" w:name="_Toc5987739"/>
      <w:r w:rsidRPr="00B60A7F">
        <w:t>22B.2.2.2</w:t>
      </w:r>
      <w:r w:rsidRPr="00B60A7F">
        <w:tab/>
        <w:t>WT Association Confirmation procedure</w:t>
      </w:r>
      <w:bookmarkEnd w:id="1198"/>
    </w:p>
    <w:p w:rsidR="00D36412" w:rsidRPr="00B60A7F" w:rsidRDefault="00D36412" w:rsidP="00D36412">
      <w:r w:rsidRPr="00B60A7F">
        <w:t xml:space="preserve">The WT Association Confirmation procedure is initiated by </w:t>
      </w:r>
      <w:r w:rsidR="00275C1B" w:rsidRPr="00B60A7F">
        <w:t xml:space="preserve">the </w:t>
      </w:r>
      <w:r w:rsidRPr="00B60A7F">
        <w:t>WT to give confirmation to the eNB about the association establishment between a specific UE and the WLAN.</w:t>
      </w:r>
    </w:p>
    <w:p w:rsidR="00D36412" w:rsidRPr="00B60A7F" w:rsidRDefault="00D36412" w:rsidP="00D36412">
      <w:pPr>
        <w:pStyle w:val="TH"/>
        <w:rPr>
          <w:lang w:val="en-GB"/>
        </w:rPr>
      </w:pPr>
      <w:r w:rsidRPr="00B60A7F">
        <w:rPr>
          <w:lang w:val="en-GB" w:eastAsia="zh-CN"/>
        </w:rPr>
        <w:object w:dxaOrig="5655" w:dyaOrig="3261">
          <v:shape id="_x0000_i1284" type="#_x0000_t75" style="width:282.75pt;height:162.75pt" o:ole="">
            <v:imagedata r:id="rId519" o:title=""/>
          </v:shape>
          <o:OLEObject Type="Embed" ProgID="Word.Picture.8" ShapeID="_x0000_i1284" DrawAspect="Content" ObjectID="_1622946990" r:id="rId520"/>
        </w:object>
      </w:r>
    </w:p>
    <w:p w:rsidR="00D36412" w:rsidRPr="00B60A7F" w:rsidRDefault="00D36412" w:rsidP="009C26DC">
      <w:pPr>
        <w:pStyle w:val="TF"/>
        <w:outlineLvl w:val="0"/>
        <w:rPr>
          <w:lang w:val="en-GB" w:eastAsia="ja-JP"/>
        </w:rPr>
      </w:pPr>
      <w:r w:rsidRPr="00B60A7F">
        <w:rPr>
          <w:lang w:val="en-GB"/>
        </w:rPr>
        <w:t>Figure 22B.2.2.2-1: WT Association Confirmation procedure</w:t>
      </w:r>
    </w:p>
    <w:p w:rsidR="00D36412" w:rsidRPr="00B60A7F" w:rsidRDefault="00D36412" w:rsidP="00D36412">
      <w:pPr>
        <w:pStyle w:val="Heading4"/>
        <w:ind w:right="200"/>
      </w:pPr>
      <w:bookmarkStart w:id="1199" w:name="_Toc5987740"/>
      <w:r w:rsidRPr="00B60A7F">
        <w:t>22B.2.2.3</w:t>
      </w:r>
      <w:r w:rsidRPr="00B60A7F">
        <w:tab/>
        <w:t>eNB initiated WT Modification Preparation procedure</w:t>
      </w:r>
      <w:bookmarkEnd w:id="1199"/>
    </w:p>
    <w:p w:rsidR="00D36412" w:rsidRPr="00B60A7F" w:rsidRDefault="00D36412" w:rsidP="00D36412">
      <w:pPr>
        <w:rPr>
          <w:lang w:eastAsia="zh-CN"/>
        </w:rPr>
      </w:pPr>
      <w:r w:rsidRPr="00B60A7F">
        <w:t>The eNB initiated WT Modification Preparation procedure is initiated by the eNB to request the WT to modify LWA bearer(s) for a specific UE at the WT.</w:t>
      </w:r>
    </w:p>
    <w:p w:rsidR="00D36412" w:rsidRPr="00B60A7F" w:rsidRDefault="00D36412" w:rsidP="00D36412">
      <w:pPr>
        <w:pStyle w:val="TH"/>
        <w:rPr>
          <w:lang w:val="en-GB"/>
        </w:rPr>
      </w:pPr>
      <w:r w:rsidRPr="00B60A7F">
        <w:rPr>
          <w:lang w:val="en-GB" w:eastAsia="zh-CN"/>
        </w:rPr>
        <w:object w:dxaOrig="5655" w:dyaOrig="3255">
          <v:shape id="_x0000_i1285" type="#_x0000_t75" style="width:282.75pt;height:162.75pt" o:ole="">
            <v:imagedata r:id="rId521" o:title=""/>
          </v:shape>
          <o:OLEObject Type="Embed" ProgID="Word.Picture.8" ShapeID="_x0000_i1285" DrawAspect="Content" ObjectID="_1622946991" r:id="rId522"/>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.2.3-1: eNB initiated WT Modification Preparation procedure</w:t>
      </w:r>
    </w:p>
    <w:p w:rsidR="00275C1B" w:rsidRPr="00B60A7F" w:rsidRDefault="00275C1B" w:rsidP="00275C1B">
      <w:pPr>
        <w:rPr>
          <w:lang w:eastAsia="zh-CN"/>
        </w:rPr>
      </w:pPr>
      <w:r w:rsidRPr="00B60A7F">
        <w:rPr>
          <w:lang w:eastAsia="zh-CN"/>
        </w:rPr>
        <w:t>The eNB sends a WT MODIFICATION REQUEST message to the WT including the LWA bearer(s) for the specific UE.</w:t>
      </w:r>
    </w:p>
    <w:p w:rsidR="00D36412" w:rsidRPr="00B60A7F" w:rsidRDefault="00D36412" w:rsidP="00D36412">
      <w:r w:rsidRPr="00B60A7F">
        <w:t>In case resource modification at the WT has been performed successfully, the WT responds with a WT MODIFICATION REQUEST ACKNOWLEDGE message.</w:t>
      </w:r>
    </w:p>
    <w:p w:rsidR="00D36412" w:rsidRPr="00B60A7F" w:rsidRDefault="00D36412" w:rsidP="00D36412">
      <w:r w:rsidRPr="00B60A7F">
        <w:t>In case the WT modification is not successful the WT responds with a WT MODIFICATION REQUEST REJECT message instead.</w:t>
      </w:r>
    </w:p>
    <w:p w:rsidR="00D36412" w:rsidRPr="00B60A7F" w:rsidRDefault="00D36412" w:rsidP="009C26DC">
      <w:pPr>
        <w:pStyle w:val="Heading4"/>
        <w:ind w:right="200"/>
      </w:pPr>
      <w:bookmarkStart w:id="1200" w:name="_Toc5987741"/>
      <w:r w:rsidRPr="00B60A7F">
        <w:t>22B.2.2.4</w:t>
      </w:r>
      <w:r w:rsidRPr="00B60A7F">
        <w:tab/>
        <w:t>WT initiated WT Modification procedure</w:t>
      </w:r>
      <w:bookmarkEnd w:id="1200"/>
    </w:p>
    <w:p w:rsidR="00D36412" w:rsidRPr="00B60A7F" w:rsidRDefault="00D36412" w:rsidP="00D36412">
      <w:pPr>
        <w:rPr>
          <w:lang w:eastAsia="zh-CN"/>
        </w:rPr>
      </w:pPr>
      <w:r w:rsidRPr="00B60A7F">
        <w:rPr>
          <w:lang w:eastAsia="zh-CN"/>
        </w:rPr>
        <w:t>The WT initiated WT</w:t>
      </w:r>
      <w:r w:rsidRPr="00B60A7F">
        <w:t xml:space="preserve"> </w:t>
      </w:r>
      <w:r w:rsidRPr="00B60A7F">
        <w:rPr>
          <w:lang w:eastAsia="zh-CN"/>
        </w:rPr>
        <w:t>Modification</w:t>
      </w:r>
      <w:r w:rsidRPr="00B60A7F">
        <w:t xml:space="preserve"> Preparation procedure is initiated by the </w:t>
      </w:r>
      <w:r w:rsidRPr="00B60A7F">
        <w:rPr>
          <w:lang w:eastAsia="zh-CN"/>
        </w:rPr>
        <w:t>WT</w:t>
      </w:r>
      <w:r w:rsidRPr="00B60A7F">
        <w:t xml:space="preserve"> to request the </w:t>
      </w:r>
      <w:r w:rsidRPr="00B60A7F">
        <w:rPr>
          <w:lang w:eastAsia="zh-CN"/>
        </w:rPr>
        <w:t>eNB</w:t>
      </w:r>
      <w:r w:rsidRPr="00B60A7F">
        <w:t xml:space="preserve"> to</w:t>
      </w:r>
      <w:r w:rsidRPr="00B60A7F">
        <w:rPr>
          <w:lang w:eastAsia="zh-CN"/>
        </w:rPr>
        <w:t xml:space="preserve"> </w:t>
      </w:r>
      <w:r w:rsidR="00375F85" w:rsidRPr="00B60A7F">
        <w:rPr>
          <w:lang w:eastAsia="zh-CN"/>
        </w:rPr>
        <w:t>modify the WLAN resources for the specific UE.</w:t>
      </w:r>
    </w:p>
    <w:p w:rsidR="00D36412" w:rsidRPr="00B60A7F" w:rsidRDefault="00D36412" w:rsidP="00D36412">
      <w:pPr>
        <w:pStyle w:val="TH"/>
        <w:rPr>
          <w:lang w:val="en-GB"/>
        </w:rPr>
      </w:pPr>
      <w:r w:rsidRPr="00B60A7F">
        <w:rPr>
          <w:lang w:val="en-GB" w:eastAsia="zh-CN"/>
        </w:rPr>
        <w:object w:dxaOrig="5655" w:dyaOrig="2550">
          <v:shape id="_x0000_i1286" type="#_x0000_t75" style="width:282.75pt;height:127.5pt" o:ole="">
            <v:imagedata r:id="rId523" o:title=""/>
          </v:shape>
          <o:OLEObject Type="Embed" ProgID="Word.Picture.8" ShapeID="_x0000_i1286" DrawAspect="Content" ObjectID="_1622946992" r:id="rId524"/>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.2.4-1: WT initiated WT Modification procedure</w:t>
      </w:r>
    </w:p>
    <w:p w:rsidR="00275C1B" w:rsidRPr="00B60A7F" w:rsidRDefault="00275C1B" w:rsidP="00275C1B">
      <w:pPr>
        <w:rPr>
          <w:lang w:eastAsia="zh-CN"/>
        </w:rPr>
      </w:pPr>
      <w:r w:rsidRPr="00B60A7F">
        <w:rPr>
          <w:lang w:eastAsia="zh-CN"/>
        </w:rPr>
        <w:t xml:space="preserve">The WT sends a WT MODIFICATION REQUIRED message to the eNB </w:t>
      </w:r>
      <w:r w:rsidRPr="00B60A7F">
        <w:t xml:space="preserve">to request </w:t>
      </w:r>
      <w:r w:rsidR="00375F85" w:rsidRPr="00B60A7F">
        <w:rPr>
          <w:lang w:eastAsia="zh-CN"/>
        </w:rPr>
        <w:t xml:space="preserve">to modify the WLAN resources </w:t>
      </w:r>
      <w:r w:rsidR="00375F85" w:rsidRPr="00B60A7F">
        <w:t xml:space="preserve">for </w:t>
      </w:r>
      <w:r w:rsidRPr="00B60A7F">
        <w:t>the</w:t>
      </w:r>
      <w:r w:rsidRPr="00B60A7F">
        <w:rPr>
          <w:lang w:eastAsia="zh-CN"/>
        </w:rPr>
        <w:t xml:space="preserve"> specific UE.</w:t>
      </w:r>
    </w:p>
    <w:p w:rsidR="00D36412" w:rsidRPr="00B60A7F" w:rsidRDefault="00D36412" w:rsidP="00D36412">
      <w:r w:rsidRPr="00B60A7F">
        <w:t xml:space="preserve">If the </w:t>
      </w:r>
      <w:r w:rsidR="00275C1B" w:rsidRPr="00B60A7F">
        <w:t xml:space="preserve">WT modification is successful, the </w:t>
      </w:r>
      <w:r w:rsidRPr="00B60A7F">
        <w:t>eNB replies with a WT MODIFICATION CONFIRM message.</w:t>
      </w:r>
    </w:p>
    <w:p w:rsidR="00D36412" w:rsidRPr="00B60A7F" w:rsidRDefault="00D36412" w:rsidP="009C26DC">
      <w:pPr>
        <w:pStyle w:val="Heading4"/>
        <w:ind w:right="200"/>
      </w:pPr>
      <w:bookmarkStart w:id="1201" w:name="_Toc5987742"/>
      <w:r w:rsidRPr="00B60A7F">
        <w:t>22B.2.2.5</w:t>
      </w:r>
      <w:r w:rsidRPr="00B60A7F">
        <w:tab/>
        <w:t>eNB initiated WT Release procedure</w:t>
      </w:r>
      <w:bookmarkEnd w:id="1201"/>
    </w:p>
    <w:p w:rsidR="00D36412" w:rsidRPr="00B60A7F" w:rsidRDefault="00D36412" w:rsidP="00D36412">
      <w:pPr>
        <w:rPr>
          <w:lang w:eastAsia="zh-CN"/>
        </w:rPr>
      </w:pPr>
      <w:r w:rsidRPr="00B60A7F">
        <w:t>The eNB initiated WT Release procedure is triggered by the eNB to initiate the release of the resources for a specific UE at the WT.</w:t>
      </w:r>
    </w:p>
    <w:p w:rsidR="00D36412" w:rsidRPr="00B60A7F" w:rsidRDefault="00D36412" w:rsidP="00D36412">
      <w:pPr>
        <w:pStyle w:val="TH"/>
        <w:rPr>
          <w:lang w:val="en-GB"/>
        </w:rPr>
      </w:pPr>
      <w:r w:rsidRPr="00B60A7F">
        <w:rPr>
          <w:lang w:val="en-GB" w:eastAsia="zh-CN"/>
        </w:rPr>
        <w:object w:dxaOrig="5655" w:dyaOrig="2190">
          <v:shape id="_x0000_i1287" type="#_x0000_t75" style="width:282.75pt;height:109.5pt" o:ole="">
            <v:imagedata r:id="rId525" o:title=""/>
          </v:shape>
          <o:OLEObject Type="Embed" ProgID="Word.Picture.8" ShapeID="_x0000_i1287" DrawAspect="Content" ObjectID="_1622946993" r:id="rId526"/>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.2.5-1: eNB initiated WT Release procedure</w:t>
      </w:r>
    </w:p>
    <w:p w:rsidR="00D36412" w:rsidRPr="00B60A7F" w:rsidRDefault="00D36412" w:rsidP="00D36412">
      <w:pPr>
        <w:pStyle w:val="Heading4"/>
        <w:ind w:right="200"/>
      </w:pPr>
      <w:bookmarkStart w:id="1202" w:name="_Toc5987743"/>
      <w:r w:rsidRPr="00B60A7F">
        <w:t>22B.2.2.6</w:t>
      </w:r>
      <w:r w:rsidRPr="00B60A7F">
        <w:tab/>
        <w:t>WT initiated WT Release procedure</w:t>
      </w:r>
      <w:bookmarkEnd w:id="1202"/>
    </w:p>
    <w:p w:rsidR="00D36412" w:rsidRPr="00B60A7F" w:rsidRDefault="00D36412" w:rsidP="00D36412">
      <w:r w:rsidRPr="00B60A7F">
        <w:t>The WT initiated WT Release procedure is triggered by the WT to initiate the release of the resources for a specific UE at the WT.</w:t>
      </w:r>
    </w:p>
    <w:p w:rsidR="00D36412" w:rsidRPr="00B60A7F" w:rsidRDefault="00D36412" w:rsidP="00D36412">
      <w:pPr>
        <w:pStyle w:val="TH"/>
        <w:rPr>
          <w:lang w:val="en-GB" w:eastAsia="zh-CN"/>
        </w:rPr>
      </w:pPr>
      <w:r w:rsidRPr="00B60A7F">
        <w:rPr>
          <w:lang w:val="en-GB" w:eastAsia="zh-CN"/>
        </w:rPr>
        <w:object w:dxaOrig="5655" w:dyaOrig="2190">
          <v:shape id="_x0000_i1288" type="#_x0000_t75" style="width:282.75pt;height:109.5pt" o:ole="">
            <v:imagedata r:id="rId527" o:title=""/>
          </v:shape>
          <o:OLEObject Type="Embed" ProgID="Word.Picture.8" ShapeID="_x0000_i1288" DrawAspect="Content" ObjectID="_1622946994" r:id="rId528"/>
        </w:object>
      </w:r>
    </w:p>
    <w:p w:rsidR="00275C1B"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.2.6-1: WT initiated WT Release procedure</w:t>
      </w:r>
    </w:p>
    <w:p w:rsidR="00275C1B" w:rsidRPr="00B60A7F" w:rsidRDefault="00275C1B" w:rsidP="00275C1B">
      <w:pPr>
        <w:rPr>
          <w:lang w:eastAsia="zh-CN"/>
        </w:rPr>
      </w:pPr>
      <w:r w:rsidRPr="00B60A7F">
        <w:rPr>
          <w:lang w:eastAsia="zh-CN"/>
        </w:rPr>
        <w:t xml:space="preserve">The WT sends a WT RELEASE REQUIRED message to the eNB </w:t>
      </w:r>
      <w:r w:rsidRPr="00B60A7F">
        <w:t>to request the release of the allocated WLAN resources</w:t>
      </w:r>
      <w:r w:rsidRPr="00B60A7F">
        <w:rPr>
          <w:lang w:eastAsia="zh-CN"/>
        </w:rPr>
        <w:t xml:space="preserve"> for the specific UE.</w:t>
      </w:r>
    </w:p>
    <w:p w:rsidR="00D36412" w:rsidRPr="00B60A7F" w:rsidRDefault="00275C1B" w:rsidP="00275C1B">
      <w:r w:rsidRPr="00B60A7F">
        <w:t xml:space="preserve">If the WT release is successful, eNB replies with a WT </w:t>
      </w:r>
      <w:r w:rsidRPr="00B60A7F">
        <w:rPr>
          <w:lang w:eastAsia="zh-CN"/>
        </w:rPr>
        <w:t xml:space="preserve">RELEASE </w:t>
      </w:r>
      <w:r w:rsidRPr="00B60A7F">
        <w:t>CONFIRM message.</w:t>
      </w:r>
    </w:p>
    <w:p w:rsidR="00D36412" w:rsidRPr="00B60A7F" w:rsidRDefault="00D36412" w:rsidP="009C26DC">
      <w:pPr>
        <w:pStyle w:val="Heading4"/>
        <w:ind w:right="200"/>
      </w:pPr>
      <w:bookmarkStart w:id="1203" w:name="_Toc5987744"/>
      <w:r w:rsidRPr="00B60A7F">
        <w:rPr>
          <w:lang w:eastAsia="zh-CN"/>
        </w:rPr>
        <w:t>22B</w:t>
      </w:r>
      <w:r w:rsidRPr="00B60A7F">
        <w:t>.</w:t>
      </w:r>
      <w:r w:rsidRPr="00B60A7F">
        <w:rPr>
          <w:lang w:eastAsia="zh-CN"/>
        </w:rPr>
        <w:t>2</w:t>
      </w:r>
      <w:r w:rsidRPr="00B60A7F">
        <w:t>.2.</w:t>
      </w:r>
      <w:r w:rsidRPr="00B60A7F">
        <w:rPr>
          <w:lang w:eastAsia="zh-CN"/>
        </w:rPr>
        <w:t>7</w:t>
      </w:r>
      <w:r w:rsidRPr="00B60A7F">
        <w:tab/>
      </w:r>
      <w:r w:rsidRPr="00B60A7F">
        <w:rPr>
          <w:lang w:eastAsia="zh-CN"/>
        </w:rPr>
        <w:t>WT</w:t>
      </w:r>
      <w:r w:rsidRPr="00B60A7F">
        <w:t xml:space="preserve"> Status Reporting Initiation</w:t>
      </w:r>
      <w:bookmarkEnd w:id="1203"/>
    </w:p>
    <w:p w:rsidR="00D36412" w:rsidRPr="00B60A7F" w:rsidRDefault="00D36412" w:rsidP="00D36412">
      <w:r w:rsidRPr="00B60A7F">
        <w:t>The WT Status Reporting Initiation procedure is used by the eNB to request measurements from the WT.</w:t>
      </w:r>
    </w:p>
    <w:bookmarkStart w:id="1204" w:name="_MON_1521840430"/>
    <w:bookmarkEnd w:id="1204"/>
    <w:p w:rsidR="00D36412" w:rsidRPr="00B60A7F" w:rsidRDefault="00275C1B" w:rsidP="00D36412">
      <w:pPr>
        <w:pStyle w:val="TH"/>
        <w:rPr>
          <w:lang w:val="en-GB" w:eastAsia="zh-CN"/>
        </w:rPr>
      </w:pPr>
      <w:r w:rsidRPr="00B60A7F">
        <w:rPr>
          <w:lang w:val="en-GB" w:eastAsia="zh-CN"/>
        </w:rPr>
        <w:object w:dxaOrig="5655" w:dyaOrig="3261">
          <v:shape id="_x0000_i1289" type="#_x0000_t75" style="width:282.75pt;height:162.75pt" o:ole="">
            <v:imagedata r:id="rId529" o:title=""/>
          </v:shape>
          <o:OLEObject Type="Embed" ProgID="Word.Picture.8" ShapeID="_x0000_i1289" DrawAspect="Content" ObjectID="_1622946995" r:id="rId530"/>
        </w:object>
      </w:r>
    </w:p>
    <w:p w:rsidR="00275C1B"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 xml:space="preserve">.2.7-1: </w:t>
      </w:r>
      <w:r w:rsidRPr="00B60A7F">
        <w:rPr>
          <w:lang w:val="en-GB" w:eastAsia="zh-CN"/>
        </w:rPr>
        <w:t>WT</w:t>
      </w:r>
      <w:r w:rsidRPr="00B60A7F">
        <w:rPr>
          <w:lang w:val="en-GB"/>
        </w:rPr>
        <w:t xml:space="preserve"> Status Reporting Initiation procedure</w:t>
      </w:r>
    </w:p>
    <w:p w:rsidR="00275C1B" w:rsidRPr="00B60A7F" w:rsidRDefault="00275C1B" w:rsidP="00275C1B">
      <w:pPr>
        <w:rPr>
          <w:lang w:eastAsia="zh-CN"/>
        </w:rPr>
      </w:pPr>
      <w:r w:rsidRPr="00B60A7F">
        <w:rPr>
          <w:lang w:eastAsia="zh-CN"/>
        </w:rPr>
        <w:t>The eNB sends a WT STATUS REQUEST message to the WT to request measurements from the WT.</w:t>
      </w:r>
    </w:p>
    <w:p w:rsidR="00275C1B" w:rsidRPr="00B60A7F" w:rsidRDefault="00275C1B" w:rsidP="00275C1B">
      <w:pPr>
        <w:rPr>
          <w:lang w:eastAsia="zh-CN"/>
        </w:rPr>
      </w:pPr>
      <w:r w:rsidRPr="00B60A7F">
        <w:rPr>
          <w:lang w:eastAsia="zh-CN"/>
        </w:rPr>
        <w:t>I</w:t>
      </w:r>
      <w:r w:rsidRPr="00B60A7F">
        <w:t>n case the requested measurements are successfully initiated, the WT responds with a WT STATUS RESPONSE</w:t>
      </w:r>
      <w:r w:rsidRPr="00B60A7F">
        <w:rPr>
          <w:lang w:eastAsia="zh-CN"/>
        </w:rPr>
        <w:t xml:space="preserve"> message.</w:t>
      </w:r>
    </w:p>
    <w:p w:rsidR="00D36412" w:rsidRPr="00B60A7F" w:rsidRDefault="00275C1B" w:rsidP="00275C1B">
      <w:r w:rsidRPr="00B60A7F">
        <w:t xml:space="preserve">In case none of the requested measurements can be initiated, the WT responds with </w:t>
      </w:r>
      <w:r w:rsidR="003D0596" w:rsidRPr="00B60A7F">
        <w:t xml:space="preserve">a </w:t>
      </w:r>
      <w:r w:rsidRPr="00B60A7F">
        <w:t>WT STATUS FAILURE message instead.</w:t>
      </w:r>
    </w:p>
    <w:p w:rsidR="00D36412" w:rsidRPr="00B60A7F" w:rsidRDefault="00D36412" w:rsidP="009C26DC">
      <w:pPr>
        <w:pStyle w:val="Heading4"/>
        <w:ind w:right="200"/>
      </w:pPr>
      <w:bookmarkStart w:id="1205" w:name="_Toc5987745"/>
      <w:r w:rsidRPr="00B60A7F">
        <w:rPr>
          <w:lang w:eastAsia="zh-CN"/>
        </w:rPr>
        <w:t>22B</w:t>
      </w:r>
      <w:r w:rsidRPr="00B60A7F">
        <w:t>.</w:t>
      </w:r>
      <w:r w:rsidRPr="00B60A7F">
        <w:rPr>
          <w:lang w:eastAsia="zh-CN"/>
        </w:rPr>
        <w:t>2</w:t>
      </w:r>
      <w:r w:rsidRPr="00B60A7F">
        <w:t>.2.</w:t>
      </w:r>
      <w:r w:rsidRPr="00B60A7F">
        <w:rPr>
          <w:lang w:eastAsia="zh-CN"/>
        </w:rPr>
        <w:t>8</w:t>
      </w:r>
      <w:r w:rsidRPr="00B60A7F">
        <w:tab/>
      </w:r>
      <w:r w:rsidRPr="00B60A7F">
        <w:rPr>
          <w:lang w:eastAsia="zh-CN"/>
        </w:rPr>
        <w:t>WT</w:t>
      </w:r>
      <w:r w:rsidRPr="00B60A7F">
        <w:t xml:space="preserve"> Status Reporting</w:t>
      </w:r>
      <w:bookmarkEnd w:id="1205"/>
    </w:p>
    <w:p w:rsidR="00D36412" w:rsidRPr="00B60A7F" w:rsidRDefault="00D36412" w:rsidP="00D36412">
      <w:r w:rsidRPr="00B60A7F">
        <w:t xml:space="preserve">The </w:t>
      </w:r>
      <w:r w:rsidRPr="00B60A7F">
        <w:rPr>
          <w:lang w:eastAsia="zh-CN"/>
        </w:rPr>
        <w:t>WT</w:t>
      </w:r>
      <w:r w:rsidRPr="00B60A7F">
        <w:t xml:space="preserve"> Status Reporting procedure reports measurement results requested by</w:t>
      </w:r>
      <w:r w:rsidR="00275C1B" w:rsidRPr="00B60A7F">
        <w:t xml:space="preserve"> the</w:t>
      </w:r>
      <w:r w:rsidRPr="00B60A7F">
        <w:t xml:space="preserve"> eNB</w:t>
      </w:r>
      <w:r w:rsidR="00275C1B" w:rsidRPr="00B60A7F">
        <w:t xml:space="preserve"> as described in 22B.2.2.7</w:t>
      </w:r>
      <w:r w:rsidRPr="00B60A7F">
        <w:t>.</w:t>
      </w:r>
    </w:p>
    <w:p w:rsidR="00D36412" w:rsidRPr="00B60A7F" w:rsidRDefault="00D36412" w:rsidP="00D36412">
      <w:pPr>
        <w:pStyle w:val="TH"/>
        <w:rPr>
          <w:lang w:val="en-GB" w:eastAsia="zh-CN"/>
        </w:rPr>
      </w:pPr>
      <w:r w:rsidRPr="00B60A7F">
        <w:rPr>
          <w:lang w:val="en-GB" w:eastAsia="zh-CN"/>
        </w:rPr>
        <w:object w:dxaOrig="5655" w:dyaOrig="2190">
          <v:shape id="_x0000_i1290" type="#_x0000_t75" style="width:282.75pt;height:109.5pt" o:ole="">
            <v:imagedata r:id="rId531" o:title=""/>
          </v:shape>
          <o:OLEObject Type="Embed" ProgID="Word.Picture.8" ShapeID="_x0000_i1290" DrawAspect="Content" ObjectID="_1622946996" r:id="rId532"/>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w:t>
      </w:r>
      <w:r w:rsidRPr="00B60A7F">
        <w:rPr>
          <w:lang w:val="en-GB" w:eastAsia="zh-CN"/>
        </w:rPr>
        <w:t>8</w:t>
      </w:r>
      <w:r w:rsidRPr="00B60A7F">
        <w:rPr>
          <w:lang w:val="en-GB"/>
        </w:rPr>
        <w:t xml:space="preserve">-1: </w:t>
      </w:r>
      <w:r w:rsidRPr="00B60A7F">
        <w:rPr>
          <w:lang w:val="en-GB" w:eastAsia="zh-CN"/>
        </w:rPr>
        <w:t>WT</w:t>
      </w:r>
      <w:r w:rsidRPr="00B60A7F">
        <w:rPr>
          <w:lang w:val="en-GB"/>
        </w:rPr>
        <w:t xml:space="preserve"> Status Reporting procedure</w:t>
      </w:r>
    </w:p>
    <w:p w:rsidR="00D36412" w:rsidRPr="00B60A7F" w:rsidRDefault="00D36412" w:rsidP="00D36412">
      <w:pPr>
        <w:pStyle w:val="Heading4"/>
        <w:ind w:right="200"/>
      </w:pPr>
      <w:bookmarkStart w:id="1206" w:name="_Toc5987746"/>
      <w:r w:rsidRPr="00B60A7F">
        <w:rPr>
          <w:lang w:eastAsia="zh-CN"/>
        </w:rPr>
        <w:t>22B</w:t>
      </w:r>
      <w:r w:rsidRPr="00B60A7F">
        <w:t>.</w:t>
      </w:r>
      <w:r w:rsidRPr="00B60A7F">
        <w:rPr>
          <w:lang w:eastAsia="zh-CN"/>
        </w:rPr>
        <w:t>2</w:t>
      </w:r>
      <w:r w:rsidRPr="00B60A7F">
        <w:t>.2.</w:t>
      </w:r>
      <w:r w:rsidRPr="00B60A7F">
        <w:rPr>
          <w:lang w:eastAsia="zh-CN"/>
        </w:rPr>
        <w:t>9</w:t>
      </w:r>
      <w:r w:rsidRPr="00B60A7F">
        <w:tab/>
        <w:t>Xw Setup procedure</w:t>
      </w:r>
      <w:bookmarkEnd w:id="1206"/>
    </w:p>
    <w:p w:rsidR="00D36412" w:rsidRPr="00B60A7F" w:rsidRDefault="00D36412" w:rsidP="00D36412">
      <w:r w:rsidRPr="00B60A7F">
        <w:t>The purpose of the Xw Setup procedure</w:t>
      </w:r>
      <w:r w:rsidR="00275C1B" w:rsidRPr="00B60A7F">
        <w:t xml:space="preserve"> initiated by the eNB</w:t>
      </w:r>
      <w:r w:rsidRPr="00B60A7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60A7F" w:rsidRDefault="00D36412" w:rsidP="00D36412">
      <w:pPr>
        <w:pStyle w:val="TH"/>
        <w:rPr>
          <w:lang w:val="en-GB" w:eastAsia="zh-CN"/>
        </w:rPr>
      </w:pPr>
      <w:r w:rsidRPr="00B60A7F">
        <w:rPr>
          <w:lang w:val="en-GB" w:eastAsia="zh-CN"/>
        </w:rPr>
        <w:object w:dxaOrig="5655" w:dyaOrig="3255">
          <v:shape id="_x0000_i1291" type="#_x0000_t75" style="width:282.75pt;height:162.75pt" o:ole="">
            <v:imagedata r:id="rId533" o:title=""/>
          </v:shape>
          <o:OLEObject Type="Embed" ProgID="Word.Picture.8" ShapeID="_x0000_i1291" DrawAspect="Content" ObjectID="_1622946997" r:id="rId534"/>
        </w:object>
      </w:r>
    </w:p>
    <w:p w:rsidR="00275C1B" w:rsidRPr="00B60A7F" w:rsidRDefault="00D36412" w:rsidP="009C26DC">
      <w:pPr>
        <w:pStyle w:val="TF"/>
        <w:outlineLvl w:val="0"/>
        <w:rPr>
          <w:lang w:val="en-GB"/>
        </w:rPr>
      </w:pPr>
      <w:r w:rsidRPr="00B60A7F">
        <w:rPr>
          <w:lang w:val="en-GB"/>
        </w:rPr>
        <w:t>Figure 22B.2.2.9-1: Xw Setup procedure</w:t>
      </w:r>
    </w:p>
    <w:p w:rsidR="00275C1B" w:rsidRPr="00B60A7F" w:rsidRDefault="00275C1B" w:rsidP="00275C1B">
      <w:pPr>
        <w:rPr>
          <w:lang w:eastAsia="zh-CN"/>
        </w:rPr>
      </w:pPr>
      <w:r w:rsidRPr="00B60A7F">
        <w:rPr>
          <w:lang w:eastAsia="zh-CN"/>
        </w:rPr>
        <w:t>The eNB sends an Xw SETUP REQUEST message to the WT.</w:t>
      </w:r>
    </w:p>
    <w:p w:rsidR="00275C1B" w:rsidRPr="00B60A7F" w:rsidRDefault="00275C1B" w:rsidP="00275C1B">
      <w:r w:rsidRPr="00B60A7F">
        <w:t>In case Xw setup has been performed successfully by the WT, the WT responds with an Xw SETUP RESPONSE message.</w:t>
      </w:r>
    </w:p>
    <w:p w:rsidR="00D36412" w:rsidRPr="00B60A7F" w:rsidRDefault="00275C1B" w:rsidP="00275C1B">
      <w:r w:rsidRPr="00B60A7F">
        <w:t>In case Xw setup is not successful, the WT responds with an Xw SETUP FAILURE message instead.</w:t>
      </w:r>
    </w:p>
    <w:p w:rsidR="00D36412" w:rsidRPr="00B60A7F" w:rsidRDefault="00D36412" w:rsidP="009C26DC">
      <w:pPr>
        <w:pStyle w:val="Heading4"/>
        <w:ind w:right="200"/>
      </w:pPr>
      <w:bookmarkStart w:id="1207" w:name="_Toc5987747"/>
      <w:r w:rsidRPr="00B60A7F">
        <w:rPr>
          <w:lang w:eastAsia="zh-CN"/>
        </w:rPr>
        <w:t>22B</w:t>
      </w:r>
      <w:r w:rsidRPr="00B60A7F">
        <w:t>.</w:t>
      </w:r>
      <w:r w:rsidRPr="00B60A7F">
        <w:rPr>
          <w:lang w:eastAsia="zh-CN"/>
        </w:rPr>
        <w:t>2</w:t>
      </w:r>
      <w:r w:rsidRPr="00B60A7F">
        <w:t>.2.</w:t>
      </w:r>
      <w:r w:rsidRPr="00B60A7F">
        <w:rPr>
          <w:lang w:eastAsia="zh-CN"/>
        </w:rPr>
        <w:t>10</w:t>
      </w:r>
      <w:r w:rsidRPr="00B60A7F">
        <w:tab/>
      </w:r>
      <w:r w:rsidRPr="00B60A7F">
        <w:rPr>
          <w:lang w:eastAsia="zh-CN"/>
        </w:rPr>
        <w:t xml:space="preserve">WT </w:t>
      </w:r>
      <w:r w:rsidRPr="00B60A7F">
        <w:t>Configuration Update procedure</w:t>
      </w:r>
      <w:bookmarkEnd w:id="1207"/>
    </w:p>
    <w:p w:rsidR="00D36412" w:rsidRPr="00B60A7F" w:rsidRDefault="00D36412" w:rsidP="00D36412">
      <w:pPr>
        <w:rPr>
          <w:rFonts w:cs="Arial"/>
          <w:lang w:eastAsia="zh-CN"/>
        </w:rPr>
      </w:pPr>
      <w:r w:rsidRPr="00B60A7F">
        <w:rPr>
          <w:rFonts w:cs="Arial"/>
        </w:rPr>
        <w:t xml:space="preserve">The purpose of the </w:t>
      </w:r>
      <w:r w:rsidRPr="00B60A7F">
        <w:rPr>
          <w:rFonts w:cs="Arial"/>
          <w:lang w:eastAsia="zh-CN"/>
        </w:rPr>
        <w:t xml:space="preserve">WT </w:t>
      </w:r>
      <w:r w:rsidRPr="00B60A7F">
        <w:rPr>
          <w:rFonts w:cs="Arial"/>
        </w:rPr>
        <w:t xml:space="preserve">Configuration Update procedure </w:t>
      </w:r>
      <w:r w:rsidRPr="00B60A7F">
        <w:rPr>
          <w:rFonts w:cs="Arial"/>
          <w:lang w:eastAsia="zh-CN"/>
        </w:rPr>
        <w:t>initiated by</w:t>
      </w:r>
      <w:r w:rsidR="00275C1B" w:rsidRPr="00B60A7F">
        <w:rPr>
          <w:rFonts w:cs="Arial"/>
          <w:lang w:eastAsia="zh-CN"/>
        </w:rPr>
        <w:t xml:space="preserve"> the</w:t>
      </w:r>
      <w:r w:rsidRPr="00B60A7F">
        <w:rPr>
          <w:rFonts w:cs="Arial"/>
          <w:lang w:eastAsia="zh-CN"/>
        </w:rPr>
        <w:t xml:space="preserve"> WT </w:t>
      </w:r>
      <w:r w:rsidR="00275C1B" w:rsidRPr="00B60A7F">
        <w:rPr>
          <w:rFonts w:cs="Arial"/>
          <w:lang w:eastAsia="zh-CN"/>
        </w:rPr>
        <w:t xml:space="preserve">is </w:t>
      </w:r>
      <w:r w:rsidRPr="00B60A7F">
        <w:rPr>
          <w:rFonts w:cs="Arial"/>
        </w:rPr>
        <w:t xml:space="preserve">to update application level configuration data needed for </w:t>
      </w:r>
      <w:r w:rsidRPr="00B60A7F">
        <w:rPr>
          <w:rFonts w:cs="Arial"/>
          <w:lang w:eastAsia="zh-CN"/>
        </w:rPr>
        <w:t xml:space="preserve">the WT </w:t>
      </w:r>
      <w:r w:rsidRPr="00B60A7F">
        <w:rPr>
          <w:rFonts w:cs="Arial"/>
        </w:rPr>
        <w:t>to interoperate correctly over the X</w:t>
      </w:r>
      <w:r w:rsidRPr="00B60A7F">
        <w:rPr>
          <w:rFonts w:cs="Arial"/>
          <w:lang w:eastAsia="zh-CN"/>
        </w:rPr>
        <w:t>w</w:t>
      </w:r>
      <w:r w:rsidRPr="00B60A7F">
        <w:rPr>
          <w:rFonts w:cs="Arial"/>
        </w:rPr>
        <w:t xml:space="preserve"> interface.</w:t>
      </w:r>
    </w:p>
    <w:bookmarkStart w:id="1208" w:name="_MON_1521840883"/>
    <w:bookmarkEnd w:id="1208"/>
    <w:p w:rsidR="00D36412" w:rsidRPr="00B60A7F" w:rsidRDefault="00275C1B" w:rsidP="00D36412">
      <w:pPr>
        <w:pStyle w:val="TH"/>
        <w:rPr>
          <w:lang w:val="en-GB" w:eastAsia="zh-CN"/>
        </w:rPr>
      </w:pPr>
      <w:r w:rsidRPr="00B60A7F">
        <w:rPr>
          <w:lang w:val="en-GB" w:eastAsia="zh-CN"/>
        </w:rPr>
        <w:object w:dxaOrig="5655" w:dyaOrig="3261">
          <v:shape id="_x0000_i1292" type="#_x0000_t75" style="width:282.75pt;height:162.75pt" o:ole="">
            <v:imagedata r:id="rId535" o:title=""/>
          </v:shape>
          <o:OLEObject Type="Embed" ProgID="Word.Picture.8" ShapeID="_x0000_i1292" DrawAspect="Content" ObjectID="_1622946998" r:id="rId536"/>
        </w:object>
      </w:r>
    </w:p>
    <w:p w:rsidR="00275C1B" w:rsidRPr="00B60A7F" w:rsidRDefault="00D36412" w:rsidP="009C26DC">
      <w:pPr>
        <w:pStyle w:val="TF"/>
        <w:outlineLvl w:val="0"/>
        <w:rPr>
          <w:lang w:val="en-GB"/>
        </w:rPr>
      </w:pPr>
      <w:r w:rsidRPr="00B60A7F">
        <w:rPr>
          <w:lang w:val="en-GB"/>
        </w:rPr>
        <w:t>Figure 22B.</w:t>
      </w:r>
      <w:r w:rsidRPr="00B60A7F">
        <w:rPr>
          <w:lang w:val="en-GB" w:eastAsia="zh-CN"/>
        </w:rPr>
        <w:t>2</w:t>
      </w:r>
      <w:r w:rsidRPr="00B60A7F">
        <w:rPr>
          <w:lang w:val="en-GB"/>
        </w:rPr>
        <w:t>.2.</w:t>
      </w:r>
      <w:r w:rsidRPr="00B60A7F">
        <w:rPr>
          <w:lang w:val="en-GB" w:eastAsia="zh-CN"/>
        </w:rPr>
        <w:t>10</w:t>
      </w:r>
      <w:r w:rsidRPr="00B60A7F">
        <w:rPr>
          <w:lang w:val="en-GB"/>
        </w:rPr>
        <w:t>-1: WT Configuration Update procedure</w:t>
      </w:r>
    </w:p>
    <w:p w:rsidR="00275C1B" w:rsidRPr="00B60A7F" w:rsidRDefault="00275C1B" w:rsidP="00275C1B">
      <w:pPr>
        <w:rPr>
          <w:lang w:eastAsia="zh-CN"/>
        </w:rPr>
      </w:pPr>
      <w:r w:rsidRPr="00B60A7F">
        <w:rPr>
          <w:lang w:eastAsia="zh-CN"/>
        </w:rPr>
        <w:t>The WT sends a WT CONFIGURATION UPDATE message to the eNB.</w:t>
      </w:r>
    </w:p>
    <w:p w:rsidR="00275C1B" w:rsidRPr="00B60A7F" w:rsidRDefault="00275C1B" w:rsidP="00275C1B">
      <w:r w:rsidRPr="00B60A7F">
        <w:t xml:space="preserve">In case WT Configuration Update procedure has been performed successfully by the eNB, the eNB responds with a </w:t>
      </w:r>
      <w:r w:rsidRPr="00B60A7F">
        <w:rPr>
          <w:lang w:eastAsia="zh-CN"/>
        </w:rPr>
        <w:t>WT CONFIGURATION UPDATE ACKNOWLEDGE</w:t>
      </w:r>
      <w:r w:rsidRPr="00B60A7F">
        <w:t xml:space="preserve"> message.</w:t>
      </w:r>
    </w:p>
    <w:p w:rsidR="00D36412" w:rsidRPr="00B60A7F" w:rsidRDefault="00275C1B" w:rsidP="00275C1B">
      <w:r w:rsidRPr="00B60A7F">
        <w:t xml:space="preserve">In case WT Configuration Update procedure is not successful, the eNB responds with a </w:t>
      </w:r>
      <w:r w:rsidRPr="00B60A7F">
        <w:rPr>
          <w:lang w:eastAsia="zh-CN"/>
        </w:rPr>
        <w:t>WT CONFIGURATION UPDATE FAILURE</w:t>
      </w:r>
      <w:r w:rsidRPr="00B60A7F">
        <w:t xml:space="preserve"> message instead.</w:t>
      </w:r>
    </w:p>
    <w:p w:rsidR="00D36412" w:rsidRPr="00B60A7F" w:rsidRDefault="00D36412" w:rsidP="009C26DC">
      <w:pPr>
        <w:pStyle w:val="Heading4"/>
        <w:ind w:right="200"/>
      </w:pPr>
      <w:bookmarkStart w:id="1209" w:name="_Toc5987748"/>
      <w:r w:rsidRPr="00B60A7F">
        <w:rPr>
          <w:lang w:eastAsia="zh-CN"/>
        </w:rPr>
        <w:t>22B</w:t>
      </w:r>
      <w:r w:rsidRPr="00B60A7F">
        <w:t>.</w:t>
      </w:r>
      <w:r w:rsidRPr="00B60A7F">
        <w:rPr>
          <w:lang w:eastAsia="zh-CN"/>
        </w:rPr>
        <w:t>2</w:t>
      </w:r>
      <w:r w:rsidRPr="00B60A7F">
        <w:t>.2.11</w:t>
      </w:r>
      <w:r w:rsidRPr="00B60A7F">
        <w:tab/>
        <w:t>Error Indication procedure</w:t>
      </w:r>
      <w:bookmarkEnd w:id="1209"/>
    </w:p>
    <w:p w:rsidR="000C1C42" w:rsidRDefault="000C1C42" w:rsidP="000C1C42">
      <w:pPr>
        <w:pStyle w:val="Heading5"/>
      </w:pPr>
      <w:bookmarkStart w:id="1210" w:name="_Toc5987749"/>
      <w:r>
        <w:rPr>
          <w:lang w:eastAsia="zh-CN"/>
        </w:rPr>
        <w:t>22B.2</w:t>
      </w:r>
      <w:r>
        <w:t>.2.11</w:t>
      </w:r>
      <w:r>
        <w:rPr>
          <w:lang w:eastAsia="zh-CN"/>
        </w:rPr>
        <w:t>.0</w:t>
      </w:r>
      <w:r>
        <w:tab/>
        <w:t>General</w:t>
      </w:r>
      <w:bookmarkEnd w:id="1210"/>
    </w:p>
    <w:p w:rsidR="00D36412" w:rsidRPr="00B60A7F" w:rsidRDefault="00D36412" w:rsidP="00D36412">
      <w:pPr>
        <w:rPr>
          <w:rFonts w:cs="Arial"/>
        </w:rPr>
      </w:pPr>
      <w:r w:rsidRPr="00B60A7F">
        <w:rPr>
          <w:rFonts w:cs="Arial"/>
        </w:rPr>
        <w:t xml:space="preserve">The Error Indication procedure is initiated by the eNB </w:t>
      </w:r>
      <w:r w:rsidRPr="00B60A7F">
        <w:rPr>
          <w:rFonts w:cs="Arial"/>
          <w:lang w:eastAsia="zh-CN"/>
        </w:rPr>
        <w:t>or</w:t>
      </w:r>
      <w:r w:rsidRPr="00B60A7F">
        <w:rPr>
          <w:rFonts w:cs="Arial"/>
        </w:rPr>
        <w:t xml:space="preserve"> the </w:t>
      </w:r>
      <w:r w:rsidRPr="00B60A7F">
        <w:rPr>
          <w:rFonts w:cs="Arial"/>
          <w:lang w:eastAsia="zh-CN"/>
        </w:rPr>
        <w:t>WT</w:t>
      </w:r>
      <w:r w:rsidRPr="00B60A7F">
        <w:rPr>
          <w:rFonts w:cs="Arial"/>
        </w:rPr>
        <w:t>, to report an error situation in a received message, provided it cannot be reported by an appropriate failure message.</w:t>
      </w:r>
    </w:p>
    <w:p w:rsidR="00D36412" w:rsidRPr="00B60A7F" w:rsidRDefault="00D36412" w:rsidP="00D36412">
      <w:pPr>
        <w:pStyle w:val="Heading5"/>
      </w:pPr>
      <w:bookmarkStart w:id="1211" w:name="_Toc5987750"/>
      <w:r w:rsidRPr="00B60A7F">
        <w:rPr>
          <w:lang w:eastAsia="zh-CN"/>
        </w:rPr>
        <w:lastRenderedPageBreak/>
        <w:t>22B.2</w:t>
      </w:r>
      <w:r w:rsidRPr="00B60A7F">
        <w:t>.2.11</w:t>
      </w:r>
      <w:r w:rsidRPr="00B60A7F">
        <w:rPr>
          <w:lang w:eastAsia="zh-CN"/>
        </w:rPr>
        <w:t>.1</w:t>
      </w:r>
      <w:r w:rsidRPr="00B60A7F">
        <w:tab/>
        <w:t>WT initiated error indication</w:t>
      </w:r>
      <w:bookmarkEnd w:id="1211"/>
    </w:p>
    <w:p w:rsidR="00D36412" w:rsidRPr="00B60A7F" w:rsidRDefault="00D36412" w:rsidP="00D36412">
      <w:pPr>
        <w:pStyle w:val="TH"/>
        <w:rPr>
          <w:lang w:val="en-GB" w:eastAsia="zh-CN"/>
        </w:rPr>
      </w:pPr>
      <w:r w:rsidRPr="00B60A7F">
        <w:rPr>
          <w:lang w:val="en-GB" w:eastAsia="zh-CN"/>
        </w:rPr>
        <w:object w:dxaOrig="5655" w:dyaOrig="2190">
          <v:shape id="_x0000_i1293" type="#_x0000_t75" style="width:282.75pt;height:109.5pt" o:ole="">
            <v:imagedata r:id="rId537" o:title=""/>
          </v:shape>
          <o:OLEObject Type="Embed" ProgID="Word.Picture.8" ShapeID="_x0000_i1293" DrawAspect="Content" ObjectID="_1622946999" r:id="rId538"/>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.2.2.11</w:t>
      </w:r>
      <w:r w:rsidRPr="00B60A7F">
        <w:rPr>
          <w:lang w:val="en-GB" w:eastAsia="zh-CN"/>
        </w:rPr>
        <w:t>.1</w:t>
      </w:r>
      <w:r w:rsidRPr="00B60A7F">
        <w:rPr>
          <w:lang w:val="en-GB"/>
        </w:rPr>
        <w:t>-1: Error Indication procedure initiated by WT</w:t>
      </w:r>
    </w:p>
    <w:p w:rsidR="00D36412" w:rsidRPr="00B60A7F" w:rsidRDefault="00D36412" w:rsidP="00D36412">
      <w:r w:rsidRPr="00B60A7F">
        <w:t xml:space="preserve">The </w:t>
      </w:r>
      <w:r w:rsidRPr="00B60A7F">
        <w:rPr>
          <w:lang w:eastAsia="zh-CN"/>
        </w:rPr>
        <w:t>WT</w:t>
      </w:r>
      <w:r w:rsidRPr="00B60A7F">
        <w:t xml:space="preserve"> sends the ERROR INDICATION message to report the </w:t>
      </w:r>
      <w:r w:rsidRPr="00B60A7F">
        <w:rPr>
          <w:lang w:eastAsia="zh-CN"/>
        </w:rPr>
        <w:t>eNB</w:t>
      </w:r>
      <w:r w:rsidRPr="00B60A7F">
        <w:t xml:space="preserve"> which kind of error occur</w:t>
      </w:r>
      <w:r w:rsidR="00275C1B" w:rsidRPr="00B60A7F">
        <w:t>ed</w:t>
      </w:r>
      <w:r w:rsidRPr="00B60A7F">
        <w:t>.</w:t>
      </w:r>
    </w:p>
    <w:p w:rsidR="00D36412" w:rsidRPr="00B60A7F" w:rsidRDefault="00D36412" w:rsidP="00D36412">
      <w:pPr>
        <w:pStyle w:val="Heading5"/>
      </w:pPr>
      <w:bookmarkStart w:id="1212" w:name="_Toc5987751"/>
      <w:r w:rsidRPr="00B60A7F">
        <w:rPr>
          <w:lang w:eastAsia="zh-CN"/>
        </w:rPr>
        <w:t>22B</w:t>
      </w:r>
      <w:r w:rsidRPr="00B60A7F">
        <w:t>.</w:t>
      </w:r>
      <w:r w:rsidRPr="00B60A7F">
        <w:rPr>
          <w:lang w:eastAsia="zh-CN"/>
        </w:rPr>
        <w:t>2</w:t>
      </w:r>
      <w:r w:rsidRPr="00B60A7F">
        <w:t>.2.11</w:t>
      </w:r>
      <w:r w:rsidRPr="00B60A7F">
        <w:rPr>
          <w:lang w:eastAsia="zh-CN"/>
        </w:rPr>
        <w:t>.2</w:t>
      </w:r>
      <w:r w:rsidRPr="00B60A7F">
        <w:rPr>
          <w:lang w:eastAsia="zh-CN"/>
        </w:rPr>
        <w:tab/>
      </w:r>
      <w:r w:rsidRPr="00B60A7F">
        <w:t>eNB initiated error indication</w:t>
      </w:r>
      <w:bookmarkEnd w:id="1212"/>
    </w:p>
    <w:p w:rsidR="00D36412" w:rsidRPr="00B60A7F" w:rsidRDefault="00D36412" w:rsidP="00D36412">
      <w:pPr>
        <w:pStyle w:val="TH"/>
        <w:rPr>
          <w:lang w:val="en-GB" w:eastAsia="zh-CN"/>
        </w:rPr>
      </w:pPr>
      <w:r w:rsidRPr="00B60A7F">
        <w:rPr>
          <w:lang w:val="en-GB" w:eastAsia="zh-CN"/>
        </w:rPr>
        <w:object w:dxaOrig="5655" w:dyaOrig="2190">
          <v:shape id="_x0000_i1294" type="#_x0000_t75" style="width:282.75pt;height:109.5pt" o:ole="">
            <v:imagedata r:id="rId539" o:title=""/>
          </v:shape>
          <o:OLEObject Type="Embed" ProgID="Word.Picture.8" ShapeID="_x0000_i1294" DrawAspect="Content" ObjectID="_1622947000" r:id="rId540"/>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.2.11</w:t>
      </w:r>
      <w:r w:rsidRPr="00B60A7F">
        <w:rPr>
          <w:lang w:val="en-GB" w:eastAsia="zh-CN"/>
        </w:rPr>
        <w:t>.2</w:t>
      </w:r>
      <w:r w:rsidRPr="00B60A7F">
        <w:rPr>
          <w:lang w:val="en-GB"/>
        </w:rPr>
        <w:t>-</w:t>
      </w:r>
      <w:r w:rsidRPr="00B60A7F">
        <w:rPr>
          <w:lang w:val="en-GB" w:eastAsia="zh-CN"/>
        </w:rPr>
        <w:t>1</w:t>
      </w:r>
      <w:r w:rsidRPr="00B60A7F">
        <w:rPr>
          <w:lang w:val="en-GB"/>
        </w:rPr>
        <w:t>: Error Indication procedure initiated by eNB</w:t>
      </w:r>
    </w:p>
    <w:p w:rsidR="00D36412" w:rsidRPr="00B60A7F" w:rsidRDefault="00D36412" w:rsidP="00D36412">
      <w:r w:rsidRPr="00B60A7F">
        <w:t>The eNB sends the ERROR INDICATION message to report the WT which kind of error occur</w:t>
      </w:r>
      <w:r w:rsidR="00275C1B" w:rsidRPr="00B60A7F">
        <w:t>ed</w:t>
      </w:r>
      <w:r w:rsidRPr="00B60A7F">
        <w:t>.</w:t>
      </w:r>
    </w:p>
    <w:p w:rsidR="00D36412" w:rsidRPr="00B60A7F" w:rsidRDefault="00D36412" w:rsidP="009C26DC">
      <w:pPr>
        <w:pStyle w:val="Heading4"/>
        <w:ind w:right="200"/>
      </w:pPr>
      <w:bookmarkStart w:id="1213" w:name="_Toc5987752"/>
      <w:r w:rsidRPr="00B60A7F">
        <w:rPr>
          <w:lang w:eastAsia="zh-CN"/>
        </w:rPr>
        <w:t>22B.2</w:t>
      </w:r>
      <w:r w:rsidRPr="00B60A7F">
        <w:t>.2.</w:t>
      </w:r>
      <w:r w:rsidRPr="00B60A7F">
        <w:rPr>
          <w:lang w:eastAsia="zh-CN"/>
        </w:rPr>
        <w:t>12</w:t>
      </w:r>
      <w:r w:rsidRPr="00B60A7F">
        <w:tab/>
        <w:t>Reset procedure</w:t>
      </w:r>
      <w:bookmarkEnd w:id="1213"/>
    </w:p>
    <w:p w:rsidR="000C1C42" w:rsidRDefault="000C1C42" w:rsidP="000C1C42">
      <w:pPr>
        <w:pStyle w:val="Heading5"/>
        <w:rPr>
          <w:lang w:eastAsia="zh-CN"/>
        </w:rPr>
      </w:pPr>
      <w:bookmarkStart w:id="1214" w:name="_Toc5987753"/>
      <w:r>
        <w:rPr>
          <w:lang w:eastAsia="zh-CN"/>
        </w:rPr>
        <w:t>22B.2</w:t>
      </w:r>
      <w:r>
        <w:t>.2.12</w:t>
      </w:r>
      <w:r>
        <w:rPr>
          <w:lang w:eastAsia="zh-CN"/>
        </w:rPr>
        <w:t>.0</w:t>
      </w:r>
      <w:r>
        <w:tab/>
        <w:t>General</w:t>
      </w:r>
      <w:bookmarkEnd w:id="1214"/>
    </w:p>
    <w:p w:rsidR="00D36412" w:rsidRPr="00B60A7F" w:rsidRDefault="00D36412" w:rsidP="00D36412">
      <w:pPr>
        <w:rPr>
          <w:lang w:eastAsia="zh-CN"/>
        </w:rPr>
      </w:pPr>
      <w:r w:rsidRPr="00B60A7F">
        <w:t>The</w:t>
      </w:r>
      <w:r w:rsidRPr="00B60A7F">
        <w:rPr>
          <w:lang w:eastAsia="zh-CN"/>
        </w:rPr>
        <w:t xml:space="preserve"> Reset </w:t>
      </w:r>
      <w:r w:rsidRPr="00B60A7F">
        <w:t>procedure is initiated by</w:t>
      </w:r>
      <w:r w:rsidRPr="00B60A7F">
        <w:rPr>
          <w:lang w:eastAsia="zh-CN"/>
        </w:rPr>
        <w:t xml:space="preserve"> the </w:t>
      </w:r>
      <w:r w:rsidRPr="00B60A7F">
        <w:t>eNB</w:t>
      </w:r>
      <w:r w:rsidRPr="00B60A7F">
        <w:rPr>
          <w:lang w:eastAsia="zh-CN"/>
        </w:rPr>
        <w:t>/WT</w:t>
      </w:r>
      <w:r w:rsidRPr="00B60A7F">
        <w:t xml:space="preserve"> to align the resources with </w:t>
      </w:r>
      <w:r w:rsidRPr="00B60A7F">
        <w:rPr>
          <w:lang w:eastAsia="zh-CN"/>
        </w:rPr>
        <w:t>the WT/eNB</w:t>
      </w:r>
      <w:r w:rsidRPr="00B60A7F">
        <w:t xml:space="preserve"> in the event of an abnormal failure. The procedure resets the whole X</w:t>
      </w:r>
      <w:r w:rsidRPr="00B60A7F">
        <w:rPr>
          <w:lang w:eastAsia="zh-CN"/>
        </w:rPr>
        <w:t>w</w:t>
      </w:r>
      <w:r w:rsidRPr="00B60A7F">
        <w:t xml:space="preserve"> interface.</w:t>
      </w:r>
    </w:p>
    <w:p w:rsidR="00D36412" w:rsidRPr="00B60A7F" w:rsidRDefault="00D36412" w:rsidP="00D36412">
      <w:pPr>
        <w:pStyle w:val="Heading5"/>
        <w:rPr>
          <w:lang w:eastAsia="zh-CN"/>
        </w:rPr>
      </w:pPr>
      <w:bookmarkStart w:id="1215" w:name="_Toc5987754"/>
      <w:r w:rsidRPr="00B60A7F">
        <w:rPr>
          <w:lang w:eastAsia="zh-CN"/>
        </w:rPr>
        <w:t>22B.2</w:t>
      </w:r>
      <w:r w:rsidRPr="00B60A7F">
        <w:t>.2.12</w:t>
      </w:r>
      <w:r w:rsidRPr="00B60A7F">
        <w:rPr>
          <w:lang w:eastAsia="zh-CN"/>
        </w:rPr>
        <w:t>.1</w:t>
      </w:r>
      <w:r w:rsidRPr="00B60A7F">
        <w:tab/>
        <w:t xml:space="preserve">WT initiated </w:t>
      </w:r>
      <w:r w:rsidRPr="00B60A7F">
        <w:rPr>
          <w:lang w:eastAsia="zh-CN"/>
        </w:rPr>
        <w:t>reset</w:t>
      </w:r>
      <w:bookmarkEnd w:id="1215"/>
    </w:p>
    <w:p w:rsidR="00D36412" w:rsidRPr="00B60A7F" w:rsidRDefault="00D36412" w:rsidP="00D36412">
      <w:pPr>
        <w:pStyle w:val="TH"/>
        <w:rPr>
          <w:lang w:val="en-GB" w:eastAsia="zh-CN"/>
        </w:rPr>
      </w:pPr>
      <w:r w:rsidRPr="00B60A7F">
        <w:rPr>
          <w:lang w:val="en-GB" w:eastAsia="zh-CN"/>
        </w:rPr>
        <w:object w:dxaOrig="5655" w:dyaOrig="2190">
          <v:shape id="_x0000_i1295" type="#_x0000_t75" style="width:282.75pt;height:109.5pt" o:ole="">
            <v:imagedata r:id="rId541" o:title=""/>
          </v:shape>
          <o:OLEObject Type="Embed" ProgID="Word.Picture.8" ShapeID="_x0000_i1295" DrawAspect="Content" ObjectID="_1622947001" r:id="rId542"/>
        </w:object>
      </w:r>
    </w:p>
    <w:p w:rsidR="00D36412" w:rsidRPr="00B60A7F" w:rsidRDefault="00D36412" w:rsidP="009C26DC">
      <w:pPr>
        <w:pStyle w:val="TF"/>
        <w:outlineLvl w:val="0"/>
        <w:rPr>
          <w:lang w:val="en-GB"/>
        </w:rPr>
      </w:pPr>
      <w:r w:rsidRPr="00B60A7F">
        <w:rPr>
          <w:lang w:val="en-GB"/>
        </w:rPr>
        <w:t>Figure 22B.</w:t>
      </w:r>
      <w:r w:rsidRPr="00B60A7F">
        <w:rPr>
          <w:lang w:val="en-GB" w:eastAsia="zh-CN"/>
        </w:rPr>
        <w:t>2</w:t>
      </w:r>
      <w:r w:rsidRPr="00B60A7F">
        <w:rPr>
          <w:lang w:val="en-GB"/>
        </w:rPr>
        <w:t>.2.</w:t>
      </w:r>
      <w:r w:rsidRPr="00B60A7F">
        <w:rPr>
          <w:lang w:val="en-GB" w:eastAsia="zh-CN"/>
        </w:rPr>
        <w:t>12.1</w:t>
      </w:r>
      <w:r w:rsidRPr="00B60A7F">
        <w:rPr>
          <w:lang w:val="en-GB"/>
        </w:rPr>
        <w:t>-1: Reset procedure initiated by WT</w:t>
      </w:r>
    </w:p>
    <w:p w:rsidR="00D36412" w:rsidRPr="00B60A7F" w:rsidRDefault="00D36412" w:rsidP="00D36412">
      <w:r w:rsidRPr="00B60A7F">
        <w:t>The WT triggers the RESET message to indicate that an initialisation in the eNB is required. The eNB releases the corresponding references and resources.</w:t>
      </w:r>
    </w:p>
    <w:p w:rsidR="00D36412" w:rsidRPr="00B60A7F" w:rsidRDefault="00D36412" w:rsidP="00D36412">
      <w:r w:rsidRPr="00B60A7F">
        <w:t>Afterwards the eNB sends the RESET RESPONSE message to confirm that the resources and references are cleared.</w:t>
      </w:r>
    </w:p>
    <w:p w:rsidR="00D36412" w:rsidRPr="00B60A7F" w:rsidRDefault="00D36412" w:rsidP="00D36412">
      <w:pPr>
        <w:pStyle w:val="Heading5"/>
        <w:rPr>
          <w:lang w:eastAsia="zh-CN"/>
        </w:rPr>
      </w:pPr>
      <w:bookmarkStart w:id="1216" w:name="_Toc5987755"/>
      <w:r w:rsidRPr="00B60A7F">
        <w:rPr>
          <w:lang w:eastAsia="zh-CN"/>
        </w:rPr>
        <w:lastRenderedPageBreak/>
        <w:t>22B.2</w:t>
      </w:r>
      <w:r w:rsidRPr="00B60A7F">
        <w:t>.2.12</w:t>
      </w:r>
      <w:r w:rsidRPr="00B60A7F">
        <w:rPr>
          <w:lang w:eastAsia="zh-CN"/>
        </w:rPr>
        <w:t>.2</w:t>
      </w:r>
      <w:r w:rsidRPr="00B60A7F">
        <w:tab/>
      </w:r>
      <w:r w:rsidRPr="00B60A7F">
        <w:rPr>
          <w:lang w:eastAsia="zh-CN"/>
        </w:rPr>
        <w:t>eNB</w:t>
      </w:r>
      <w:r w:rsidRPr="00B60A7F">
        <w:t xml:space="preserve"> initiated </w:t>
      </w:r>
      <w:r w:rsidRPr="00B60A7F">
        <w:rPr>
          <w:lang w:eastAsia="zh-CN"/>
        </w:rPr>
        <w:t>reset</w:t>
      </w:r>
      <w:bookmarkEnd w:id="1216"/>
    </w:p>
    <w:p w:rsidR="00D36412" w:rsidRPr="00B60A7F" w:rsidRDefault="00D36412" w:rsidP="00D36412">
      <w:pPr>
        <w:pStyle w:val="TH"/>
        <w:rPr>
          <w:lang w:val="en-GB" w:eastAsia="zh-CN"/>
        </w:rPr>
      </w:pPr>
      <w:r w:rsidRPr="00B60A7F">
        <w:rPr>
          <w:lang w:val="en-GB" w:eastAsia="zh-CN"/>
        </w:rPr>
        <w:object w:dxaOrig="5655" w:dyaOrig="2190">
          <v:shape id="_x0000_i1296" type="#_x0000_t75" style="width:282.75pt;height:109.5pt" o:ole="">
            <v:imagedata r:id="rId543" o:title=""/>
          </v:shape>
          <o:OLEObject Type="Embed" ProgID="Word.Picture.8" ShapeID="_x0000_i1296" DrawAspect="Content" ObjectID="_1622947002" r:id="rId544"/>
        </w:object>
      </w:r>
    </w:p>
    <w:p w:rsidR="00D36412" w:rsidRPr="00B60A7F" w:rsidRDefault="00D36412" w:rsidP="009C26DC">
      <w:pPr>
        <w:pStyle w:val="TF"/>
        <w:outlineLvl w:val="0"/>
        <w:rPr>
          <w:lang w:val="en-GB"/>
        </w:rPr>
      </w:pPr>
      <w:r w:rsidRPr="00B60A7F">
        <w:rPr>
          <w:lang w:val="en-GB"/>
        </w:rPr>
        <w:t>Figure 22B.2.2.12.2-1: Reset procedure initiated by eNB</w:t>
      </w:r>
    </w:p>
    <w:p w:rsidR="00D36412" w:rsidRPr="00B60A7F" w:rsidRDefault="00D36412" w:rsidP="00D36412">
      <w:r w:rsidRPr="00B60A7F">
        <w:t xml:space="preserve">The </w:t>
      </w:r>
      <w:r w:rsidRPr="00B60A7F">
        <w:rPr>
          <w:lang w:eastAsia="zh-CN"/>
        </w:rPr>
        <w:t>eNB</w:t>
      </w:r>
      <w:r w:rsidRPr="00B60A7F">
        <w:t xml:space="preserve"> triggers the RESET message to indicate that an initialisation in the </w:t>
      </w:r>
      <w:r w:rsidRPr="00B60A7F">
        <w:rPr>
          <w:lang w:eastAsia="zh-CN"/>
        </w:rPr>
        <w:t>WT</w:t>
      </w:r>
      <w:r w:rsidRPr="00B60A7F">
        <w:t xml:space="preserve"> is required. The </w:t>
      </w:r>
      <w:r w:rsidRPr="00B60A7F">
        <w:rPr>
          <w:lang w:eastAsia="zh-CN"/>
        </w:rPr>
        <w:t>WT</w:t>
      </w:r>
      <w:r w:rsidRPr="00B60A7F">
        <w:t xml:space="preserve"> releases the corresponding references and resources.</w:t>
      </w:r>
    </w:p>
    <w:p w:rsidR="00D36412" w:rsidRPr="00B60A7F" w:rsidRDefault="00D36412" w:rsidP="00D36412">
      <w:r w:rsidRPr="00B60A7F">
        <w:t xml:space="preserve">Afterwards the </w:t>
      </w:r>
      <w:r w:rsidRPr="00B60A7F">
        <w:rPr>
          <w:lang w:eastAsia="zh-CN"/>
        </w:rPr>
        <w:t>WT</w:t>
      </w:r>
      <w:r w:rsidRPr="00B60A7F">
        <w:t xml:space="preserve"> sends the RESET RESPONSE message to confirm that the resources and references are cleared.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lang w:eastAsia="zh-CN"/>
        </w:rPr>
        <w:t>22B</w:t>
      </w:r>
      <w:r w:rsidRPr="00B60A7F">
        <w:rPr>
          <w:rFonts w:ascii="Arial" w:hAnsi="Arial"/>
          <w:sz w:val="24"/>
        </w:rPr>
        <w:t>.2.2.13</w:t>
      </w:r>
      <w:r w:rsidRPr="00B60A7F">
        <w:rPr>
          <w:rFonts w:ascii="Arial" w:hAnsi="Arial"/>
          <w:sz w:val="24"/>
        </w:rPr>
        <w:tab/>
        <w:t>LWIP Addition Preparation procedure</w:t>
      </w:r>
    </w:p>
    <w:p w:rsidR="002F7524" w:rsidRPr="00B60A7F" w:rsidRDefault="002F7524" w:rsidP="002F7524">
      <w:pPr>
        <w:rPr>
          <w:lang w:eastAsia="zh-CN"/>
        </w:rPr>
      </w:pPr>
      <w:r w:rsidRPr="00B60A7F">
        <w:t>The LWIP Addition Preparation procedure is initiated by the eNB to request the LWIP-SeGW to establish LWIP bearer for a specific UE.</w:t>
      </w:r>
    </w:p>
    <w:bookmarkStart w:id="1217" w:name="_MON_1548676852"/>
    <w:bookmarkEnd w:id="1217"/>
    <w:p w:rsidR="002F7524" w:rsidRPr="00B60A7F" w:rsidRDefault="002F7524" w:rsidP="0019611E">
      <w:pPr>
        <w:pStyle w:val="TH"/>
        <w:rPr>
          <w:lang w:val="en-GB" w:eastAsia="zh-CN"/>
        </w:rPr>
      </w:pPr>
      <w:r w:rsidRPr="00B60A7F">
        <w:rPr>
          <w:lang w:val="en-GB"/>
        </w:rPr>
        <w:object w:dxaOrig="5655" w:dyaOrig="3261">
          <v:shape id="_x0000_i1297" type="#_x0000_t75" style="width:282.75pt;height:162.75pt" o:ole="">
            <v:imagedata r:id="rId545" o:title=""/>
          </v:shape>
          <o:OLEObject Type="Embed" ProgID="Word.Picture.8" ShapeID="_x0000_i1297" DrawAspect="Content" ObjectID="_1622947003" r:id="rId546"/>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.2.13-1: LWIP-SeGW Addition Preparation procedure</w:t>
      </w:r>
    </w:p>
    <w:p w:rsidR="002F7524" w:rsidRPr="00B60A7F" w:rsidRDefault="002F7524" w:rsidP="002F7524">
      <w:pPr>
        <w:rPr>
          <w:lang w:eastAsia="zh-CN"/>
        </w:rPr>
      </w:pPr>
      <w:r w:rsidRPr="00B60A7F">
        <w:rPr>
          <w:lang w:eastAsia="zh-CN"/>
        </w:rPr>
        <w:t>The eNB sends a LWIP ADDITION REQUEST message to the LWIP-SeGW including security information for the specific UE.</w:t>
      </w:r>
    </w:p>
    <w:p w:rsidR="002F7524" w:rsidRPr="00B60A7F" w:rsidRDefault="002F7524" w:rsidP="002F7524">
      <w:pPr>
        <w:rPr>
          <w:lang w:eastAsia="zh-CN"/>
        </w:rPr>
      </w:pPr>
      <w:r w:rsidRPr="00B60A7F">
        <w:rPr>
          <w:lang w:eastAsia="zh-CN"/>
        </w:rPr>
        <w:t>I</w:t>
      </w:r>
      <w:r w:rsidRPr="00B60A7F">
        <w:t>n case the GTP tunnel at the LWIP-SeGW has been established successfully, the LWIP-SeGW responds with a LWIP ADDITION REQUEST ACKNOWLE</w:t>
      </w:r>
      <w:r w:rsidRPr="00B60A7F">
        <w:rPr>
          <w:lang w:eastAsia="zh-CN"/>
        </w:rPr>
        <w:t>DGE message.</w:t>
      </w:r>
    </w:p>
    <w:p w:rsidR="002F7524" w:rsidRPr="00B60A7F" w:rsidRDefault="002F7524" w:rsidP="002F7524">
      <w:r w:rsidRPr="00B60A7F">
        <w:t>In case LWIP-SeGW Addition is not successful, the LWIP-SeGW responds with LWIP ADDITION REQUEST REJECT message instead.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rPr>
        <w:t>22B.2.2.14</w:t>
      </w:r>
      <w:r w:rsidRPr="00B60A7F">
        <w:rPr>
          <w:rFonts w:ascii="Arial" w:hAnsi="Arial"/>
          <w:sz w:val="24"/>
        </w:rPr>
        <w:tab/>
        <w:t>eNB initiated LWIP Modification Preparation procedure</w:t>
      </w:r>
    </w:p>
    <w:p w:rsidR="002F7524" w:rsidRPr="00B60A7F" w:rsidRDefault="002F7524" w:rsidP="002F7524">
      <w:pPr>
        <w:rPr>
          <w:lang w:eastAsia="zh-CN"/>
        </w:rPr>
      </w:pPr>
      <w:r w:rsidRPr="00B60A7F">
        <w:t>The eNB initiated LWIP Modification Preparation procedure is initiated by the eNB to request the LWIP-SeGW to modify resources for a specific UE at the LWIP-SeGW.</w:t>
      </w:r>
    </w:p>
    <w:bookmarkStart w:id="1218" w:name="_MON_1548825798"/>
    <w:bookmarkEnd w:id="1218"/>
    <w:p w:rsidR="002F7524" w:rsidRPr="00B60A7F" w:rsidRDefault="002F7524" w:rsidP="0019611E">
      <w:pPr>
        <w:pStyle w:val="TH"/>
        <w:rPr>
          <w:lang w:val="en-GB"/>
        </w:rPr>
      </w:pPr>
      <w:r w:rsidRPr="00B60A7F">
        <w:rPr>
          <w:lang w:val="en-GB"/>
        </w:rPr>
        <w:object w:dxaOrig="5655" w:dyaOrig="3261">
          <v:shape id="_x0000_i1298" type="#_x0000_t75" style="width:282.75pt;height:162.75pt" o:ole="">
            <v:imagedata r:id="rId547" o:title=""/>
          </v:shape>
          <o:OLEObject Type="Embed" ProgID="Word.Picture.8" ShapeID="_x0000_i1298" DrawAspect="Content" ObjectID="_1622947004" r:id="rId548"/>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.2.14-1: eNB initiated LWIP-SeGW Modification Preparation procedure</w:t>
      </w:r>
    </w:p>
    <w:p w:rsidR="002F7524" w:rsidRPr="00B60A7F" w:rsidRDefault="002F7524" w:rsidP="002F7524">
      <w:pPr>
        <w:rPr>
          <w:lang w:eastAsia="zh-CN"/>
        </w:rPr>
      </w:pPr>
      <w:r w:rsidRPr="00B60A7F">
        <w:rPr>
          <w:lang w:eastAsia="zh-CN"/>
        </w:rPr>
        <w:t>The eNB sends a LWIP MODIFICATION REQUEST message to the LWIP-SeGW including requested modifications.</w:t>
      </w:r>
    </w:p>
    <w:p w:rsidR="002F7524" w:rsidRPr="00B60A7F" w:rsidRDefault="002F7524" w:rsidP="002F7524">
      <w:r w:rsidRPr="00B60A7F">
        <w:t>In case resource modification at the LWIP-SeGW has been performed successfully, the LWIP-SeGW responds with a LWIP MODIFICATION REQUEST ACKNOWLEDGE message.</w:t>
      </w:r>
    </w:p>
    <w:p w:rsidR="002F7524" w:rsidRPr="00B60A7F" w:rsidRDefault="002F7524" w:rsidP="002F7524">
      <w:r w:rsidRPr="00B60A7F">
        <w:t>In case the LWIP-SeGW modification is not successful the LWIP-SeGW responds with a LWIP MODIFICATION REQUEST REJECT message instead.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rPr>
        <w:t>22B.2.2.15</w:t>
      </w:r>
      <w:r w:rsidRPr="00B60A7F">
        <w:rPr>
          <w:rFonts w:ascii="Arial" w:hAnsi="Arial"/>
          <w:sz w:val="24"/>
        </w:rPr>
        <w:tab/>
        <w:t>eNB initiated LWIP Release procedure</w:t>
      </w:r>
    </w:p>
    <w:p w:rsidR="002F7524" w:rsidRPr="00B60A7F" w:rsidRDefault="002F7524" w:rsidP="002F7524">
      <w:pPr>
        <w:rPr>
          <w:lang w:eastAsia="zh-CN"/>
        </w:rPr>
      </w:pPr>
      <w:r w:rsidRPr="00B60A7F">
        <w:t>The eNB initiated LWIP Release procedure is triggered by the eNB to initiate the release of the resources for a specific UE at the LWIP-SeGW.</w:t>
      </w:r>
    </w:p>
    <w:bookmarkStart w:id="1219" w:name="_MON_1548825826"/>
    <w:bookmarkEnd w:id="1219"/>
    <w:p w:rsidR="002F7524" w:rsidRPr="00B60A7F" w:rsidRDefault="002F7524" w:rsidP="0019611E">
      <w:pPr>
        <w:pStyle w:val="TH"/>
        <w:rPr>
          <w:lang w:val="en-GB"/>
        </w:rPr>
      </w:pPr>
      <w:r w:rsidRPr="00B60A7F">
        <w:rPr>
          <w:lang w:val="en-GB"/>
        </w:rPr>
        <w:object w:dxaOrig="5655" w:dyaOrig="2190">
          <v:shape id="_x0000_i1299" type="#_x0000_t75" style="width:282.75pt;height:109.5pt" o:ole="">
            <v:imagedata r:id="rId549" o:title=""/>
          </v:shape>
          <o:OLEObject Type="Embed" ProgID="Word.Picture.8" ShapeID="_x0000_i1299" DrawAspect="Content" ObjectID="_1622947005" r:id="rId550"/>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.2.15-1: eNB initiated LWIP-SeGW Release procedure</w:t>
      </w:r>
    </w:p>
    <w:p w:rsidR="002F7524" w:rsidRPr="00B60A7F" w:rsidRDefault="002F7524" w:rsidP="002F7524">
      <w:pPr>
        <w:keepNext/>
        <w:keepLines/>
        <w:spacing w:before="120"/>
        <w:ind w:left="1418" w:right="200" w:hanging="1418"/>
        <w:outlineLvl w:val="3"/>
        <w:rPr>
          <w:rFonts w:ascii="Arial" w:hAnsi="Arial"/>
          <w:sz w:val="24"/>
        </w:rPr>
      </w:pPr>
      <w:r w:rsidRPr="00B60A7F">
        <w:rPr>
          <w:rFonts w:ascii="Arial" w:hAnsi="Arial"/>
          <w:sz w:val="24"/>
        </w:rPr>
        <w:t>22B.2.2.16</w:t>
      </w:r>
      <w:r w:rsidRPr="00B60A7F">
        <w:rPr>
          <w:rFonts w:ascii="Arial" w:hAnsi="Arial"/>
          <w:sz w:val="24"/>
        </w:rPr>
        <w:tab/>
        <w:t>LWIP-SeGW initiated LWIP Release procedure</w:t>
      </w:r>
    </w:p>
    <w:p w:rsidR="002F7524" w:rsidRPr="00B60A7F" w:rsidRDefault="002F7524" w:rsidP="002F7524">
      <w:r w:rsidRPr="00B60A7F">
        <w:t>The LWIP-SeGW initiated LWIP Release procedure is triggered by the LWIP-SeGW to initiate the release of the resources for a specific UE at the LWIP-SeGW.</w:t>
      </w:r>
    </w:p>
    <w:bookmarkStart w:id="1220" w:name="_MON_1548825838"/>
    <w:bookmarkEnd w:id="1220"/>
    <w:p w:rsidR="002F7524" w:rsidRPr="00B60A7F" w:rsidRDefault="002F7524" w:rsidP="0019611E">
      <w:pPr>
        <w:pStyle w:val="TH"/>
        <w:rPr>
          <w:lang w:val="en-GB" w:eastAsia="zh-CN"/>
        </w:rPr>
      </w:pPr>
      <w:r w:rsidRPr="00B60A7F">
        <w:rPr>
          <w:lang w:val="en-GB"/>
        </w:rPr>
        <w:object w:dxaOrig="5655" w:dyaOrig="2190">
          <v:shape id="_x0000_i1300" type="#_x0000_t75" style="width:282.75pt;height:109.5pt" o:ole="">
            <v:imagedata r:id="rId551" o:title=""/>
          </v:shape>
          <o:OLEObject Type="Embed" ProgID="Word.Picture.8" ShapeID="_x0000_i1300" DrawAspect="Content" ObjectID="_1622947006" r:id="rId552"/>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.2.16-1: LWIP-SeGW initiated LWIP-SeGW Release procedure</w:t>
      </w:r>
    </w:p>
    <w:p w:rsidR="002F7524" w:rsidRPr="00B60A7F" w:rsidRDefault="002F7524" w:rsidP="002F7524">
      <w:pPr>
        <w:rPr>
          <w:lang w:eastAsia="zh-CN"/>
        </w:rPr>
      </w:pPr>
      <w:r w:rsidRPr="00B60A7F">
        <w:rPr>
          <w:lang w:eastAsia="zh-CN"/>
        </w:rPr>
        <w:t xml:space="preserve">The LWIP-SeGW sends a LWIP RELEASE REQUIRED message to the eNB </w:t>
      </w:r>
      <w:r w:rsidRPr="00B60A7F">
        <w:t>to request the release of the allocated WLAN resources</w:t>
      </w:r>
      <w:r w:rsidRPr="00B60A7F">
        <w:rPr>
          <w:lang w:eastAsia="zh-CN"/>
        </w:rPr>
        <w:t xml:space="preserve"> for the specific UE.</w:t>
      </w:r>
    </w:p>
    <w:p w:rsidR="002F7524" w:rsidRPr="00B60A7F" w:rsidRDefault="002F7524" w:rsidP="00D36412">
      <w:pPr>
        <w:rPr>
          <w:lang w:eastAsia="en-US"/>
        </w:rPr>
      </w:pPr>
      <w:r w:rsidRPr="00B60A7F">
        <w:lastRenderedPageBreak/>
        <w:t xml:space="preserve">If the LWIP-SeGW release is successful, eNB replies with a LWIP </w:t>
      </w:r>
      <w:r w:rsidRPr="00B60A7F">
        <w:rPr>
          <w:lang w:eastAsia="zh-CN"/>
        </w:rPr>
        <w:t xml:space="preserve">RELEASE </w:t>
      </w:r>
      <w:r w:rsidRPr="00B60A7F">
        <w:t>CONFIRM message.</w:t>
      </w:r>
    </w:p>
    <w:p w:rsidR="00D51AC6" w:rsidRPr="00B60A7F" w:rsidRDefault="00D51AC6" w:rsidP="009C26DC">
      <w:pPr>
        <w:pStyle w:val="Heading1"/>
      </w:pPr>
      <w:bookmarkStart w:id="1221" w:name="_Toc5987756"/>
      <w:r w:rsidRPr="00B60A7F">
        <w:t>23</w:t>
      </w:r>
      <w:r w:rsidRPr="00B60A7F">
        <w:tab/>
        <w:t>Others</w:t>
      </w:r>
      <w:bookmarkEnd w:id="1221"/>
    </w:p>
    <w:p w:rsidR="00D51AC6" w:rsidRPr="00B60A7F" w:rsidRDefault="00D51AC6" w:rsidP="009C26DC">
      <w:pPr>
        <w:pStyle w:val="Heading2"/>
      </w:pPr>
      <w:bookmarkStart w:id="1222" w:name="_Toc5987757"/>
      <w:r w:rsidRPr="00B60A7F">
        <w:t>23.1</w:t>
      </w:r>
      <w:r w:rsidRPr="00B60A7F">
        <w:tab/>
        <w:t>Support for real time IMS services</w:t>
      </w:r>
      <w:bookmarkEnd w:id="1222"/>
    </w:p>
    <w:p w:rsidR="00BF7C19" w:rsidRPr="00B60A7F" w:rsidRDefault="00BF7C19" w:rsidP="009C26DC">
      <w:pPr>
        <w:pStyle w:val="Heading3"/>
      </w:pPr>
      <w:bookmarkStart w:id="1223" w:name="_Toc5987758"/>
      <w:r w:rsidRPr="00B60A7F">
        <w:t>23.1.1</w:t>
      </w:r>
      <w:r w:rsidRPr="00B60A7F">
        <w:tab/>
        <w:t>IMS Emergency Call</w:t>
      </w:r>
      <w:bookmarkEnd w:id="1223"/>
    </w:p>
    <w:p w:rsidR="00BF7C19" w:rsidRPr="00B60A7F" w:rsidRDefault="00BF7C19" w:rsidP="00E10AA0">
      <w:r w:rsidRPr="00B60A7F">
        <w:t xml:space="preserve">IMS emergency calls are supported in this release of the </w:t>
      </w:r>
      <w:r w:rsidR="005561E8" w:rsidRPr="00B60A7F">
        <w:t>specification</w:t>
      </w:r>
      <w:r w:rsidRPr="00B60A7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60A7F">
        <w:t xml:space="preserve">TS 23.401 </w:t>
      </w:r>
      <w:r w:rsidRPr="00B60A7F">
        <w:t xml:space="preserve">[17]. The BCCH indicator is set to </w:t>
      </w:r>
      <w:r w:rsidR="00FA4A7A" w:rsidRPr="00B60A7F">
        <w:t>'</w:t>
      </w:r>
      <w:r w:rsidRPr="00B60A7F">
        <w:t>support</w:t>
      </w:r>
      <w:r w:rsidR="00FA4A7A" w:rsidRPr="00B60A7F">
        <w:t>'</w:t>
      </w:r>
      <w:r w:rsidRPr="00B60A7F">
        <w:t xml:space="preserve"> if any of the MMEs in a non-shared environment or one of PLMNs in a shared network environment supports IMS emergency bearer services.</w:t>
      </w:r>
    </w:p>
    <w:p w:rsidR="00BF7C19" w:rsidRPr="00B60A7F" w:rsidRDefault="00BF7C19" w:rsidP="00E10AA0">
      <w:r w:rsidRPr="00B60A7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60A7F" w:rsidRDefault="00BF7C19" w:rsidP="00E10AA0">
      <w:r w:rsidRPr="00B60A7F">
        <w:t>Security procedures are activated for emergency calls. For UE in limited service mode and the UE is not authenticated (as defined in TS</w:t>
      </w:r>
      <w:r w:rsidR="003B1CF2" w:rsidRPr="00B60A7F">
        <w:t xml:space="preserve"> </w:t>
      </w:r>
      <w:r w:rsidRPr="00B60A7F">
        <w:t xml:space="preserve">33.401 </w:t>
      </w:r>
      <w:r w:rsidR="00B86297">
        <w:t xml:space="preserve">[22], </w:t>
      </w:r>
      <w:r w:rsidR="00757D40">
        <w:t>clause</w:t>
      </w:r>
      <w:r w:rsidRPr="00B60A7F">
        <w:t xml:space="preserve"> 15.2.2), </w:t>
      </w:r>
      <w:r w:rsidR="00FA4A7A" w:rsidRPr="00B60A7F">
        <w:t>'</w:t>
      </w:r>
      <w:r w:rsidRPr="00B60A7F">
        <w:t>NULL</w:t>
      </w:r>
      <w:r w:rsidR="00FA4A7A" w:rsidRPr="00B60A7F">
        <w:t>'</w:t>
      </w:r>
      <w:r w:rsidRPr="00B60A7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60A7F">
        <w:t>'</w:t>
      </w:r>
      <w:r w:rsidRPr="00B60A7F">
        <w:t>NULL</w:t>
      </w:r>
      <w:r w:rsidR="00FA4A7A" w:rsidRPr="00B60A7F">
        <w:t>'</w:t>
      </w:r>
      <w:r w:rsidRPr="00B60A7F">
        <w:t xml:space="preserve"> Integrity Protection algorithms are used in LTE, security is stopped after the handover. For inter-RAT handover to LTE, security is activated after the handover with </w:t>
      </w:r>
      <w:r w:rsidR="00FA4A7A" w:rsidRPr="00B60A7F">
        <w:t>'</w:t>
      </w:r>
      <w:r w:rsidRPr="00B60A7F">
        <w:t>NULL</w:t>
      </w:r>
      <w:r w:rsidR="00FA4A7A" w:rsidRPr="00B60A7F">
        <w:t>'</w:t>
      </w:r>
      <w:r w:rsidRPr="00B60A7F">
        <w:t xml:space="preserve"> algorithms if security is not activated in the source RAT.</w:t>
      </w:r>
    </w:p>
    <w:p w:rsidR="00D51AC6" w:rsidRPr="00B60A7F" w:rsidRDefault="00D51AC6" w:rsidP="009C26DC">
      <w:pPr>
        <w:pStyle w:val="Heading2"/>
      </w:pPr>
      <w:bookmarkStart w:id="1224" w:name="_Toc5987759"/>
      <w:r w:rsidRPr="00B60A7F">
        <w:t>23.2</w:t>
      </w:r>
      <w:r w:rsidRPr="00B60A7F">
        <w:tab/>
        <w:t>Subscriber and equipment trace</w:t>
      </w:r>
      <w:bookmarkEnd w:id="1224"/>
    </w:p>
    <w:p w:rsidR="000C1C42" w:rsidRDefault="000C1C42" w:rsidP="000C1C42">
      <w:pPr>
        <w:pStyle w:val="Heading3"/>
        <w:rPr>
          <w:kern w:val="2"/>
        </w:rPr>
      </w:pPr>
      <w:bookmarkStart w:id="1225" w:name="_Toc5987760"/>
      <w:r>
        <w:rPr>
          <w:kern w:val="2"/>
        </w:rPr>
        <w:t>23.2.0</w:t>
      </w:r>
      <w:r>
        <w:rPr>
          <w:kern w:val="2"/>
        </w:rPr>
        <w:tab/>
        <w:t>General</w:t>
      </w:r>
      <w:bookmarkEnd w:id="1225"/>
    </w:p>
    <w:p w:rsidR="00D51AC6" w:rsidRPr="00B60A7F" w:rsidRDefault="00D51AC6" w:rsidP="00E10AA0">
      <w:r w:rsidRPr="00B60A7F">
        <w:t xml:space="preserve">Support for subscriber and equipment trace for </w:t>
      </w:r>
      <w:r w:rsidR="001B2E18" w:rsidRPr="00B60A7F">
        <w:t>E-UTRAN and EPC</w:t>
      </w:r>
      <w:r w:rsidRPr="00B60A7F">
        <w:t xml:space="preserve"> shall be as specified in </w:t>
      </w:r>
      <w:r w:rsidR="003B1CF2" w:rsidRPr="00B60A7F">
        <w:t xml:space="preserve">TS 32.421 </w:t>
      </w:r>
      <w:r w:rsidR="00EB72AA" w:rsidRPr="00B60A7F">
        <w:t xml:space="preserve">[29], </w:t>
      </w:r>
      <w:r w:rsidR="003B1CF2" w:rsidRPr="00B60A7F">
        <w:t xml:space="preserve">TS 32.422 </w:t>
      </w:r>
      <w:r w:rsidR="00EB72AA" w:rsidRPr="00B60A7F">
        <w:t xml:space="preserve">[30] and </w:t>
      </w:r>
      <w:r w:rsidR="003B1CF2" w:rsidRPr="00B60A7F">
        <w:t xml:space="preserve">TS 32.423 </w:t>
      </w:r>
      <w:r w:rsidR="00EB72AA" w:rsidRPr="00B60A7F">
        <w:t>[31]</w:t>
      </w:r>
      <w:r w:rsidRPr="00B60A7F">
        <w:t>.</w:t>
      </w:r>
    </w:p>
    <w:p w:rsidR="00EB72AA" w:rsidRPr="00B60A7F" w:rsidRDefault="00EB72AA" w:rsidP="009C26DC">
      <w:pPr>
        <w:pStyle w:val="Heading3"/>
        <w:rPr>
          <w:kern w:val="2"/>
        </w:rPr>
      </w:pPr>
      <w:bookmarkStart w:id="1226" w:name="_Toc5987761"/>
      <w:r w:rsidRPr="00B60A7F">
        <w:rPr>
          <w:kern w:val="2"/>
        </w:rPr>
        <w:t>23.2.1</w:t>
      </w:r>
      <w:r w:rsidRPr="00B60A7F">
        <w:rPr>
          <w:kern w:val="2"/>
        </w:rPr>
        <w:tab/>
        <w:t>Signalling activation</w:t>
      </w:r>
      <w:bookmarkEnd w:id="1226"/>
    </w:p>
    <w:p w:rsidR="00E10F31" w:rsidRPr="00B60A7F" w:rsidRDefault="00D51AC6" w:rsidP="00E10AA0">
      <w:r w:rsidRPr="00B60A7F">
        <w:t>All traces are initiated by the core network, even if the trace shall be carried out in the radio network.</w:t>
      </w:r>
    </w:p>
    <w:p w:rsidR="00D51AC6" w:rsidRPr="00B60A7F" w:rsidRDefault="00E10F31" w:rsidP="00E10AA0">
      <w:r w:rsidRPr="00B60A7F">
        <w:t>If the eNB has received an UE CONTEXT RELEASE COMMAND message where the UE is associated to an E-UTRAN Trace Id then the eNB shall terminate the on-going Trace.</w:t>
      </w:r>
    </w:p>
    <w:p w:rsidR="00D51AC6" w:rsidRPr="00B60A7F" w:rsidRDefault="00D51AC6" w:rsidP="00E10AA0">
      <w:r w:rsidRPr="00B60A7F">
        <w:t>The following functionality is needed on the S1 and X2 interface:</w:t>
      </w:r>
    </w:p>
    <w:p w:rsidR="00D51AC6" w:rsidRPr="00B60A7F" w:rsidRDefault="00D51AC6" w:rsidP="00E10AA0">
      <w:pPr>
        <w:pStyle w:val="B1"/>
      </w:pPr>
      <w:r w:rsidRPr="00B60A7F">
        <w:t>-</w:t>
      </w:r>
      <w:r w:rsidRPr="00B60A7F">
        <w:tab/>
        <w:t>Support for inclusion of subscriber and equipment trace information in INITIAL CONTEXT SETUP REQUEST message over the S1 interface.</w:t>
      </w:r>
    </w:p>
    <w:p w:rsidR="00C02A63" w:rsidRPr="00B60A7F" w:rsidRDefault="00C02A63" w:rsidP="00E10AA0">
      <w:pPr>
        <w:pStyle w:val="B1"/>
      </w:pPr>
      <w:r w:rsidRPr="00B60A7F">
        <w:t>-</w:t>
      </w:r>
      <w:r w:rsidRPr="00B60A7F">
        <w:tab/>
        <w:t>Support for an explicit TRACE START message over the S1 interface.</w:t>
      </w:r>
    </w:p>
    <w:p w:rsidR="00D51AC6" w:rsidRPr="00B60A7F" w:rsidRDefault="00D51AC6" w:rsidP="00E10AA0">
      <w:pPr>
        <w:pStyle w:val="B1"/>
      </w:pPr>
      <w:r w:rsidRPr="00B60A7F">
        <w:t>-</w:t>
      </w:r>
      <w:r w:rsidRPr="00B60A7F">
        <w:tab/>
        <w:t>Support for inclusion of subscriber and equipment trace information in the HANDOVER REQUEST message over the X2 interface.</w:t>
      </w:r>
    </w:p>
    <w:p w:rsidR="006900D3" w:rsidRPr="00B60A7F" w:rsidRDefault="00C02A63" w:rsidP="00E10AA0">
      <w:pPr>
        <w:pStyle w:val="B1"/>
      </w:pPr>
      <w:r w:rsidRPr="00B60A7F">
        <w:t>-</w:t>
      </w:r>
      <w:r w:rsidRPr="00B60A7F">
        <w:tab/>
        <w:t>Support for inclusion of subscriber and equipment trace information in the HANDOVER REQUEST message over the</w:t>
      </w:r>
      <w:r w:rsidRPr="00B60A7F">
        <w:rPr>
          <w:lang w:eastAsia="zh-CN"/>
        </w:rPr>
        <w:t xml:space="preserve"> S1</w:t>
      </w:r>
      <w:r w:rsidRPr="00B60A7F">
        <w:t xml:space="preserve"> interface.</w:t>
      </w:r>
    </w:p>
    <w:p w:rsidR="00C02A63" w:rsidRPr="00B60A7F" w:rsidRDefault="006900D3" w:rsidP="00E10AA0">
      <w:pPr>
        <w:pStyle w:val="B1"/>
      </w:pPr>
      <w:r w:rsidRPr="00B60A7F">
        <w:t>-</w:t>
      </w:r>
      <w:r w:rsidRPr="00B60A7F">
        <w:tab/>
        <w:t>Support for TRACE FAILURE INDICATION for the purpose of informing MME that the requested trace action cannot be performed due to an on-going handover preparation over the X2 interface.</w:t>
      </w:r>
    </w:p>
    <w:p w:rsidR="00026C23" w:rsidRPr="00B60A7F" w:rsidRDefault="00026C23" w:rsidP="00E10AA0">
      <w:r w:rsidRPr="00B60A7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60A7F" w:rsidRDefault="00EB72AA" w:rsidP="009C26DC">
      <w:pPr>
        <w:pStyle w:val="Heading3"/>
      </w:pPr>
      <w:bookmarkStart w:id="1227" w:name="_Toc5987762"/>
      <w:r w:rsidRPr="00B60A7F">
        <w:lastRenderedPageBreak/>
        <w:t>23.2.2</w:t>
      </w:r>
      <w:r w:rsidRPr="00B60A7F">
        <w:tab/>
        <w:t>Management activation</w:t>
      </w:r>
      <w:bookmarkEnd w:id="1227"/>
    </w:p>
    <w:p w:rsidR="00EB72AA" w:rsidRPr="00B60A7F" w:rsidRDefault="00EB72AA" w:rsidP="00E10AA0">
      <w:r w:rsidRPr="00B60A7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60A7F" w:rsidRDefault="00EB72AA" w:rsidP="00E10AA0">
      <w:r w:rsidRPr="00B60A7F">
        <w:t xml:space="preserve">Cell Traffic trace </w:t>
      </w:r>
      <w:r w:rsidR="00EC2B29" w:rsidRPr="00B60A7F">
        <w:t xml:space="preserve">actions </w:t>
      </w:r>
      <w:r w:rsidRPr="00B60A7F">
        <w:t>will not be propagated on the X2 interface or on the S1 interface in case of handover.</w:t>
      </w:r>
    </w:p>
    <w:p w:rsidR="0012533B" w:rsidRPr="00B60A7F" w:rsidRDefault="0012533B" w:rsidP="009C26DC">
      <w:pPr>
        <w:pStyle w:val="Heading2"/>
      </w:pPr>
      <w:bookmarkStart w:id="1228" w:name="_Toc5987763"/>
      <w:r w:rsidRPr="00B60A7F">
        <w:t>23.3</w:t>
      </w:r>
      <w:r w:rsidRPr="00B60A7F">
        <w:tab/>
        <w:t>E-UTRAN Support for Warning Systems</w:t>
      </w:r>
      <w:bookmarkEnd w:id="1228"/>
    </w:p>
    <w:p w:rsidR="000C1C42" w:rsidRDefault="000C1C42" w:rsidP="000C1C42">
      <w:pPr>
        <w:pStyle w:val="Heading3"/>
      </w:pPr>
      <w:bookmarkStart w:id="1229" w:name="_Toc5987764"/>
      <w:r>
        <w:t>23.3.0</w:t>
      </w:r>
      <w:r>
        <w:tab/>
        <w:t>General</w:t>
      </w:r>
      <w:bookmarkEnd w:id="1229"/>
    </w:p>
    <w:p w:rsidR="0012533B" w:rsidRPr="00B60A7F" w:rsidRDefault="0012533B" w:rsidP="00E10AA0">
      <w:r w:rsidRPr="00B60A7F">
        <w:t xml:space="preserve">The E-UTRAN provides support for warning systems through means of system information broadcast capability. The E-UTRAN performs scheduling and broadcasting of the </w:t>
      </w:r>
      <w:r w:rsidR="004C4A69" w:rsidRPr="00B60A7F">
        <w:t>"</w:t>
      </w:r>
      <w:r w:rsidRPr="00B60A7F">
        <w:t>warning message content</w:t>
      </w:r>
      <w:r w:rsidR="004C4A69" w:rsidRPr="00B60A7F">
        <w:t>"</w:t>
      </w:r>
      <w:r w:rsidRPr="00B60A7F">
        <w:t xml:space="preserve"> received from the CBC, which is forwarded to the E-UTRAN by the MME. The schedule information for the broadcast is received along with the </w:t>
      </w:r>
      <w:r w:rsidR="004C4A69" w:rsidRPr="00B60A7F">
        <w:t>"</w:t>
      </w:r>
      <w:r w:rsidRPr="00B60A7F">
        <w:t>warning message content</w:t>
      </w:r>
      <w:r w:rsidR="004C4A69" w:rsidRPr="00B60A7F">
        <w:t>"</w:t>
      </w:r>
      <w:r w:rsidRPr="00B60A7F">
        <w:t xml:space="preserve"> from the CBC. The E-UTRAN is also responsible for paging the UE to provide indication that the warning notification is being broadcast. The </w:t>
      </w:r>
      <w:r w:rsidR="004C4A69" w:rsidRPr="00B60A7F">
        <w:t>"</w:t>
      </w:r>
      <w:r w:rsidRPr="00B60A7F">
        <w:t>warning message content</w:t>
      </w:r>
      <w:r w:rsidR="004C4A69" w:rsidRPr="00B60A7F">
        <w:t>"</w:t>
      </w:r>
      <w:r w:rsidRPr="00B60A7F">
        <w:t xml:space="preserve"> received by the E-UTRAN contains an instance of the warning notification. Depending on the size, E-UTRAN may segment the secondary notification before sending it over the radio interface.</w:t>
      </w:r>
    </w:p>
    <w:p w:rsidR="0012533B" w:rsidRPr="00B60A7F" w:rsidRDefault="0012533B" w:rsidP="00E10AA0">
      <w:pPr>
        <w:pStyle w:val="Heading3"/>
      </w:pPr>
      <w:bookmarkStart w:id="1230" w:name="_Toc5987765"/>
      <w:r w:rsidRPr="00B60A7F">
        <w:t>23.3.1</w:t>
      </w:r>
      <w:r w:rsidRPr="00B60A7F">
        <w:tab/>
        <w:t>Earthquake and Tsunami Warning System</w:t>
      </w:r>
      <w:bookmarkEnd w:id="1230"/>
    </w:p>
    <w:p w:rsidR="0012533B" w:rsidRPr="00B60A7F" w:rsidRDefault="0012533B" w:rsidP="00E10AA0">
      <w:r w:rsidRPr="00B60A7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60A7F">
        <w:t xml:space="preserve">, see </w:t>
      </w:r>
      <w:r w:rsidR="00CF282D" w:rsidRPr="00B60A7F">
        <w:t xml:space="preserve">TS </w:t>
      </w:r>
      <w:del w:id="1231" w:author="CR#1233" w:date="2019-06-11T13:26:00Z">
        <w:r w:rsidR="003B1CF2" w:rsidRPr="00B60A7F" w:rsidDel="004F2F35">
          <w:delText>25.346</w:delText>
        </w:r>
      </w:del>
      <w:ins w:id="1232" w:author="CR#1233" w:date="2019-06-11T13:26:00Z">
        <w:r w:rsidR="004F2F35">
          <w:t>22.168</w:t>
        </w:r>
      </w:ins>
      <w:r w:rsidRPr="00B60A7F">
        <w:t xml:space="preserve"> [3</w:t>
      </w:r>
      <w:ins w:id="1233" w:author="CR#1233" w:date="2019-06-11T13:26:00Z">
        <w:r w:rsidR="004F2F35">
          <w:t>7</w:t>
        </w:r>
      </w:ins>
      <w:del w:id="1234" w:author="CR#1233" w:date="2019-06-11T13:26:00Z">
        <w:r w:rsidRPr="00B60A7F" w:rsidDel="004F2F35">
          <w:delText>2</w:delText>
        </w:r>
      </w:del>
      <w:r w:rsidRPr="00B60A7F">
        <w:t xml:space="preserve">]) or secondary notification (providing detailed information). The ETWS primary notification is broadcast in </w:t>
      </w:r>
      <w:r w:rsidRPr="00B60A7F">
        <w:rPr>
          <w:i/>
        </w:rPr>
        <w:t>SystemInformationBlockType10</w:t>
      </w:r>
      <w:r w:rsidRPr="00B60A7F">
        <w:t xml:space="preserve"> while the secondary notification is broadcast in </w:t>
      </w:r>
      <w:r w:rsidRPr="00B60A7F">
        <w:rPr>
          <w:i/>
        </w:rPr>
        <w:t>SystemInformationBlockType11</w:t>
      </w:r>
      <w:r w:rsidRPr="00B60A7F">
        <w:t>.</w:t>
      </w:r>
    </w:p>
    <w:p w:rsidR="007A16DC" w:rsidRPr="00B60A7F" w:rsidRDefault="007A16DC" w:rsidP="00E10AA0">
      <w:pPr>
        <w:pStyle w:val="Heading3"/>
        <w:rPr>
          <w:rStyle w:val="Heading3Char"/>
        </w:rPr>
      </w:pPr>
      <w:bookmarkStart w:id="1235" w:name="_Toc5987766"/>
      <w:r w:rsidRPr="00B60A7F">
        <w:rPr>
          <w:rStyle w:val="Heading3Char"/>
        </w:rPr>
        <w:t>23.3.2</w:t>
      </w:r>
      <w:r w:rsidRPr="00B60A7F">
        <w:rPr>
          <w:rStyle w:val="Heading3Char"/>
        </w:rPr>
        <w:tab/>
        <w:t xml:space="preserve">Commercial </w:t>
      </w:r>
      <w:smartTag w:uri="urn:schemas-microsoft-com:office:smarttags" w:element="place">
        <w:r w:rsidRPr="00B60A7F">
          <w:rPr>
            <w:rStyle w:val="Heading3Char"/>
          </w:rPr>
          <w:t>Mobile</w:t>
        </w:r>
      </w:smartTag>
      <w:r w:rsidRPr="00B60A7F">
        <w:rPr>
          <w:rStyle w:val="Heading3Char"/>
        </w:rPr>
        <w:t xml:space="preserve"> Alert System</w:t>
      </w:r>
      <w:bookmarkEnd w:id="1235"/>
    </w:p>
    <w:p w:rsidR="007A16DC" w:rsidRPr="00B60A7F" w:rsidRDefault="007A16DC" w:rsidP="00E10AA0">
      <w:r w:rsidRPr="00B60A7F">
        <w:t xml:space="preserve">CMAS is a public warning system developed for the delivery of multiple, concurrent warning notifications </w:t>
      </w:r>
      <w:r w:rsidR="003B1CF2" w:rsidRPr="00B60A7F">
        <w:t xml:space="preserve">(see TS 22.268 </w:t>
      </w:r>
      <w:r w:rsidRPr="00B60A7F">
        <w:t>[34]</w:t>
      </w:r>
      <w:r w:rsidR="003B1CF2" w:rsidRPr="00B60A7F">
        <w:t>)</w:t>
      </w:r>
      <w:r w:rsidRPr="00B60A7F">
        <w:t xml:space="preserve">. The CMAS warning notifications are short text messages (CMAS alerts). The CMAS warning notifications are broadcast in </w:t>
      </w:r>
      <w:r w:rsidRPr="00B60A7F">
        <w:rPr>
          <w:i/>
        </w:rPr>
        <w:t>SystemInformationBlockType12</w:t>
      </w:r>
      <w:r w:rsidRPr="00B60A7F">
        <w:t>. The E-UTRAN manages the delivery of multiple, concurrent CMAS warning notifications to the UE and is also responsible for handling any updates of CMAS warning notifications.</w:t>
      </w:r>
    </w:p>
    <w:p w:rsidR="00F805AC" w:rsidRPr="00B60A7F" w:rsidRDefault="00F805AC" w:rsidP="00E10AA0">
      <w:pPr>
        <w:pStyle w:val="Heading3"/>
      </w:pPr>
      <w:bookmarkStart w:id="1236" w:name="_Toc5987767"/>
      <w:r w:rsidRPr="00B60A7F">
        <w:t>23.3.3</w:t>
      </w:r>
      <w:r w:rsidRPr="00B60A7F">
        <w:tab/>
        <w:t>Korean Public Alert System</w:t>
      </w:r>
      <w:bookmarkEnd w:id="1236"/>
    </w:p>
    <w:p w:rsidR="00F805AC" w:rsidRPr="00B60A7F" w:rsidRDefault="00F805AC" w:rsidP="00E10AA0">
      <w:r w:rsidRPr="00B60A7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60A7F" w:rsidRDefault="00F805AC" w:rsidP="00E10AA0">
      <w:pPr>
        <w:pStyle w:val="Heading3"/>
      </w:pPr>
      <w:bookmarkStart w:id="1237" w:name="_Toc5987768"/>
      <w:r w:rsidRPr="00B60A7F">
        <w:t>23.3.4</w:t>
      </w:r>
      <w:r w:rsidRPr="00B60A7F">
        <w:tab/>
        <w:t>EU-Alert</w:t>
      </w:r>
      <w:bookmarkEnd w:id="1237"/>
    </w:p>
    <w:p w:rsidR="00F805AC" w:rsidRPr="00B60A7F" w:rsidRDefault="00F805AC" w:rsidP="00E10AA0">
      <w:r w:rsidRPr="00B60A7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60A7F" w:rsidRDefault="004B1530" w:rsidP="009C26DC">
      <w:pPr>
        <w:pStyle w:val="Heading2"/>
      </w:pPr>
      <w:bookmarkStart w:id="1238" w:name="_Toc5987769"/>
      <w:r w:rsidRPr="00B60A7F">
        <w:t>23.</w:t>
      </w:r>
      <w:r w:rsidR="00F805AC" w:rsidRPr="00B60A7F">
        <w:t>4</w:t>
      </w:r>
      <w:r w:rsidRPr="00B60A7F">
        <w:tab/>
        <w:t>Interference avoidance for in-device coexistence</w:t>
      </w:r>
      <w:bookmarkEnd w:id="1238"/>
    </w:p>
    <w:p w:rsidR="004B1530" w:rsidRPr="00B60A7F" w:rsidRDefault="004B1530" w:rsidP="00E10AA0">
      <w:pPr>
        <w:pStyle w:val="Heading3"/>
      </w:pPr>
      <w:bookmarkStart w:id="1239" w:name="_Toc5987770"/>
      <w:r w:rsidRPr="00B60A7F">
        <w:t>23.</w:t>
      </w:r>
      <w:r w:rsidR="00F805AC" w:rsidRPr="00B60A7F">
        <w:t>4</w:t>
      </w:r>
      <w:r w:rsidRPr="00B60A7F">
        <w:t>.1</w:t>
      </w:r>
      <w:r w:rsidRPr="00B60A7F">
        <w:tab/>
        <w:t>Problems</w:t>
      </w:r>
      <w:bookmarkEnd w:id="1239"/>
    </w:p>
    <w:p w:rsidR="004B1530" w:rsidRPr="00B60A7F" w:rsidRDefault="004B1530" w:rsidP="00E10AA0">
      <w:r w:rsidRPr="00B60A7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60A7F">
        <w:t xml:space="preserve"> and is referred to as IDC problems</w:t>
      </w:r>
      <w:r w:rsidRPr="00B60A7F">
        <w:t>. The challenge lies in avoiding or minimizing IDC interference between those collocated radio transceivers, as current state-of-the-art filter technology might not provide sufficient rejection for certain scenarios (see TR 36.816 [50]).</w:t>
      </w:r>
      <w:r w:rsidR="001501D2" w:rsidRPr="00B60A7F">
        <w:rPr>
          <w:lang w:eastAsia="ko-KR"/>
        </w:rPr>
        <w:t xml:space="preserve"> IDC problem can happen when the UE (intends to) uses WLAN on the overlapped carrier/band or adjacent carrier/band to the unlicensed carrier used for LAA operation</w:t>
      </w:r>
      <w:r w:rsidR="00DB79FF" w:rsidRPr="00B60A7F">
        <w:rPr>
          <w:lang w:eastAsia="ko-KR"/>
        </w:rPr>
        <w:t xml:space="preserve">, e.g. </w:t>
      </w:r>
      <w:r w:rsidR="00DB79FF" w:rsidRPr="00B60A7F">
        <w:rPr>
          <w:lang w:eastAsia="ko-KR"/>
        </w:rPr>
        <w:lastRenderedPageBreak/>
        <w:t>when related UE hardware components, such as anten</w:t>
      </w:r>
      <w:r w:rsidR="000D011C" w:rsidRPr="00B60A7F">
        <w:rPr>
          <w:lang w:eastAsia="ko-KR"/>
        </w:rPr>
        <w:t>n</w:t>
      </w:r>
      <w:r w:rsidR="00DB79FF" w:rsidRPr="00B60A7F">
        <w:rPr>
          <w:lang w:eastAsia="ko-KR"/>
        </w:rPr>
        <w:t>as, are shared between LAA and WLAN operations</w:t>
      </w:r>
      <w:r w:rsidR="001501D2" w:rsidRPr="00B60A7F">
        <w:rPr>
          <w:lang w:eastAsia="ko-KR"/>
        </w:rPr>
        <w:t>.</w:t>
      </w:r>
      <w:r w:rsidR="00B033E6" w:rsidRPr="00B60A7F">
        <w:rPr>
          <w:bCs/>
        </w:rPr>
        <w:t xml:space="preserve"> If there is a risk of IDC problem which cannot be avoided (e.g. by level of regulation), the IDC functionality for a UE should be configured by the eNB when the UE is configured for LAA operation.</w:t>
      </w:r>
    </w:p>
    <w:p w:rsidR="004B1530" w:rsidRPr="00B60A7F" w:rsidRDefault="004B1530" w:rsidP="00E10AA0">
      <w:pPr>
        <w:pStyle w:val="Heading3"/>
      </w:pPr>
      <w:bookmarkStart w:id="1240" w:name="_Toc5987771"/>
      <w:r w:rsidRPr="00B60A7F">
        <w:t>23.</w:t>
      </w:r>
      <w:r w:rsidR="00F805AC" w:rsidRPr="00B60A7F">
        <w:t>4</w:t>
      </w:r>
      <w:r w:rsidRPr="00B60A7F">
        <w:t>.2</w:t>
      </w:r>
      <w:r w:rsidRPr="00B60A7F">
        <w:tab/>
        <w:t>Solutions</w:t>
      </w:r>
      <w:bookmarkEnd w:id="1240"/>
    </w:p>
    <w:p w:rsidR="006E04AC" w:rsidRPr="00B60A7F" w:rsidRDefault="004B1530" w:rsidP="00E10AA0">
      <w:r w:rsidRPr="00B60A7F">
        <w:t xml:space="preserve">When a UE experiences </w:t>
      </w:r>
      <w:r w:rsidR="006E04AC" w:rsidRPr="00B60A7F">
        <w:t>IDC problems</w:t>
      </w:r>
      <w:r w:rsidRPr="00B60A7F">
        <w:t xml:space="preserve"> that </w:t>
      </w:r>
      <w:r w:rsidR="006E04AC" w:rsidRPr="00B60A7F">
        <w:t xml:space="preserve">it </w:t>
      </w:r>
      <w:r w:rsidRPr="00B60A7F">
        <w:t>cannot solv</w:t>
      </w:r>
      <w:r w:rsidR="00750548" w:rsidRPr="00B60A7F">
        <w:t>e by</w:t>
      </w:r>
      <w:r w:rsidRPr="00B60A7F">
        <w:t xml:space="preserve"> itself and a network intervention is required, </w:t>
      </w:r>
      <w:r w:rsidR="006E04AC" w:rsidRPr="00B60A7F">
        <w:t>it</w:t>
      </w:r>
      <w:r w:rsidRPr="00B60A7F">
        <w:t xml:space="preserve"> sends an IDC indication via dedicated RRC signalling to report the </w:t>
      </w:r>
      <w:r w:rsidR="006E04AC" w:rsidRPr="00B60A7F">
        <w:t xml:space="preserve">IDC </w:t>
      </w:r>
      <w:r w:rsidRPr="00B60A7F">
        <w:t>problems</w:t>
      </w:r>
      <w:r w:rsidR="006E04AC" w:rsidRPr="00B60A7F">
        <w:t xml:space="preserve"> to the eNB</w:t>
      </w:r>
      <w:r w:rsidRPr="00B60A7F">
        <w:t xml:space="preserve">. </w:t>
      </w:r>
      <w:r w:rsidR="006E04AC" w:rsidRPr="00B60A7F">
        <w:t>The UE</w:t>
      </w:r>
      <w:r w:rsidRPr="00B60A7F">
        <w:t xml:space="preserve"> may rely on existing LTE measurements and/or UE internal coordination</w:t>
      </w:r>
      <w:r w:rsidR="006E04AC" w:rsidRPr="00B60A7F">
        <w:t xml:space="preserve"> to assess the interference and the details are left up to UE implementation</w:t>
      </w:r>
      <w:r w:rsidRPr="00B60A7F">
        <w:t>.</w:t>
      </w:r>
    </w:p>
    <w:p w:rsidR="006E04AC" w:rsidRPr="00B60A7F" w:rsidRDefault="006E04AC" w:rsidP="00E10AA0">
      <w:pPr>
        <w:pStyle w:val="NO"/>
      </w:pPr>
      <w:r w:rsidRPr="00B60A7F">
        <w:t>NOTE:</w:t>
      </w:r>
      <w:r w:rsidRPr="00B60A7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60A7F" w:rsidRDefault="004B1530" w:rsidP="00E10AA0">
      <w:r w:rsidRPr="00B60A7F">
        <w:t xml:space="preserve">A UE that supports IDC functionality indicates </w:t>
      </w:r>
      <w:r w:rsidR="00DB79FF" w:rsidRPr="00B60A7F">
        <w:t xml:space="preserve">related capabilities </w:t>
      </w:r>
      <w:r w:rsidRPr="00B60A7F">
        <w:t xml:space="preserve">to the network, and the network can then configure by dedicated signalling whether the UE is allowed to send an IDC indication. </w:t>
      </w:r>
      <w:r w:rsidR="006E04AC" w:rsidRPr="00B60A7F">
        <w:t>The IDC indication can only be triggered for frequencies for which a measurement object is configured and when:</w:t>
      </w:r>
    </w:p>
    <w:p w:rsidR="006E04AC" w:rsidRPr="00B60A7F" w:rsidRDefault="006E04AC" w:rsidP="00E10AA0">
      <w:pPr>
        <w:pStyle w:val="B1"/>
      </w:pPr>
      <w:r w:rsidRPr="00B60A7F">
        <w:t>-</w:t>
      </w:r>
      <w:r w:rsidRPr="00B60A7F">
        <w:tab/>
        <w:t>for the primary frequency, the UE is experiencing IDC problems that it cannot solve by itself;</w:t>
      </w:r>
    </w:p>
    <w:p w:rsidR="006E04AC" w:rsidRPr="00B60A7F" w:rsidRDefault="006E04AC" w:rsidP="00E10AA0">
      <w:pPr>
        <w:pStyle w:val="B1"/>
      </w:pPr>
      <w:r w:rsidRPr="00B60A7F">
        <w:t>-</w:t>
      </w:r>
      <w:r w:rsidRPr="00B60A7F">
        <w:tab/>
        <w:t>for a secondary frequency, regardless of the activation state of the corresponding SCell, the UE is experiencing or expects to experience upon activation IDC problems that it cannot solve by itself;</w:t>
      </w:r>
    </w:p>
    <w:p w:rsidR="006E04AC" w:rsidRPr="00B60A7F" w:rsidRDefault="006E04AC" w:rsidP="00E10AA0">
      <w:pPr>
        <w:pStyle w:val="B1"/>
      </w:pPr>
      <w:r w:rsidRPr="00B60A7F">
        <w:t>-</w:t>
      </w:r>
      <w:r w:rsidRPr="00B60A7F">
        <w:tab/>
        <w:t>for a non-serving frequency, the UE expects to experience IDC problems that it cannot solve by itself if that non-serving frequency becomes a serving one.</w:t>
      </w:r>
    </w:p>
    <w:p w:rsidR="004B1530" w:rsidRPr="00B60A7F" w:rsidRDefault="004B1530" w:rsidP="00E10AA0">
      <w:r w:rsidRPr="00B60A7F">
        <w:t>When notified of IDC problems through an IDC indication from the UE, the eNB can choose to apply a Frequency Division Multiplexing (FDM) solution or a Time Division Multiplexing (TDM) solution:</w:t>
      </w:r>
    </w:p>
    <w:p w:rsidR="004B1530" w:rsidRPr="00B60A7F" w:rsidRDefault="004B1530" w:rsidP="00E10AA0">
      <w:pPr>
        <w:pStyle w:val="B1"/>
      </w:pPr>
      <w:r w:rsidRPr="00B60A7F">
        <w:t>-</w:t>
      </w:r>
      <w:r w:rsidRPr="00B60A7F">
        <w:tab/>
        <w:t xml:space="preserve">The basic concept of an FDM solution is to move the LTE signal away from the ISM band by </w:t>
      </w:r>
      <w:r w:rsidR="00BE59AA" w:rsidRPr="00B60A7F">
        <w:t xml:space="preserve">e.g., </w:t>
      </w:r>
      <w:r w:rsidRPr="00B60A7F">
        <w:t>performing inter-frequency handover within E-UTRAN</w:t>
      </w:r>
      <w:r w:rsidR="00416E1B" w:rsidRPr="00B60A7F">
        <w:t>,</w:t>
      </w:r>
      <w:r w:rsidR="00BE59AA" w:rsidRPr="00B60A7F">
        <w:t xml:space="preserve"> removing SCells from the set of serving cells</w:t>
      </w:r>
      <w:r w:rsidR="00DB79FF" w:rsidRPr="00B60A7F">
        <w:t xml:space="preserve"> or de-activation of affected SCells</w:t>
      </w:r>
      <w:r w:rsidR="00416E1B" w:rsidRPr="00B60A7F">
        <w:t>, or in case of uplink CA operations, allocate uplink PRB resources on CC(s) whose inter-modulation distortion and harmonics does not fall into the frequency range of the victim system receiver</w:t>
      </w:r>
      <w:r w:rsidRPr="00B60A7F">
        <w:t>.</w:t>
      </w:r>
    </w:p>
    <w:p w:rsidR="004B1530" w:rsidRPr="00B60A7F" w:rsidRDefault="004B1530" w:rsidP="00E10AA0">
      <w:pPr>
        <w:pStyle w:val="B1"/>
      </w:pPr>
      <w:r w:rsidRPr="00B60A7F">
        <w:t>-</w:t>
      </w:r>
      <w:r w:rsidRPr="00B60A7F">
        <w:tab/>
        <w:t xml:space="preserve">The basic concept of a TDM solution is to ensure that transmission of a radio signal does not coincide with reception of another radio signal. LTE DRX mechanism is </w:t>
      </w:r>
      <w:r w:rsidR="00FB3813" w:rsidRPr="00B60A7F">
        <w:t>used</w:t>
      </w:r>
      <w:r w:rsidRPr="00B60A7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60A7F">
        <w:t xml:space="preserve">e.g. </w:t>
      </w:r>
      <w:r w:rsidRPr="00B60A7F">
        <w:t>DRX mechanism</w:t>
      </w:r>
      <w:r w:rsidR="00DB79FF" w:rsidRPr="00B60A7F">
        <w:t xml:space="preserve"> or de-activation of affected SCells</w:t>
      </w:r>
      <w:r w:rsidRPr="00B60A7F">
        <w:t>.</w:t>
      </w:r>
    </w:p>
    <w:p w:rsidR="00FB3813" w:rsidRPr="00B60A7F" w:rsidRDefault="004B1530" w:rsidP="00E10AA0">
      <w:r w:rsidRPr="00B60A7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60A7F">
        <w:t>IDC problems</w:t>
      </w:r>
      <w:r w:rsidR="00FB3813" w:rsidRPr="00B60A7F">
        <w:t>, the direction of the interference</w:t>
      </w:r>
      <w:r w:rsidRPr="00B60A7F">
        <w:t xml:space="preserve"> and, depending on the scenario (see TR 36.816 [50]), it also contains TDM patterns or parameters to enable appropriate DRX configuration for TDM solutions on the serving E-UTRA carrier. </w:t>
      </w:r>
      <w:r w:rsidR="00416E1B" w:rsidRPr="00B60A7F">
        <w:t xml:space="preserve">Furthermore, the IDC indication can also be configured to include uplink CA related assistance information containing the victim system as well as the list of supported uplink CA combinations suffering from IDC problems. </w:t>
      </w:r>
      <w:r w:rsidR="00DB79FF" w:rsidRPr="00B60A7F">
        <w:t xml:space="preserve">Furthermore, the IDC indication can also be configured to indicate that the cause of IDC problems is hardware sharing between LAA and WLAN operation, in which case the UE may omit the TDM assistance information. </w:t>
      </w:r>
      <w:r w:rsidRPr="00B60A7F">
        <w:t xml:space="preserve">The IDC indication is also used to update the IDC assistance information, including for the cases when the UE no longer suffers from IDC </w:t>
      </w:r>
      <w:r w:rsidR="00753D71" w:rsidRPr="00B60A7F">
        <w:t>problems</w:t>
      </w:r>
      <w:r w:rsidRPr="00B60A7F">
        <w:t>. In case of inter-eNB handover, the IDC assistance information is transferred from the source eNB to the target eNB.</w:t>
      </w:r>
    </w:p>
    <w:p w:rsidR="00FB3813" w:rsidRPr="00B60A7F" w:rsidRDefault="00FB3813" w:rsidP="00E10AA0">
      <w:pPr>
        <w:rPr>
          <w:lang w:eastAsia="zh-CN"/>
        </w:rPr>
      </w:pPr>
      <w:r w:rsidRPr="00B60A7F">
        <w:rPr>
          <w:lang w:eastAsia="zh-CN"/>
        </w:rPr>
        <w:t>IDC</w:t>
      </w:r>
      <w:r w:rsidRPr="00B60A7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23.4.2</w:t>
        </w:r>
      </w:smartTag>
      <w:r w:rsidRPr="00B60A7F">
        <w:rPr>
          <w:lang w:eastAsia="zh-CN"/>
        </w:rPr>
        <w:t>-1:</w:t>
      </w:r>
    </w:p>
    <w:p w:rsidR="00FB3813" w:rsidRPr="00B60A7F" w:rsidRDefault="00FB3813" w:rsidP="00E10AA0">
      <w:pPr>
        <w:pStyle w:val="B1"/>
        <w:rPr>
          <w:lang w:eastAsia="zh-CN"/>
        </w:rPr>
      </w:pPr>
      <w:r w:rsidRPr="00B60A7F">
        <w:t>-</w:t>
      </w:r>
      <w:r w:rsidRPr="00B60A7F">
        <w:tab/>
        <w:t xml:space="preserve">Phase 1: </w:t>
      </w:r>
      <w:r w:rsidRPr="00B60A7F">
        <w:rPr>
          <w:lang w:eastAsia="zh-CN"/>
        </w:rPr>
        <w:t>The UE detects start of IDC interference but does not</w:t>
      </w:r>
      <w:r w:rsidRPr="00B60A7F">
        <w:t xml:space="preserve"> </w:t>
      </w:r>
      <w:r w:rsidR="00BA2088" w:rsidRPr="00B60A7F">
        <w:t>initiate the transmission of the</w:t>
      </w:r>
      <w:r w:rsidRPr="00B60A7F">
        <w:rPr>
          <w:lang w:eastAsia="zh-CN"/>
        </w:rPr>
        <w:t xml:space="preserve"> IDC </w:t>
      </w:r>
      <w:r w:rsidRPr="00B60A7F">
        <w:t xml:space="preserve">indication to </w:t>
      </w:r>
      <w:r w:rsidRPr="00B60A7F">
        <w:rPr>
          <w:lang w:eastAsia="zh-CN"/>
        </w:rPr>
        <w:t xml:space="preserve">the </w:t>
      </w:r>
      <w:r w:rsidRPr="00B60A7F">
        <w:t>eNB</w:t>
      </w:r>
      <w:r w:rsidRPr="00B60A7F">
        <w:rPr>
          <w:lang w:eastAsia="zh-CN"/>
        </w:rPr>
        <w:t xml:space="preserve"> yet</w:t>
      </w:r>
      <w:r w:rsidRPr="00B60A7F">
        <w:t>.</w:t>
      </w:r>
    </w:p>
    <w:p w:rsidR="00FB3813" w:rsidRPr="00B60A7F" w:rsidRDefault="00FB3813" w:rsidP="00E10AA0">
      <w:pPr>
        <w:pStyle w:val="B1"/>
        <w:rPr>
          <w:lang w:eastAsia="zh-CN"/>
        </w:rPr>
      </w:pPr>
      <w:r w:rsidRPr="00B60A7F">
        <w:t>-</w:t>
      </w:r>
      <w:r w:rsidRPr="00B60A7F">
        <w:tab/>
        <w:t xml:space="preserve">Phase 2: </w:t>
      </w:r>
      <w:r w:rsidRPr="00B60A7F">
        <w:rPr>
          <w:lang w:eastAsia="zh-CN"/>
        </w:rPr>
        <w:t xml:space="preserve">The </w:t>
      </w:r>
      <w:r w:rsidRPr="00B60A7F">
        <w:t xml:space="preserve">UE has </w:t>
      </w:r>
      <w:r w:rsidR="00BA2088" w:rsidRPr="00B60A7F">
        <w:rPr>
          <w:lang w:eastAsia="zh-CN"/>
        </w:rPr>
        <w:t>initiated the transmission of the</w:t>
      </w:r>
      <w:r w:rsidRPr="00B60A7F">
        <w:rPr>
          <w:lang w:eastAsia="zh-CN"/>
        </w:rPr>
        <w:t xml:space="preserve"> IDC</w:t>
      </w:r>
      <w:r w:rsidRPr="00B60A7F">
        <w:t xml:space="preserve"> indication to </w:t>
      </w:r>
      <w:r w:rsidRPr="00B60A7F">
        <w:rPr>
          <w:lang w:eastAsia="zh-CN"/>
        </w:rPr>
        <w:t xml:space="preserve">the </w:t>
      </w:r>
      <w:r w:rsidRPr="00B60A7F">
        <w:t xml:space="preserve">eNB and no solution is yet configured by </w:t>
      </w:r>
      <w:r w:rsidRPr="00B60A7F">
        <w:rPr>
          <w:lang w:eastAsia="zh-CN"/>
        </w:rPr>
        <w:t xml:space="preserve">the </w:t>
      </w:r>
      <w:r w:rsidRPr="00B60A7F">
        <w:t xml:space="preserve">eNB to solve the </w:t>
      </w:r>
      <w:r w:rsidRPr="00B60A7F">
        <w:rPr>
          <w:lang w:eastAsia="zh-CN"/>
        </w:rPr>
        <w:t>IDC</w:t>
      </w:r>
      <w:r w:rsidRPr="00B60A7F">
        <w:t xml:space="preserve"> issue.</w:t>
      </w:r>
    </w:p>
    <w:p w:rsidR="00FB3813" w:rsidRPr="00B60A7F" w:rsidRDefault="00FB3813" w:rsidP="00E10AA0">
      <w:pPr>
        <w:pStyle w:val="B1"/>
        <w:rPr>
          <w:lang w:eastAsia="zh-CN"/>
        </w:rPr>
      </w:pPr>
      <w:r w:rsidRPr="00B60A7F">
        <w:t>-</w:t>
      </w:r>
      <w:r w:rsidRPr="00B60A7F">
        <w:tab/>
        <w:t xml:space="preserve">Phase 3: </w:t>
      </w:r>
      <w:r w:rsidRPr="00B60A7F">
        <w:rPr>
          <w:lang w:eastAsia="zh-CN"/>
        </w:rPr>
        <w:t xml:space="preserve">The </w:t>
      </w:r>
      <w:r w:rsidRPr="00B60A7F">
        <w:t xml:space="preserve">eNB has provided </w:t>
      </w:r>
      <w:r w:rsidRPr="00B60A7F">
        <w:rPr>
          <w:lang w:eastAsia="zh-CN"/>
        </w:rPr>
        <w:t xml:space="preserve">a </w:t>
      </w:r>
      <w:r w:rsidRPr="00B60A7F">
        <w:t xml:space="preserve">solution </w:t>
      </w:r>
      <w:r w:rsidRPr="00B60A7F">
        <w:rPr>
          <w:lang w:eastAsia="zh-CN"/>
        </w:rPr>
        <w:t xml:space="preserve">that </w:t>
      </w:r>
      <w:r w:rsidRPr="00B60A7F">
        <w:t>solve</w:t>
      </w:r>
      <w:r w:rsidRPr="00B60A7F">
        <w:rPr>
          <w:lang w:eastAsia="zh-CN"/>
        </w:rPr>
        <w:t>d</w:t>
      </w:r>
      <w:r w:rsidRPr="00B60A7F">
        <w:t xml:space="preserve"> the </w:t>
      </w:r>
      <w:r w:rsidRPr="00B60A7F">
        <w:rPr>
          <w:lang w:eastAsia="zh-CN"/>
        </w:rPr>
        <w:t>IDC</w:t>
      </w:r>
      <w:r w:rsidRPr="00B60A7F">
        <w:t xml:space="preserve"> interference to </w:t>
      </w:r>
      <w:r w:rsidRPr="00B60A7F">
        <w:rPr>
          <w:lang w:eastAsia="zh-CN"/>
        </w:rPr>
        <w:t xml:space="preserve">the </w:t>
      </w:r>
      <w:r w:rsidRPr="00B60A7F">
        <w:t>UE.</w:t>
      </w:r>
    </w:p>
    <w:p w:rsidR="00FB3813" w:rsidRPr="00B60A7F" w:rsidRDefault="00BA2088" w:rsidP="00E10AA0">
      <w:pPr>
        <w:pStyle w:val="TH"/>
        <w:rPr>
          <w:lang w:val="en-GB"/>
        </w:rPr>
      </w:pPr>
      <w:r w:rsidRPr="00B60A7F">
        <w:rPr>
          <w:lang w:val="en-GB"/>
        </w:rPr>
        <w:object w:dxaOrig="15194" w:dyaOrig="3674">
          <v:shape id="_x0000_i1301" type="#_x0000_t75" style="width:468pt;height:113.25pt" o:ole="">
            <v:imagedata r:id="rId553" o:title=""/>
          </v:shape>
          <o:OLEObject Type="Embed" ProgID="Visio.Drawing.11" ShapeID="_x0000_i1301" DrawAspect="Content" ObjectID="_1622947007" r:id="rId554"/>
        </w:object>
      </w:r>
    </w:p>
    <w:p w:rsidR="00FB3813" w:rsidRPr="00B60A7F" w:rsidRDefault="00FB3813" w:rsidP="009C26DC">
      <w:pPr>
        <w:pStyle w:val="TF"/>
        <w:outlineLvl w:val="0"/>
        <w:rPr>
          <w:lang w:val="en-GB" w:eastAsia="zh-CN"/>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zh-CN"/>
          </w:rPr>
          <w:t>23</w:t>
        </w:r>
        <w:r w:rsidRPr="00B60A7F">
          <w:rPr>
            <w:lang w:val="en-GB"/>
          </w:rPr>
          <w:t>.4.2</w:t>
        </w:r>
      </w:smartTag>
      <w:r w:rsidRPr="00B60A7F">
        <w:rPr>
          <w:lang w:val="en-GB"/>
        </w:rPr>
        <w:t xml:space="preserve">-1: Different phases of </w:t>
      </w:r>
      <w:r w:rsidRPr="00B60A7F">
        <w:rPr>
          <w:lang w:val="en-GB" w:eastAsia="zh-CN"/>
        </w:rPr>
        <w:t>IDC</w:t>
      </w:r>
      <w:r w:rsidRPr="00B60A7F">
        <w:rPr>
          <w:lang w:val="en-GB"/>
        </w:rPr>
        <w:t xml:space="preserve"> interference related operations by UE</w:t>
      </w:r>
    </w:p>
    <w:p w:rsidR="00FB3813" w:rsidRPr="00B60A7F" w:rsidRDefault="00FB3813" w:rsidP="00E10AA0">
      <w:pPr>
        <w:rPr>
          <w:lang w:eastAsia="zh-CN"/>
        </w:rPr>
      </w:pPr>
      <w:r w:rsidRPr="00B60A7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23.4.2</w:t>
        </w:r>
      </w:smartTag>
      <w:r w:rsidRPr="00B60A7F">
        <w:rPr>
          <w:lang w:eastAsia="zh-CN"/>
        </w:rPr>
        <w:t>-1.</w:t>
      </w:r>
    </w:p>
    <w:p w:rsidR="00FB3813" w:rsidRPr="00B60A7F" w:rsidRDefault="00FB3813" w:rsidP="009C26DC">
      <w:pPr>
        <w:pStyle w:val="TH"/>
        <w:outlineLvl w:val="0"/>
        <w:rPr>
          <w:lang w:val="en-GB" w:eastAsia="zh-CN"/>
        </w:rPr>
      </w:pPr>
      <w:r w:rsidRPr="00B60A7F">
        <w:rPr>
          <w:lang w:val="en-GB"/>
        </w:rPr>
        <w:t xml:space="preserve">Table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zh-CN"/>
          </w:rPr>
          <w:t>23</w:t>
        </w:r>
        <w:r w:rsidRPr="00B60A7F">
          <w:rPr>
            <w:lang w:val="en-GB"/>
          </w:rPr>
          <w:t>.</w:t>
        </w:r>
        <w:r w:rsidRPr="00B60A7F">
          <w:rPr>
            <w:lang w:val="en-GB" w:eastAsia="zh-CN"/>
          </w:rPr>
          <w:t>4.2</w:t>
        </w:r>
      </w:smartTag>
      <w:r w:rsidRPr="00B60A7F">
        <w:rPr>
          <w:lang w:val="en-GB"/>
        </w:rPr>
        <w:t xml:space="preserve">-1: </w:t>
      </w:r>
      <w:r w:rsidRPr="00B60A7F">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B60A7F" w:rsidTr="004B4CEE">
        <w:trPr>
          <w:jc w:val="center"/>
        </w:trPr>
        <w:tc>
          <w:tcPr>
            <w:tcW w:w="2327" w:type="dxa"/>
            <w:shd w:val="clear" w:color="auto" w:fill="auto"/>
          </w:tcPr>
          <w:p w:rsidR="00FB3813" w:rsidRPr="00B60A7F" w:rsidRDefault="00FB3813" w:rsidP="00E10AA0">
            <w:pPr>
              <w:pStyle w:val="TAH"/>
              <w:jc w:val="left"/>
              <w:rPr>
                <w:lang w:val="en-GB" w:eastAsia="ja-JP"/>
              </w:rPr>
            </w:pPr>
            <w:r w:rsidRPr="00B60A7F">
              <w:rPr>
                <w:lang w:val="en-GB" w:eastAsia="ja-JP"/>
              </w:rPr>
              <w:t>Phases of IDC Interference</w:t>
            </w:r>
          </w:p>
        </w:tc>
        <w:tc>
          <w:tcPr>
            <w:tcW w:w="2328" w:type="dxa"/>
            <w:shd w:val="clear" w:color="auto" w:fill="auto"/>
          </w:tcPr>
          <w:p w:rsidR="00FB3813" w:rsidRPr="00B60A7F" w:rsidRDefault="00FB3813" w:rsidP="00E10AA0">
            <w:pPr>
              <w:pStyle w:val="TAH"/>
              <w:jc w:val="left"/>
              <w:rPr>
                <w:lang w:val="en-GB" w:eastAsia="ja-JP"/>
              </w:rPr>
            </w:pPr>
            <w:r w:rsidRPr="00B60A7F">
              <w:rPr>
                <w:lang w:val="en-GB" w:eastAsia="ja-JP"/>
              </w:rPr>
              <w:t>RRM Measurements</w:t>
            </w:r>
          </w:p>
        </w:tc>
        <w:tc>
          <w:tcPr>
            <w:tcW w:w="2328" w:type="dxa"/>
          </w:tcPr>
          <w:p w:rsidR="00FB3813" w:rsidRPr="00B60A7F" w:rsidRDefault="00FB3813" w:rsidP="00E10AA0">
            <w:pPr>
              <w:pStyle w:val="TAH"/>
              <w:jc w:val="left"/>
              <w:rPr>
                <w:lang w:val="en-GB" w:eastAsia="ja-JP"/>
              </w:rPr>
            </w:pPr>
            <w:r w:rsidRPr="00B60A7F">
              <w:rPr>
                <w:lang w:val="en-GB" w:eastAsia="ja-JP"/>
              </w:rPr>
              <w:t>RLM Measurements</w:t>
            </w:r>
          </w:p>
        </w:tc>
        <w:tc>
          <w:tcPr>
            <w:tcW w:w="2328" w:type="dxa"/>
            <w:shd w:val="clear" w:color="auto" w:fill="auto"/>
          </w:tcPr>
          <w:p w:rsidR="00FB3813" w:rsidRPr="00B60A7F" w:rsidRDefault="00FB3813" w:rsidP="00E10AA0">
            <w:pPr>
              <w:pStyle w:val="TAH"/>
              <w:jc w:val="left"/>
              <w:rPr>
                <w:lang w:val="en-GB" w:eastAsia="ja-JP"/>
              </w:rPr>
            </w:pPr>
            <w:r w:rsidRPr="00B60A7F">
              <w:rPr>
                <w:lang w:val="en-GB" w:eastAsia="ja-JP"/>
              </w:rPr>
              <w:t>CSI Measurements</w:t>
            </w:r>
          </w:p>
        </w:tc>
      </w:tr>
      <w:tr w:rsidR="00FB3813" w:rsidRPr="00B60A7F" w:rsidTr="004B4CEE">
        <w:trPr>
          <w:jc w:val="center"/>
        </w:trPr>
        <w:tc>
          <w:tcPr>
            <w:tcW w:w="2327" w:type="dxa"/>
            <w:shd w:val="clear" w:color="auto" w:fill="auto"/>
          </w:tcPr>
          <w:p w:rsidR="00FB3813" w:rsidRPr="00B60A7F" w:rsidRDefault="00FB3813" w:rsidP="00E10AA0">
            <w:pPr>
              <w:pStyle w:val="TAL"/>
            </w:pPr>
            <w:r w:rsidRPr="00B60A7F">
              <w:t>Phase 1</w:t>
            </w:r>
          </w:p>
        </w:tc>
        <w:tc>
          <w:tcPr>
            <w:tcW w:w="2328" w:type="dxa"/>
            <w:shd w:val="clear" w:color="auto" w:fill="auto"/>
          </w:tcPr>
          <w:p w:rsidR="00FB3813" w:rsidRPr="00B60A7F" w:rsidRDefault="00FB3813" w:rsidP="00E10AA0">
            <w:pPr>
              <w:pStyle w:val="TAL"/>
            </w:pPr>
            <w:r w:rsidRPr="00B60A7F">
              <w:t>Up to UE implementation and RRM measurement requirements (see TS 36.133 [21]) apply</w:t>
            </w:r>
          </w:p>
        </w:tc>
        <w:tc>
          <w:tcPr>
            <w:tcW w:w="2328" w:type="dxa"/>
          </w:tcPr>
          <w:p w:rsidR="00FB3813" w:rsidRPr="00B60A7F" w:rsidRDefault="00FB3813" w:rsidP="00E10AA0">
            <w:pPr>
              <w:pStyle w:val="TAL"/>
              <w:rPr>
                <w:lang w:eastAsia="zh-CN"/>
              </w:rPr>
            </w:pPr>
            <w:r w:rsidRPr="00B60A7F">
              <w:t>Up to UE implementat</w:t>
            </w:r>
            <w:r w:rsidR="00BA2088" w:rsidRPr="00B60A7F">
              <w:t>i</w:t>
            </w:r>
            <w:r w:rsidRPr="00B60A7F">
              <w:t xml:space="preserve">on and </w:t>
            </w:r>
            <w:r w:rsidRPr="00B60A7F">
              <w:rPr>
                <w:lang w:eastAsia="zh-CN"/>
              </w:rPr>
              <w:t xml:space="preserve">RLM </w:t>
            </w:r>
            <w:r w:rsidRPr="00B60A7F">
              <w:t xml:space="preserve">measurement requirements </w:t>
            </w:r>
            <w:r w:rsidRPr="00B60A7F">
              <w:rPr>
                <w:lang w:eastAsia="zh-CN"/>
              </w:rPr>
              <w:t>(see TS</w:t>
            </w:r>
            <w:r w:rsidRPr="00B60A7F">
              <w:t xml:space="preserve"> </w:t>
            </w:r>
            <w:r w:rsidRPr="00B60A7F">
              <w:rPr>
                <w:lang w:eastAsia="zh-CN"/>
              </w:rPr>
              <w:t xml:space="preserve">36.133 </w:t>
            </w:r>
            <w:r w:rsidRPr="00B60A7F">
              <w:t>[21]</w:t>
            </w:r>
            <w:r w:rsidRPr="00B60A7F">
              <w:rPr>
                <w:lang w:eastAsia="zh-CN"/>
              </w:rPr>
              <w:t>)</w:t>
            </w:r>
            <w:r w:rsidRPr="00B60A7F">
              <w:t xml:space="preserve"> apply</w:t>
            </w:r>
          </w:p>
        </w:tc>
        <w:tc>
          <w:tcPr>
            <w:tcW w:w="2328" w:type="dxa"/>
            <w:shd w:val="clear" w:color="auto" w:fill="auto"/>
          </w:tcPr>
          <w:p w:rsidR="00FB3813" w:rsidRPr="00B60A7F" w:rsidRDefault="00BA2088" w:rsidP="00E10AA0">
            <w:pPr>
              <w:pStyle w:val="TAL"/>
            </w:pPr>
            <w:r w:rsidRPr="00B60A7F">
              <w:rPr>
                <w:lang w:eastAsia="zh-CN"/>
              </w:rPr>
              <w:t xml:space="preserve">Up to UE implementation and </w:t>
            </w:r>
            <w:r w:rsidR="00FB3813" w:rsidRPr="00B60A7F">
              <w:rPr>
                <w:lang w:eastAsia="zh-CN"/>
              </w:rPr>
              <w:t>CSI measurement requirements (see TS</w:t>
            </w:r>
            <w:r w:rsidR="00FB3813" w:rsidRPr="00B60A7F">
              <w:t xml:space="preserve"> </w:t>
            </w:r>
            <w:r w:rsidR="00FB3813" w:rsidRPr="00B60A7F">
              <w:rPr>
                <w:lang w:eastAsia="zh-CN"/>
              </w:rPr>
              <w:t xml:space="preserve">36.101 </w:t>
            </w:r>
            <w:r w:rsidR="00FB3813" w:rsidRPr="00B60A7F">
              <w:t>[</w:t>
            </w:r>
            <w:r w:rsidR="005647AA" w:rsidRPr="00B60A7F">
              <w:rPr>
                <w:lang w:eastAsia="zh-CN"/>
              </w:rPr>
              <w:t>52</w:t>
            </w:r>
            <w:r w:rsidR="00FB3813" w:rsidRPr="00B60A7F">
              <w:t>]</w:t>
            </w:r>
            <w:r w:rsidR="00FB3813" w:rsidRPr="00B60A7F">
              <w:rPr>
                <w:lang w:eastAsia="zh-CN"/>
              </w:rPr>
              <w:t>) apply</w:t>
            </w:r>
          </w:p>
        </w:tc>
      </w:tr>
      <w:tr w:rsidR="005647AA" w:rsidRPr="00B60A7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60A7F" w:rsidRDefault="005647AA" w:rsidP="00E7539B">
            <w:pPr>
              <w:pStyle w:val="TAL"/>
            </w:pPr>
            <w:r w:rsidRPr="00B60A7F">
              <w:t>UE shall ensure the measurements are free of IDC interference</w:t>
            </w:r>
            <w:r w:rsidR="00BA2088" w:rsidRPr="00B60A7F">
              <w:t xml:space="preserve"> and RRM measurement requirements (see TS 36.133 [21]) apply</w:t>
            </w:r>
          </w:p>
          <w:p w:rsidR="005647AA" w:rsidRPr="00B60A7F" w:rsidRDefault="00E7539B" w:rsidP="00E7539B">
            <w:pPr>
              <w:pStyle w:val="TAL"/>
            </w:pPr>
            <w:r w:rsidRPr="00B60A7F">
              <w:t>(NOTE 4)</w:t>
            </w:r>
          </w:p>
        </w:tc>
        <w:tc>
          <w:tcPr>
            <w:tcW w:w="2328" w:type="dxa"/>
            <w:tcBorders>
              <w:top w:val="single" w:sz="4" w:space="0" w:color="auto"/>
              <w:left w:val="single" w:sz="4" w:space="0" w:color="auto"/>
              <w:bottom w:val="single" w:sz="4" w:space="0" w:color="auto"/>
              <w:right w:val="single" w:sz="4" w:space="0" w:color="auto"/>
            </w:tcBorders>
          </w:tcPr>
          <w:p w:rsidR="005647AA" w:rsidRPr="00B60A7F" w:rsidRDefault="00BA2088" w:rsidP="00E10AA0">
            <w:pPr>
              <w:pStyle w:val="TAL"/>
            </w:pPr>
            <w:r w:rsidRPr="00B60A7F">
              <w:t>UE shall ensure the measurements are free of IDC interference</w:t>
            </w:r>
            <w:r w:rsidR="005647AA" w:rsidRPr="00B60A7F">
              <w:t xml:space="preserve"> and RLM measurement requirements (see TS 36.133 [21]) apply</w:t>
            </w:r>
          </w:p>
          <w:p w:rsidR="005647AA" w:rsidRPr="00B60A7F" w:rsidRDefault="005647AA" w:rsidP="00E10AA0">
            <w:pPr>
              <w:pStyle w:val="TAL"/>
            </w:pPr>
            <w:r w:rsidRPr="00B60A7F">
              <w:t>(NOTE</w:t>
            </w:r>
            <w:r w:rsidR="00BA2088" w:rsidRPr="00B60A7F">
              <w:t xml:space="preserve"> 1</w:t>
            </w:r>
            <w:r w:rsidRPr="00B60A7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E7539B" w:rsidP="00E7539B">
            <w:pPr>
              <w:pStyle w:val="TAL"/>
              <w:rPr>
                <w:lang w:eastAsia="zh-CN"/>
              </w:rPr>
            </w:pPr>
            <w:r w:rsidRPr="00B60A7F">
              <w:rPr>
                <w:lang w:eastAsia="zh-CN"/>
              </w:rPr>
              <w:t>(NOTE 4)</w:t>
            </w:r>
          </w:p>
        </w:tc>
      </w:tr>
      <w:tr w:rsidR="005647AA" w:rsidRPr="00B60A7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UE shall ensure the measurements are free of IDC interference</w:t>
            </w:r>
            <w:r w:rsidR="00BA2088" w:rsidRPr="00B60A7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60A7F" w:rsidRDefault="005647AA" w:rsidP="00E10AA0">
            <w:pPr>
              <w:pStyle w:val="TAL"/>
            </w:pPr>
            <w:r w:rsidRPr="00B60A7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rPr>
                <w:lang w:eastAsia="zh-CN"/>
              </w:rPr>
            </w:pPr>
          </w:p>
        </w:tc>
      </w:tr>
      <w:tr w:rsidR="005647AA" w:rsidRPr="00B60A7F" w:rsidTr="004B4CEE">
        <w:trPr>
          <w:jc w:val="center"/>
        </w:trPr>
        <w:tc>
          <w:tcPr>
            <w:tcW w:w="9311" w:type="dxa"/>
            <w:gridSpan w:val="4"/>
            <w:shd w:val="clear" w:color="auto" w:fill="auto"/>
          </w:tcPr>
          <w:p w:rsidR="00BA2088" w:rsidRPr="00B60A7F" w:rsidRDefault="005647AA" w:rsidP="00E10AA0">
            <w:pPr>
              <w:pStyle w:val="TAN"/>
            </w:pPr>
            <w:r w:rsidRPr="00B60A7F">
              <w:t>NOTE</w:t>
            </w:r>
            <w:r w:rsidR="00BA2088" w:rsidRPr="00B60A7F">
              <w:t xml:space="preserve"> 1</w:t>
            </w:r>
            <w:r w:rsidRPr="00B60A7F">
              <w:t>:</w:t>
            </w:r>
            <w:r w:rsidRPr="00B60A7F">
              <w:tab/>
              <w:t>The UE should attempt to maintain connectivity to LTE in this phase</w:t>
            </w:r>
            <w:r w:rsidR="00BA2088" w:rsidRPr="00B60A7F">
              <w:t xml:space="preserve"> meaning that RLM measurements are not impacted by IDC interference</w:t>
            </w:r>
            <w:r w:rsidRPr="00B60A7F">
              <w:t xml:space="preserve">. If no solution is provided within a time </w:t>
            </w:r>
            <w:r w:rsidR="00BA2088" w:rsidRPr="00B60A7F">
              <w:t>which is up to UE implementation</w:t>
            </w:r>
            <w:r w:rsidRPr="00B60A7F">
              <w:t xml:space="preserve">, the UE may need to declare RLF or it may </w:t>
            </w:r>
            <w:r w:rsidRPr="00B60A7F">
              <w:rPr>
                <w:lang w:eastAsia="zh-CN"/>
              </w:rPr>
              <w:t>continue to</w:t>
            </w:r>
            <w:r w:rsidRPr="00B60A7F">
              <w:t xml:space="preserve"> deny the ISM transmission.</w:t>
            </w:r>
            <w:r w:rsidR="00BA2088" w:rsidRPr="00B60A7F">
              <w:t xml:space="preserve"> </w:t>
            </w:r>
            <w:r w:rsidR="000A1FDE" w:rsidRPr="00B60A7F">
              <w:t xml:space="preserve">In DC, when the UE experiences IDC problems in SCG, if no solution is provided within a time which is up to UE implementation, the UE may need to declare RLF in SCG or it may </w:t>
            </w:r>
            <w:r w:rsidR="000A1FDE" w:rsidRPr="00B60A7F">
              <w:rPr>
                <w:lang w:eastAsia="zh-CN"/>
              </w:rPr>
              <w:t>continue to</w:t>
            </w:r>
            <w:r w:rsidR="000A1FDE" w:rsidRPr="00B60A7F">
              <w:t xml:space="preserve"> deny the ISM transmission in SCG</w:t>
            </w:r>
            <w:r w:rsidR="00084750" w:rsidRPr="00B60A7F">
              <w:t>.</w:t>
            </w:r>
          </w:p>
          <w:p w:rsidR="00BA2088" w:rsidRPr="00B60A7F" w:rsidRDefault="00BA2088" w:rsidP="00E10AA0">
            <w:pPr>
              <w:pStyle w:val="TAN"/>
            </w:pPr>
            <w:r w:rsidRPr="00B60A7F">
              <w:t>NOTE 2:</w:t>
            </w:r>
            <w:r w:rsidRPr="00B60A7F">
              <w:tab/>
              <w:t>If the UE determines in Phase 2 that the network does not provide a solution that resolves its IDC problems, it performs measurements as defined for Phase 1.</w:t>
            </w:r>
          </w:p>
          <w:p w:rsidR="00E7539B" w:rsidRPr="00B60A7F" w:rsidRDefault="00BA2088" w:rsidP="00E7539B">
            <w:pPr>
              <w:pStyle w:val="TAN"/>
            </w:pPr>
            <w:r w:rsidRPr="00B60A7F">
              <w:t>NOTE 3:</w:t>
            </w:r>
            <w:r w:rsidRPr="00B60A7F">
              <w:tab/>
              <w:t>If the IDC indication message reports the IDC interference on a neighbour frequency, it performs RRM measurements for that frequency as defined for Phase 2.</w:t>
            </w:r>
          </w:p>
          <w:p w:rsidR="005647AA" w:rsidRPr="00B60A7F" w:rsidRDefault="00E7539B" w:rsidP="00E7539B">
            <w:pPr>
              <w:pStyle w:val="TAN"/>
            </w:pPr>
            <w:r w:rsidRPr="00B60A7F">
              <w:t>NOTE 4:</w:t>
            </w:r>
            <w:r w:rsidRPr="00B60A7F">
              <w:tab/>
              <w:t>When experiencing IDC problem caused by the hardware sharing between LAA and WLAN the UE shall be allowed to relax the existing RRM/CSI measurement requirement during phase 2 (see TS 36.133 [21]).</w:t>
            </w:r>
          </w:p>
        </w:tc>
      </w:tr>
    </w:tbl>
    <w:p w:rsidR="00FB3813" w:rsidRPr="00B60A7F" w:rsidRDefault="00FB3813" w:rsidP="00E10AA0"/>
    <w:p w:rsidR="004B1530" w:rsidRPr="00B60A7F" w:rsidRDefault="004B1530" w:rsidP="00E10AA0">
      <w:r w:rsidRPr="00B60A7F">
        <w:t>In addition,</w:t>
      </w:r>
      <w:r w:rsidR="00BA2088" w:rsidRPr="00B60A7F">
        <w:t xml:space="preserve"> once configured by the network,</w:t>
      </w:r>
      <w:r w:rsidRPr="00B60A7F">
        <w:t xml:space="preserve"> the UE can autonomously deny LTE </w:t>
      </w:r>
      <w:r w:rsidR="00BA2088" w:rsidRPr="00B60A7F">
        <w:t xml:space="preserve">UL </w:t>
      </w:r>
      <w:r w:rsidRPr="00B60A7F">
        <w:t xml:space="preserve">transmission </w:t>
      </w:r>
      <w:r w:rsidR="00BA2088" w:rsidRPr="00B60A7F">
        <w:t xml:space="preserve">in all phases </w:t>
      </w:r>
      <w:r w:rsidRPr="00B60A7F">
        <w:t xml:space="preserve">to protect ISM in rare cases if other solutions cannot be used. Conversely, it is assumed that the UE also autonomously denies ISM transmission in order to ensure connectivity with the eNB to perform necessary </w:t>
      </w:r>
      <w:r w:rsidR="00BA2088" w:rsidRPr="00B60A7F">
        <w:t xml:space="preserve">LTE </w:t>
      </w:r>
      <w:r w:rsidRPr="00B60A7F">
        <w:t>procedures</w:t>
      </w:r>
      <w:r w:rsidR="00BA2088" w:rsidRPr="00B60A7F">
        <w:t>, e.g., RRC connection reconfiguration and paging reception, etc</w:t>
      </w:r>
      <w:r w:rsidRPr="00B60A7F">
        <w:t>.</w:t>
      </w:r>
      <w:r w:rsidR="005647AA" w:rsidRPr="00B60A7F">
        <w:t xml:space="preserve"> The network may configure a long-term denial rate by dedicated RRC signalling to limit the amount of LTE</w:t>
      </w:r>
      <w:r w:rsidR="00BA2088" w:rsidRPr="00B60A7F">
        <w:t xml:space="preserve"> UL</w:t>
      </w:r>
      <w:r w:rsidR="005647AA" w:rsidRPr="00B60A7F">
        <w:t xml:space="preserve"> autonomous denials. Otherwise, the UE shall not perform any</w:t>
      </w:r>
      <w:r w:rsidR="00BA2088" w:rsidRPr="00B60A7F">
        <w:t xml:space="preserve"> LTE UL</w:t>
      </w:r>
      <w:r w:rsidR="005647AA" w:rsidRPr="00B60A7F">
        <w:t xml:space="preserve"> autonomous denials.</w:t>
      </w:r>
    </w:p>
    <w:p w:rsidR="0080447B" w:rsidRPr="00B60A7F" w:rsidRDefault="008D7E5D" w:rsidP="009C26DC">
      <w:pPr>
        <w:pStyle w:val="Heading2"/>
      </w:pPr>
      <w:bookmarkStart w:id="1241" w:name="_Toc5987772"/>
      <w:r w:rsidRPr="00B60A7F">
        <w:t>23.5</w:t>
      </w:r>
      <w:r w:rsidR="0080447B" w:rsidRPr="00B60A7F">
        <w:tab/>
        <w:t>TDD Enhanced Interference Management and Traffic Adaptation (eIMTA)</w:t>
      </w:r>
      <w:bookmarkEnd w:id="1241"/>
    </w:p>
    <w:p w:rsidR="0080447B" w:rsidRPr="00B60A7F" w:rsidRDefault="0080447B" w:rsidP="00E10AA0">
      <w:r w:rsidRPr="00B60A7F">
        <w:t>TDD enhanced Interference Management and Traffic Adaptation (eIMTA) allows adaptation of uplink-downlink configuration via L1 signa</w:t>
      </w:r>
      <w:r w:rsidR="00A9286B" w:rsidRPr="00B60A7F">
        <w:t>l</w:t>
      </w:r>
      <w:r w:rsidRPr="00B60A7F">
        <w:t>ling. The E-UTRAN configures which UEs are subject to the TDD eIMTA operation.</w:t>
      </w:r>
    </w:p>
    <w:p w:rsidR="0080447B" w:rsidRPr="00B60A7F" w:rsidRDefault="0080447B" w:rsidP="00E10AA0">
      <w:r w:rsidRPr="00B60A7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60A7F" w:rsidRDefault="0080447B" w:rsidP="00E10AA0">
      <w:r w:rsidRPr="00B60A7F">
        <w:t>Downlink subframes in the reference configuration provided in SIB1 remain unchanged whereas only a subset of uplink and special subframes may be reconfigured to downlink subframes. E-UTRAN sends a L1 signa</w:t>
      </w:r>
      <w:r w:rsidR="00A9286B" w:rsidRPr="00B60A7F">
        <w:t>l</w:t>
      </w:r>
      <w:r w:rsidRPr="00B60A7F">
        <w:t>ling to the UE on PCell PDCCH to indicate which uplink-downlink configuration defined in TS 36.211 [4] is currently used for one or more serving cell(s). This uplink-downlink configuration provided by the L1 signa</w:t>
      </w:r>
      <w:r w:rsidR="00A9286B" w:rsidRPr="00B60A7F">
        <w:t>l</w:t>
      </w:r>
      <w:r w:rsidRPr="00B60A7F">
        <w:t>ling applies for a RRC-configured number of radio frames.</w:t>
      </w:r>
    </w:p>
    <w:p w:rsidR="0080447B" w:rsidRPr="00B60A7F" w:rsidRDefault="0080447B" w:rsidP="00E10AA0">
      <w:r w:rsidRPr="00B60A7F">
        <w:t>The UE uses the L1-signalled uplink-downlink configuration for (E)PDCCH monitoring and CSI measurements.</w:t>
      </w:r>
    </w:p>
    <w:p w:rsidR="0080447B" w:rsidRPr="00B60A7F" w:rsidRDefault="0080447B" w:rsidP="00E10AA0">
      <w:r w:rsidRPr="00B60A7F">
        <w:t>The UE RRM/RLM measurements are not affected by the TDD eIMTA configuration.</w:t>
      </w:r>
    </w:p>
    <w:p w:rsidR="0080447B" w:rsidRPr="00B60A7F" w:rsidRDefault="0080447B" w:rsidP="00E10AA0">
      <w:r w:rsidRPr="00B60A7F">
        <w:t>For DL CSI measurements of each serving cell, two subframe sets may be configured via RRC signalling.</w:t>
      </w:r>
    </w:p>
    <w:p w:rsidR="0080447B" w:rsidRPr="00B60A7F" w:rsidRDefault="0080447B" w:rsidP="00E10AA0">
      <w:r w:rsidRPr="00B60A7F">
        <w:t>For PUSCH/SRS UL power control of each serving cell, two subframe sets with separate power control parameters may be configured via RRC signalling.</w:t>
      </w:r>
    </w:p>
    <w:p w:rsidR="0080447B" w:rsidRPr="00B60A7F" w:rsidRDefault="0080447B" w:rsidP="00E10AA0">
      <w:r w:rsidRPr="00B60A7F">
        <w:t>Subframe-set dependent overload indication and uplink-downlink configuration intended to be used by a cell may be exchanged between eNBs over the X2 interface to facilitate the TDD eIMTA operation.</w:t>
      </w:r>
    </w:p>
    <w:p w:rsidR="00AD7970" w:rsidRPr="00B60A7F" w:rsidRDefault="008D7E5D" w:rsidP="009C26DC">
      <w:pPr>
        <w:pStyle w:val="Heading2"/>
      </w:pPr>
      <w:bookmarkStart w:id="1242" w:name="_Toc5987773"/>
      <w:r w:rsidRPr="00B60A7F">
        <w:t>23.6</w:t>
      </w:r>
      <w:r w:rsidR="00AD7970" w:rsidRPr="00B60A7F">
        <w:tab/>
      </w:r>
      <w:r w:rsidR="000064A8" w:rsidRPr="00B60A7F">
        <w:t>RAN assisted WLAN interworking</w:t>
      </w:r>
      <w:bookmarkEnd w:id="1242"/>
    </w:p>
    <w:p w:rsidR="000C1C42" w:rsidRDefault="000C1C42" w:rsidP="000C1C42">
      <w:pPr>
        <w:pStyle w:val="Heading3"/>
      </w:pPr>
      <w:bookmarkStart w:id="1243" w:name="_Toc5987774"/>
      <w:r>
        <w:t>23.6.0</w:t>
      </w:r>
      <w:r>
        <w:tab/>
        <w:t>General</w:t>
      </w:r>
      <w:bookmarkEnd w:id="1243"/>
    </w:p>
    <w:p w:rsidR="00AD7970" w:rsidRPr="00B60A7F" w:rsidRDefault="00AD7970" w:rsidP="00E10AA0">
      <w:r w:rsidRPr="00B60A7F">
        <w:t xml:space="preserve">This </w:t>
      </w:r>
      <w:r w:rsidR="00540D9B">
        <w:t>clause</w:t>
      </w:r>
      <w:r w:rsidRPr="00B60A7F">
        <w:t xml:space="preserve"> describes the mechanisms to support traffic steering between E-UTRAN and WLAN.</w:t>
      </w:r>
    </w:p>
    <w:p w:rsidR="00AD7970" w:rsidRPr="00B60A7F" w:rsidRDefault="008D7E5D" w:rsidP="009C26DC">
      <w:pPr>
        <w:pStyle w:val="Heading3"/>
      </w:pPr>
      <w:bookmarkStart w:id="1244" w:name="_Toc5987775"/>
      <w:r w:rsidRPr="00B60A7F">
        <w:t>23</w:t>
      </w:r>
      <w:r w:rsidR="00AD7970" w:rsidRPr="00B60A7F">
        <w:t>.</w:t>
      </w:r>
      <w:r w:rsidRPr="00B60A7F">
        <w:t>6.1</w:t>
      </w:r>
      <w:r w:rsidR="00AD7970" w:rsidRPr="00B60A7F">
        <w:tab/>
        <w:t>General principles</w:t>
      </w:r>
      <w:bookmarkEnd w:id="1244"/>
    </w:p>
    <w:p w:rsidR="00AD7970" w:rsidRPr="00B60A7F" w:rsidRDefault="00AD7970" w:rsidP="00E10AA0">
      <w:r w:rsidRPr="00B60A7F">
        <w:t>This version of the specification supports E-UTRAN assisted UE based bi-directional traffic steering between E-UTRAN and WLAN for UEs in RRC_IDLE and RRC_CONNECTED.</w:t>
      </w:r>
    </w:p>
    <w:p w:rsidR="00AD7970" w:rsidRPr="00B60A7F" w:rsidRDefault="00AD7970" w:rsidP="00E10AA0">
      <w:r w:rsidRPr="00B60A7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60A7F">
        <w:t xml:space="preserve">thresholds </w:t>
      </w:r>
      <w:r w:rsidRPr="00B60A7F">
        <w:t>and Offload Preference Indicator (OPI). E-UTRAN can also provide a list of WLAN identifiers to the UE via broadcast signalling.</w:t>
      </w:r>
      <w:r w:rsidR="00CC6B1D" w:rsidRPr="00B60A7F">
        <w:t xml:space="preserve"> </w:t>
      </w:r>
      <w:r w:rsidR="000064A8" w:rsidRPr="00B60A7F">
        <w:t>The UE uses the RAN assistance parameters in the evaluation of:</w:t>
      </w:r>
    </w:p>
    <w:p w:rsidR="00AD7970" w:rsidRPr="00B60A7F" w:rsidRDefault="000064A8" w:rsidP="00E10AA0">
      <w:pPr>
        <w:pStyle w:val="B1"/>
      </w:pPr>
      <w:r w:rsidRPr="00B60A7F">
        <w:t>-</w:t>
      </w:r>
      <w:r w:rsidRPr="00B60A7F">
        <w:tab/>
      </w:r>
      <w:r w:rsidR="00CE7B60" w:rsidRPr="00B60A7F">
        <w:rPr>
          <w:lang w:eastAsia="zh-CN"/>
        </w:rPr>
        <w:t>A</w:t>
      </w:r>
      <w:r w:rsidR="00CE7B60" w:rsidRPr="00B60A7F">
        <w:t xml:space="preserve">ccess </w:t>
      </w:r>
      <w:r w:rsidRPr="00B60A7F">
        <w:t>network selection and traffic</w:t>
      </w:r>
      <w:r w:rsidR="00AD7970" w:rsidRPr="00B60A7F">
        <w:t xml:space="preserve"> steering rules defined in TS 36.304 [11]; or</w:t>
      </w:r>
    </w:p>
    <w:p w:rsidR="00AD7970" w:rsidRPr="00B60A7F" w:rsidRDefault="00AD7970" w:rsidP="00E10AA0">
      <w:pPr>
        <w:pStyle w:val="B1"/>
      </w:pPr>
      <w:r w:rsidRPr="00B60A7F">
        <w:t>-</w:t>
      </w:r>
      <w:r w:rsidRPr="00B60A7F">
        <w:tab/>
        <w:t>ANDSF policies defined in TS 24.312 [58]</w:t>
      </w:r>
      <w:r w:rsidR="00CC6B1D" w:rsidRPr="00B60A7F">
        <w:t>.</w:t>
      </w:r>
    </w:p>
    <w:p w:rsidR="00AD7970" w:rsidRPr="00B60A7F" w:rsidRDefault="00AD7970" w:rsidP="00E10AA0">
      <w:r w:rsidRPr="00B60A7F">
        <w:t>for traffic steering decisions between E-UTRAN and WLAN as specified in TS 23.402[</w:t>
      </w:r>
      <w:r w:rsidR="00F96E3C" w:rsidRPr="00B60A7F">
        <w:t>19</w:t>
      </w:r>
      <w:r w:rsidRPr="00B60A7F">
        <w:t>].</w:t>
      </w:r>
    </w:p>
    <w:p w:rsidR="00AD7970" w:rsidRPr="00B60A7F" w:rsidRDefault="00AD7970" w:rsidP="00E10AA0">
      <w:r w:rsidRPr="00B60A7F">
        <w:t>The OPI is only used in ANDSF policies as specified in TS 24.312 [58].</w:t>
      </w:r>
    </w:p>
    <w:p w:rsidR="00AD7970" w:rsidRPr="00B60A7F" w:rsidRDefault="00AD7970" w:rsidP="00E10AA0">
      <w:r w:rsidRPr="00B60A7F">
        <w:t xml:space="preserve">WLAN identifiers are only used in </w:t>
      </w:r>
      <w:r w:rsidR="000064A8" w:rsidRPr="00B60A7F">
        <w:t xml:space="preserve">access network selection and </w:t>
      </w:r>
      <w:r w:rsidRPr="00B60A7F">
        <w:t>traffic steering rules defined in TS 36.304 [11].</w:t>
      </w:r>
    </w:p>
    <w:p w:rsidR="00AD7970" w:rsidRPr="00B60A7F" w:rsidRDefault="00AD7970" w:rsidP="00E10AA0">
      <w:r w:rsidRPr="00B60A7F">
        <w:t xml:space="preserve">If the UE is provisioned with ANDSF policies it shall forward the received RAN assistance parameters to upper layers, otherwise it shall use them in the </w:t>
      </w:r>
      <w:r w:rsidR="000064A8" w:rsidRPr="00B60A7F">
        <w:t xml:space="preserve">access network selection and </w:t>
      </w:r>
      <w:r w:rsidRPr="00B60A7F">
        <w:t xml:space="preserve">traffic steering rules defined in </w:t>
      </w:r>
      <w:r w:rsidR="00540D9B">
        <w:t>clause</w:t>
      </w:r>
      <w:r w:rsidRPr="00B60A7F">
        <w:t xml:space="preserve"> </w:t>
      </w:r>
      <w:r w:rsidR="00F96E3C" w:rsidRPr="00B60A7F">
        <w:t>2</w:t>
      </w:r>
      <w:r w:rsidR="006A78D2" w:rsidRPr="00B60A7F">
        <w:t>3.6.</w:t>
      </w:r>
      <w:r w:rsidRPr="00B60A7F">
        <w:t xml:space="preserve">2 and </w:t>
      </w:r>
      <w:r w:rsidR="00B86297">
        <w:t xml:space="preserve">in </w:t>
      </w:r>
      <w:r w:rsidRPr="00B60A7F">
        <w:t xml:space="preserve">TS 36.304 [11]. </w:t>
      </w:r>
      <w:r w:rsidR="000064A8" w:rsidRPr="00B60A7F">
        <w:t>The access network selection and</w:t>
      </w:r>
      <w:r w:rsidRPr="00B60A7F">
        <w:t xml:space="preserve"> traffic steering rules defined in </w:t>
      </w:r>
      <w:r w:rsidR="00540D9B">
        <w:t>clause</w:t>
      </w:r>
      <w:r w:rsidRPr="00B60A7F">
        <w:t xml:space="preserve"> </w:t>
      </w:r>
      <w:r w:rsidR="00F96E3C" w:rsidRPr="00B60A7F">
        <w:t>2</w:t>
      </w:r>
      <w:r w:rsidR="006A78D2" w:rsidRPr="00B60A7F">
        <w:t>3</w:t>
      </w:r>
      <w:r w:rsidRPr="00B60A7F">
        <w:t>.</w:t>
      </w:r>
      <w:r w:rsidR="006A78D2" w:rsidRPr="00B60A7F">
        <w:t>6.</w:t>
      </w:r>
      <w:r w:rsidRPr="00B60A7F">
        <w:t xml:space="preserve">2 and </w:t>
      </w:r>
      <w:r w:rsidR="00B86297">
        <w:t xml:space="preserve">in </w:t>
      </w:r>
      <w:r w:rsidRPr="00B60A7F">
        <w:t>TS 36.304 [11] are applied only to the WLANs of which identifiers are provided by the E-UTRAN.</w:t>
      </w:r>
    </w:p>
    <w:p w:rsidR="00AD7970" w:rsidRPr="00B60A7F" w:rsidRDefault="00AD7970" w:rsidP="00E10AA0">
      <w:r w:rsidRPr="00B60A7F">
        <w:t>The UE in RRC_CONNECTED shall apply the parameters obtained via dedicated signalling if such have been received from the serving cell; otherwise, the UE shall apply the parameters obtained via broadcast signalling.</w:t>
      </w:r>
    </w:p>
    <w:p w:rsidR="00AD7970" w:rsidRPr="00B60A7F" w:rsidRDefault="00AD7970" w:rsidP="00E10AA0">
      <w:r w:rsidRPr="00B60A7F">
        <w:t>The UE in RRC_IDLE shall keep and apply the parameters obtained via dedicated signalling, until</w:t>
      </w:r>
      <w:r w:rsidR="00561698" w:rsidRPr="00B60A7F">
        <w:t xml:space="preserve"> </w:t>
      </w:r>
      <w:r w:rsidRPr="00B60A7F">
        <w:t>selection</w:t>
      </w:r>
      <w:r w:rsidR="000064A8" w:rsidRPr="00B60A7F">
        <w:t>/</w:t>
      </w:r>
      <w:r w:rsidR="00CE7B60" w:rsidRPr="00B60A7F">
        <w:rPr>
          <w:lang w:eastAsia="zh-CN"/>
        </w:rPr>
        <w:t>re</w:t>
      </w:r>
      <w:r w:rsidR="000064A8" w:rsidRPr="00B60A7F">
        <w:t>selection</w:t>
      </w:r>
      <w:r w:rsidRPr="00B60A7F">
        <w:t xml:space="preserve"> </w:t>
      </w:r>
      <w:r w:rsidR="004C5C86" w:rsidRPr="00B60A7F">
        <w:t xml:space="preserve">of another cell than the one where these parameters were received </w:t>
      </w:r>
      <w:r w:rsidRPr="00B60A7F">
        <w:t>or a timer has expired since the UE entered RRC_IDLE upon which the UE shall apply the parameters obtained via broadcast signalling.</w:t>
      </w:r>
    </w:p>
    <w:p w:rsidR="00AD7970" w:rsidRPr="00B60A7F" w:rsidRDefault="00AD7970" w:rsidP="00E10AA0">
      <w:r w:rsidRPr="00B60A7F">
        <w:t>In the case of RAN sharing, each PLMN sharing the RAN can provide independent sets of RAN assistance parameters.</w:t>
      </w:r>
    </w:p>
    <w:p w:rsidR="00AD7970" w:rsidRPr="00B60A7F" w:rsidRDefault="006A78D2" w:rsidP="009C26DC">
      <w:pPr>
        <w:pStyle w:val="Heading3"/>
      </w:pPr>
      <w:bookmarkStart w:id="1245" w:name="_Toc5987776"/>
      <w:r w:rsidRPr="00B60A7F">
        <w:lastRenderedPageBreak/>
        <w:t>23</w:t>
      </w:r>
      <w:r w:rsidR="00AD7970" w:rsidRPr="00B60A7F">
        <w:t>.</w:t>
      </w:r>
      <w:r w:rsidRPr="00B60A7F">
        <w:t>6.</w:t>
      </w:r>
      <w:r w:rsidR="00AD7970" w:rsidRPr="00B60A7F">
        <w:t>2</w:t>
      </w:r>
      <w:r w:rsidR="00AD7970" w:rsidRPr="00B60A7F">
        <w:tab/>
        <w:t>Access network selection and traffic steering rules</w:t>
      </w:r>
      <w:bookmarkEnd w:id="1245"/>
    </w:p>
    <w:p w:rsidR="00AD7970" w:rsidRPr="00B60A7F" w:rsidRDefault="00AD7970" w:rsidP="00E10AA0">
      <w:r w:rsidRPr="00B60A7F">
        <w:t xml:space="preserve">The UE indicates to upper layers when (and for which WLAN identifiers) access network selection and traffic steering rules defined in TS 36.304 [11] are fulfilled. The selection among </w:t>
      </w:r>
      <w:r w:rsidR="000064A8" w:rsidRPr="00B60A7F">
        <w:t>WLANs</w:t>
      </w:r>
      <w:r w:rsidRPr="00B60A7F">
        <w:t xml:space="preserve"> that fulfil the access network selection and traffic steering rules is up to UE implementation.</w:t>
      </w:r>
    </w:p>
    <w:p w:rsidR="00AD7970" w:rsidRPr="00B60A7F" w:rsidRDefault="00AD7970" w:rsidP="00E10AA0">
      <w:r w:rsidRPr="00B60A7F">
        <w:t xml:space="preserve">When the UE applies the access network selection and traffic steering rules defined in TS 36.304 [11], </w:t>
      </w:r>
      <w:r w:rsidR="00C702D4" w:rsidRPr="00B60A7F">
        <w:t xml:space="preserve">higher layers </w:t>
      </w:r>
      <w:r w:rsidRPr="00B60A7F">
        <w:t xml:space="preserve">perform traffic steering between E-UTRAN </w:t>
      </w:r>
      <w:r w:rsidR="000064A8" w:rsidRPr="00B60A7F">
        <w:t xml:space="preserve">and </w:t>
      </w:r>
      <w:r w:rsidRPr="00B60A7F">
        <w:t>WLAN.</w:t>
      </w:r>
    </w:p>
    <w:p w:rsidR="00EA7747" w:rsidRPr="00B60A7F" w:rsidRDefault="00EA7747" w:rsidP="009C26DC">
      <w:pPr>
        <w:pStyle w:val="Heading2"/>
      </w:pPr>
      <w:bookmarkStart w:id="1246" w:name="_Toc5987777"/>
      <w:r w:rsidRPr="00B60A7F">
        <w:t>23.7</w:t>
      </w:r>
      <w:r w:rsidRPr="00B60A7F">
        <w:tab/>
        <w:t xml:space="preserve">Support of </w:t>
      </w:r>
      <w:r w:rsidRPr="00B60A7F">
        <w:rPr>
          <w:lang w:eastAsia="zh-CN"/>
        </w:rPr>
        <w:t>L</w:t>
      </w:r>
      <w:r w:rsidRPr="00B60A7F">
        <w:t xml:space="preserve">ow </w:t>
      </w:r>
      <w:r w:rsidRPr="00B60A7F">
        <w:rPr>
          <w:lang w:eastAsia="zh-CN"/>
        </w:rPr>
        <w:t>C</w:t>
      </w:r>
      <w:r w:rsidRPr="00B60A7F">
        <w:t>omplexity UEs</w:t>
      </w:r>
      <w:bookmarkEnd w:id="1246"/>
    </w:p>
    <w:p w:rsidR="00EA7747" w:rsidRPr="00B60A7F" w:rsidRDefault="00EA7747" w:rsidP="00E10AA0">
      <w:pPr>
        <w:rPr>
          <w:rFonts w:eastAsia="SimSun"/>
          <w:lang w:eastAsia="zh-CN"/>
        </w:rPr>
      </w:pPr>
      <w:r w:rsidRPr="00B60A7F">
        <w:t>Low complexity UEs are targeted to low-end (</w:t>
      </w:r>
      <w:r w:rsidRPr="00B60A7F">
        <w:rPr>
          <w:rFonts w:eastAsia="SimSun"/>
          <w:lang w:eastAsia="zh-CN"/>
        </w:rPr>
        <w:t xml:space="preserve">e.g. </w:t>
      </w:r>
      <w:r w:rsidRPr="00B60A7F">
        <w:t>low average revenue per user, low data rate</w:t>
      </w:r>
      <w:r w:rsidRPr="00B60A7F">
        <w:rPr>
          <w:rFonts w:eastAsia="SimSun"/>
          <w:lang w:eastAsia="zh-CN"/>
        </w:rPr>
        <w:t xml:space="preserve">, </w:t>
      </w:r>
      <w:r w:rsidRPr="00B60A7F">
        <w:rPr>
          <w:lang w:eastAsia="zh-CN"/>
        </w:rPr>
        <w:t>delay toleran</w:t>
      </w:r>
      <w:r w:rsidRPr="00B60A7F">
        <w:rPr>
          <w:rFonts w:eastAsia="SimSun"/>
          <w:lang w:eastAsia="zh-CN"/>
        </w:rPr>
        <w:t>t</w:t>
      </w:r>
      <w:r w:rsidRPr="00B60A7F">
        <w:t>) applications</w:t>
      </w:r>
      <w:r w:rsidRPr="00B60A7F">
        <w:rPr>
          <w:rFonts w:eastAsia="SimSun"/>
          <w:lang w:eastAsia="zh-CN"/>
        </w:rPr>
        <w:t xml:space="preserve">, e.g. some </w:t>
      </w:r>
      <w:r w:rsidRPr="00B60A7F">
        <w:t>Machine-Type Communications</w:t>
      </w:r>
      <w:r w:rsidRPr="00B60A7F">
        <w:rPr>
          <w:rFonts w:eastAsia="SimSun"/>
          <w:lang w:eastAsia="zh-CN"/>
        </w:rPr>
        <w:t>.</w:t>
      </w:r>
    </w:p>
    <w:p w:rsidR="00EA7747" w:rsidRPr="00B60A7F" w:rsidRDefault="00EA7747" w:rsidP="00E10AA0">
      <w:r w:rsidRPr="00B60A7F">
        <w:t>A low complexity UE has reduced Tx and Rx capabilities compared to other UE of different categories.</w:t>
      </w:r>
    </w:p>
    <w:p w:rsidR="00EA7747" w:rsidRPr="00B60A7F" w:rsidRDefault="00EA7747" w:rsidP="00E10AA0">
      <w:r w:rsidRPr="00B60A7F">
        <w:t xml:space="preserve">A </w:t>
      </w:r>
      <w:r w:rsidR="00C94492" w:rsidRPr="00B60A7F">
        <w:t xml:space="preserve">Category 0 </w:t>
      </w:r>
      <w:r w:rsidRPr="00B60A7F">
        <w:t xml:space="preserve">low complexity UE may access a cell only if SIB1 indicates that access of </w:t>
      </w:r>
      <w:r w:rsidR="00C94492" w:rsidRPr="00B60A7F">
        <w:t>Category 0</w:t>
      </w:r>
      <w:r w:rsidRPr="00B60A7F">
        <w:t xml:space="preserve"> UEs is </w:t>
      </w:r>
      <w:r w:rsidRPr="00B60A7F">
        <w:rPr>
          <w:rFonts w:eastAsia="SimSun"/>
          <w:lang w:eastAsia="zh-CN"/>
        </w:rPr>
        <w:t>supported</w:t>
      </w:r>
      <w:r w:rsidRPr="00B60A7F">
        <w:t xml:space="preserve">. If the cell does not support </w:t>
      </w:r>
      <w:r w:rsidR="00C94492" w:rsidRPr="00B60A7F">
        <w:t>access of Category 0</w:t>
      </w:r>
      <w:r w:rsidRPr="00B60A7F">
        <w:t xml:space="preserve"> UEs, </w:t>
      </w:r>
      <w:r w:rsidR="00C94492" w:rsidRPr="00B60A7F">
        <w:t xml:space="preserve">the </w:t>
      </w:r>
      <w:r w:rsidRPr="00B60A7F">
        <w:t>UE considers the cell as barred</w:t>
      </w:r>
      <w:r w:rsidR="003036DE" w:rsidRPr="00B60A7F">
        <w:t>.</w:t>
      </w:r>
    </w:p>
    <w:p w:rsidR="009D1807" w:rsidRPr="00B60A7F" w:rsidRDefault="00EA7747" w:rsidP="00E10AA0">
      <w:r w:rsidRPr="00B60A7F">
        <w:t xml:space="preserve">The eNB determines that a UE is a </w:t>
      </w:r>
      <w:r w:rsidR="00C94492" w:rsidRPr="00B60A7F">
        <w:t>Category 0 UE</w:t>
      </w:r>
      <w:r w:rsidRPr="00B60A7F">
        <w:t xml:space="preserve"> based on</w:t>
      </w:r>
      <w:r w:rsidR="009D1807" w:rsidRPr="00B60A7F">
        <w:t xml:space="preserve"> the LCID for CCCH and</w:t>
      </w:r>
      <w:r w:rsidRPr="00B60A7F">
        <w:t xml:space="preserve"> the UE capability</w:t>
      </w:r>
      <w:r w:rsidR="009D1807" w:rsidRPr="00B60A7F">
        <w:t>.</w:t>
      </w:r>
    </w:p>
    <w:p w:rsidR="00C94492" w:rsidRPr="00B60A7F" w:rsidRDefault="009D1807" w:rsidP="00C94492">
      <w:r w:rsidRPr="00B60A7F">
        <w:rPr>
          <w:color w:val="000000"/>
        </w:rPr>
        <w:t xml:space="preserve">The S1 signalling has been extended to include the UE Radio Capability for </w:t>
      </w:r>
      <w:r w:rsidR="00C94492" w:rsidRPr="00B60A7F">
        <w:rPr>
          <w:color w:val="000000"/>
        </w:rPr>
        <w:t>p</w:t>
      </w:r>
      <w:r w:rsidRPr="00B60A7F">
        <w:rPr>
          <w:color w:val="000000"/>
        </w:rPr>
        <w:t xml:space="preserve">aging. This paging specific capability information is provided by the eNB to the MME, and the MME uses this information to indicate to the eNB that </w:t>
      </w:r>
      <w:r w:rsidRPr="00B60A7F">
        <w:rPr>
          <w:color w:val="000000"/>
          <w:lang w:eastAsia="zh-CN"/>
        </w:rPr>
        <w:t xml:space="preserve">the paging request from the MME concerns a </w:t>
      </w:r>
      <w:r w:rsidRPr="00B60A7F">
        <w:rPr>
          <w:color w:val="000000"/>
        </w:rPr>
        <w:t>low complexity UE</w:t>
      </w:r>
      <w:r w:rsidR="00EA7747" w:rsidRPr="00B60A7F">
        <w:t>.</w:t>
      </w:r>
    </w:p>
    <w:p w:rsidR="00C94492" w:rsidRPr="00B60A7F" w:rsidRDefault="00C94492" w:rsidP="00C94492">
      <w:pPr>
        <w:pStyle w:val="Heading2"/>
      </w:pPr>
      <w:bookmarkStart w:id="1247" w:name="_Toc5987778"/>
      <w:r w:rsidRPr="00B60A7F">
        <w:t>23.7a</w:t>
      </w:r>
      <w:r w:rsidRPr="00B60A7F">
        <w:tab/>
        <w:t>Support of Bandwidth Reduced Low Complexity UEs</w:t>
      </w:r>
      <w:bookmarkEnd w:id="1247"/>
    </w:p>
    <w:p w:rsidR="00C94492" w:rsidRPr="00B60A7F" w:rsidRDefault="00C94492" w:rsidP="00C94492">
      <w:r w:rsidRPr="00B60A7F">
        <w:t>A bandwidth reduced low complexity (BL) UE can operate in any LTE system bandwidth but with a limited channel bandwidth of 6 PRBs (corresponding to the maximum channel bandwidth available in a 1.4 MHz LTE system) in downlink and uplink.</w:t>
      </w:r>
    </w:p>
    <w:p w:rsidR="002D5995" w:rsidRPr="00B60A7F" w:rsidRDefault="002D5995" w:rsidP="002D5995">
      <w:r w:rsidRPr="00B60A7F">
        <w:t xml:space="preserve">To enable higher data rates a BL UE </w:t>
      </w:r>
      <w:r w:rsidR="00A803B7" w:rsidRPr="00B60A7F">
        <w:t>can optionally support a larger maximum PDSCH/PUSCH channel bandwidth of 24 PRBs in downlink and</w:t>
      </w:r>
      <w:r w:rsidRPr="00B60A7F">
        <w:t xml:space="preserve"> a non-BL UE operating in enhanced coverage can optionally support a larger maximum PDSCH/PUSCH channel bandwidth of 24 </w:t>
      </w:r>
      <w:r w:rsidR="00C41F01" w:rsidRPr="00B60A7F">
        <w:t xml:space="preserve">or 96 </w:t>
      </w:r>
      <w:r w:rsidRPr="00B60A7F">
        <w:t xml:space="preserve">PRBs </w:t>
      </w:r>
      <w:r w:rsidR="00C41F01" w:rsidRPr="00B60A7F">
        <w:t xml:space="preserve">in downlink, and 24 PRBs in uplink </w:t>
      </w:r>
      <w:r w:rsidRPr="00B60A7F">
        <w:t xml:space="preserve">in connected mode for unicast transmission. Table 23.7.a-1 summarizes the maximum PDSCH/PUSCH bandwidth in connected mode for unicast transmission depending on the UE category and enhanced coverage mode (see </w:t>
      </w:r>
      <w:r w:rsidR="00540D9B">
        <w:t>clause</w:t>
      </w:r>
      <w:r w:rsidRPr="00B60A7F">
        <w:t xml:space="preserve"> 23.7b). The maximum PDSCH/PUSCH channel bandwidth is configured separately for PDSCH and PUSCH via dedicated RRC signaling.</w:t>
      </w:r>
    </w:p>
    <w:p w:rsidR="002D5995" w:rsidRPr="00B60A7F" w:rsidRDefault="002D5995" w:rsidP="009C26DC">
      <w:pPr>
        <w:pStyle w:val="TH"/>
        <w:outlineLvl w:val="0"/>
        <w:rPr>
          <w:lang w:val="en-GB"/>
        </w:rPr>
      </w:pPr>
      <w:r w:rsidRPr="00B60A7F">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B60A7F" w:rsidTr="002D5995">
        <w:trPr>
          <w:trHeight w:val="410"/>
          <w:jc w:val="center"/>
        </w:trPr>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UE category/CE mode</w:t>
            </w:r>
          </w:p>
        </w:tc>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CE mode A</w:t>
            </w:r>
          </w:p>
        </w:tc>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CE mode B</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BL (Category M1)</w:t>
            </w:r>
          </w:p>
        </w:tc>
        <w:tc>
          <w:tcPr>
            <w:tcW w:w="0" w:type="auto"/>
            <w:shd w:val="clear" w:color="auto" w:fill="auto"/>
            <w:vAlign w:val="center"/>
          </w:tcPr>
          <w:p w:rsidR="002D5995" w:rsidRPr="00B60A7F" w:rsidRDefault="002D5995" w:rsidP="002D5995">
            <w:pPr>
              <w:pStyle w:val="TAL"/>
            </w:pPr>
            <w:r w:rsidRPr="00B60A7F">
              <w:t>6/6</w:t>
            </w:r>
          </w:p>
        </w:tc>
        <w:tc>
          <w:tcPr>
            <w:tcW w:w="0" w:type="auto"/>
            <w:shd w:val="clear" w:color="auto" w:fill="auto"/>
            <w:vAlign w:val="center"/>
          </w:tcPr>
          <w:p w:rsidR="002D5995" w:rsidRPr="00B60A7F" w:rsidRDefault="002D5995" w:rsidP="002D5995">
            <w:pPr>
              <w:pStyle w:val="TAL"/>
            </w:pPr>
            <w:r w:rsidRPr="00B60A7F">
              <w:t>6/6</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BL (Category M2)</w:t>
            </w:r>
          </w:p>
        </w:tc>
        <w:tc>
          <w:tcPr>
            <w:tcW w:w="0" w:type="auto"/>
            <w:shd w:val="clear" w:color="auto" w:fill="auto"/>
            <w:vAlign w:val="center"/>
          </w:tcPr>
          <w:p w:rsidR="002D5995" w:rsidRPr="00B60A7F" w:rsidRDefault="002D5995" w:rsidP="002D5995">
            <w:pPr>
              <w:pStyle w:val="TAL"/>
            </w:pPr>
            <w:r w:rsidRPr="00B60A7F">
              <w:t>24/24</w:t>
            </w:r>
          </w:p>
        </w:tc>
        <w:tc>
          <w:tcPr>
            <w:tcW w:w="0" w:type="auto"/>
            <w:shd w:val="clear" w:color="auto" w:fill="auto"/>
            <w:vAlign w:val="center"/>
          </w:tcPr>
          <w:p w:rsidR="002D5995" w:rsidRPr="00B60A7F" w:rsidRDefault="002D5995" w:rsidP="002D5995">
            <w:pPr>
              <w:pStyle w:val="TAL"/>
            </w:pPr>
            <w:r w:rsidRPr="00B60A7F">
              <w:t>24/6</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Non-BL (Category 0 and higher)</w:t>
            </w:r>
          </w:p>
        </w:tc>
        <w:tc>
          <w:tcPr>
            <w:tcW w:w="0" w:type="auto"/>
            <w:shd w:val="clear" w:color="auto" w:fill="auto"/>
            <w:vAlign w:val="center"/>
          </w:tcPr>
          <w:p w:rsidR="002D5995" w:rsidRPr="00B60A7F" w:rsidRDefault="002D5995" w:rsidP="002D5995">
            <w:pPr>
              <w:pStyle w:val="TAL"/>
            </w:pPr>
            <w:r w:rsidRPr="00B60A7F">
              <w:t>96</w:t>
            </w:r>
            <w:r w:rsidR="00A803B7" w:rsidRPr="00B60A7F">
              <w:t xml:space="preserve"> (or 24)</w:t>
            </w:r>
            <w:r w:rsidRPr="00B60A7F">
              <w:t>/24</w:t>
            </w:r>
          </w:p>
        </w:tc>
        <w:tc>
          <w:tcPr>
            <w:tcW w:w="0" w:type="auto"/>
            <w:shd w:val="clear" w:color="auto" w:fill="auto"/>
            <w:vAlign w:val="center"/>
          </w:tcPr>
          <w:p w:rsidR="002D5995" w:rsidRPr="00B60A7F" w:rsidRDefault="002D5995" w:rsidP="002D5995">
            <w:pPr>
              <w:pStyle w:val="TAL"/>
            </w:pPr>
            <w:r w:rsidRPr="00B60A7F">
              <w:t>96</w:t>
            </w:r>
            <w:r w:rsidR="00A803B7" w:rsidRPr="00B60A7F">
              <w:t xml:space="preserve"> (or 24)</w:t>
            </w:r>
            <w:r w:rsidRPr="00B60A7F">
              <w:t>/6</w:t>
            </w:r>
          </w:p>
        </w:tc>
      </w:tr>
    </w:tbl>
    <w:p w:rsidR="002D5995" w:rsidRPr="00B60A7F" w:rsidRDefault="002D5995" w:rsidP="002D5995"/>
    <w:p w:rsidR="002D5995" w:rsidRPr="00B60A7F" w:rsidRDefault="002D5995" w:rsidP="002D5995">
      <w:r w:rsidRPr="00B60A7F">
        <w:t>A Category M2 BL UE supports a larger DL and UL maximum TBS size for unicast compared to a Category M1 BL UE. A Category M1 BL UE may support a larger UL maximum TBS size indicated by a separate UE capability.</w:t>
      </w:r>
    </w:p>
    <w:p w:rsidR="00C94492" w:rsidRPr="00B60A7F" w:rsidRDefault="00C94492" w:rsidP="00C94492">
      <w:r w:rsidRPr="00B60A7F">
        <w:t xml:space="preserve">A BL UE may access a cell only if the MIB of the cell indicates that </w:t>
      </w:r>
      <w:r w:rsidR="00AF769E" w:rsidRPr="00B60A7F">
        <w:t>scheduling information for SIB1 specific for BL UEs is scheduled</w:t>
      </w:r>
      <w:r w:rsidRPr="00B60A7F">
        <w:t>. If not, the UE considers the cell as barred.</w:t>
      </w:r>
    </w:p>
    <w:p w:rsidR="00C94492" w:rsidRPr="00B60A7F" w:rsidRDefault="00C94492" w:rsidP="00C94492">
      <w:r w:rsidRPr="00B60A7F">
        <w:t xml:space="preserve">A BL UE receives a separate occurrence of system information blocks (sent using different time/frequency resources). </w:t>
      </w:r>
      <w:r w:rsidRPr="00B60A7F">
        <w:rPr>
          <w:rFonts w:eastAsia="SimSun"/>
          <w:lang w:eastAsia="zh-CN"/>
        </w:rPr>
        <w:t xml:space="preserve">A BL UE has a transport block </w:t>
      </w:r>
      <w:r w:rsidRPr="00B60A7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60A7F" w:rsidRDefault="00AF769E" w:rsidP="00AF769E">
      <w:r w:rsidRPr="00B60A7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60A7F" w:rsidRDefault="00C94492" w:rsidP="00C94492">
      <w:pPr>
        <w:rPr>
          <w:rFonts w:eastAsia="SimSun"/>
          <w:lang w:eastAsia="zh-CN"/>
        </w:rPr>
      </w:pPr>
      <w:r w:rsidRPr="00B60A7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60A7F" w:rsidRDefault="00C94492" w:rsidP="00C94492">
      <w:pPr>
        <w:pStyle w:val="Heading2"/>
      </w:pPr>
      <w:bookmarkStart w:id="1248" w:name="_Toc5987779"/>
      <w:r w:rsidRPr="00B60A7F">
        <w:t>23.7b</w:t>
      </w:r>
      <w:r w:rsidRPr="00B60A7F">
        <w:tab/>
        <w:t>Support of UEs in Enhanced Coverage</w:t>
      </w:r>
      <w:bookmarkEnd w:id="1248"/>
    </w:p>
    <w:p w:rsidR="00C94492" w:rsidRPr="00B60A7F" w:rsidRDefault="00C94492" w:rsidP="00C94492">
      <w:r w:rsidRPr="00B60A7F">
        <w:t>A UE in enhanced coverage is a UE that requires the use of enhanced coverage functionality to access the cell.</w:t>
      </w:r>
      <w:r w:rsidR="00AF769E" w:rsidRPr="00B60A7F">
        <w:t xml:space="preserve"> In this release of </w:t>
      </w:r>
      <w:r w:rsidR="00952A97" w:rsidRPr="00B60A7F">
        <w:t xml:space="preserve">the </w:t>
      </w:r>
      <w:r w:rsidR="00AF769E" w:rsidRPr="00B60A7F">
        <w:t>specification two enhanced coverage modes (mode A, mode B) are supported. The support of enhanced coverage mode A is mandatory for a BL UE.</w:t>
      </w:r>
      <w:r w:rsidR="002D5995" w:rsidRPr="00B60A7F">
        <w:t xml:space="preserve"> The maximum PDSCH/PUSCH bandwidth in connected mode for unicast transmission depends on the UE category and enhanced coverage mode as summarized in table 23.7a-1.</w:t>
      </w:r>
    </w:p>
    <w:p w:rsidR="00C94492" w:rsidRPr="00B60A7F" w:rsidRDefault="00C94492" w:rsidP="00C94492">
      <w:r w:rsidRPr="00B60A7F">
        <w:t xml:space="preserve">A UE may access a cell using enhanced coverage functionality only if the MIB of the cell indicates that </w:t>
      </w:r>
      <w:r w:rsidR="00AF769E" w:rsidRPr="00B60A7F">
        <w:t>scheduling information for SIB1 specific for BL UEs is scheduled</w:t>
      </w:r>
      <w:r w:rsidRPr="00B60A7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60A7F" w:rsidRDefault="00C94492" w:rsidP="00C94492">
      <w:r w:rsidRPr="00B60A7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w:t>
      </w:r>
      <w:r w:rsidRPr="00B60A7F">
        <w:rPr>
          <w:color w:val="008000"/>
        </w:rPr>
        <w:t xml:space="preserve"> </w:t>
      </w:r>
      <w:r w:rsidRPr="00B60A7F">
        <w:t>Time/frequency resources and repetition factor for random access response messages for UEs in enhanced coverage are derived from the used PRACH resources.</w:t>
      </w:r>
    </w:p>
    <w:p w:rsidR="00C94492" w:rsidRPr="00B60A7F" w:rsidRDefault="00C94492" w:rsidP="00C94492">
      <w:r w:rsidRPr="00B60A7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60A7F" w:rsidRDefault="00C94492" w:rsidP="00C94492">
      <w:pPr>
        <w:rPr>
          <w:rFonts w:eastAsia="SimSun"/>
          <w:lang w:eastAsia="zh-CN"/>
        </w:rPr>
      </w:pPr>
      <w:r w:rsidRPr="00B60A7F">
        <w:rPr>
          <w:rFonts w:eastAsia="SimSun"/>
          <w:lang w:eastAsia="zh-CN"/>
        </w:rPr>
        <w:t>The paging request from the MME for a UE supporting enhanced coverage functionality may contain enhanced coverage level related information and corresponding cell ID.</w:t>
      </w:r>
      <w:r w:rsidR="00A869C2" w:rsidRPr="00B60A7F">
        <w:t xml:space="preserve"> </w:t>
      </w:r>
      <w:r w:rsidR="00A869C2" w:rsidRPr="00B60A7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60A7F" w:rsidRDefault="00C94492" w:rsidP="00C94492">
      <w:pPr>
        <w:rPr>
          <w:rFonts w:eastAsia="SimSun"/>
          <w:lang w:eastAsia="zh-CN"/>
        </w:rPr>
      </w:pPr>
      <w:r w:rsidRPr="00B60A7F">
        <w:rPr>
          <w:rFonts w:eastAsia="SimSun"/>
          <w:lang w:eastAsia="zh-CN"/>
        </w:rPr>
        <w:t>A UE in RRC_IDLE does not inform the network when it changes the enhanced coverage level.</w:t>
      </w:r>
    </w:p>
    <w:p w:rsidR="00C94492" w:rsidRPr="00B60A7F" w:rsidRDefault="00C94492" w:rsidP="00C94492">
      <w:pPr>
        <w:rPr>
          <w:noProof/>
        </w:rPr>
      </w:pPr>
      <w:r w:rsidRPr="00B60A7F">
        <w:rPr>
          <w:noProof/>
        </w:rPr>
        <w:t xml:space="preserve">A UE in enhanced coverage camps </w:t>
      </w:r>
      <w:r w:rsidR="00AF769E" w:rsidRPr="00B60A7F">
        <w:rPr>
          <w:noProof/>
        </w:rPr>
        <w:t xml:space="preserve">on </w:t>
      </w:r>
      <w:r w:rsidRPr="00B60A7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60A7F" w:rsidRDefault="00C94492" w:rsidP="007A66BD">
      <w:pPr>
        <w:rPr>
          <w:noProof/>
        </w:rPr>
      </w:pPr>
      <w:r w:rsidRPr="00B60A7F">
        <w:rPr>
          <w:noProof/>
        </w:rPr>
        <w:t xml:space="preserve">Connected mode mobility mechanisms such as measurement reporting, network controlled handover etc., are supported for UEs in enhanced coverage. </w:t>
      </w:r>
      <w:r w:rsidR="007A66BD" w:rsidRPr="00B60A7F">
        <w:rPr>
          <w:noProof/>
        </w:rPr>
        <w:t xml:space="preserve">At handover from a source cell in normal or enhanced coverage mode to a target cell in enhanced coverage mode, the network may provide SIB1-BR to the UE in the handover command. </w:t>
      </w:r>
      <w:r w:rsidRPr="00B60A7F">
        <w:rPr>
          <w:noProof/>
        </w:rPr>
        <w:t>No additional mechanisms are introduced to support the use of enhanced coverage functionality to access an E-UTRA cell during inter-RAT handovers.</w:t>
      </w:r>
    </w:p>
    <w:p w:rsidR="00EA7747" w:rsidRPr="00B60A7F" w:rsidRDefault="007A66BD" w:rsidP="007A66BD">
      <w:pPr>
        <w:rPr>
          <w:rFonts w:eastAsia="SimSun"/>
          <w:lang w:eastAsia="zh-CN"/>
        </w:rPr>
      </w:pPr>
      <w:r w:rsidRPr="00B60A7F">
        <w:rPr>
          <w:noProof/>
        </w:rPr>
        <w:t>Reconfiguration of a UE in connected mode from normal to enhanced coverage mode (and vice versa) is supported by a means of intra-cell handover</w:t>
      </w:r>
      <w:r w:rsidR="00BE0B94" w:rsidRPr="00B60A7F">
        <w:rPr>
          <w:noProof/>
        </w:rPr>
        <w:t xml:space="preserve"> or RRC configuration without handover</w:t>
      </w:r>
      <w:r w:rsidRPr="00B60A7F">
        <w:rPr>
          <w:noProof/>
        </w:rPr>
        <w:t>.</w:t>
      </w:r>
    </w:p>
    <w:p w:rsidR="008E313D" w:rsidRPr="00B60A7F" w:rsidRDefault="008E313D" w:rsidP="009C26DC">
      <w:pPr>
        <w:pStyle w:val="Heading2"/>
        <w:rPr>
          <w:lang w:eastAsia="zh-CN"/>
        </w:rPr>
      </w:pPr>
      <w:bookmarkStart w:id="1249" w:name="_Toc5987780"/>
      <w:r w:rsidRPr="00B60A7F">
        <w:rPr>
          <w:lang w:eastAsia="zh-CN"/>
        </w:rPr>
        <w:t>23</w:t>
      </w:r>
      <w:r w:rsidRPr="00B60A7F">
        <w:t>.</w:t>
      </w:r>
      <w:r w:rsidRPr="00B60A7F">
        <w:rPr>
          <w:lang w:eastAsia="zh-CN"/>
        </w:rPr>
        <w:t>8</w:t>
      </w:r>
      <w:r w:rsidRPr="00B60A7F">
        <w:tab/>
        <w:t xml:space="preserve">Support for </w:t>
      </w:r>
      <w:r w:rsidRPr="00B60A7F">
        <w:rPr>
          <w:lang w:eastAsia="zh-CN"/>
        </w:rPr>
        <w:t>Radio Interface based Synchronization</w:t>
      </w:r>
      <w:bookmarkEnd w:id="1249"/>
    </w:p>
    <w:p w:rsidR="008E313D" w:rsidRPr="00B60A7F" w:rsidRDefault="008E313D" w:rsidP="00E10AA0">
      <w:pPr>
        <w:rPr>
          <w:lang w:eastAsia="zh-CN"/>
        </w:rPr>
      </w:pPr>
      <w:r w:rsidRPr="00B60A7F">
        <w:rPr>
          <w:lang w:eastAsia="zh-CN"/>
        </w:rPr>
        <w:t>Radio-interface based synchronization (RIBS) enables</w:t>
      </w:r>
      <w:r w:rsidRPr="00B60A7F">
        <w:t xml:space="preserve"> a</w:t>
      </w:r>
      <w:r w:rsidRPr="00B60A7F">
        <w:rPr>
          <w:lang w:eastAsia="zh-CN"/>
        </w:rPr>
        <w:t>n</w:t>
      </w:r>
      <w:r w:rsidRPr="00B60A7F">
        <w:t xml:space="preserve"> eNB to </w:t>
      </w:r>
      <w:r w:rsidRPr="00B60A7F">
        <w:rPr>
          <w:lang w:eastAsia="zh-CN"/>
        </w:rPr>
        <w:t xml:space="preserve">monitor the reference signals of another eNB for the purpose of </w:t>
      </w:r>
      <w:r w:rsidRPr="00B60A7F">
        <w:t>over the air synchronization</w:t>
      </w:r>
      <w:r w:rsidRPr="00B60A7F">
        <w:rPr>
          <w:lang w:eastAsia="zh-CN"/>
        </w:rPr>
        <w:t xml:space="preserve"> by means of network listening.</w:t>
      </w:r>
      <w:r w:rsidR="00A9286B" w:rsidRPr="00B60A7F">
        <w:rPr>
          <w:lang w:eastAsia="zh-CN"/>
        </w:rPr>
        <w:t xml:space="preserve"> </w:t>
      </w:r>
      <w:r w:rsidRPr="00B60A7F">
        <w:rPr>
          <w:lang w:eastAsia="zh-CN"/>
        </w:rPr>
        <w:t xml:space="preserve">This requires </w:t>
      </w:r>
      <w:r w:rsidRPr="00B60A7F">
        <w:rPr>
          <w:kern w:val="2"/>
          <w:lang w:eastAsia="zh-CN"/>
        </w:rPr>
        <w:t>OAM to configure the eNBs with reference signal</w:t>
      </w:r>
      <w:r w:rsidR="003E1F96" w:rsidRPr="00B60A7F">
        <w:rPr>
          <w:kern w:val="2"/>
          <w:lang w:eastAsia="zh-CN"/>
        </w:rPr>
        <w:t xml:space="preserve"> information, i.e. </w:t>
      </w:r>
      <w:r w:rsidRPr="00B60A7F">
        <w:rPr>
          <w:kern w:val="2"/>
          <w:lang w:eastAsia="zh-CN"/>
        </w:rPr>
        <w:t>pattern, periodicity and offset</w:t>
      </w:r>
      <w:r w:rsidR="003E1F96" w:rsidRPr="00B60A7F">
        <w:rPr>
          <w:kern w:val="2"/>
          <w:lang w:eastAsia="zh-CN"/>
        </w:rPr>
        <w:t>,</w:t>
      </w:r>
      <w:r w:rsidRPr="00B60A7F">
        <w:rPr>
          <w:kern w:val="2"/>
          <w:lang w:eastAsia="zh-CN"/>
        </w:rPr>
        <w:t xml:space="preserve"> where the reference signals are available. </w:t>
      </w:r>
      <w:r w:rsidR="003E1F96" w:rsidRPr="00B60A7F">
        <w:rPr>
          <w:kern w:val="2"/>
          <w:lang w:eastAsia="zh-CN"/>
        </w:rPr>
        <w:t xml:space="preserve">The OAM should coordinate the reference signal information, for example via one to one mapping between stratum level and reference signal. </w:t>
      </w:r>
      <w:r w:rsidRPr="00B60A7F">
        <w:rPr>
          <w:lang w:eastAsia="zh-CN"/>
        </w:rPr>
        <w:t>To improve the hearability of reference signals, the listening eNB may request the interfering eNB(s) to enable subframe muting by means of network signalling.</w:t>
      </w:r>
    </w:p>
    <w:p w:rsidR="004702D8" w:rsidRPr="00B60A7F" w:rsidRDefault="004702D8" w:rsidP="009C26DC">
      <w:pPr>
        <w:pStyle w:val="Heading2"/>
        <w:rPr>
          <w:lang w:eastAsia="zh-TW"/>
        </w:rPr>
      </w:pPr>
      <w:bookmarkStart w:id="1250" w:name="_Toc5987781"/>
      <w:r w:rsidRPr="00B60A7F">
        <w:rPr>
          <w:lang w:eastAsia="zh-TW"/>
        </w:rPr>
        <w:lastRenderedPageBreak/>
        <w:t>23.9</w:t>
      </w:r>
      <w:r w:rsidRPr="00B60A7F">
        <w:rPr>
          <w:lang w:eastAsia="zh-TW"/>
        </w:rPr>
        <w:tab/>
        <w:t>Network-assisted interference cancellation/suppression</w:t>
      </w:r>
      <w:bookmarkEnd w:id="1250"/>
    </w:p>
    <w:p w:rsidR="004702D8" w:rsidRPr="00B60A7F" w:rsidRDefault="004702D8" w:rsidP="00E10AA0">
      <w:pPr>
        <w:rPr>
          <w:lang w:eastAsia="zh-TW"/>
        </w:rPr>
      </w:pPr>
      <w:r w:rsidRPr="00B60A7F">
        <w:rPr>
          <w:lang w:eastAsia="zh-TW"/>
        </w:rPr>
        <w:t xml:space="preserve">A UE that supports network assisted interference cancellation/suppression (NAICS) receiver functionality can mitigate PDSCH and CRS interference from aggressor cells in order to better receive </w:t>
      </w:r>
      <w:r w:rsidR="000C45BA" w:rsidRPr="00B60A7F">
        <w:rPr>
          <w:lang w:eastAsia="zh-TW"/>
        </w:rPr>
        <w:t>a PDSCH from its serving cell.</w:t>
      </w:r>
    </w:p>
    <w:p w:rsidR="004702D8" w:rsidRPr="00B60A7F" w:rsidRDefault="004702D8" w:rsidP="008C5DD6">
      <w:pPr>
        <w:rPr>
          <w:lang w:eastAsia="zh-TW"/>
        </w:rPr>
      </w:pPr>
      <w:r w:rsidRPr="00B60A7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60A7F">
        <w:rPr>
          <w:lang w:eastAsia="zh-TW"/>
        </w:rPr>
        <w:t xml:space="preserve">exchange </w:t>
      </w:r>
      <w:r w:rsidRPr="00B60A7F">
        <w:rPr>
          <w:lang w:eastAsia="zh-TW"/>
        </w:rPr>
        <w:t xml:space="preserve">NAICS information </w:t>
      </w:r>
      <w:r w:rsidR="0068182E" w:rsidRPr="00B60A7F">
        <w:rPr>
          <w:lang w:eastAsia="zh-TW"/>
        </w:rPr>
        <w:t xml:space="preserve">with </w:t>
      </w:r>
      <w:r w:rsidRPr="00B60A7F">
        <w:rPr>
          <w:lang w:eastAsia="zh-TW"/>
        </w:rPr>
        <w:t>its neighbo</w:t>
      </w:r>
      <w:r w:rsidR="0068182E" w:rsidRPr="00B60A7F">
        <w:rPr>
          <w:lang w:eastAsia="zh-TW"/>
        </w:rPr>
        <w:t>u</w:t>
      </w:r>
      <w:r w:rsidRPr="00B60A7F">
        <w:rPr>
          <w:lang w:eastAsia="zh-TW"/>
        </w:rPr>
        <w:t>r eNBs through X2 signa</w:t>
      </w:r>
      <w:r w:rsidR="00A9286B" w:rsidRPr="00B60A7F">
        <w:rPr>
          <w:lang w:eastAsia="zh-TW"/>
        </w:rPr>
        <w:t>l</w:t>
      </w:r>
      <w:r w:rsidRPr="00B60A7F">
        <w:rPr>
          <w:lang w:eastAsia="zh-TW"/>
        </w:rPr>
        <w:t>ling.</w:t>
      </w:r>
    </w:p>
    <w:p w:rsidR="008A4F18" w:rsidRPr="00B60A7F" w:rsidRDefault="008A4F18" w:rsidP="009C26DC">
      <w:pPr>
        <w:pStyle w:val="Heading2"/>
      </w:pPr>
      <w:bookmarkStart w:id="1251" w:name="_Toc5987782"/>
      <w:r w:rsidRPr="00B60A7F">
        <w:t>23.10</w:t>
      </w:r>
      <w:r w:rsidRPr="00B60A7F">
        <w:tab/>
        <w:t xml:space="preserve">Support for </w:t>
      </w:r>
      <w:r w:rsidR="005C3E50" w:rsidRPr="00B60A7F">
        <w:t>sidelink communication</w:t>
      </w:r>
      <w:bookmarkEnd w:id="1251"/>
    </w:p>
    <w:p w:rsidR="008A4F18" w:rsidRPr="00B60A7F" w:rsidRDefault="008A4F18" w:rsidP="009C26DC">
      <w:pPr>
        <w:pStyle w:val="Heading3"/>
      </w:pPr>
      <w:bookmarkStart w:id="1252" w:name="_Toc5987783"/>
      <w:r w:rsidRPr="00B60A7F">
        <w:t>23.10.1</w:t>
      </w:r>
      <w:r w:rsidRPr="00B60A7F">
        <w:tab/>
        <w:t>General</w:t>
      </w:r>
      <w:bookmarkEnd w:id="1252"/>
    </w:p>
    <w:p w:rsidR="008A4F18" w:rsidRPr="00B60A7F" w:rsidRDefault="005C3E50" w:rsidP="00E10AA0">
      <w:r w:rsidRPr="00B60A7F">
        <w:rPr>
          <w:rFonts w:eastAsia="Malgun Gothic"/>
          <w:lang w:eastAsia="ko-KR"/>
        </w:rPr>
        <w:t>S</w:t>
      </w:r>
      <w:r w:rsidRPr="00B60A7F">
        <w:t>idelink communication</w:t>
      </w:r>
      <w:r w:rsidR="008A4F18" w:rsidRPr="00B60A7F">
        <w:t xml:space="preserve"> is a mode of communication whereby UEs can communicate with each other directly over the PC5 interface</w:t>
      </w:r>
      <w:r w:rsidR="00436286">
        <w:t>, as specified in</w:t>
      </w:r>
      <w:r w:rsidR="008A4F18" w:rsidRPr="00B60A7F">
        <w:t xml:space="preserve"> </w:t>
      </w:r>
      <w:r w:rsidR="00436286" w:rsidRPr="00B60A7F">
        <w:t>TS 23.303</w:t>
      </w:r>
      <w:r w:rsidR="00436286">
        <w:t xml:space="preserve"> </w:t>
      </w:r>
      <w:r w:rsidR="008A4F18" w:rsidRPr="00B60A7F">
        <w:t xml:space="preserve">[62]. This communication mode is supported when the UE is served by E-UTRAN and when the UE is outside of E-UTRA coverage. Only those UEs authorised to be used for public safety operation can perform </w:t>
      </w:r>
      <w:r w:rsidRPr="00B60A7F">
        <w:t>sidelink communication</w:t>
      </w:r>
      <w:r w:rsidR="008A4F18" w:rsidRPr="00B60A7F">
        <w:t>.</w:t>
      </w:r>
    </w:p>
    <w:p w:rsidR="008A4F18" w:rsidRPr="00B60A7F" w:rsidRDefault="008A4F18" w:rsidP="00E10AA0">
      <w:r w:rsidRPr="00B60A7F">
        <w:t>In order to perform synchronisation</w:t>
      </w:r>
      <w:r w:rsidR="009C4AB3" w:rsidRPr="00B60A7F">
        <w:t xml:space="preserve"> for out of coverage operation UE(s) may act as a synchronisation source by transmitting SBCCH and a synchronisation signal.</w:t>
      </w:r>
      <w:r w:rsidRPr="00B60A7F">
        <w:t xml:space="preserve"> SBCCH carries the most essential system information needed to receive other </w:t>
      </w:r>
      <w:r w:rsidR="005C3E50" w:rsidRPr="00B60A7F">
        <w:rPr>
          <w:rFonts w:eastAsia="Malgun Gothic"/>
          <w:lang w:eastAsia="ko-KR"/>
        </w:rPr>
        <w:t>sidelink</w:t>
      </w:r>
      <w:r w:rsidR="005C3E50" w:rsidRPr="00B60A7F">
        <w:t xml:space="preserve"> </w:t>
      </w:r>
      <w:r w:rsidRPr="00B60A7F">
        <w:t xml:space="preserve">channels and signals. SBCCH along with </w:t>
      </w:r>
      <w:r w:rsidR="009C4AB3" w:rsidRPr="00B60A7F">
        <w:t xml:space="preserve">a </w:t>
      </w:r>
      <w:r w:rsidRPr="00B60A7F">
        <w:t>synchronisation signal is transmitted wi</w:t>
      </w:r>
      <w:r w:rsidR="004A4DCA" w:rsidRPr="00B60A7F">
        <w:t>th a fixed periodicity of 40ms.</w:t>
      </w:r>
      <w:r w:rsidRPr="00B60A7F">
        <w:t xml:space="preserve"> When the UE is in network coverage, the contents of SBCCH are derived from the parameters signalled by the eNB. When the UE is out of coverage, if the UE selects another UE as a </w:t>
      </w:r>
      <w:r w:rsidR="009C4AB3" w:rsidRPr="00B60A7F">
        <w:t xml:space="preserve">synchronisation </w:t>
      </w:r>
      <w:r w:rsidRPr="00B60A7F">
        <w:t>reference, then the content of SBC</w:t>
      </w:r>
      <w:r w:rsidR="004A4DCA" w:rsidRPr="00B60A7F">
        <w:t xml:space="preserve">CH is derived from the received </w:t>
      </w:r>
      <w:r w:rsidRPr="00B60A7F">
        <w:t>SBCC</w:t>
      </w:r>
      <w:r w:rsidR="004A4DCA" w:rsidRPr="00B60A7F">
        <w:t xml:space="preserve">H; </w:t>
      </w:r>
      <w:r w:rsidRPr="00B60A7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t>, as specified in</w:t>
      </w:r>
      <w:r w:rsidRPr="00B60A7F">
        <w:t xml:space="preserve"> [16].</w:t>
      </w:r>
    </w:p>
    <w:p w:rsidR="008A4F18" w:rsidRPr="00B60A7F" w:rsidRDefault="008A4F18" w:rsidP="00E10AA0">
      <w:r w:rsidRPr="00B60A7F">
        <w:t xml:space="preserve">UE performs </w:t>
      </w:r>
      <w:r w:rsidR="005C3E50" w:rsidRPr="00B60A7F">
        <w:rPr>
          <w:rFonts w:eastAsia="Malgun Gothic"/>
          <w:lang w:eastAsia="ko-KR"/>
        </w:rPr>
        <w:t>sidelink communication</w:t>
      </w:r>
      <w:r w:rsidR="009C4AB3" w:rsidRPr="00B60A7F">
        <w:t xml:space="preserve"> </w:t>
      </w:r>
      <w:r w:rsidRPr="00B60A7F">
        <w:t xml:space="preserve">on subframes defined over the duration of Sidelink Control period. The Sidelink Control period is the period over which resources allocated in a cell for </w:t>
      </w:r>
      <w:r w:rsidR="005C3E50" w:rsidRPr="00B60A7F">
        <w:rPr>
          <w:rFonts w:eastAsia="Malgun Gothic"/>
          <w:lang w:eastAsia="ko-KR"/>
        </w:rPr>
        <w:t>sidelink control information</w:t>
      </w:r>
      <w:r w:rsidRPr="00B60A7F">
        <w:t xml:space="preserve"> and </w:t>
      </w:r>
      <w:r w:rsidR="005C3E50" w:rsidRPr="00B60A7F">
        <w:rPr>
          <w:rFonts w:eastAsia="Malgun Gothic"/>
          <w:lang w:eastAsia="ko-KR"/>
        </w:rPr>
        <w:t>s</w:t>
      </w:r>
      <w:r w:rsidR="005C3E50" w:rsidRPr="00B60A7F">
        <w:t xml:space="preserve">idelink </w:t>
      </w:r>
      <w:r w:rsidR="005C3E50" w:rsidRPr="00B60A7F">
        <w:rPr>
          <w:rFonts w:eastAsia="Malgun Gothic"/>
          <w:lang w:eastAsia="ko-KR"/>
        </w:rPr>
        <w:t>d</w:t>
      </w:r>
      <w:r w:rsidR="005C3E50" w:rsidRPr="00B60A7F">
        <w:t xml:space="preserve">ata </w:t>
      </w:r>
      <w:r w:rsidR="004A4DCA" w:rsidRPr="00B60A7F">
        <w:t xml:space="preserve">transmissions occur. </w:t>
      </w:r>
      <w:r w:rsidRPr="00B60A7F">
        <w:t xml:space="preserve">Within the Sidelink Control period the UE sends </w:t>
      </w:r>
      <w:r w:rsidR="005C3E50" w:rsidRPr="00B60A7F">
        <w:t>sidelink control information</w:t>
      </w:r>
      <w:r w:rsidRPr="00B60A7F">
        <w:t xml:space="preserve"> followed by </w:t>
      </w:r>
      <w:r w:rsidR="005C3E50" w:rsidRPr="00B60A7F">
        <w:rPr>
          <w:rFonts w:eastAsia="Malgun Gothic"/>
          <w:lang w:eastAsia="ko-KR"/>
        </w:rPr>
        <w:t>s</w:t>
      </w:r>
      <w:r w:rsidR="005C3E50" w:rsidRPr="00B60A7F">
        <w:t xml:space="preserve">idelink </w:t>
      </w:r>
      <w:r w:rsidRPr="00B60A7F">
        <w:t xml:space="preserve">data. </w:t>
      </w:r>
      <w:r w:rsidR="005C3E50" w:rsidRPr="00B60A7F">
        <w:rPr>
          <w:rFonts w:eastAsia="Malgun Gothic"/>
          <w:lang w:eastAsia="ko-KR"/>
        </w:rPr>
        <w:t>S</w:t>
      </w:r>
      <w:r w:rsidR="005C3E50" w:rsidRPr="00B60A7F">
        <w:t>idelink control information</w:t>
      </w:r>
      <w:r w:rsidRPr="00B60A7F">
        <w:t xml:space="preserve"> indicates a Layer 1 ID and characteristics of the transmissions (e.g. MCS, location of the resource(s) over the duration of Sidelink Control period, timing alignment).</w:t>
      </w:r>
    </w:p>
    <w:p w:rsidR="008A4F18" w:rsidRPr="00B60A7F" w:rsidRDefault="008A4F18" w:rsidP="00E10AA0">
      <w:r w:rsidRPr="00B60A7F">
        <w:t xml:space="preserve">The UE performs transmission and reception </w:t>
      </w:r>
      <w:r w:rsidR="009C4AB3" w:rsidRPr="00B60A7F">
        <w:t xml:space="preserve">over </w:t>
      </w:r>
      <w:r w:rsidRPr="00B60A7F">
        <w:t>Uu and PC5 with the following decreasing priority order</w:t>
      </w:r>
      <w:r w:rsidR="00646B97" w:rsidRPr="00B60A7F">
        <w:t xml:space="preserve"> in case Sidelink Discovery Gap is not configured</w:t>
      </w:r>
      <w:r w:rsidRPr="00B60A7F">
        <w:t>:</w:t>
      </w:r>
    </w:p>
    <w:p w:rsidR="008C5DD6" w:rsidRPr="00B60A7F" w:rsidRDefault="008C5DD6" w:rsidP="008C5DD6">
      <w:pPr>
        <w:pStyle w:val="B1"/>
      </w:pPr>
      <w:r w:rsidRPr="00B60A7F">
        <w:t>-</w:t>
      </w:r>
      <w:r w:rsidRPr="00B60A7F">
        <w:tab/>
        <w:t>Uu transmission/reception (highest priority);</w:t>
      </w:r>
    </w:p>
    <w:p w:rsidR="008C5DD6" w:rsidRPr="00B60A7F" w:rsidRDefault="008C5DD6" w:rsidP="008C5DD6">
      <w:pPr>
        <w:pStyle w:val="B1"/>
      </w:pPr>
      <w:r w:rsidRPr="00B60A7F">
        <w:t>-</w:t>
      </w:r>
      <w:r w:rsidRPr="00B60A7F">
        <w:tab/>
        <w:t>PC5 sidelink communication transmission/reception;</w:t>
      </w:r>
    </w:p>
    <w:p w:rsidR="008C5DD6" w:rsidRPr="00B60A7F" w:rsidRDefault="008C5DD6" w:rsidP="008C5DD6">
      <w:pPr>
        <w:pStyle w:val="B1"/>
      </w:pPr>
      <w:r w:rsidRPr="00B60A7F">
        <w:t>-</w:t>
      </w:r>
      <w:r w:rsidRPr="00B60A7F">
        <w:tab/>
        <w:t>PC5 sidelink discovery announcement/monitoring (lowest priority).</w:t>
      </w:r>
    </w:p>
    <w:p w:rsidR="00646B97" w:rsidRPr="00B60A7F" w:rsidRDefault="00646B97" w:rsidP="00646B97">
      <w:pPr>
        <w:rPr>
          <w:lang w:eastAsia="zh-CN"/>
        </w:rPr>
      </w:pPr>
      <w:r w:rsidRPr="00B60A7F">
        <w:t>The UE performs transmission and reception over Uu and PC5 with the following decreasing priority order</w:t>
      </w:r>
      <w:r w:rsidRPr="00B60A7F">
        <w:rPr>
          <w:lang w:eastAsia="zh-CN"/>
        </w:rPr>
        <w:t xml:space="preserve"> in case Sidelink Discovery Gap is configured</w:t>
      </w:r>
      <w:r w:rsidRPr="00B60A7F">
        <w:t>:</w:t>
      </w:r>
    </w:p>
    <w:p w:rsidR="00646B97" w:rsidRPr="00B60A7F" w:rsidRDefault="00646B97" w:rsidP="00646B97">
      <w:pPr>
        <w:pStyle w:val="B1"/>
      </w:pPr>
      <w:r w:rsidRPr="00B60A7F">
        <w:t>-</w:t>
      </w:r>
      <w:r w:rsidRPr="00B60A7F">
        <w:tab/>
        <w:t xml:space="preserve">Uu transmission/reception </w:t>
      </w:r>
      <w:r w:rsidRPr="00B60A7F">
        <w:rPr>
          <w:lang w:eastAsia="zh-CN"/>
        </w:rPr>
        <w:t>for RACH;</w:t>
      </w:r>
    </w:p>
    <w:p w:rsidR="00646B97" w:rsidRPr="00B60A7F" w:rsidRDefault="00646B97" w:rsidP="00646B97">
      <w:pPr>
        <w:pStyle w:val="B1"/>
      </w:pPr>
      <w:r w:rsidRPr="00B60A7F">
        <w:t>-</w:t>
      </w:r>
      <w:r w:rsidRPr="00B60A7F">
        <w:tab/>
        <w:t>PC5 sidelink discovery announcement during a Sidelink Discovery Gap for transmission;</w:t>
      </w:r>
    </w:p>
    <w:p w:rsidR="00646B97" w:rsidRPr="00B60A7F" w:rsidRDefault="00646B97" w:rsidP="00646B97">
      <w:pPr>
        <w:pStyle w:val="B1"/>
      </w:pPr>
      <w:r w:rsidRPr="00B60A7F">
        <w:t>-</w:t>
      </w:r>
      <w:r w:rsidRPr="00B60A7F">
        <w:tab/>
        <w:t>Non-RACH Uu transmission;</w:t>
      </w:r>
    </w:p>
    <w:p w:rsidR="00646B97" w:rsidRPr="00B60A7F" w:rsidRDefault="00646B97" w:rsidP="00646B97">
      <w:pPr>
        <w:pStyle w:val="B1"/>
      </w:pPr>
      <w:r w:rsidRPr="00B60A7F">
        <w:t>-</w:t>
      </w:r>
      <w:r w:rsidRPr="00B60A7F">
        <w:tab/>
        <w:t>PC5 sidelink discovery monitoring during a Sidelink Discovery Gap for reception;</w:t>
      </w:r>
    </w:p>
    <w:p w:rsidR="00646B97" w:rsidRPr="00B60A7F" w:rsidRDefault="00646B97" w:rsidP="00646B97">
      <w:pPr>
        <w:pStyle w:val="B1"/>
      </w:pPr>
      <w:r w:rsidRPr="00B60A7F">
        <w:t>-</w:t>
      </w:r>
      <w:r w:rsidRPr="00B60A7F">
        <w:tab/>
        <w:t>Non-RACH Uu reception;</w:t>
      </w:r>
    </w:p>
    <w:p w:rsidR="00646B97" w:rsidRPr="00B60A7F" w:rsidRDefault="00646B97" w:rsidP="00646B97">
      <w:pPr>
        <w:pStyle w:val="B1"/>
      </w:pPr>
      <w:r w:rsidRPr="00B60A7F">
        <w:t>-</w:t>
      </w:r>
      <w:r w:rsidRPr="00B60A7F">
        <w:tab/>
        <w:t>PC5 sidelink communication transmission/reception.</w:t>
      </w:r>
    </w:p>
    <w:p w:rsidR="008A4F18" w:rsidRPr="00B60A7F" w:rsidRDefault="008A4F18" w:rsidP="009C26DC">
      <w:pPr>
        <w:pStyle w:val="Heading3"/>
      </w:pPr>
      <w:bookmarkStart w:id="1253" w:name="_Toc5987784"/>
      <w:r w:rsidRPr="00B60A7F">
        <w:lastRenderedPageBreak/>
        <w:t>23.</w:t>
      </w:r>
      <w:r w:rsidR="004A4DCA" w:rsidRPr="00B60A7F">
        <w:t>10</w:t>
      </w:r>
      <w:r w:rsidRPr="00B60A7F">
        <w:t>.2</w:t>
      </w:r>
      <w:r w:rsidR="00F53C0C" w:rsidRPr="00B60A7F">
        <w:tab/>
      </w:r>
      <w:r w:rsidRPr="00B60A7F">
        <w:t>Radio Protocol Architecture</w:t>
      </w:r>
      <w:bookmarkEnd w:id="1253"/>
    </w:p>
    <w:p w:rsidR="000C1C42" w:rsidRDefault="000C1C42" w:rsidP="000C1C42">
      <w:pPr>
        <w:pStyle w:val="Heading4"/>
      </w:pPr>
      <w:bookmarkStart w:id="1254" w:name="_Toc5987785"/>
      <w:r>
        <w:t>23.10.2.0</w:t>
      </w:r>
      <w:r>
        <w:tab/>
        <w:t>General</w:t>
      </w:r>
      <w:bookmarkEnd w:id="1254"/>
    </w:p>
    <w:p w:rsidR="008A4F18" w:rsidRPr="00B60A7F" w:rsidRDefault="008A4F18" w:rsidP="00E10AA0">
      <w:r w:rsidRPr="00B60A7F">
        <w:t xml:space="preserve">In this subclause, the UE radio protocol architecture for </w:t>
      </w:r>
      <w:r w:rsidR="005C3E50" w:rsidRPr="00B60A7F">
        <w:t>sidelink communication</w:t>
      </w:r>
      <w:r w:rsidRPr="00B60A7F">
        <w:t xml:space="preserve"> is given for the user plane and the control plane.</w:t>
      </w:r>
    </w:p>
    <w:p w:rsidR="008A4F18" w:rsidRPr="00B60A7F" w:rsidRDefault="008A4F18" w:rsidP="009C26DC">
      <w:pPr>
        <w:pStyle w:val="Heading4"/>
      </w:pPr>
      <w:bookmarkStart w:id="1255" w:name="_Toc5987786"/>
      <w:r w:rsidRPr="00B60A7F">
        <w:t>23.</w:t>
      </w:r>
      <w:r w:rsidR="004A4DCA" w:rsidRPr="00B60A7F">
        <w:t>10</w:t>
      </w:r>
      <w:r w:rsidRPr="00B60A7F">
        <w:t>.2.1</w:t>
      </w:r>
      <w:r w:rsidRPr="00B60A7F">
        <w:tab/>
        <w:t>User plane</w:t>
      </w:r>
      <w:bookmarkEnd w:id="1255"/>
    </w:p>
    <w:p w:rsidR="008A4F18" w:rsidRPr="00B60A7F" w:rsidRDefault="004A4DCA" w:rsidP="00E10AA0">
      <w:r w:rsidRPr="00B60A7F">
        <w:t>Figure 23.10</w:t>
      </w:r>
      <w:r w:rsidR="008A4F18" w:rsidRPr="00B60A7F">
        <w:t>.2.1</w:t>
      </w:r>
      <w:r w:rsidR="0021049B" w:rsidRPr="00B60A7F">
        <w:t>-1</w:t>
      </w:r>
      <w:r w:rsidR="008A4F18" w:rsidRPr="00B60A7F">
        <w:t xml:space="preserve"> shows the protocol stack for the user plane, where PDCP, RLC and MAC sublayers (terminate at the other UE) perform the functions listed for</w:t>
      </w:r>
      <w:r w:rsidRPr="00B60A7F">
        <w:t xml:space="preserve"> the user plane in subclause 6.</w:t>
      </w:r>
    </w:p>
    <w:p w:rsidR="008A4F18" w:rsidRPr="00B60A7F" w:rsidRDefault="008A4F18" w:rsidP="00E10AA0">
      <w:r w:rsidRPr="00B60A7F">
        <w:t>The Access Stratum protocol stack in the PC5 interface consists of PDCP, RLC, MAC and P</w:t>
      </w:r>
      <w:r w:rsidR="004A4DCA" w:rsidRPr="00B60A7F">
        <w:t>HY as shown below in Figure 23.10.2.1-1.</w:t>
      </w:r>
    </w:p>
    <w:p w:rsidR="008A4F18" w:rsidRPr="00B60A7F" w:rsidRDefault="008A4F18" w:rsidP="00E10AA0">
      <w:pPr>
        <w:pStyle w:val="TH"/>
        <w:rPr>
          <w:rFonts w:eastAsia="SimSun"/>
          <w:lang w:val="en-GB"/>
        </w:rPr>
      </w:pPr>
      <w:r w:rsidRPr="00B60A7F">
        <w:rPr>
          <w:lang w:val="en-GB"/>
        </w:rPr>
        <w:object w:dxaOrig="3598" w:dyaOrig="2180">
          <v:shape id="_x0000_i1302" type="#_x0000_t75" style="width:180pt;height:108.75pt" o:ole="">
            <v:imagedata r:id="rId555" o:title=""/>
          </v:shape>
          <o:OLEObject Type="Embed" ProgID="Visio.Drawing.11" ShapeID="_x0000_i1302" DrawAspect="Content" ObjectID="_1622947008" r:id="rId556"/>
        </w:object>
      </w:r>
    </w:p>
    <w:p w:rsidR="008A4F18" w:rsidRPr="00B60A7F" w:rsidRDefault="008A4F18" w:rsidP="009C26DC">
      <w:pPr>
        <w:pStyle w:val="TF"/>
        <w:outlineLvl w:val="0"/>
        <w:rPr>
          <w:lang w:val="en-GB"/>
        </w:rPr>
      </w:pPr>
      <w:r w:rsidRPr="00B60A7F">
        <w:rPr>
          <w:lang w:val="en-GB"/>
        </w:rPr>
        <w:t>Figure 23.</w:t>
      </w:r>
      <w:r w:rsidR="004A4DCA" w:rsidRPr="00B60A7F">
        <w:rPr>
          <w:lang w:val="en-GB"/>
        </w:rPr>
        <w:t>10</w:t>
      </w:r>
      <w:r w:rsidRPr="00B60A7F">
        <w:rPr>
          <w:lang w:val="en-GB"/>
        </w:rPr>
        <w:t xml:space="preserve">.2.1-1: User-Plane protocol stack for </w:t>
      </w:r>
      <w:r w:rsidR="005C3E50" w:rsidRPr="00B60A7F">
        <w:rPr>
          <w:lang w:val="en-GB"/>
        </w:rPr>
        <w:t>sidelink communication</w:t>
      </w:r>
    </w:p>
    <w:p w:rsidR="008A4F18" w:rsidRPr="00B60A7F" w:rsidRDefault="008A4F18" w:rsidP="00E10AA0">
      <w:r w:rsidRPr="00B60A7F">
        <w:t xml:space="preserve">User plane details of </w:t>
      </w:r>
      <w:r w:rsidR="005C3E50" w:rsidRPr="00B60A7F">
        <w:t>sidelink communication</w:t>
      </w:r>
      <w:r w:rsidRPr="00B60A7F">
        <w:t>:</w:t>
      </w:r>
    </w:p>
    <w:p w:rsidR="008C5DD6" w:rsidRPr="00B60A7F" w:rsidRDefault="008C5DD6" w:rsidP="008C5DD6">
      <w:pPr>
        <w:pStyle w:val="B1"/>
      </w:pPr>
      <w:r w:rsidRPr="00B60A7F">
        <w:t>-</w:t>
      </w:r>
      <w:r w:rsidRPr="00B60A7F">
        <w:tab/>
        <w:t>There is no HARQ feedback for sidelink communication;</w:t>
      </w:r>
    </w:p>
    <w:p w:rsidR="008C5DD6" w:rsidRPr="00B60A7F" w:rsidRDefault="008C5DD6" w:rsidP="008C5DD6">
      <w:pPr>
        <w:pStyle w:val="B1"/>
      </w:pPr>
      <w:r w:rsidRPr="00B60A7F">
        <w:t>-</w:t>
      </w:r>
      <w:r w:rsidRPr="00B60A7F">
        <w:tab/>
        <w:t>RLC UM is used for sidelink communication;</w:t>
      </w:r>
    </w:p>
    <w:p w:rsidR="008C5DD6" w:rsidRPr="00B60A7F" w:rsidRDefault="008C5DD6" w:rsidP="008C5DD6">
      <w:pPr>
        <w:pStyle w:val="B1"/>
      </w:pPr>
      <w:r w:rsidRPr="00B60A7F">
        <w:t>-</w:t>
      </w:r>
      <w:r w:rsidRPr="00B60A7F">
        <w:tab/>
        <w:t>A receiving UE needs to maintain at least one RLC UM entity per transmitting peer UE;</w:t>
      </w:r>
    </w:p>
    <w:p w:rsidR="008C5DD6" w:rsidRPr="00B60A7F" w:rsidRDefault="008C5DD6" w:rsidP="008C5DD6">
      <w:pPr>
        <w:pStyle w:val="B1"/>
      </w:pPr>
      <w:r w:rsidRPr="00B60A7F">
        <w:t>-</w:t>
      </w:r>
      <w:r w:rsidRPr="00B60A7F">
        <w:tab/>
        <w:t>A receiving RLC UM entity used for sidelink communication does not need to be configured prior to reception of the first RLC UMD PDU;</w:t>
      </w:r>
    </w:p>
    <w:p w:rsidR="00323823" w:rsidRPr="00B60A7F" w:rsidRDefault="008C5DD6" w:rsidP="008C5DD6">
      <w:pPr>
        <w:pStyle w:val="B1"/>
      </w:pPr>
      <w:r w:rsidRPr="00B60A7F">
        <w:t>-</w:t>
      </w:r>
      <w:r w:rsidRPr="00B60A7F">
        <w:tab/>
        <w:t>ROHC Unidirectional Mode is used for header compression in PDCP for sidelink communication</w:t>
      </w:r>
      <w:r w:rsidR="00323823" w:rsidRPr="00B60A7F">
        <w:t>;</w:t>
      </w:r>
    </w:p>
    <w:p w:rsidR="008C5DD6" w:rsidRPr="00B60A7F" w:rsidRDefault="00323823" w:rsidP="008C5DD6">
      <w:pPr>
        <w:pStyle w:val="B1"/>
      </w:pPr>
      <w:r w:rsidRPr="00B60A7F">
        <w:t>-</w:t>
      </w:r>
      <w:r w:rsidRPr="00B60A7F">
        <w:tab/>
        <w:t>UDC is not used for sidelink communication</w:t>
      </w:r>
      <w:r w:rsidR="008C5DD6" w:rsidRPr="00B60A7F">
        <w:t>.</w:t>
      </w:r>
    </w:p>
    <w:p w:rsidR="008A4F18" w:rsidRPr="00B60A7F" w:rsidRDefault="008A4F18" w:rsidP="00E10AA0">
      <w:pPr>
        <w:rPr>
          <w:rFonts w:eastAsia="Malgun Gothic"/>
          <w:lang w:eastAsia="ko-KR"/>
        </w:rPr>
      </w:pPr>
      <w:r w:rsidRPr="00B60A7F">
        <w:t xml:space="preserve">A UE may establish multiple logical channels. LCID included within the MAC subheader uniquely identifies a logical channel within the scope of one Source Layer-2 ID and </w:t>
      </w:r>
      <w:r w:rsidR="00646B97" w:rsidRPr="00B60A7F">
        <w:t xml:space="preserve">Destination </w:t>
      </w:r>
      <w:r w:rsidRPr="00B60A7F">
        <w:t>Layer-2 ID combination. Parameters for logical channel pri</w:t>
      </w:r>
      <w:r w:rsidR="004A4DCA" w:rsidRPr="00B60A7F">
        <w:t>oritization are not configured.</w:t>
      </w:r>
      <w:r w:rsidR="00583FED" w:rsidRPr="00B60A7F">
        <w:t xml:space="preserve"> The Access stratum (AS) is provided with the PPPP of </w:t>
      </w:r>
      <w:r w:rsidR="00646B97" w:rsidRPr="00B60A7F">
        <w:t xml:space="preserve">a </w:t>
      </w:r>
      <w:r w:rsidR="00583FED" w:rsidRPr="00B60A7F">
        <w:t>protocol data unit transmitted over PC5 interface by higher layer. There is a PPPP associated with each logical channel.</w:t>
      </w:r>
    </w:p>
    <w:p w:rsidR="008A4F18" w:rsidRPr="00B60A7F" w:rsidRDefault="008A4F18" w:rsidP="009C26DC">
      <w:pPr>
        <w:pStyle w:val="Heading4"/>
      </w:pPr>
      <w:bookmarkStart w:id="1256" w:name="_Toc5987787"/>
      <w:r w:rsidRPr="00B60A7F">
        <w:t>23.</w:t>
      </w:r>
      <w:r w:rsidR="004A4DCA" w:rsidRPr="00B60A7F">
        <w:t>10</w:t>
      </w:r>
      <w:r w:rsidRPr="00B60A7F">
        <w:t>.2.2</w:t>
      </w:r>
      <w:r w:rsidRPr="00B60A7F">
        <w:tab/>
        <w:t>Control plane</w:t>
      </w:r>
      <w:bookmarkEnd w:id="1256"/>
    </w:p>
    <w:p w:rsidR="008A4F18" w:rsidRPr="00B60A7F" w:rsidRDefault="008A4F18" w:rsidP="00E10AA0">
      <w:r w:rsidRPr="00B60A7F">
        <w:t xml:space="preserve">A UE does not establish and maintain a logical connection to receiving UEs prior to </w:t>
      </w:r>
      <w:r w:rsidR="00583FED" w:rsidRPr="00B60A7F">
        <w:t xml:space="preserve">one-to-many </w:t>
      </w:r>
      <w:r w:rsidRPr="00B60A7F">
        <w:t xml:space="preserve">a </w:t>
      </w:r>
      <w:r w:rsidR="0050312C" w:rsidRPr="00B60A7F">
        <w:t>sidelink communication</w:t>
      </w:r>
      <w:r w:rsidR="004A4DCA" w:rsidRPr="00B60A7F">
        <w:t>.</w:t>
      </w:r>
      <w:r w:rsidR="00583FED" w:rsidRPr="00B60A7F">
        <w:t xml:space="preserve"> Higher layer establish</w:t>
      </w:r>
      <w:r w:rsidR="00646B97" w:rsidRPr="00B60A7F">
        <w:rPr>
          <w:lang w:eastAsia="zh-CN"/>
        </w:rPr>
        <w:t>es</w:t>
      </w:r>
      <w:r w:rsidR="00583FED" w:rsidRPr="00B60A7F">
        <w:t xml:space="preserve"> and maintain</w:t>
      </w:r>
      <w:r w:rsidR="00646B97" w:rsidRPr="00B60A7F">
        <w:rPr>
          <w:lang w:eastAsia="zh-CN"/>
        </w:rPr>
        <w:t>s</w:t>
      </w:r>
      <w:r w:rsidR="00583FED" w:rsidRPr="00B60A7F">
        <w:t xml:space="preserve"> a logical connection for one-to-one sidelink communication including ProSe UE-to-Network Relay operation.</w:t>
      </w:r>
    </w:p>
    <w:p w:rsidR="008A4F18" w:rsidRPr="00B60A7F" w:rsidRDefault="008A4F18" w:rsidP="00E10AA0">
      <w:r w:rsidRPr="00B60A7F">
        <w:t>The Access Stratum protocol stack for SBCCH in the PC5 interface consists of RRC, RLC, MAC and PHY as shown below in Figure 23.</w:t>
      </w:r>
      <w:r w:rsidR="004A4DCA" w:rsidRPr="00B60A7F">
        <w:t>10</w:t>
      </w:r>
      <w:r w:rsidRPr="00B60A7F">
        <w:t>.2.2</w:t>
      </w:r>
      <w:r w:rsidR="004A4DCA" w:rsidRPr="00B60A7F">
        <w:t>-1.</w:t>
      </w:r>
    </w:p>
    <w:p w:rsidR="008A4F18" w:rsidRPr="00B60A7F" w:rsidRDefault="008A4F18" w:rsidP="00E10AA0">
      <w:pPr>
        <w:pStyle w:val="TH"/>
        <w:rPr>
          <w:rFonts w:eastAsia="SimSun"/>
          <w:lang w:val="en-GB"/>
        </w:rPr>
      </w:pPr>
      <w:r w:rsidRPr="00B60A7F">
        <w:rPr>
          <w:lang w:val="en-GB"/>
        </w:rPr>
        <w:object w:dxaOrig="3598" w:dyaOrig="2180">
          <v:shape id="_x0000_i1303" type="#_x0000_t75" style="width:180pt;height:108.75pt" o:ole="">
            <v:imagedata r:id="rId557" o:title=""/>
          </v:shape>
          <o:OLEObject Type="Embed" ProgID="Visio.Drawing.11" ShapeID="_x0000_i1303" DrawAspect="Content" ObjectID="_1622947009" r:id="rId558"/>
        </w:object>
      </w:r>
    </w:p>
    <w:p w:rsidR="008A4F18" w:rsidRPr="00B60A7F" w:rsidRDefault="008A4F18" w:rsidP="009C26DC">
      <w:pPr>
        <w:pStyle w:val="TF"/>
        <w:outlineLvl w:val="0"/>
        <w:rPr>
          <w:lang w:val="en-GB" w:eastAsia="ja-JP"/>
        </w:rPr>
      </w:pPr>
      <w:r w:rsidRPr="00B60A7F">
        <w:rPr>
          <w:lang w:val="en-GB"/>
        </w:rPr>
        <w:t>Figure 23.</w:t>
      </w:r>
      <w:r w:rsidR="000625A2" w:rsidRPr="00B60A7F">
        <w:rPr>
          <w:lang w:val="en-GB"/>
        </w:rPr>
        <w:t>10</w:t>
      </w:r>
      <w:r w:rsidRPr="00B60A7F">
        <w:rPr>
          <w:lang w:val="en-GB"/>
        </w:rPr>
        <w:t xml:space="preserve">.2.2-1: Control-Plane protocol stack for </w:t>
      </w:r>
      <w:r w:rsidR="00646B97" w:rsidRPr="00B60A7F">
        <w:rPr>
          <w:rFonts w:cs="Arial"/>
          <w:lang w:val="en-GB"/>
        </w:rPr>
        <w:t>SBCCH</w:t>
      </w:r>
    </w:p>
    <w:p w:rsidR="00646B97" w:rsidRPr="00B60A7F" w:rsidRDefault="00646B97" w:rsidP="00646B97">
      <w:pPr>
        <w:rPr>
          <w:lang w:eastAsia="zh-CN"/>
        </w:rPr>
      </w:pPr>
      <w:r w:rsidRPr="00B60A7F">
        <w:rPr>
          <w:lang w:eastAsia="zh-CN"/>
        </w:rPr>
        <w:t>The control plane for establishing</w:t>
      </w:r>
      <w:r w:rsidR="00C02539" w:rsidRPr="00B60A7F">
        <w:rPr>
          <w:rFonts w:eastAsia="SimSun"/>
          <w:lang w:eastAsia="zh-CN"/>
        </w:rPr>
        <w:t>, maintaining and releasing</w:t>
      </w:r>
      <w:r w:rsidRPr="00B60A7F">
        <w:rPr>
          <w:lang w:eastAsia="zh-CN"/>
        </w:rPr>
        <w:t xml:space="preserve"> the logical connection for one-to-one sidelink communication is shown in Figure 23.10.2.2-2.</w:t>
      </w:r>
    </w:p>
    <w:bookmarkStart w:id="1257" w:name="_MON_1503691579"/>
    <w:bookmarkEnd w:id="1257"/>
    <w:p w:rsidR="00646B97" w:rsidRPr="00B60A7F" w:rsidRDefault="00646B97" w:rsidP="00646B97">
      <w:pPr>
        <w:pStyle w:val="TH"/>
        <w:rPr>
          <w:lang w:val="en-GB" w:eastAsia="zh-CN"/>
        </w:rPr>
      </w:pPr>
      <w:r w:rsidRPr="00B60A7F">
        <w:rPr>
          <w:lang w:val="en-GB"/>
        </w:rPr>
        <w:object w:dxaOrig="5074" w:dyaOrig="2453">
          <v:shape id="_x0000_i1304" type="#_x0000_t75" style="width:254.25pt;height:123pt" o:ole="">
            <v:imagedata r:id="rId559" o:title=""/>
          </v:shape>
          <o:OLEObject Type="Embed" ProgID="Word.Picture.8" ShapeID="_x0000_i1304" DrawAspect="Content" ObjectID="_1622947010" r:id="rId560"/>
        </w:object>
      </w:r>
    </w:p>
    <w:p w:rsidR="00646B97" w:rsidRPr="00B60A7F" w:rsidRDefault="00646B97" w:rsidP="009C26DC">
      <w:pPr>
        <w:pStyle w:val="TF"/>
        <w:outlineLvl w:val="0"/>
        <w:rPr>
          <w:lang w:val="en-GB" w:eastAsia="ja-JP"/>
        </w:rPr>
      </w:pPr>
      <w:r w:rsidRPr="00B60A7F">
        <w:rPr>
          <w:lang w:val="en-GB"/>
        </w:rPr>
        <w:t>Figure 23.10.2.2-</w:t>
      </w:r>
      <w:r w:rsidRPr="00B60A7F">
        <w:rPr>
          <w:lang w:val="en-GB" w:eastAsia="zh-CN"/>
        </w:rPr>
        <w:t>2</w:t>
      </w:r>
      <w:r w:rsidRPr="00B60A7F">
        <w:rPr>
          <w:lang w:val="en-GB"/>
        </w:rPr>
        <w:t xml:space="preserve">: Control-Plane protocol stack for </w:t>
      </w:r>
      <w:r w:rsidRPr="00B60A7F">
        <w:rPr>
          <w:lang w:val="en-GB" w:eastAsia="zh-CN"/>
        </w:rPr>
        <w:t>one-to-one sidelink communication</w:t>
      </w:r>
    </w:p>
    <w:p w:rsidR="008A4F18" w:rsidRPr="00B60A7F" w:rsidRDefault="004A4DCA" w:rsidP="009C26DC">
      <w:pPr>
        <w:pStyle w:val="Heading3"/>
      </w:pPr>
      <w:bookmarkStart w:id="1258" w:name="_Toc5987788"/>
      <w:r w:rsidRPr="00B60A7F">
        <w:t>23.10</w:t>
      </w:r>
      <w:r w:rsidR="008A4F18" w:rsidRPr="00B60A7F">
        <w:t>.3</w:t>
      </w:r>
      <w:r w:rsidR="00F53C0C" w:rsidRPr="00B60A7F">
        <w:tab/>
      </w:r>
      <w:r w:rsidR="008A4F18" w:rsidRPr="00B60A7F">
        <w:t>Radio resource allocation</w:t>
      </w:r>
      <w:bookmarkEnd w:id="1258"/>
    </w:p>
    <w:p w:rsidR="000C1C42" w:rsidRDefault="000C1C42" w:rsidP="000C1C42">
      <w:pPr>
        <w:pStyle w:val="Heading4"/>
      </w:pPr>
      <w:bookmarkStart w:id="1259" w:name="_Toc5987789"/>
      <w:r>
        <w:t>23.10.3.0</w:t>
      </w:r>
      <w:r>
        <w:tab/>
        <w:t>General</w:t>
      </w:r>
      <w:bookmarkEnd w:id="1259"/>
    </w:p>
    <w:p w:rsidR="008A4F18" w:rsidRPr="00B60A7F" w:rsidRDefault="008A4F18" w:rsidP="00E10AA0">
      <w:r w:rsidRPr="00B60A7F">
        <w:t xml:space="preserve">The UE supporting </w:t>
      </w:r>
      <w:r w:rsidR="0050312C" w:rsidRPr="00B60A7F">
        <w:t>sidelink communication</w:t>
      </w:r>
      <w:r w:rsidRPr="00B60A7F">
        <w:t xml:space="preserve"> can operate in two modes for resource allocation:</w:t>
      </w:r>
    </w:p>
    <w:p w:rsidR="008A4F18" w:rsidRPr="00B60A7F" w:rsidRDefault="008A4F18" w:rsidP="00E10AA0">
      <w:pPr>
        <w:pStyle w:val="B1"/>
      </w:pPr>
      <w:r w:rsidRPr="00B60A7F">
        <w:t>-</w:t>
      </w:r>
      <w:r w:rsidRPr="00B60A7F">
        <w:tab/>
        <w:t>Scheduled resource allocation is characterized by</w:t>
      </w:r>
      <w:r w:rsidR="004A4DCA" w:rsidRPr="00B60A7F">
        <w:t>:</w:t>
      </w:r>
    </w:p>
    <w:p w:rsidR="008A4F18" w:rsidRPr="00B60A7F" w:rsidRDefault="008A4F18" w:rsidP="00E10AA0">
      <w:pPr>
        <w:pStyle w:val="B2"/>
        <w:rPr>
          <w:lang w:val="en-GB"/>
        </w:rPr>
      </w:pPr>
      <w:r w:rsidRPr="00B60A7F">
        <w:rPr>
          <w:lang w:val="en-GB"/>
        </w:rPr>
        <w:t>-</w:t>
      </w:r>
      <w:r w:rsidRPr="00B60A7F">
        <w:rPr>
          <w:lang w:val="en-GB"/>
        </w:rPr>
        <w:tab/>
        <w:t>The UE needs to be RRC_CONNECTED in order to transmit data;</w:t>
      </w:r>
    </w:p>
    <w:p w:rsidR="008A4F18" w:rsidRPr="00B60A7F" w:rsidRDefault="008A4F18" w:rsidP="00E10AA0">
      <w:pPr>
        <w:pStyle w:val="B2"/>
        <w:rPr>
          <w:lang w:val="en-GB"/>
        </w:rPr>
      </w:pPr>
      <w:r w:rsidRPr="00B60A7F">
        <w:rPr>
          <w:lang w:val="en-GB"/>
        </w:rPr>
        <w:t>-</w:t>
      </w:r>
      <w:r w:rsidRPr="00B60A7F">
        <w:rPr>
          <w:lang w:val="en-GB"/>
        </w:rPr>
        <w:tab/>
        <w:t xml:space="preserve">The UE requests transmission resources from the eNB. The eNB schedules transmission resources for transmission of </w:t>
      </w:r>
      <w:r w:rsidR="0050312C" w:rsidRPr="00B60A7F">
        <w:rPr>
          <w:lang w:val="en-GB"/>
        </w:rPr>
        <w:t>sidelink control information</w:t>
      </w:r>
      <w:r w:rsidRPr="00B60A7F">
        <w:rPr>
          <w:lang w:val="en-GB"/>
        </w:rPr>
        <w:t xml:space="preserve"> and data;</w:t>
      </w:r>
    </w:p>
    <w:p w:rsidR="008A4F18" w:rsidRPr="00B60A7F" w:rsidRDefault="008A4F18" w:rsidP="00E10AA0">
      <w:pPr>
        <w:pStyle w:val="B3"/>
        <w:rPr>
          <w:lang w:val="en-GB"/>
        </w:rPr>
      </w:pPr>
      <w:r w:rsidRPr="00B60A7F">
        <w:rPr>
          <w:lang w:val="en-GB"/>
        </w:rPr>
        <w:t>-</w:t>
      </w:r>
      <w:r w:rsidRPr="00B60A7F">
        <w:rPr>
          <w:lang w:val="en-GB"/>
        </w:rPr>
        <w:tab/>
        <w:t xml:space="preserve">The UE sends a scheduling request (D-SR or Random Access) to the eNB followed by a </w:t>
      </w:r>
      <w:r w:rsidR="0050312C" w:rsidRPr="00B60A7F">
        <w:rPr>
          <w:rFonts w:eastAsia="Malgun Gothic"/>
          <w:lang w:val="en-GB" w:eastAsia="ko-KR"/>
        </w:rPr>
        <w:t>Sidelink</w:t>
      </w:r>
      <w:r w:rsidR="0050312C" w:rsidRPr="00B60A7F">
        <w:rPr>
          <w:lang w:val="en-GB"/>
        </w:rPr>
        <w:t xml:space="preserve"> </w:t>
      </w:r>
      <w:r w:rsidRPr="00B60A7F">
        <w:rPr>
          <w:lang w:val="en-GB"/>
        </w:rPr>
        <w:t xml:space="preserve">BSR. Based on the </w:t>
      </w:r>
      <w:r w:rsidR="0050312C" w:rsidRPr="00B60A7F">
        <w:rPr>
          <w:rFonts w:eastAsia="Malgun Gothic"/>
          <w:lang w:val="en-GB" w:eastAsia="ko-KR"/>
        </w:rPr>
        <w:t>Sidelink</w:t>
      </w:r>
      <w:r w:rsidR="0050312C" w:rsidRPr="00B60A7F">
        <w:rPr>
          <w:lang w:val="en-GB"/>
        </w:rPr>
        <w:t xml:space="preserve"> </w:t>
      </w:r>
      <w:r w:rsidRPr="00B60A7F">
        <w:rPr>
          <w:lang w:val="en-GB"/>
        </w:rPr>
        <w:t xml:space="preserve">BSR the eNB can determine that the UE has data for a </w:t>
      </w:r>
      <w:r w:rsidR="0050312C" w:rsidRPr="00B60A7F">
        <w:rPr>
          <w:lang w:val="en-GB"/>
        </w:rPr>
        <w:t>sidelink communication</w:t>
      </w:r>
      <w:r w:rsidRPr="00B60A7F">
        <w:rPr>
          <w:lang w:val="en-GB"/>
        </w:rPr>
        <w:t xml:space="preserve"> transmission and estimate the resources needed for transmission. eNB can schedule transmission resources for </w:t>
      </w:r>
      <w:r w:rsidR="0050312C" w:rsidRPr="00B60A7F">
        <w:rPr>
          <w:lang w:val="en-GB"/>
        </w:rPr>
        <w:t>sidelink communication</w:t>
      </w:r>
      <w:r w:rsidRPr="00B60A7F">
        <w:rPr>
          <w:lang w:val="en-GB"/>
        </w:rPr>
        <w:t xml:space="preserve"> using configured SL-RNTI.</w:t>
      </w:r>
    </w:p>
    <w:p w:rsidR="008A4F18" w:rsidRPr="00B60A7F" w:rsidRDefault="008A4F18" w:rsidP="00E10AA0">
      <w:pPr>
        <w:pStyle w:val="B1"/>
      </w:pPr>
      <w:r w:rsidRPr="00B60A7F">
        <w:t>-</w:t>
      </w:r>
      <w:r w:rsidRPr="00B60A7F">
        <w:tab/>
        <w:t>UE autonomous resource</w:t>
      </w:r>
      <w:r w:rsidR="004A4DCA" w:rsidRPr="00B60A7F">
        <w:t xml:space="preserve"> selection is characterized by:</w:t>
      </w:r>
    </w:p>
    <w:p w:rsidR="00583FED" w:rsidRPr="00B60A7F" w:rsidRDefault="008A4F18" w:rsidP="00583FED">
      <w:pPr>
        <w:pStyle w:val="B2"/>
        <w:rPr>
          <w:lang w:val="en-GB"/>
        </w:rPr>
      </w:pPr>
      <w:r w:rsidRPr="00B60A7F">
        <w:rPr>
          <w:lang w:val="en-GB"/>
        </w:rPr>
        <w:t>-</w:t>
      </w:r>
      <w:r w:rsidRPr="00B60A7F">
        <w:rPr>
          <w:lang w:val="en-GB"/>
        </w:rPr>
        <w:tab/>
        <w:t xml:space="preserve">A UE on its own selects resources from resource pools </w:t>
      </w:r>
      <w:r w:rsidR="009C4AB3" w:rsidRPr="00B60A7F">
        <w:rPr>
          <w:lang w:val="en-GB"/>
        </w:rPr>
        <w:t xml:space="preserve">and performs transport format selection </w:t>
      </w:r>
      <w:r w:rsidRPr="00B60A7F">
        <w:rPr>
          <w:lang w:val="en-GB"/>
        </w:rPr>
        <w:t>to transmit</w:t>
      </w:r>
      <w:r w:rsidR="0050312C" w:rsidRPr="00B60A7F">
        <w:rPr>
          <w:rFonts w:eastAsia="Malgun Gothic"/>
          <w:lang w:val="en-GB" w:eastAsia="ko-KR"/>
        </w:rPr>
        <w:t xml:space="preserve"> sidelink control information</w:t>
      </w:r>
      <w:r w:rsidRPr="00B60A7F">
        <w:rPr>
          <w:lang w:val="en-GB"/>
        </w:rPr>
        <w:t xml:space="preserve"> and data</w:t>
      </w:r>
      <w:r w:rsidR="00646B97" w:rsidRPr="00B60A7F">
        <w:rPr>
          <w:lang w:val="en-GB"/>
        </w:rPr>
        <w:t>;</w:t>
      </w:r>
    </w:p>
    <w:p w:rsidR="00583FED" w:rsidRPr="00B60A7F" w:rsidRDefault="00583FED" w:rsidP="00583FED">
      <w:pPr>
        <w:pStyle w:val="B2"/>
        <w:rPr>
          <w:lang w:val="en-GB"/>
        </w:rPr>
      </w:pPr>
      <w:r w:rsidRPr="00B60A7F">
        <w:rPr>
          <w:lang w:val="en-GB"/>
        </w:rPr>
        <w:t>-</w:t>
      </w:r>
      <w:r w:rsidRPr="00B60A7F">
        <w:rPr>
          <w:lang w:val="en-GB"/>
        </w:rPr>
        <w:tab/>
      </w:r>
      <w:r w:rsidRPr="00B60A7F">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60A7F">
        <w:rPr>
          <w:lang w:val="en-GB" w:eastAsia="ja-JP"/>
        </w:rPr>
        <w:t xml:space="preserve">the </w:t>
      </w:r>
      <w:r w:rsidRPr="00B60A7F">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60A7F">
        <w:rPr>
          <w:lang w:val="en-GB" w:eastAsia="ja-JP"/>
        </w:rPr>
        <w:t xml:space="preserve">a </w:t>
      </w:r>
      <w:r w:rsidRPr="00B60A7F">
        <w:rPr>
          <w:lang w:val="en-GB" w:eastAsia="ja-JP"/>
        </w:rPr>
        <w:t>one to one association between sidelink control pool and sidelink data pool</w:t>
      </w:r>
      <w:r w:rsidR="00646B97" w:rsidRPr="00B60A7F">
        <w:rPr>
          <w:lang w:val="en-GB" w:eastAsia="ja-JP"/>
        </w:rPr>
        <w:t>;</w:t>
      </w:r>
    </w:p>
    <w:p w:rsidR="00583FED" w:rsidRPr="00B60A7F" w:rsidRDefault="00583FED" w:rsidP="00583FED">
      <w:pPr>
        <w:pStyle w:val="B2"/>
        <w:rPr>
          <w:lang w:val="en-GB"/>
        </w:rPr>
      </w:pPr>
      <w:r w:rsidRPr="00B60A7F">
        <w:rPr>
          <w:lang w:val="en-GB"/>
        </w:rPr>
        <w:t>-</w:t>
      </w:r>
      <w:r w:rsidRPr="00B60A7F">
        <w:rPr>
          <w:lang w:val="en-GB"/>
        </w:rPr>
        <w:tab/>
        <w:t>Once the resource pool is selected, the selection is valid for the entire Sidelink Control period. After the Sidelink Control period is finished the UE may perform resource pool selection again.</w:t>
      </w:r>
    </w:p>
    <w:p w:rsidR="008A4F18" w:rsidRPr="00B60A7F" w:rsidRDefault="00583FED" w:rsidP="00583FED">
      <w:pPr>
        <w:pStyle w:val="NO"/>
      </w:pPr>
      <w:r w:rsidRPr="00B60A7F">
        <w:t>NOTE:</w:t>
      </w:r>
      <w:r w:rsidRPr="00B60A7F">
        <w:tab/>
      </w:r>
      <w:r w:rsidR="00646B97" w:rsidRPr="00B60A7F">
        <w:t xml:space="preserve">The </w:t>
      </w:r>
      <w:r w:rsidRPr="00B60A7F">
        <w:t>UE is allowed to perform multiple transmission</w:t>
      </w:r>
      <w:r w:rsidR="00646B97" w:rsidRPr="00B60A7F">
        <w:t>s</w:t>
      </w:r>
      <w:r w:rsidRPr="00B60A7F">
        <w:t xml:space="preserve"> to different destinations in </w:t>
      </w:r>
      <w:r w:rsidR="00646B97" w:rsidRPr="00B60A7F">
        <w:t xml:space="preserve">a single </w:t>
      </w:r>
      <w:r w:rsidRPr="00B60A7F">
        <w:t>Sidelink Control period.</w:t>
      </w:r>
    </w:p>
    <w:p w:rsidR="008A4F18" w:rsidRPr="00B60A7F" w:rsidRDefault="009C4AB3" w:rsidP="00E10AA0">
      <w:r w:rsidRPr="00B60A7F">
        <w:lastRenderedPageBreak/>
        <w:t xml:space="preserve">A </w:t>
      </w:r>
      <w:r w:rsidR="008A4F18" w:rsidRPr="00B60A7F">
        <w:t xml:space="preserve">UE in RRC_CONNECTED may send </w:t>
      </w:r>
      <w:r w:rsidRPr="00B60A7F">
        <w:t xml:space="preserve">a </w:t>
      </w:r>
      <w:r w:rsidR="0050312C" w:rsidRPr="00B60A7F">
        <w:rPr>
          <w:rFonts w:eastAsia="Malgun Gothic"/>
          <w:lang w:eastAsia="ko-KR"/>
        </w:rPr>
        <w:t>Sidelink</w:t>
      </w:r>
      <w:r w:rsidR="0050312C" w:rsidRPr="00B60A7F">
        <w:t xml:space="preserve"> </w:t>
      </w:r>
      <w:r w:rsidRPr="00B60A7F">
        <w:t>UE Information</w:t>
      </w:r>
      <w:r w:rsidR="008A4F18" w:rsidRPr="00B60A7F">
        <w:t xml:space="preserve"> </w:t>
      </w:r>
      <w:r w:rsidR="0050312C" w:rsidRPr="00B60A7F">
        <w:rPr>
          <w:rFonts w:eastAsia="Malgun Gothic"/>
          <w:lang w:eastAsia="ko-KR"/>
        </w:rPr>
        <w:t>message</w:t>
      </w:r>
      <w:r w:rsidR="0050312C" w:rsidRPr="00B60A7F">
        <w:t xml:space="preserve"> </w:t>
      </w:r>
      <w:r w:rsidR="008A4F18" w:rsidRPr="00B60A7F">
        <w:t xml:space="preserve">to eNB when UE becomes interested in </w:t>
      </w:r>
      <w:r w:rsidR="0050312C" w:rsidRPr="00B60A7F">
        <w:t>sidelink communication</w:t>
      </w:r>
      <w:r w:rsidR="008A4F18" w:rsidRPr="00B60A7F">
        <w:t>. In response eNB may configure the UE with a SL-RNTI.</w:t>
      </w:r>
    </w:p>
    <w:p w:rsidR="008A4F18" w:rsidRPr="00B60A7F" w:rsidRDefault="008A4F18" w:rsidP="00E10AA0">
      <w:r w:rsidRPr="00B60A7F">
        <w:t xml:space="preserve">A UE is considered in-coverage for </w:t>
      </w:r>
      <w:r w:rsidR="0050312C" w:rsidRPr="00B60A7F">
        <w:t>sidelink communication</w:t>
      </w:r>
      <w:r w:rsidRPr="00B60A7F">
        <w:t xml:space="preserve"> whenever it detects a cell on a Public Safety ProSe Carrier as per criteria specified in</w:t>
      </w:r>
      <w:r w:rsidR="00B86297">
        <w:t xml:space="preserve">, as specified in </w:t>
      </w:r>
      <w:r w:rsidR="00B86297" w:rsidRPr="00B60A7F">
        <w:t>TS 36.331</w:t>
      </w:r>
      <w:r w:rsidRPr="00B60A7F">
        <w:t xml:space="preserve"> [16]. The following rules apply for the UE:</w:t>
      </w:r>
    </w:p>
    <w:p w:rsidR="008A4F18" w:rsidRPr="00B60A7F" w:rsidRDefault="008A4F18" w:rsidP="00E10AA0">
      <w:pPr>
        <w:pStyle w:val="B1"/>
      </w:pPr>
      <w:r w:rsidRPr="00B60A7F">
        <w:t>-</w:t>
      </w:r>
      <w:r w:rsidRPr="00B60A7F">
        <w:tab/>
        <w:t xml:space="preserve">If the UE is out of coverage </w:t>
      </w:r>
      <w:r w:rsidR="009C4AB3" w:rsidRPr="00B60A7F">
        <w:t xml:space="preserve">for </w:t>
      </w:r>
      <w:r w:rsidR="0050312C" w:rsidRPr="00B60A7F">
        <w:t>sidelink communication</w:t>
      </w:r>
      <w:r w:rsidR="009C4AB3" w:rsidRPr="00B60A7F">
        <w:t xml:space="preserve"> </w:t>
      </w:r>
      <w:r w:rsidRPr="00B60A7F">
        <w:t>it can only use UE autonomous resource selection;</w:t>
      </w:r>
    </w:p>
    <w:p w:rsidR="008A4F18" w:rsidRPr="00B60A7F" w:rsidRDefault="008A4F18" w:rsidP="00E10AA0">
      <w:pPr>
        <w:pStyle w:val="B1"/>
      </w:pPr>
      <w:r w:rsidRPr="00B60A7F">
        <w:t>-</w:t>
      </w:r>
      <w:r w:rsidRPr="00B60A7F">
        <w:tab/>
        <w:t xml:space="preserve">If the UE is in coverage </w:t>
      </w:r>
      <w:r w:rsidR="009C4AB3" w:rsidRPr="00B60A7F">
        <w:t xml:space="preserve">for </w:t>
      </w:r>
      <w:r w:rsidR="0050312C" w:rsidRPr="00B60A7F">
        <w:t>sidelink communication</w:t>
      </w:r>
      <w:r w:rsidR="009C4AB3" w:rsidRPr="00B60A7F">
        <w:t xml:space="preserve"> </w:t>
      </w:r>
      <w:r w:rsidRPr="00B60A7F">
        <w:t xml:space="preserve">it may use scheduled resource allocation or </w:t>
      </w:r>
      <w:r w:rsidR="009C4AB3" w:rsidRPr="00B60A7F">
        <w:t xml:space="preserve">UE </w:t>
      </w:r>
      <w:r w:rsidRPr="00B60A7F">
        <w:t>autonomous resource selection as per eNB configuration;</w:t>
      </w:r>
    </w:p>
    <w:p w:rsidR="008A4F18" w:rsidRPr="00B60A7F" w:rsidRDefault="008A4F18" w:rsidP="00E10AA0">
      <w:pPr>
        <w:pStyle w:val="B1"/>
      </w:pPr>
      <w:r w:rsidRPr="00B60A7F">
        <w:t>-</w:t>
      </w:r>
      <w:r w:rsidRPr="00B60A7F">
        <w:tab/>
        <w:t xml:space="preserve">If the UE is in coverage </w:t>
      </w:r>
      <w:r w:rsidR="009C4AB3" w:rsidRPr="00B60A7F">
        <w:t xml:space="preserve">for </w:t>
      </w:r>
      <w:r w:rsidR="0050312C" w:rsidRPr="00B60A7F">
        <w:t>sidelink communication</w:t>
      </w:r>
      <w:r w:rsidR="009C4AB3" w:rsidRPr="00B60A7F">
        <w:t xml:space="preserve"> </w:t>
      </w:r>
      <w:r w:rsidRPr="00B60A7F">
        <w:t xml:space="preserve">it shall use only the resource allocation mode indicated by eNB configuration unless one of the exceptional cases as specified in </w:t>
      </w:r>
      <w:r w:rsidR="002C547C" w:rsidRPr="00B60A7F">
        <w:t>TS 36.331</w:t>
      </w:r>
      <w:r w:rsidR="002C547C">
        <w:t xml:space="preserve"> </w:t>
      </w:r>
      <w:r w:rsidRPr="00B60A7F">
        <w:t>[16] occurs</w:t>
      </w:r>
      <w:r w:rsidR="006826BC" w:rsidRPr="00B60A7F">
        <w:t>:</w:t>
      </w:r>
    </w:p>
    <w:p w:rsidR="008A4F18" w:rsidRPr="00B60A7F" w:rsidRDefault="008A4F18" w:rsidP="00E10AA0">
      <w:pPr>
        <w:pStyle w:val="B2"/>
        <w:rPr>
          <w:lang w:val="en-GB"/>
        </w:rPr>
      </w:pPr>
      <w:r w:rsidRPr="00B60A7F">
        <w:rPr>
          <w:lang w:val="en-GB"/>
        </w:rPr>
        <w:t>-</w:t>
      </w:r>
      <w:r w:rsidRPr="00B60A7F">
        <w:rPr>
          <w:lang w:val="en-GB"/>
        </w:rPr>
        <w:tab/>
        <w:t>When an exceptional case occurs the UE is allowed to use UE autonomous resource selection temporarily even though it was configured to use scheduled resource allocation. Resource pool to be used during exception</w:t>
      </w:r>
      <w:r w:rsidR="004A4DCA" w:rsidRPr="00B60A7F">
        <w:rPr>
          <w:lang w:val="en-GB"/>
        </w:rPr>
        <w:t>al case may be provided by eNB.</w:t>
      </w:r>
    </w:p>
    <w:p w:rsidR="008A4F18" w:rsidRPr="00B60A7F" w:rsidRDefault="008A4F18" w:rsidP="00E10AA0">
      <w:r w:rsidRPr="00B60A7F">
        <w:t xml:space="preserve">A UE that is camped or connected on one carrier frequency but interested in </w:t>
      </w:r>
      <w:r w:rsidR="0050312C" w:rsidRPr="00B60A7F">
        <w:t>sidelink communication</w:t>
      </w:r>
      <w:r w:rsidRPr="00B60A7F">
        <w:t xml:space="preserve"> operation on another carrier frequency (i.e. Public Safety ProSe Carrier) shall attempt to find cells on the Public Safety ProSe Carrier.</w:t>
      </w:r>
    </w:p>
    <w:p w:rsidR="008A4F18" w:rsidRPr="00B60A7F" w:rsidRDefault="008A4F18" w:rsidP="00E10AA0">
      <w:pPr>
        <w:pStyle w:val="B1"/>
      </w:pPr>
      <w:r w:rsidRPr="00B60A7F">
        <w:t>-</w:t>
      </w:r>
      <w:r w:rsidRPr="00B60A7F">
        <w:tab/>
        <w:t xml:space="preserve">An RRC_IDLE UE camped on a cell in another carrier frequency, but in the coverage area of an E-UTRA cell on Public Safety ProSe Carrier may consider the Public Safety ProSe carrier to be </w:t>
      </w:r>
      <w:r w:rsidR="009C4AB3" w:rsidRPr="00B60A7F">
        <w:t xml:space="preserve">the </w:t>
      </w:r>
      <w:r w:rsidRPr="00B60A7F">
        <w:t xml:space="preserve">highest priority; and reselects to the cell on the Public Safety ProSe Carrier. UE may consider a frequency (non-Public Safety ProSe carrier) to be </w:t>
      </w:r>
      <w:r w:rsidR="009C4AB3" w:rsidRPr="00B60A7F">
        <w:t xml:space="preserve">the </w:t>
      </w:r>
      <w:r w:rsidRPr="00B60A7F">
        <w:t xml:space="preserve">highest priority if it can perform </w:t>
      </w:r>
      <w:r w:rsidR="0050312C" w:rsidRPr="00B60A7F">
        <w:t>sidelink communication</w:t>
      </w:r>
      <w:r w:rsidRPr="00B60A7F">
        <w:t xml:space="preserve"> only while camping on the frequency</w:t>
      </w:r>
      <w:r w:rsidR="006826BC" w:rsidRPr="00B60A7F">
        <w:t>.</w:t>
      </w:r>
    </w:p>
    <w:p w:rsidR="008A4F18" w:rsidRPr="00B60A7F" w:rsidRDefault="008A4F18" w:rsidP="00E10AA0">
      <w:pPr>
        <w:pStyle w:val="B1"/>
      </w:pPr>
      <w:r w:rsidRPr="00B60A7F">
        <w:t>-</w:t>
      </w:r>
      <w:r w:rsidRPr="00B60A7F">
        <w:tab/>
        <w:t xml:space="preserve">An RRC_CONNECTED UE served by a cell in another carrier frequency may send a </w:t>
      </w:r>
      <w:r w:rsidR="0050312C" w:rsidRPr="00B60A7F">
        <w:rPr>
          <w:rFonts w:eastAsia="Malgun Gothic"/>
          <w:lang w:eastAsia="ko-KR"/>
        </w:rPr>
        <w:t>Sidelink</w:t>
      </w:r>
      <w:r w:rsidR="0050312C" w:rsidRPr="00B60A7F">
        <w:t xml:space="preserve"> </w:t>
      </w:r>
      <w:r w:rsidR="009C4AB3" w:rsidRPr="00B60A7F">
        <w:t>UE Information</w:t>
      </w:r>
      <w:r w:rsidRPr="00B60A7F">
        <w:t xml:space="preserve"> </w:t>
      </w:r>
      <w:r w:rsidR="0050312C" w:rsidRPr="00B60A7F">
        <w:rPr>
          <w:rFonts w:eastAsia="Malgun Gothic"/>
          <w:lang w:eastAsia="ko-KR"/>
        </w:rPr>
        <w:t>message</w:t>
      </w:r>
      <w:r w:rsidR="0050312C" w:rsidRPr="00B60A7F">
        <w:t xml:space="preserve"> </w:t>
      </w:r>
      <w:r w:rsidRPr="00B60A7F">
        <w:t xml:space="preserve">to its serving cell when it wants to perform </w:t>
      </w:r>
      <w:r w:rsidR="0050312C" w:rsidRPr="00B60A7F">
        <w:t>sidelink communication</w:t>
      </w:r>
      <w:r w:rsidRPr="00B60A7F">
        <w:t>. The indication contains the intended Public Safety ProSe Carrier</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The serving cell indicates with the presence of SIB18 whether the UE is allowed to send </w:t>
      </w:r>
      <w:r w:rsidR="009C4AB3" w:rsidRPr="00B60A7F">
        <w:rPr>
          <w:lang w:val="en-GB" w:eastAsia="ja-JP"/>
        </w:rPr>
        <w:t xml:space="preserve">a </w:t>
      </w:r>
      <w:r w:rsidRPr="00B60A7F">
        <w:rPr>
          <w:lang w:val="en-GB" w:eastAsia="ja-JP"/>
        </w:rPr>
        <w:t xml:space="preserve">ProSe </w:t>
      </w:r>
      <w:r w:rsidR="009C4AB3" w:rsidRPr="00B60A7F">
        <w:rPr>
          <w:lang w:val="en-GB" w:eastAsia="ja-JP"/>
        </w:rPr>
        <w:t>UE Information</w:t>
      </w:r>
      <w:r w:rsidRPr="00B60A7F">
        <w:rPr>
          <w:lang w:val="en-GB" w:eastAsia="ja-JP"/>
        </w:rPr>
        <w:t xml:space="preserve"> indication;</w:t>
      </w:r>
    </w:p>
    <w:p w:rsidR="008A4F18" w:rsidRPr="00B60A7F" w:rsidRDefault="008A4F18" w:rsidP="00E10AA0">
      <w:pPr>
        <w:pStyle w:val="B2"/>
        <w:rPr>
          <w:lang w:val="en-GB" w:eastAsia="ja-JP"/>
        </w:rPr>
      </w:pPr>
      <w:r w:rsidRPr="00B60A7F">
        <w:rPr>
          <w:lang w:val="en-GB" w:eastAsia="ja-JP"/>
        </w:rPr>
        <w:t>-</w:t>
      </w:r>
      <w:r w:rsidRPr="00B60A7F">
        <w:rPr>
          <w:lang w:val="en-GB" w:eastAsia="ja-JP"/>
        </w:rPr>
        <w:tab/>
        <w:t>The serving cell may configure an inter-frequency RRM measurement on the Public Safety ProSe Carrier;</w:t>
      </w:r>
    </w:p>
    <w:p w:rsidR="008A4F18" w:rsidRPr="00B60A7F" w:rsidRDefault="008A4F18" w:rsidP="00E10AA0">
      <w:pPr>
        <w:pStyle w:val="B2"/>
        <w:rPr>
          <w:lang w:val="en-GB" w:eastAsia="ja-JP"/>
        </w:rPr>
      </w:pPr>
      <w:r w:rsidRPr="00B60A7F">
        <w:rPr>
          <w:lang w:val="en-GB" w:eastAsia="ja-JP"/>
        </w:rPr>
        <w:t>-</w:t>
      </w:r>
      <w:r w:rsidRPr="00B60A7F">
        <w:rPr>
          <w:lang w:val="en-GB" w:eastAsia="ja-JP"/>
        </w:rPr>
        <w:tab/>
        <w:t>Once the UE enters coverage of a cell on the Public Safety ProSe Carrier, based on measurement report the eNB performs inter-frequency mobility to the Public Safety ProSe Carrier;</w:t>
      </w:r>
    </w:p>
    <w:p w:rsidR="008A4F18" w:rsidRPr="00B60A7F" w:rsidRDefault="008A4F18" w:rsidP="00E10AA0">
      <w:pPr>
        <w:pStyle w:val="B2"/>
        <w:rPr>
          <w:lang w:val="en-GB" w:eastAsia="ja-JP"/>
        </w:rPr>
      </w:pPr>
      <w:r w:rsidRPr="00B60A7F">
        <w:rPr>
          <w:lang w:val="en-GB" w:eastAsia="ja-JP"/>
        </w:rPr>
        <w:t>-</w:t>
      </w:r>
      <w:r w:rsidRPr="00B60A7F">
        <w:rPr>
          <w:lang w:val="en-GB" w:eastAsia="ja-JP"/>
        </w:rPr>
        <w:tab/>
        <w:t>If inter-frequency mobility is not performed by the serving cell</w:t>
      </w:r>
      <w:r w:rsidR="00DC2746" w:rsidRPr="00B60A7F">
        <w:rPr>
          <w:lang w:val="en-GB" w:eastAsia="ja-JP"/>
        </w:rPr>
        <w:t xml:space="preserve"> (e.g. the serving cell does not broadcast SIB18 or if handover fails)</w:t>
      </w:r>
      <w:r w:rsidRPr="00B60A7F">
        <w:rPr>
          <w:lang w:val="en-GB" w:eastAsia="ja-JP"/>
        </w:rPr>
        <w:t xml:space="preserve">, the UE may still perform </w:t>
      </w:r>
      <w:r w:rsidR="0050312C" w:rsidRPr="00B60A7F">
        <w:rPr>
          <w:lang w:val="en-GB" w:eastAsia="ja-JP"/>
        </w:rPr>
        <w:t>sidelink communication</w:t>
      </w:r>
      <w:r w:rsidRPr="00B60A7F">
        <w:rPr>
          <w:lang w:val="en-GB" w:eastAsia="ja-JP"/>
        </w:rPr>
        <w:t xml:space="preserve"> using UE autonomous resource selection from the resource pools, if any, broadcasted by the detected E-UTRA cell on the Public Safety ProSe Carrier.</w:t>
      </w:r>
    </w:p>
    <w:p w:rsidR="008A4F18" w:rsidRPr="00B60A7F" w:rsidRDefault="008A4F18" w:rsidP="00E10AA0">
      <w:pPr>
        <w:pStyle w:val="B1"/>
      </w:pPr>
      <w:r w:rsidRPr="00B60A7F">
        <w:t>-</w:t>
      </w:r>
      <w:r w:rsidRPr="00B60A7F">
        <w:tab/>
        <w:t xml:space="preserve">If the UE does not detect an E-UTRA cell on the Public Safety ProSe Carrier, the UE can use Public Safety ProSe Carrier resources preconfigured in the UICC or ME for out of coverage </w:t>
      </w:r>
      <w:r w:rsidR="0050312C" w:rsidRPr="00B60A7F">
        <w:t>sidelink communication</w:t>
      </w:r>
      <w:r w:rsidRPr="00B60A7F">
        <w:t>;</w:t>
      </w:r>
    </w:p>
    <w:p w:rsidR="008A4F18" w:rsidRPr="00B60A7F" w:rsidRDefault="008A4F18" w:rsidP="00E10AA0">
      <w:pPr>
        <w:pStyle w:val="B1"/>
      </w:pPr>
      <w:r w:rsidRPr="00B60A7F">
        <w:t>-</w:t>
      </w:r>
      <w:r w:rsidRPr="00B60A7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60A7F" w:rsidRDefault="008A4F18" w:rsidP="00E10AA0">
      <w:pPr>
        <w:pStyle w:val="NO"/>
      </w:pPr>
      <w:r w:rsidRPr="00B60A7F">
        <w:t>NOTE:</w:t>
      </w:r>
      <w:r w:rsidRPr="00B60A7F">
        <w:tab/>
        <w:t xml:space="preserve">For Rel-12 all ProSe communication (for a UE) is performed on a single preconfigured Public Safety ProSe Carrier, which is valid in the operating region. Higher layers check validity of the Public Safety ProSe Carrier </w:t>
      </w:r>
      <w:r w:rsidR="004A4DCA" w:rsidRPr="00B60A7F">
        <w:t>in the operating region.</w:t>
      </w:r>
    </w:p>
    <w:p w:rsidR="008A4F18" w:rsidRPr="00B60A7F" w:rsidRDefault="008A4F18" w:rsidP="00E10AA0">
      <w:r w:rsidRPr="00B60A7F">
        <w:t>The cell on the Public Safety ProSe Carrier may selec</w:t>
      </w:r>
      <w:r w:rsidR="004A4DCA" w:rsidRPr="00B60A7F">
        <w:t>t one of the following options:</w:t>
      </w:r>
    </w:p>
    <w:p w:rsidR="008A4F18" w:rsidRPr="00B60A7F" w:rsidRDefault="008A4F18" w:rsidP="00E10AA0">
      <w:pPr>
        <w:pStyle w:val="B1"/>
      </w:pPr>
      <w:r w:rsidRPr="00B60A7F">
        <w:t>-</w:t>
      </w:r>
      <w:r w:rsidRPr="00B60A7F">
        <w:tab/>
        <w:t>The cell on the Public Safety ProSe Carrier may provide a transmission resource pool for UE autonomous resource selection in SIB18</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UEs that are authorized for </w:t>
      </w:r>
      <w:r w:rsidR="0050312C" w:rsidRPr="00B60A7F">
        <w:rPr>
          <w:lang w:val="en-GB" w:eastAsia="ja-JP"/>
        </w:rPr>
        <w:t>sidelink communication</w:t>
      </w:r>
      <w:r w:rsidRPr="00B60A7F">
        <w:rPr>
          <w:lang w:val="en-GB" w:eastAsia="ja-JP"/>
        </w:rPr>
        <w:t xml:space="preserve"> may use these resources for </w:t>
      </w:r>
      <w:r w:rsidR="0050312C" w:rsidRPr="00B60A7F">
        <w:rPr>
          <w:lang w:val="en-GB" w:eastAsia="ja-JP"/>
        </w:rPr>
        <w:t>sidelink communication</w:t>
      </w:r>
      <w:r w:rsidRPr="00B60A7F">
        <w:rPr>
          <w:lang w:val="en-GB" w:eastAsia="ja-JP"/>
        </w:rPr>
        <w:t xml:space="preserve"> in RRC_IDLE in the cell </w:t>
      </w:r>
      <w:r w:rsidR="00B234AF" w:rsidRPr="00B60A7F">
        <w:rPr>
          <w:lang w:val="en-GB" w:eastAsia="ja-JP"/>
        </w:rPr>
        <w:t xml:space="preserve">on </w:t>
      </w:r>
      <w:r w:rsidRPr="00B60A7F">
        <w:rPr>
          <w:lang w:val="en-GB" w:eastAsia="ja-JP"/>
        </w:rPr>
        <w:t>the same carrier (i.e. Public Safety ProSe Carrier)</w:t>
      </w:r>
      <w:r w:rsidR="006826BC" w:rsidRPr="00B60A7F">
        <w:rPr>
          <w:lang w:val="en-GB" w:eastAsia="ja-JP"/>
        </w:rPr>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UEs that are authorized for </w:t>
      </w:r>
      <w:r w:rsidR="0050312C" w:rsidRPr="00B60A7F">
        <w:rPr>
          <w:lang w:val="en-GB" w:eastAsia="ja-JP"/>
        </w:rPr>
        <w:t>sidelink communication</w:t>
      </w:r>
      <w:r w:rsidRPr="00B60A7F">
        <w:rPr>
          <w:lang w:val="en-GB" w:eastAsia="ja-JP"/>
        </w:rPr>
        <w:t xml:space="preserve"> may use these resources for </w:t>
      </w:r>
      <w:r w:rsidR="0050312C" w:rsidRPr="00B60A7F">
        <w:rPr>
          <w:lang w:val="en-GB" w:eastAsia="ja-JP"/>
        </w:rPr>
        <w:t>sidelink communication</w:t>
      </w:r>
      <w:r w:rsidRPr="00B60A7F">
        <w:rPr>
          <w:lang w:val="en-GB" w:eastAsia="ja-JP"/>
        </w:rPr>
        <w:t xml:space="preserve"> in RRC_IDLE or RRC_CONNECTED in a cell </w:t>
      </w:r>
      <w:r w:rsidR="00B234AF" w:rsidRPr="00B60A7F">
        <w:rPr>
          <w:lang w:val="en-GB" w:eastAsia="ja-JP"/>
        </w:rPr>
        <w:t xml:space="preserve">on </w:t>
      </w:r>
      <w:r w:rsidRPr="00B60A7F">
        <w:rPr>
          <w:lang w:val="en-GB" w:eastAsia="ja-JP"/>
        </w:rPr>
        <w:t>another carrier.</w:t>
      </w:r>
    </w:p>
    <w:p w:rsidR="008A4F18" w:rsidRPr="00B60A7F" w:rsidRDefault="008A4F18" w:rsidP="00E10AA0">
      <w:pPr>
        <w:pStyle w:val="B1"/>
      </w:pPr>
      <w:r w:rsidRPr="00B60A7F">
        <w:lastRenderedPageBreak/>
        <w:t>-</w:t>
      </w:r>
      <w:r w:rsidRPr="00B60A7F">
        <w:tab/>
        <w:t xml:space="preserve">The cell on the Public Safety ProSe Carrier may indicate in SIB18 that it supports </w:t>
      </w:r>
      <w:r w:rsidR="0050312C" w:rsidRPr="00B60A7F">
        <w:t>sidelink communication</w:t>
      </w:r>
      <w:r w:rsidRPr="00B60A7F">
        <w:t xml:space="preserve"> but does not provide transmission resources. UEs need to enter RRC_CONNECTED to perform </w:t>
      </w:r>
      <w:r w:rsidR="0050312C" w:rsidRPr="00B60A7F">
        <w:t>sidelink communication</w:t>
      </w:r>
      <w:r w:rsidRPr="00B60A7F">
        <w:t xml:space="preserve"> transmission. In this case the cell on the Public Safety ProSe Carrie</w:t>
      </w:r>
      <w:r w:rsidR="004A4DCA" w:rsidRPr="00B60A7F">
        <w:t xml:space="preserve">r </w:t>
      </w:r>
      <w:r w:rsidRPr="00B60A7F">
        <w:t>may provide in broadcast signalling a</w:t>
      </w:r>
      <w:r w:rsidR="00B234AF" w:rsidRPr="00B60A7F">
        <w:t>n</w:t>
      </w:r>
      <w:r w:rsidRPr="00B60A7F">
        <w:t xml:space="preserve"> </w:t>
      </w:r>
      <w:r w:rsidR="00B234AF" w:rsidRPr="00B60A7F">
        <w:t xml:space="preserve">exceptional </w:t>
      </w:r>
      <w:r w:rsidRPr="00B60A7F">
        <w:t xml:space="preserve">transmission resource pool for UE autonomous resource selection, to be used by the UE in </w:t>
      </w:r>
      <w:r w:rsidR="00B234AF" w:rsidRPr="00B60A7F">
        <w:t xml:space="preserve">exceptional </w:t>
      </w:r>
      <w:r w:rsidRPr="00B60A7F">
        <w:t>case</w:t>
      </w:r>
      <w:r w:rsidR="00B234AF" w:rsidRPr="00B60A7F">
        <w:t>s</w:t>
      </w:r>
      <w:r w:rsidRPr="00B60A7F">
        <w:t xml:space="preserve">, as specified in </w:t>
      </w:r>
      <w:r w:rsidR="002C547C" w:rsidRPr="00B60A7F">
        <w:t>TS 36.331</w:t>
      </w:r>
      <w:r w:rsidR="002C547C">
        <w:t xml:space="preserve"> </w:t>
      </w:r>
      <w:r w:rsidRPr="00B60A7F">
        <w:t>[16]</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A UE in RRC_CONNECTED that is authorized to perform </w:t>
      </w:r>
      <w:r w:rsidR="0050312C" w:rsidRPr="00B60A7F">
        <w:rPr>
          <w:lang w:val="en-GB" w:eastAsia="ja-JP"/>
        </w:rPr>
        <w:t>sidelink communication</w:t>
      </w:r>
      <w:r w:rsidRPr="00B60A7F">
        <w:rPr>
          <w:lang w:val="en-GB" w:eastAsia="ja-JP"/>
        </w:rPr>
        <w:t xml:space="preserve"> transmission indicates to the serving eNB that it wants to perform </w:t>
      </w:r>
      <w:r w:rsidR="0050312C" w:rsidRPr="00B60A7F">
        <w:rPr>
          <w:lang w:val="en-GB" w:eastAsia="ja-JP"/>
        </w:rPr>
        <w:t>sidelink communication</w:t>
      </w:r>
      <w:r w:rsidRPr="00B60A7F">
        <w:rPr>
          <w:lang w:val="en-GB" w:eastAsia="ja-JP"/>
        </w:rPr>
        <w:t xml:space="preserve"> transmissions;</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The eNB validates whether the UE is authorized for </w:t>
      </w:r>
      <w:r w:rsidR="0050312C" w:rsidRPr="00B60A7F">
        <w:rPr>
          <w:lang w:val="en-GB" w:eastAsia="ja-JP"/>
        </w:rPr>
        <w:t>sidelink communication</w:t>
      </w:r>
      <w:r w:rsidRPr="00B60A7F">
        <w:rPr>
          <w:lang w:val="en-GB" w:eastAsia="ja-JP"/>
        </w:rPr>
        <w:t xml:space="preserve"> transmission using the UE context received from MME;</w:t>
      </w:r>
    </w:p>
    <w:p w:rsidR="008A4F18" w:rsidRPr="00B60A7F" w:rsidRDefault="008A4F18" w:rsidP="00E10AA0">
      <w:pPr>
        <w:pStyle w:val="B2"/>
        <w:rPr>
          <w:lang w:val="en-GB" w:eastAsia="ja-JP"/>
        </w:rPr>
      </w:pPr>
      <w:r w:rsidRPr="00B60A7F">
        <w:rPr>
          <w:lang w:val="en-GB" w:eastAsia="ja-JP"/>
        </w:rPr>
        <w:t>-</w:t>
      </w:r>
      <w:r w:rsidRPr="00B60A7F">
        <w:rPr>
          <w:lang w:val="en-GB" w:eastAsia="ja-JP"/>
        </w:rPr>
        <w:tab/>
        <w:t>The eNB may configure a UE by dedicated signalling with a transmission resource pool for UE autonomous</w:t>
      </w:r>
      <w:r w:rsidR="00FA4A7A" w:rsidRPr="00B60A7F">
        <w:rPr>
          <w:lang w:val="en-GB" w:eastAsia="ja-JP"/>
        </w:rPr>
        <w:tab/>
      </w:r>
      <w:r w:rsidRPr="00B60A7F">
        <w:rPr>
          <w:lang w:val="en-GB" w:eastAsia="ja-JP"/>
        </w:rPr>
        <w:t xml:space="preserve">resource selection; that may be used without constraints while the UE is </w:t>
      </w:r>
      <w:r w:rsidR="00B234AF" w:rsidRPr="00B60A7F">
        <w:rPr>
          <w:lang w:val="en-GB" w:eastAsia="ja-JP"/>
        </w:rPr>
        <w:t xml:space="preserve">in </w:t>
      </w:r>
      <w:r w:rsidRPr="00B60A7F">
        <w:rPr>
          <w:lang w:val="en-GB" w:eastAsia="ja-JP"/>
        </w:rPr>
        <w:t xml:space="preserve">RRC_CONNECTED. Alternatively, the eNB may configure a UE </w:t>
      </w:r>
      <w:r w:rsidR="00B234AF" w:rsidRPr="00B60A7F">
        <w:rPr>
          <w:lang w:val="en-GB" w:eastAsia="ja-JP"/>
        </w:rPr>
        <w:t>to use the exceptional</w:t>
      </w:r>
      <w:r w:rsidRPr="00B60A7F">
        <w:rPr>
          <w:lang w:val="en-GB" w:eastAsia="ja-JP"/>
        </w:rPr>
        <w:t xml:space="preserve"> transmission resource pool for UE autonomous resource selection which the UE is allowed to use only in exceptional cases, as specified in </w:t>
      </w:r>
      <w:r w:rsidR="002C547C" w:rsidRPr="00B60A7F">
        <w:t>TS 36.331</w:t>
      </w:r>
      <w:r w:rsidR="002C547C">
        <w:rPr>
          <w:lang w:val="en-GB"/>
        </w:rPr>
        <w:t xml:space="preserve"> </w:t>
      </w:r>
      <w:r w:rsidRPr="00B60A7F">
        <w:rPr>
          <w:lang w:val="en-GB" w:eastAsia="ja-JP"/>
        </w:rPr>
        <w:t>[16], and rely on scheduled resource allocation otherwise.</w:t>
      </w:r>
    </w:p>
    <w:p w:rsidR="008A4F18" w:rsidRPr="00B60A7F" w:rsidRDefault="008A4F18" w:rsidP="009C26DC">
      <w:pPr>
        <w:pStyle w:val="Heading4"/>
      </w:pPr>
      <w:bookmarkStart w:id="1260" w:name="_Toc5987790"/>
      <w:r w:rsidRPr="00B60A7F">
        <w:t>23.</w:t>
      </w:r>
      <w:r w:rsidR="004A4DCA" w:rsidRPr="00B60A7F">
        <w:t>10</w:t>
      </w:r>
      <w:r w:rsidRPr="00B60A7F">
        <w:t>.3.1</w:t>
      </w:r>
      <w:r w:rsidRPr="00B60A7F">
        <w:tab/>
        <w:t xml:space="preserve">Resource Pool for </w:t>
      </w:r>
      <w:r w:rsidR="0050312C" w:rsidRPr="00B60A7F">
        <w:t>sidelink control information</w:t>
      </w:r>
      <w:bookmarkEnd w:id="1260"/>
    </w:p>
    <w:p w:rsidR="008A4F18" w:rsidRPr="00B60A7F" w:rsidRDefault="001D4589" w:rsidP="00E10AA0">
      <w:r w:rsidRPr="00B60A7F">
        <w:t xml:space="preserve">A set of </w:t>
      </w:r>
      <w:r w:rsidR="00583FED" w:rsidRPr="00B60A7F">
        <w:t xml:space="preserve">transmission and reception </w:t>
      </w:r>
      <w:r w:rsidR="008A4F18" w:rsidRPr="00B60A7F">
        <w:t xml:space="preserve">resource pools for </w:t>
      </w:r>
      <w:r w:rsidR="0050312C" w:rsidRPr="00B60A7F">
        <w:t>sidelink control information</w:t>
      </w:r>
      <w:r w:rsidR="008A4F18" w:rsidRPr="00B60A7F">
        <w:t xml:space="preserve"> when the UE is out of coverage </w:t>
      </w:r>
      <w:r w:rsidR="00B234AF" w:rsidRPr="00B60A7F">
        <w:t xml:space="preserve">for </w:t>
      </w:r>
      <w:r w:rsidR="0050312C" w:rsidRPr="00B60A7F">
        <w:t>sidelink communication</w:t>
      </w:r>
      <w:r w:rsidR="00B234AF" w:rsidRPr="00B60A7F">
        <w:t xml:space="preserve"> </w:t>
      </w:r>
      <w:r w:rsidRPr="00B60A7F">
        <w:t>is pre-</w:t>
      </w:r>
      <w:r w:rsidR="008A4F18" w:rsidRPr="00B60A7F">
        <w:t>configured</w:t>
      </w:r>
      <w:r w:rsidRPr="00B60A7F">
        <w:t xml:space="preserve"> in the UE.</w:t>
      </w:r>
    </w:p>
    <w:p w:rsidR="008A4F18" w:rsidRPr="00B60A7F" w:rsidRDefault="008A4F18" w:rsidP="00E10AA0">
      <w:r w:rsidRPr="00B60A7F">
        <w:t xml:space="preserve">The resource pools for </w:t>
      </w:r>
      <w:r w:rsidR="0050312C" w:rsidRPr="00B60A7F">
        <w:t>sidelink control information</w:t>
      </w:r>
      <w:r w:rsidRPr="00B60A7F">
        <w:t xml:space="preserve"> when the UE is in coverage </w:t>
      </w:r>
      <w:r w:rsidR="00B234AF" w:rsidRPr="00B60A7F">
        <w:t xml:space="preserve">for </w:t>
      </w:r>
      <w:r w:rsidR="0050312C" w:rsidRPr="00B60A7F">
        <w:t>sidelink communication</w:t>
      </w:r>
      <w:r w:rsidR="00B234AF" w:rsidRPr="00B60A7F">
        <w:t xml:space="preserve"> </w:t>
      </w:r>
      <w:r w:rsidRPr="00B60A7F">
        <w:t>are configured as below:</w:t>
      </w:r>
    </w:p>
    <w:p w:rsidR="008A4F18" w:rsidRPr="00B60A7F" w:rsidRDefault="008A4F18" w:rsidP="00E10AA0">
      <w:pPr>
        <w:pStyle w:val="B1"/>
      </w:pPr>
      <w:r w:rsidRPr="00B60A7F">
        <w:t>-</w:t>
      </w:r>
      <w:r w:rsidRPr="00B60A7F">
        <w:tab/>
        <w:t>The resource pool</w:t>
      </w:r>
      <w:r w:rsidR="001D4589" w:rsidRPr="00B60A7F">
        <w:t>s</w:t>
      </w:r>
      <w:r w:rsidRPr="00B60A7F">
        <w:t xml:space="preserve"> used for reception </w:t>
      </w:r>
      <w:r w:rsidR="001D4589" w:rsidRPr="00B60A7F">
        <w:t xml:space="preserve">are </w:t>
      </w:r>
      <w:r w:rsidRPr="00B60A7F">
        <w:t>configured by the eNB via RRC, in broadcast signalling;</w:t>
      </w:r>
    </w:p>
    <w:p w:rsidR="008A4F18" w:rsidRPr="00B60A7F" w:rsidRDefault="008A4F18" w:rsidP="00E10AA0">
      <w:pPr>
        <w:pStyle w:val="B1"/>
      </w:pPr>
      <w:r w:rsidRPr="00B60A7F">
        <w:t>-</w:t>
      </w:r>
      <w:r w:rsidRPr="00B60A7F">
        <w:tab/>
        <w:t>The resource pool used for transmission is configured by the eNB via RRC, in dedicated or broadcast signalling, if UE autonomous resource selection</w:t>
      </w:r>
      <w:r w:rsidR="00561698" w:rsidRPr="00B60A7F">
        <w:t xml:space="preserve"> </w:t>
      </w:r>
      <w:r w:rsidRPr="00B60A7F">
        <w:t>is used;</w:t>
      </w:r>
    </w:p>
    <w:p w:rsidR="008A4F18" w:rsidRPr="00B60A7F" w:rsidRDefault="008A4F18" w:rsidP="00E10AA0">
      <w:pPr>
        <w:pStyle w:val="B1"/>
      </w:pPr>
      <w:r w:rsidRPr="00B60A7F">
        <w:t>-</w:t>
      </w:r>
      <w:r w:rsidRPr="00B60A7F">
        <w:tab/>
        <w:t>The resource pool used for transmission is configured by the eNB via RRC, in dedicated signalling if scheduled resource allocation is used</w:t>
      </w:r>
      <w:r w:rsidR="0087277E" w:rsidRPr="00B60A7F">
        <w:t>:</w:t>
      </w:r>
    </w:p>
    <w:p w:rsidR="008A4F18" w:rsidRPr="00B60A7F" w:rsidRDefault="008A4F18" w:rsidP="00E10AA0">
      <w:pPr>
        <w:pStyle w:val="B2"/>
        <w:rPr>
          <w:lang w:val="en-GB"/>
        </w:rPr>
      </w:pPr>
      <w:r w:rsidRPr="00B60A7F">
        <w:rPr>
          <w:lang w:val="en-GB"/>
        </w:rPr>
        <w:t>-</w:t>
      </w:r>
      <w:r w:rsidRPr="00B60A7F">
        <w:rPr>
          <w:lang w:val="en-GB"/>
        </w:rPr>
        <w:tab/>
        <w:t xml:space="preserve">The eNB schedules the specific resource(s) for </w:t>
      </w:r>
      <w:r w:rsidR="0050312C" w:rsidRPr="00B60A7F">
        <w:rPr>
          <w:lang w:val="en-GB"/>
        </w:rPr>
        <w:t>sidelink control information</w:t>
      </w:r>
      <w:r w:rsidRPr="00B60A7F">
        <w:rPr>
          <w:lang w:val="en-GB"/>
        </w:rPr>
        <w:t xml:space="preserve"> transmission within</w:t>
      </w:r>
      <w:r w:rsidR="004A4DCA" w:rsidRPr="00B60A7F">
        <w:rPr>
          <w:lang w:val="en-GB"/>
        </w:rPr>
        <w:t xml:space="preserve"> the configured reception pool</w:t>
      </w:r>
      <w:r w:rsidR="001D4589" w:rsidRPr="00B60A7F">
        <w:rPr>
          <w:lang w:val="en-GB"/>
        </w:rPr>
        <w:t>s</w:t>
      </w:r>
      <w:r w:rsidR="004A4DCA" w:rsidRPr="00B60A7F">
        <w:rPr>
          <w:lang w:val="en-GB"/>
        </w:rPr>
        <w:t>.</w:t>
      </w:r>
    </w:p>
    <w:p w:rsidR="008A4F18" w:rsidRPr="00B60A7F" w:rsidRDefault="008A4F18" w:rsidP="00E10AA0">
      <w:pPr>
        <w:pStyle w:val="NO"/>
      </w:pPr>
      <w:r w:rsidRPr="00B60A7F">
        <w:t>NOTE:</w:t>
      </w:r>
      <w:r w:rsidRPr="00B60A7F">
        <w:tab/>
        <w:t xml:space="preserve">In order to perform communication even when some UEs are in-coverage and some UEs are out of coverage, all UEs (i.e. both in and out of coverage) should be configured with resource pools for </w:t>
      </w:r>
      <w:r w:rsidR="001D4589" w:rsidRPr="00B60A7F">
        <w:t xml:space="preserve">reception of </w:t>
      </w:r>
      <w:r w:rsidR="0050312C" w:rsidRPr="00B60A7F">
        <w:t>sidelink control information</w:t>
      </w:r>
      <w:r w:rsidRPr="00B60A7F">
        <w:t xml:space="preserve"> which </w:t>
      </w:r>
      <w:r w:rsidR="00B234AF" w:rsidRPr="00B60A7F">
        <w:t xml:space="preserve">are </w:t>
      </w:r>
      <w:r w:rsidRPr="00B60A7F">
        <w:t xml:space="preserve">the union of the resource pools used for transmission of </w:t>
      </w:r>
      <w:r w:rsidR="0050312C" w:rsidRPr="00B60A7F">
        <w:t>sidelink control information</w:t>
      </w:r>
      <w:r w:rsidRPr="00B60A7F">
        <w:t xml:space="preserve"> </w:t>
      </w:r>
      <w:r w:rsidR="001D4589" w:rsidRPr="00B60A7F">
        <w:t xml:space="preserve">from a) </w:t>
      </w:r>
      <w:r w:rsidR="00B234AF" w:rsidRPr="00B60A7F">
        <w:t>the serving cell</w:t>
      </w:r>
      <w:r w:rsidR="00D129AE" w:rsidRPr="00B60A7F">
        <w:t>,</w:t>
      </w:r>
      <w:r w:rsidR="00B234AF" w:rsidRPr="00B60A7F">
        <w:t xml:space="preserve"> </w:t>
      </w:r>
      <w:r w:rsidR="001D4589" w:rsidRPr="00B60A7F">
        <w:t xml:space="preserve">b) </w:t>
      </w:r>
      <w:r w:rsidRPr="00B60A7F">
        <w:t xml:space="preserve">neighbour cells and </w:t>
      </w:r>
      <w:r w:rsidR="001D4589" w:rsidRPr="00B60A7F">
        <w:t xml:space="preserve">c) </w:t>
      </w:r>
      <w:r w:rsidR="004A4DCA" w:rsidRPr="00B60A7F">
        <w:t>out of coverage</w:t>
      </w:r>
      <w:r w:rsidR="001D4589" w:rsidRPr="00B60A7F">
        <w:t xml:space="preserve"> (i.e. pre-configured transmission resource pools).</w:t>
      </w:r>
    </w:p>
    <w:p w:rsidR="008A4F18" w:rsidRPr="00B60A7F" w:rsidRDefault="008A4F18" w:rsidP="009C26DC">
      <w:pPr>
        <w:pStyle w:val="Heading4"/>
      </w:pPr>
      <w:bookmarkStart w:id="1261" w:name="_Toc5987791"/>
      <w:r w:rsidRPr="00B60A7F">
        <w:t>23.</w:t>
      </w:r>
      <w:r w:rsidR="004A4DCA" w:rsidRPr="00B60A7F">
        <w:t>10</w:t>
      </w:r>
      <w:r w:rsidRPr="00B60A7F">
        <w:t>.3.2</w:t>
      </w:r>
      <w:r w:rsidRPr="00B60A7F">
        <w:tab/>
        <w:t xml:space="preserve">Resource Pool for </w:t>
      </w:r>
      <w:r w:rsidR="0050312C" w:rsidRPr="00B60A7F">
        <w:rPr>
          <w:rFonts w:eastAsia="Malgun Gothic"/>
          <w:lang w:eastAsia="ko-KR"/>
        </w:rPr>
        <w:t>sidelink data</w:t>
      </w:r>
      <w:bookmarkEnd w:id="1261"/>
    </w:p>
    <w:p w:rsidR="008A4F18" w:rsidRPr="00B60A7F" w:rsidRDefault="001D4589" w:rsidP="001D4589">
      <w:r w:rsidRPr="00B60A7F">
        <w:t xml:space="preserve">A set of </w:t>
      </w:r>
      <w:r w:rsidR="00583FED" w:rsidRPr="00B60A7F">
        <w:t xml:space="preserve">transmission and reception </w:t>
      </w:r>
      <w:r w:rsidR="008A4F18" w:rsidRPr="00B60A7F">
        <w:t xml:space="preserve">resource pools for data when the UE is out of coverage </w:t>
      </w:r>
      <w:r w:rsidR="00B234AF" w:rsidRPr="00B60A7F">
        <w:t xml:space="preserve">for </w:t>
      </w:r>
      <w:r w:rsidR="0050312C" w:rsidRPr="00B60A7F">
        <w:t>sidelink communication</w:t>
      </w:r>
      <w:r w:rsidR="00B234AF" w:rsidRPr="00B60A7F">
        <w:t xml:space="preserve"> </w:t>
      </w:r>
      <w:r w:rsidRPr="00B60A7F">
        <w:t>is pre-</w:t>
      </w:r>
      <w:r w:rsidR="008A4F18" w:rsidRPr="00B60A7F">
        <w:t xml:space="preserve">configured </w:t>
      </w:r>
      <w:r w:rsidRPr="00B60A7F">
        <w:t>in the UE.</w:t>
      </w:r>
    </w:p>
    <w:p w:rsidR="008A4F18" w:rsidRPr="00B60A7F" w:rsidRDefault="008A4F18" w:rsidP="00E10AA0">
      <w:r w:rsidRPr="00B60A7F">
        <w:t xml:space="preserve">The resource pools for data when the UE is in coverage </w:t>
      </w:r>
      <w:r w:rsidR="00B234AF" w:rsidRPr="00B60A7F">
        <w:t xml:space="preserve">for </w:t>
      </w:r>
      <w:r w:rsidR="0050312C" w:rsidRPr="00B60A7F">
        <w:t>sidelink communication</w:t>
      </w:r>
      <w:r w:rsidR="00B234AF" w:rsidRPr="00B60A7F">
        <w:t xml:space="preserve"> </w:t>
      </w:r>
      <w:r w:rsidRPr="00B60A7F">
        <w:t>are configured as below:</w:t>
      </w:r>
    </w:p>
    <w:p w:rsidR="008A4F18" w:rsidRPr="00B60A7F" w:rsidRDefault="008A4F18" w:rsidP="00E10AA0">
      <w:pPr>
        <w:pStyle w:val="B1"/>
      </w:pPr>
      <w:r w:rsidRPr="00B60A7F">
        <w:t>-</w:t>
      </w:r>
      <w:r w:rsidRPr="00B60A7F">
        <w:tab/>
        <w:t>The resource pools used for transmission and reception are configured by the eNB via RRC, in dedicated or broadcast signalling, if UE autonomous resource selection is used;</w:t>
      </w:r>
    </w:p>
    <w:p w:rsidR="00491CC8" w:rsidRPr="00B60A7F" w:rsidRDefault="008A4F18" w:rsidP="00E10AA0">
      <w:pPr>
        <w:pStyle w:val="B1"/>
      </w:pPr>
      <w:r w:rsidRPr="00B60A7F">
        <w:t>-</w:t>
      </w:r>
      <w:r w:rsidRPr="00B60A7F">
        <w:tab/>
        <w:t xml:space="preserve">There is no resource pool for transmission </w:t>
      </w:r>
      <w:r w:rsidR="001D4589" w:rsidRPr="00B60A7F">
        <w:t xml:space="preserve">and reception </w:t>
      </w:r>
      <w:r w:rsidRPr="00B60A7F">
        <w:t>if scheduled resource allocation is used.</w:t>
      </w:r>
    </w:p>
    <w:p w:rsidR="00583FED" w:rsidRPr="00B60A7F" w:rsidRDefault="00583FED" w:rsidP="009C26DC">
      <w:pPr>
        <w:pStyle w:val="Heading3"/>
      </w:pPr>
      <w:bookmarkStart w:id="1262" w:name="_Toc5987792"/>
      <w:r w:rsidRPr="00B60A7F">
        <w:t>23.10.4</w:t>
      </w:r>
      <w:r w:rsidRPr="00B60A7F">
        <w:tab/>
        <w:t>Sidelink Communication via ProSe UE-to-Network Relay</w:t>
      </w:r>
      <w:bookmarkEnd w:id="1262"/>
    </w:p>
    <w:p w:rsidR="00583FED" w:rsidRPr="00B60A7F" w:rsidRDefault="00646B97" w:rsidP="00583FED">
      <w:r w:rsidRPr="00B60A7F">
        <w:t xml:space="preserve">A </w:t>
      </w:r>
      <w:r w:rsidR="00583FED" w:rsidRPr="00B60A7F">
        <w:t xml:space="preserve">ProSe UE-to-Network Relay provides </w:t>
      </w:r>
      <w:r w:rsidRPr="00B60A7F">
        <w:t xml:space="preserve">a </w:t>
      </w:r>
      <w:r w:rsidR="00583FED" w:rsidRPr="00B60A7F">
        <w:t>generic L3 forwarding function that can relay any type of IP traffic between the Remote UE and the network. One-to-one</w:t>
      </w:r>
      <w:r w:rsidRPr="00B60A7F">
        <w:t xml:space="preserve"> and one-to-many</w:t>
      </w:r>
      <w:r w:rsidR="00583FED" w:rsidRPr="00B60A7F">
        <w:t xml:space="preserve"> sidelink communication</w:t>
      </w:r>
      <w:r w:rsidRPr="00B60A7F">
        <w:t>s are</w:t>
      </w:r>
      <w:r w:rsidR="00583FED" w:rsidRPr="00B60A7F">
        <w:t xml:space="preserve"> used between the Remote UE</w:t>
      </w:r>
      <w:r w:rsidRPr="00B60A7F">
        <w:t>(s)</w:t>
      </w:r>
      <w:r w:rsidR="00583FED" w:rsidRPr="00B60A7F">
        <w:t xml:space="preserve"> and the ProSe UE-to-Network Relay. </w:t>
      </w:r>
      <w:r w:rsidR="009D5502" w:rsidRPr="00B60A7F">
        <w:rPr>
          <w:rFonts w:eastAsia="SimSun"/>
          <w:lang w:eastAsia="zh-CN"/>
        </w:rPr>
        <w:t xml:space="preserve">For both Remote UE and Relay UE only one single carrier (i.e., Public Safety ProSe Carrier) operation is supported (i.e., Uu and PC5 should be same carrier for Relay/ Remote UE). </w:t>
      </w:r>
      <w:r w:rsidR="00583FED" w:rsidRPr="00B60A7F">
        <w:t>The Remote UE is authorised by upper layer</w:t>
      </w:r>
      <w:r w:rsidRPr="00B60A7F">
        <w:t>s</w:t>
      </w:r>
      <w:r w:rsidR="00583FED" w:rsidRPr="00B60A7F">
        <w:t xml:space="preserve"> and can be in-coverage</w:t>
      </w:r>
      <w:r w:rsidR="009D5502" w:rsidRPr="00B60A7F">
        <w:rPr>
          <w:rFonts w:eastAsia="SimSun"/>
          <w:lang w:eastAsia="zh-CN"/>
        </w:rPr>
        <w:t xml:space="preserve"> of the Public Safety ProSe Carrier</w:t>
      </w:r>
      <w:r w:rsidR="00583FED" w:rsidRPr="00B60A7F">
        <w:t xml:space="preserve"> or out-of-coverage </w:t>
      </w:r>
      <w:r w:rsidR="009D5502" w:rsidRPr="00B60A7F">
        <w:t xml:space="preserve">on any </w:t>
      </w:r>
      <w:r w:rsidR="009D5502" w:rsidRPr="00B60A7F">
        <w:rPr>
          <w:rFonts w:eastAsia="SimSun"/>
          <w:lang w:eastAsia="zh-CN"/>
        </w:rPr>
        <w:t>supported</w:t>
      </w:r>
      <w:r w:rsidR="009D5502" w:rsidRPr="00B60A7F">
        <w:t xml:space="preserve"> carriers including Public Safety ProSe Carrier</w:t>
      </w:r>
      <w:r w:rsidR="00583FED" w:rsidRPr="00B60A7F">
        <w:t xml:space="preserve"> for UE-to-Network Relay discovery, (re)selection and communication. The ProSe UE-to-Network Relay is always in-coverage of EUTRAN. </w:t>
      </w:r>
      <w:r w:rsidRPr="00B60A7F">
        <w:t xml:space="preserve">The </w:t>
      </w:r>
      <w:r w:rsidR="00583FED" w:rsidRPr="00B60A7F">
        <w:t xml:space="preserve">ProSe UE-to-Network Relay </w:t>
      </w:r>
      <w:r w:rsidR="00583FED" w:rsidRPr="00B60A7F">
        <w:lastRenderedPageBreak/>
        <w:t xml:space="preserve">and the Remote UE perform sidelink communication and sidelink discovery as described in </w:t>
      </w:r>
      <w:r w:rsidR="00540D9B">
        <w:t>clause</w:t>
      </w:r>
      <w:r w:rsidR="00583FED" w:rsidRPr="00B60A7F">
        <w:t xml:space="preserve"> 23.10 and 23.11 respectively.</w:t>
      </w:r>
    </w:p>
    <w:p w:rsidR="00583FED" w:rsidRPr="00B60A7F" w:rsidRDefault="00583FED" w:rsidP="00583FED">
      <w:r w:rsidRPr="00B60A7F">
        <w:t>The eNB controls whether the UE can act as a ProSe UE-to-Network Relay</w:t>
      </w:r>
      <w:r w:rsidR="0087277E" w:rsidRPr="00B60A7F">
        <w:t>:</w:t>
      </w:r>
    </w:p>
    <w:p w:rsidR="00583FED" w:rsidRPr="00B60A7F" w:rsidRDefault="00583FED" w:rsidP="00583FED">
      <w:pPr>
        <w:pStyle w:val="B1"/>
      </w:pPr>
      <w:r w:rsidRPr="00B60A7F">
        <w:t>-</w:t>
      </w:r>
      <w:r w:rsidRPr="00B60A7F">
        <w:tab/>
        <w:t>If the eNB broadcast any information associated to ProSe UE-to-Network Relay operation, then ProSe UE-to-Network Relay operation is supported in the cell;</w:t>
      </w:r>
    </w:p>
    <w:p w:rsidR="00583FED" w:rsidRPr="00B60A7F" w:rsidRDefault="00583FED" w:rsidP="00583FED">
      <w:pPr>
        <w:pStyle w:val="B1"/>
      </w:pPr>
      <w:r w:rsidRPr="00B60A7F">
        <w:t>-</w:t>
      </w:r>
      <w:r w:rsidRPr="00B60A7F">
        <w:tab/>
        <w:t>The eNB may provide:</w:t>
      </w:r>
    </w:p>
    <w:p w:rsidR="00583FED" w:rsidRPr="00B60A7F" w:rsidRDefault="00583FED" w:rsidP="00583FED">
      <w:pPr>
        <w:pStyle w:val="B2"/>
        <w:rPr>
          <w:lang w:val="en-GB" w:eastAsia="ja-JP"/>
        </w:rPr>
      </w:pPr>
      <w:r w:rsidRPr="00B60A7F">
        <w:rPr>
          <w:lang w:val="en-GB" w:eastAsia="ja-JP"/>
        </w:rPr>
        <w:t>-</w:t>
      </w:r>
      <w:r w:rsidRPr="00B60A7F">
        <w:rPr>
          <w:lang w:val="en-GB" w:eastAsia="ja-JP"/>
        </w:rPr>
        <w:tab/>
        <w:t>Transmission resources for ProSe UE-to-Network Relay discovery using broadcast</w:t>
      </w:r>
      <w:r w:rsidR="00646B97" w:rsidRPr="00B60A7F">
        <w:rPr>
          <w:lang w:val="en-GB" w:eastAsia="ja-JP"/>
        </w:rPr>
        <w:t xml:space="preserve"> signalling</w:t>
      </w:r>
      <w:r w:rsidRPr="00B60A7F">
        <w:rPr>
          <w:lang w:val="en-GB" w:eastAsia="ja-JP"/>
        </w:rPr>
        <w:t xml:space="preserve"> for RRC_IDLE state and dedicated signalling for RRC_CONNECTED state;</w:t>
      </w:r>
    </w:p>
    <w:p w:rsidR="00583FED" w:rsidRPr="00B60A7F" w:rsidRDefault="00583FED" w:rsidP="00583FED">
      <w:pPr>
        <w:pStyle w:val="B2"/>
        <w:rPr>
          <w:lang w:val="en-GB" w:eastAsia="ja-JP"/>
        </w:rPr>
      </w:pPr>
      <w:r w:rsidRPr="00B60A7F">
        <w:rPr>
          <w:lang w:val="en-GB" w:eastAsia="ja-JP"/>
        </w:rPr>
        <w:t>-</w:t>
      </w:r>
      <w:r w:rsidRPr="00B60A7F">
        <w:rPr>
          <w:lang w:val="en-GB" w:eastAsia="ja-JP"/>
        </w:rPr>
        <w:tab/>
      </w:r>
      <w:r w:rsidR="00646B97" w:rsidRPr="00B60A7F">
        <w:rPr>
          <w:lang w:val="en-GB" w:eastAsia="ja-JP"/>
        </w:rPr>
        <w:t xml:space="preserve">Reception </w:t>
      </w:r>
      <w:r w:rsidRPr="00B60A7F">
        <w:rPr>
          <w:lang w:val="en-GB" w:eastAsia="ja-JP"/>
        </w:rPr>
        <w:t>resources for ProSe UE-to-Network Relay discovery using broadcast signalling;</w:t>
      </w:r>
    </w:p>
    <w:p w:rsidR="00583FED" w:rsidRPr="00B60A7F" w:rsidRDefault="00583FED" w:rsidP="00583FED">
      <w:pPr>
        <w:pStyle w:val="B2"/>
        <w:rPr>
          <w:lang w:val="en-GB" w:eastAsia="ja-JP"/>
        </w:rPr>
      </w:pPr>
      <w:r w:rsidRPr="00B60A7F">
        <w:rPr>
          <w:lang w:val="en-GB" w:eastAsia="ja-JP"/>
        </w:rPr>
        <w:t>-</w:t>
      </w:r>
      <w:r w:rsidRPr="00B60A7F">
        <w:rPr>
          <w:lang w:val="en-GB" w:eastAsia="ja-JP"/>
        </w:rPr>
        <w:tab/>
        <w:t>The eNB may broadcasts a minimum and/or a maximum Uu link quality (RSRP) threshold(s) that the ProSe UE-to-Network Relay needs to respect</w:t>
      </w:r>
      <w:r w:rsidR="00646B97" w:rsidRPr="00B60A7F">
        <w:rPr>
          <w:lang w:val="en-GB" w:eastAsia="ja-JP"/>
        </w:rPr>
        <w:t xml:space="preserve"> before it can initiate a UE-to-Network Relay discovery procedure. In RRC_IDLE, when the eNB broadcasts transmission resource pools, the UE uses the threshold(s)</w:t>
      </w:r>
      <w:r w:rsidRPr="00B60A7F">
        <w:rPr>
          <w:lang w:val="en-GB" w:eastAsia="ja-JP"/>
        </w:rPr>
        <w:t xml:space="preserve"> to autonomouslystartor stop the UE-to-Network Relay discovery procedure</w:t>
      </w:r>
      <w:r w:rsidR="00646B97" w:rsidRPr="00B60A7F">
        <w:rPr>
          <w:lang w:val="en-GB" w:eastAsia="ja-JP"/>
        </w:rPr>
        <w:t>. In RRC_CONNECTED, the UE uses the threshold(s) to determine if it can indicate to eNB that it is a Relay UE and wants to start ProSe UE-to-Network Relay discovery</w:t>
      </w:r>
      <w:r w:rsidRPr="00B60A7F">
        <w:rPr>
          <w:lang w:val="en-GB" w:eastAsia="ja-JP"/>
        </w:rPr>
        <w:t>;</w:t>
      </w:r>
    </w:p>
    <w:p w:rsidR="00583FED" w:rsidRPr="00B60A7F" w:rsidRDefault="00583FED" w:rsidP="00583FED">
      <w:pPr>
        <w:pStyle w:val="B2"/>
        <w:rPr>
          <w:lang w:val="en-GB" w:eastAsia="ja-JP"/>
        </w:rPr>
      </w:pPr>
      <w:r w:rsidRPr="00B60A7F">
        <w:rPr>
          <w:lang w:val="en-GB" w:eastAsia="ja-JP"/>
        </w:rPr>
        <w:t>-</w:t>
      </w:r>
      <w:r w:rsidRPr="00B60A7F">
        <w:rPr>
          <w:lang w:val="en-GB" w:eastAsia="ja-JP"/>
        </w:rPr>
        <w:tab/>
        <w:t>If the eNB does not broadcast transmission resource pool</w:t>
      </w:r>
      <w:r w:rsidR="00646B97" w:rsidRPr="00B60A7F">
        <w:rPr>
          <w:lang w:val="en-GB" w:eastAsia="ja-JP"/>
        </w:rPr>
        <w:t>s</w:t>
      </w:r>
      <w:r w:rsidRPr="00B60A7F">
        <w:rPr>
          <w:lang w:val="en-GB" w:eastAsia="ja-JP"/>
        </w:rPr>
        <w:t xml:space="preserve"> for ProSe-UE-to-Network Relay discovery, then </w:t>
      </w:r>
      <w:r w:rsidR="00646B97" w:rsidRPr="00B60A7F">
        <w:rPr>
          <w:lang w:val="en-GB" w:eastAsia="ja-JP"/>
        </w:rPr>
        <w:t xml:space="preserve">a </w:t>
      </w:r>
      <w:r w:rsidRPr="00B60A7F">
        <w:rPr>
          <w:lang w:val="en-GB" w:eastAsia="ja-JP"/>
        </w:rPr>
        <w:t xml:space="preserve">UE can initiate </w:t>
      </w:r>
      <w:r w:rsidR="00646B97" w:rsidRPr="00B60A7F">
        <w:rPr>
          <w:lang w:val="en-GB" w:eastAsia="ja-JP"/>
        </w:rPr>
        <w:t xml:space="preserve">a </w:t>
      </w:r>
      <w:r w:rsidRPr="00B60A7F">
        <w:rPr>
          <w:lang w:val="en-GB" w:eastAsia="ja-JP"/>
        </w:rPr>
        <w:t>request for ProSe-UE-to-Network Relay discovery resources by dedicated signalling, respecting these broadcasted threshold(s)</w:t>
      </w:r>
      <w:r w:rsidR="0087277E" w:rsidRPr="00B60A7F">
        <w:rPr>
          <w:lang w:val="en-GB" w:eastAsia="ja-JP"/>
        </w:rPr>
        <w:t>.</w:t>
      </w:r>
    </w:p>
    <w:p w:rsidR="00583FED" w:rsidRPr="00B60A7F" w:rsidRDefault="00583FED" w:rsidP="00583FED">
      <w:pPr>
        <w:pStyle w:val="B1"/>
      </w:pPr>
      <w:r w:rsidRPr="00B60A7F">
        <w:t>-</w:t>
      </w:r>
      <w:r w:rsidRPr="00B60A7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60A7F" w:rsidRDefault="00583FED" w:rsidP="00583FED">
      <w:r w:rsidRPr="00B60A7F">
        <w:t xml:space="preserve">A ProSe UE-to-Network Relay performing sidelink communication for ProSe UE-to-Network Relay operation has to be in RRC_CONNECTED. After receiving a layer-2 link establishment request </w:t>
      </w:r>
      <w:r w:rsidR="00646B97" w:rsidRPr="00B60A7F">
        <w:t xml:space="preserve">or TMGI monitoring request </w:t>
      </w:r>
      <w:r w:rsidRPr="00B60A7F">
        <w:t>(upper layer message)</w:t>
      </w:r>
      <w:r w:rsidR="00436286">
        <w:t>, as specified in</w:t>
      </w:r>
      <w:r w:rsidRPr="00B60A7F">
        <w:t xml:space="preserve"> </w:t>
      </w:r>
      <w:r w:rsidR="00436286" w:rsidRPr="00B60A7F">
        <w:t>TS 23.303</w:t>
      </w:r>
      <w:r w:rsidR="00436286">
        <w:t xml:space="preserve"> </w:t>
      </w:r>
      <w:r w:rsidRPr="00B60A7F">
        <w:t>[62]</w:t>
      </w:r>
      <w:r w:rsidR="00436286">
        <w:t>,</w:t>
      </w:r>
      <w:r w:rsidRPr="00B60A7F">
        <w:t xml:space="preserve"> from the Remote UE, the ProSe UE-to-Network Relay indicates to the eNB that it is </w:t>
      </w:r>
      <w:r w:rsidR="00646B97" w:rsidRPr="00B60A7F">
        <w:t xml:space="preserve">a </w:t>
      </w:r>
      <w:r w:rsidRPr="00B60A7F">
        <w:t>ProSe UE-to-Network Relay and intends to perform ProSe UE-to-Network Relay sidelink communication. The eNB may provide resources for ProSe UE-to-Network Relay communication.</w:t>
      </w:r>
    </w:p>
    <w:p w:rsidR="00583FED" w:rsidRPr="00B60A7F" w:rsidRDefault="00583FED" w:rsidP="00583FED">
      <w:r w:rsidRPr="00B60A7F">
        <w:t>The remote UE can decide when to start monitoring for ProSe UE-to-Network Relay discovery. The Remote UE can transmit ProSe UE-to-Network Relay discovery solicitation message</w:t>
      </w:r>
      <w:r w:rsidR="00646B97" w:rsidRPr="00B60A7F">
        <w:t>s</w:t>
      </w:r>
      <w:r w:rsidRPr="00B60A7F">
        <w:t xml:space="preserve"> while in RRC_IDLE or in RRC_CONNECTED depending on the configuration of resources for ProSe UE-to-Network Relay discovery. The eNB may broadcast a threshold, which is </w:t>
      </w:r>
      <w:r w:rsidR="00646B97" w:rsidRPr="00B60A7F">
        <w:t xml:space="preserve">used </w:t>
      </w:r>
      <w:r w:rsidRPr="00B60A7F">
        <w:t xml:space="preserve">by </w:t>
      </w:r>
      <w:r w:rsidR="00646B97" w:rsidRPr="00B60A7F">
        <w:t xml:space="preserve">the </w:t>
      </w:r>
      <w:r w:rsidRPr="00B60A7F">
        <w:t xml:space="preserve">Remote UE to </w:t>
      </w:r>
      <w:r w:rsidR="00646B97" w:rsidRPr="00B60A7F">
        <w:t xml:space="preserve">determine if it can </w:t>
      </w:r>
      <w:r w:rsidRPr="00B60A7F">
        <w:t>transmit ProSe UE-to-Network Relay discovery solicitation message</w:t>
      </w:r>
      <w:r w:rsidR="00646B97" w:rsidRPr="00B60A7F">
        <w:t>s</w:t>
      </w:r>
      <w:r w:rsidRPr="00B60A7F">
        <w:t xml:space="preserve">, to connect or communicate with ProSe UE-to-Network Relay UE. The RRC_CONNECTED Remote UE, </w:t>
      </w:r>
      <w:r w:rsidR="00646B97" w:rsidRPr="00B60A7F">
        <w:t xml:space="preserve">uses </w:t>
      </w:r>
      <w:r w:rsidRPr="00B60A7F">
        <w:t xml:space="preserve">the broadcasted threshold to </w:t>
      </w:r>
      <w:r w:rsidR="00646B97" w:rsidRPr="00B60A7F">
        <w:t xml:space="preserve">determine if it can </w:t>
      </w:r>
      <w:r w:rsidRPr="00B60A7F">
        <w:t>indicate to eNB that it is a Remote UE and wants to participate in ProSe UE-to-Network Relay discovery and</w:t>
      </w:r>
      <w:r w:rsidR="00646B97" w:rsidRPr="00B60A7F">
        <w:t>/or</w:t>
      </w:r>
      <w:r w:rsidRPr="00B60A7F">
        <w:t xml:space="preserve"> communication. The eNB may provide, transmission resources using broadcast or dedicated signalling and reception resources using broadcast signal</w:t>
      </w:r>
      <w:r w:rsidR="00646B97" w:rsidRPr="00B60A7F">
        <w:t>l</w:t>
      </w:r>
      <w:r w:rsidRPr="00B60A7F">
        <w:t xml:space="preserve">ing for ProSe UE-to-Network Relay Operation. </w:t>
      </w:r>
      <w:r w:rsidR="00646B97" w:rsidRPr="00B60A7F">
        <w:t xml:space="preserve">The </w:t>
      </w:r>
      <w:r w:rsidRPr="00B60A7F">
        <w:t xml:space="preserve">Remote UE stops using ProSe UE-to-Network Relay </w:t>
      </w:r>
      <w:r w:rsidR="00646B97" w:rsidRPr="00B60A7F">
        <w:t xml:space="preserve">discovery and </w:t>
      </w:r>
      <w:r w:rsidRPr="00B60A7F">
        <w:t>communication resources when RSRP goes above the broadcasted threshold.</w:t>
      </w:r>
    </w:p>
    <w:p w:rsidR="00583FED" w:rsidRPr="00B60A7F" w:rsidRDefault="00583FED" w:rsidP="00583FED">
      <w:pPr>
        <w:pStyle w:val="NO"/>
      </w:pPr>
      <w:r w:rsidRPr="00B60A7F">
        <w:t>NOTE:</w:t>
      </w:r>
      <w:r w:rsidRPr="00B60A7F">
        <w:tab/>
        <w:t>Exact time of traffic switching from Uu to PC5 or vice versa is up</w:t>
      </w:r>
      <w:r w:rsidR="00646B97" w:rsidRPr="00B60A7F">
        <w:t xml:space="preserve"> </w:t>
      </w:r>
      <w:r w:rsidRPr="00B60A7F">
        <w:t>to higher layer.</w:t>
      </w:r>
    </w:p>
    <w:p w:rsidR="00583FED" w:rsidRPr="00B60A7F" w:rsidRDefault="00583FED" w:rsidP="00583FED">
      <w:r w:rsidRPr="00B60A7F">
        <w:t>The Remote UE performs radio measurement</w:t>
      </w:r>
      <w:r w:rsidR="00646B97" w:rsidRPr="00B60A7F">
        <w:t>s</w:t>
      </w:r>
      <w:r w:rsidRPr="00B60A7F">
        <w:t xml:space="preserve"> at PC5 interface and uses </w:t>
      </w:r>
      <w:r w:rsidR="00646B97" w:rsidRPr="00B60A7F">
        <w:t xml:space="preserve">them </w:t>
      </w:r>
      <w:r w:rsidRPr="00B60A7F">
        <w:t>for ProSe UE-to-Network Relay selection and reselection along with higher layer criterion</w:t>
      </w:r>
      <w:r w:rsidR="00465623">
        <w:t>, as specified in</w:t>
      </w:r>
      <w:r w:rsidRPr="00B60A7F">
        <w:t xml:space="preserve"> </w:t>
      </w:r>
      <w:r w:rsidR="00436286" w:rsidRPr="00B60A7F">
        <w:t>TS 23.303</w:t>
      </w:r>
      <w:r w:rsidR="00436286">
        <w:t xml:space="preserve"> </w:t>
      </w:r>
      <w:r w:rsidRPr="00B60A7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60A7F" w:rsidRDefault="00583FED" w:rsidP="00583FED">
      <w:r w:rsidRPr="00B60A7F">
        <w:t>The Remote UE triggers ProSe UE-to-Network Relay reselection when:</w:t>
      </w:r>
    </w:p>
    <w:p w:rsidR="00583FED" w:rsidRPr="00B60A7F" w:rsidRDefault="00583FED" w:rsidP="00583FED">
      <w:pPr>
        <w:pStyle w:val="B1"/>
      </w:pPr>
      <w:r w:rsidRPr="00B60A7F">
        <w:t>-</w:t>
      </w:r>
      <w:r w:rsidRPr="00B60A7F">
        <w:tab/>
        <w:t>PC5 signal strength of current ProSe UE-to-Network Relay is below configured signal strength threshold;</w:t>
      </w:r>
    </w:p>
    <w:p w:rsidR="00583FED" w:rsidRPr="00B60A7F" w:rsidRDefault="00583FED" w:rsidP="00583FED">
      <w:pPr>
        <w:pStyle w:val="B1"/>
      </w:pPr>
      <w:r w:rsidRPr="00B60A7F">
        <w:t>-</w:t>
      </w:r>
      <w:r w:rsidRPr="00B60A7F">
        <w:tab/>
      </w:r>
      <w:r w:rsidR="00646B97" w:rsidRPr="00B60A7F">
        <w:t>I</w:t>
      </w:r>
      <w:r w:rsidRPr="00B60A7F">
        <w:t>t receives a layer-2 link release message (upper layer message)</w:t>
      </w:r>
      <w:r w:rsidR="00465623">
        <w:t>, as specified in</w:t>
      </w:r>
      <w:r w:rsidRPr="00B60A7F">
        <w:t xml:space="preserve"> </w:t>
      </w:r>
      <w:r w:rsidR="00436286" w:rsidRPr="00B60A7F">
        <w:t>TS 23.303</w:t>
      </w:r>
      <w:r w:rsidR="00436286">
        <w:t xml:space="preserve"> </w:t>
      </w:r>
      <w:r w:rsidRPr="00B60A7F">
        <w:t>[62]</w:t>
      </w:r>
      <w:r w:rsidR="00465623">
        <w:t>,</w:t>
      </w:r>
      <w:r w:rsidRPr="00B60A7F">
        <w:t xml:space="preserve"> from ProSe UE-to-Network Relay.</w:t>
      </w:r>
    </w:p>
    <w:p w:rsidR="004A4DCA" w:rsidRPr="00B60A7F" w:rsidRDefault="004A4DCA" w:rsidP="009C26DC">
      <w:pPr>
        <w:pStyle w:val="Heading2"/>
      </w:pPr>
      <w:bookmarkStart w:id="1263" w:name="_Toc5987793"/>
      <w:r w:rsidRPr="00B60A7F">
        <w:lastRenderedPageBreak/>
        <w:t>23.11</w:t>
      </w:r>
      <w:r w:rsidRPr="00B60A7F">
        <w:tab/>
        <w:t xml:space="preserve">Support for </w:t>
      </w:r>
      <w:r w:rsidR="0050312C" w:rsidRPr="00B60A7F">
        <w:t>sidelink discovery</w:t>
      </w:r>
      <w:bookmarkEnd w:id="1263"/>
    </w:p>
    <w:p w:rsidR="004A4DCA" w:rsidRPr="00B60A7F" w:rsidRDefault="004A4DCA" w:rsidP="00E10AA0">
      <w:pPr>
        <w:pStyle w:val="Heading3"/>
      </w:pPr>
      <w:bookmarkStart w:id="1264" w:name="_Toc5987794"/>
      <w:r w:rsidRPr="00B60A7F">
        <w:t>23.11.1</w:t>
      </w:r>
      <w:r w:rsidRPr="00B60A7F">
        <w:tab/>
        <w:t>General</w:t>
      </w:r>
      <w:bookmarkEnd w:id="1264"/>
    </w:p>
    <w:p w:rsidR="004A4DCA" w:rsidRPr="00B60A7F" w:rsidRDefault="0050312C" w:rsidP="00E10AA0">
      <w:r w:rsidRPr="00B60A7F">
        <w:t>Sidelink discovery</w:t>
      </w:r>
      <w:r w:rsidR="004A4DCA" w:rsidRPr="00B60A7F">
        <w:t xml:space="preserve"> is defined as the procedure used by the UE supporting </w:t>
      </w:r>
      <w:r w:rsidRPr="00B60A7F">
        <w:t>sidelink discovery</w:t>
      </w:r>
      <w:r w:rsidR="004A4DCA" w:rsidRPr="00B60A7F">
        <w:t xml:space="preserve"> to discover other UE(s) in its proximity, using E-UTRA direct radio signals via PC5. </w:t>
      </w:r>
      <w:r w:rsidRPr="00B60A7F">
        <w:rPr>
          <w:rFonts w:eastAsia="Malgun Gothic"/>
          <w:lang w:eastAsia="ko-KR"/>
        </w:rPr>
        <w:t>S</w:t>
      </w:r>
      <w:r w:rsidRPr="00B60A7F">
        <w:t>idelink discovery</w:t>
      </w:r>
      <w:r w:rsidR="004A4DCA" w:rsidRPr="00B60A7F">
        <w:t xml:space="preserve"> is supported </w:t>
      </w:r>
      <w:r w:rsidR="005E576C" w:rsidRPr="00B60A7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60A7F" w:rsidRDefault="004A4DCA" w:rsidP="00E10AA0">
      <w:pPr>
        <w:pStyle w:val="TH"/>
        <w:rPr>
          <w:rFonts w:eastAsia="SimSun"/>
          <w:lang w:val="en-GB"/>
        </w:rPr>
      </w:pPr>
      <w:r w:rsidRPr="00B60A7F">
        <w:rPr>
          <w:lang w:val="en-GB" w:eastAsia="ja-JP"/>
        </w:rPr>
        <w:object w:dxaOrig="8634" w:dyaOrig="4399">
          <v:shape id="_x0000_i1305" type="#_x0000_t75" style="width:242.25pt;height:123.75pt" o:ole="">
            <v:imagedata r:id="rId561" o:title=""/>
          </v:shape>
          <o:OLEObject Type="Embed" ProgID="Visio.Drawing.11" ShapeID="_x0000_i1305" DrawAspect="Content" ObjectID="_1622947011" r:id="rId562"/>
        </w:object>
      </w:r>
    </w:p>
    <w:p w:rsidR="004A4DCA" w:rsidRPr="00B60A7F" w:rsidRDefault="004A4DCA" w:rsidP="009C26DC">
      <w:pPr>
        <w:pStyle w:val="TF"/>
        <w:outlineLvl w:val="0"/>
        <w:rPr>
          <w:lang w:val="en-GB" w:eastAsia="ja-JP"/>
        </w:rPr>
      </w:pPr>
      <w:r w:rsidRPr="00B60A7F">
        <w:rPr>
          <w:lang w:val="en-GB" w:eastAsia="ja-JP"/>
        </w:rPr>
        <w:t>Figure 23.11.</w:t>
      </w:r>
      <w:r w:rsidR="000625A2" w:rsidRPr="00B60A7F">
        <w:rPr>
          <w:lang w:val="en-GB" w:eastAsia="ja-JP"/>
        </w:rPr>
        <w:t>1</w:t>
      </w:r>
      <w:r w:rsidRPr="00B60A7F">
        <w:rPr>
          <w:lang w:val="en-GB" w:eastAsia="ja-JP"/>
        </w:rPr>
        <w:t xml:space="preserve">-1: PC5 interface for </w:t>
      </w:r>
      <w:r w:rsidR="0050312C" w:rsidRPr="00B60A7F">
        <w:rPr>
          <w:lang w:val="en-GB" w:eastAsia="ja-JP"/>
        </w:rPr>
        <w:t>sidelink discovery</w:t>
      </w:r>
      <w:r w:rsidRPr="00B60A7F">
        <w:rPr>
          <w:lang w:val="en-GB" w:eastAsia="ja-JP"/>
        </w:rPr>
        <w:t xml:space="preserve"> </w:t>
      </w:r>
      <w:r w:rsidR="00465623">
        <w:rPr>
          <w:lang w:val="en-GB" w:eastAsia="ja-JP"/>
        </w:rPr>
        <w:t xml:space="preserve">(see </w:t>
      </w:r>
      <w:r w:rsidR="00436286" w:rsidRPr="00B60A7F">
        <w:t>TS 23.303</w:t>
      </w:r>
      <w:r w:rsidR="00436286">
        <w:rPr>
          <w:lang w:val="en-GB"/>
        </w:rPr>
        <w:t xml:space="preserve"> </w:t>
      </w:r>
      <w:r w:rsidRPr="00B60A7F">
        <w:rPr>
          <w:lang w:val="en-GB" w:eastAsia="ja-JP"/>
        </w:rPr>
        <w:t>[62]</w:t>
      </w:r>
      <w:r w:rsidR="00465623">
        <w:rPr>
          <w:lang w:val="en-GB" w:eastAsia="ja-JP"/>
        </w:rPr>
        <w:t>)</w:t>
      </w:r>
    </w:p>
    <w:p w:rsidR="004A4DCA" w:rsidRPr="00B60A7F" w:rsidRDefault="004A4DCA" w:rsidP="00E10AA0">
      <w:r w:rsidRPr="00B60A7F">
        <w:t>Upper layer handles authorization for announcement and monitoring of discovery message.</w:t>
      </w:r>
    </w:p>
    <w:p w:rsidR="004A4DCA" w:rsidRPr="00B60A7F" w:rsidRDefault="004A4DCA" w:rsidP="00E10AA0">
      <w:r w:rsidRPr="00B60A7F">
        <w:t xml:space="preserve">Content of discovery message is transparent to Access Stratum (AS) and no distinction in AS is made for </w:t>
      </w:r>
      <w:r w:rsidR="0050312C" w:rsidRPr="00B60A7F">
        <w:t>sidelink discovery</w:t>
      </w:r>
      <w:r w:rsidRPr="00B60A7F">
        <w:t xml:space="preserve"> models and types of </w:t>
      </w:r>
      <w:r w:rsidR="0050312C" w:rsidRPr="00B60A7F">
        <w:t>sidelink discovery</w:t>
      </w:r>
      <w:r w:rsidR="00465623">
        <w:t>, as specified in</w:t>
      </w:r>
      <w:r w:rsidRPr="00B60A7F">
        <w:t xml:space="preserve"> </w:t>
      </w:r>
      <w:r w:rsidR="00436286" w:rsidRPr="00B60A7F">
        <w:t>TS 23.303</w:t>
      </w:r>
      <w:r w:rsidR="00436286">
        <w:t xml:space="preserve"> </w:t>
      </w:r>
      <w:r w:rsidRPr="00B60A7F">
        <w:t>[62].</w:t>
      </w:r>
      <w:r w:rsidR="005E576C" w:rsidRPr="00B60A7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60A7F" w:rsidRDefault="004A4DCA" w:rsidP="00E10AA0">
      <w:pPr>
        <w:pStyle w:val="NO"/>
      </w:pPr>
      <w:r w:rsidRPr="00B60A7F">
        <w:t>NOTE:</w:t>
      </w:r>
      <w:r w:rsidRPr="00B60A7F">
        <w:tab/>
        <w:t>The ProSe Protocol ensures that only valid discovery messages are delivered to AS for announcement.</w:t>
      </w:r>
    </w:p>
    <w:p w:rsidR="004A4DCA" w:rsidRPr="00B60A7F" w:rsidRDefault="004A4DCA" w:rsidP="00E10AA0">
      <w:r w:rsidRPr="00B60A7F">
        <w:t>The UE can participate in announcing and monitoring of discovery message in both RRC_IDLE and RRC_CONNECTED states as per eNB configuration. The UE announces and monitors its discovery message subject to the half-duplex constraint.</w:t>
      </w:r>
    </w:p>
    <w:p w:rsidR="004A4DCA" w:rsidRPr="00B60A7F" w:rsidRDefault="004A4DCA" w:rsidP="00E10AA0">
      <w:r w:rsidRPr="00B60A7F">
        <w:t>The UE that participates in announcing and monitoring of discovery messages maintains the current UTC time. The UE that participates in announcing transmits the discovery message</w:t>
      </w:r>
      <w:r w:rsidR="005E576C" w:rsidRPr="00B60A7F">
        <w:t>,</w:t>
      </w:r>
      <w:r w:rsidRPr="00B60A7F">
        <w:t xml:space="preserve"> which is generated by the ProSe Protocol taking into account the UTC time upon transmission of the discovery message. In the monitoring UE</w:t>
      </w:r>
      <w:r w:rsidR="005E576C" w:rsidRPr="00B60A7F">
        <w:t>,</w:t>
      </w:r>
      <w:r w:rsidRPr="00B60A7F">
        <w:t xml:space="preserve"> the ProSe Protocol provides the message to be verified together with the UTC time upon reception of the message to the ProSe Function.</w:t>
      </w:r>
    </w:p>
    <w:p w:rsidR="004A4DCA" w:rsidRPr="00B60A7F" w:rsidRDefault="004A4DCA" w:rsidP="00E10AA0">
      <w:pPr>
        <w:pStyle w:val="NO"/>
      </w:pPr>
      <w:r w:rsidRPr="00B60A7F">
        <w:t>NOTE:</w:t>
      </w:r>
      <w:r w:rsidRPr="00B60A7F">
        <w:tab/>
        <w:t>UE may obtain UTC time from the RAN via SIB16 or from other sources such as NITZ, NTP, and GNSS depending on their availability.</w:t>
      </w:r>
    </w:p>
    <w:p w:rsidR="00B234AF" w:rsidRPr="00B60A7F" w:rsidRDefault="00B234AF" w:rsidP="00E10AA0">
      <w:r w:rsidRPr="00B60A7F">
        <w:t xml:space="preserve">In order to perform synchronisation UE(s) </w:t>
      </w:r>
      <w:r w:rsidRPr="00B60A7F">
        <w:rPr>
          <w:lang w:eastAsia="ko-KR"/>
        </w:rPr>
        <w:t xml:space="preserve">participating in announcing of discovery messages </w:t>
      </w:r>
      <w:r w:rsidRPr="00B60A7F">
        <w:t>may act as a synchronisation source by transmitting</w:t>
      </w:r>
      <w:r w:rsidR="00646B97" w:rsidRPr="00B60A7F">
        <w:rPr>
          <w:lang w:eastAsia="zh-CN"/>
        </w:rPr>
        <w:t xml:space="preserve"> </w:t>
      </w:r>
      <w:r w:rsidR="00646B97" w:rsidRPr="00B60A7F">
        <w:t>SBCCH</w:t>
      </w:r>
      <w:r w:rsidR="00646B97" w:rsidRPr="00B60A7F">
        <w:rPr>
          <w:lang w:eastAsia="zh-CN"/>
        </w:rPr>
        <w:t xml:space="preserve"> and</w:t>
      </w:r>
      <w:r w:rsidRPr="00B60A7F">
        <w:t xml:space="preserve"> a synchronisation signal based on the resource information for synchronisation signals provided in SIB19.</w:t>
      </w:r>
    </w:p>
    <w:p w:rsidR="004A4DCA" w:rsidRPr="00B60A7F" w:rsidRDefault="004A4DCA" w:rsidP="00E10AA0">
      <w:r w:rsidRPr="00B60A7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60A7F" w:rsidRDefault="004A4DCA" w:rsidP="00E10AA0">
      <w:pPr>
        <w:pStyle w:val="Heading3"/>
      </w:pPr>
      <w:bookmarkStart w:id="1265" w:name="_Toc5987795"/>
      <w:r w:rsidRPr="00B60A7F">
        <w:t>23.11.2</w:t>
      </w:r>
      <w:r w:rsidRPr="00B60A7F">
        <w:tab/>
        <w:t>Radio Protocol Architecture</w:t>
      </w:r>
      <w:bookmarkEnd w:id="1265"/>
    </w:p>
    <w:p w:rsidR="004A4DCA" w:rsidRPr="00B60A7F" w:rsidRDefault="00B234AF" w:rsidP="00E10AA0">
      <w:r w:rsidRPr="00B60A7F">
        <w:t xml:space="preserve">The Access Stratum protocol stack </w:t>
      </w:r>
      <w:r w:rsidR="004A4DCA" w:rsidRPr="00B60A7F">
        <w:t xml:space="preserve">for </w:t>
      </w:r>
      <w:r w:rsidR="0050312C" w:rsidRPr="00B60A7F">
        <w:t>sidelink discovery</w:t>
      </w:r>
      <w:r w:rsidR="004A4DCA" w:rsidRPr="00B60A7F">
        <w:t xml:space="preserve"> consists of only MAC and PHY.</w:t>
      </w:r>
    </w:p>
    <w:p w:rsidR="004A4DCA" w:rsidRPr="00B60A7F" w:rsidRDefault="004A4DCA" w:rsidP="00E10AA0">
      <w:r w:rsidRPr="00B60A7F">
        <w:t>The AS layer performs the following functions:</w:t>
      </w:r>
    </w:p>
    <w:p w:rsidR="004A4DCA" w:rsidRPr="00B60A7F" w:rsidRDefault="004A4DCA" w:rsidP="00E10AA0">
      <w:pPr>
        <w:pStyle w:val="B1"/>
      </w:pPr>
      <w:r w:rsidRPr="00B60A7F">
        <w:t>-</w:t>
      </w:r>
      <w:r w:rsidRPr="00B60A7F">
        <w:tab/>
        <w:t>Interfaces with upper layer (ProSe Protocol): The MAC layer receives the discovery message from the upper layer (ProSe Protocol). The IP layer is not used for transmitting the discovery message;</w:t>
      </w:r>
    </w:p>
    <w:p w:rsidR="004A4DCA" w:rsidRPr="00B60A7F" w:rsidRDefault="004A4DCA" w:rsidP="00E10AA0">
      <w:pPr>
        <w:pStyle w:val="B1"/>
      </w:pPr>
      <w:r w:rsidRPr="00B60A7F">
        <w:lastRenderedPageBreak/>
        <w:t>-</w:t>
      </w:r>
      <w:r w:rsidRPr="00B60A7F">
        <w:tab/>
        <w:t>Scheduling: The MAC layer determines the radio resource to be used for announcing the discovery message received from upper layer;</w:t>
      </w:r>
    </w:p>
    <w:p w:rsidR="004A4DCA" w:rsidRPr="00B60A7F" w:rsidRDefault="004A4DCA" w:rsidP="00E10AA0">
      <w:pPr>
        <w:pStyle w:val="B1"/>
      </w:pPr>
      <w:r w:rsidRPr="00B60A7F">
        <w:t>-</w:t>
      </w:r>
      <w:r w:rsidRPr="00B60A7F">
        <w:tab/>
        <w:t>Discovery PDU generation: The MAC layer builds the MAC PDU carrying the discovery message and sends the MAC PDU to the physical layer for transmission in the determined radio resource. No MAC header is added.</w:t>
      </w:r>
    </w:p>
    <w:p w:rsidR="004A4DCA" w:rsidRPr="00B60A7F" w:rsidRDefault="004A4DCA" w:rsidP="00E10AA0">
      <w:pPr>
        <w:pStyle w:val="Heading3"/>
      </w:pPr>
      <w:bookmarkStart w:id="1266" w:name="_Toc5987796"/>
      <w:r w:rsidRPr="00B60A7F">
        <w:t>23.11.3</w:t>
      </w:r>
      <w:r w:rsidRPr="00B60A7F">
        <w:tab/>
        <w:t>Radio resource allocation</w:t>
      </w:r>
      <w:bookmarkEnd w:id="1266"/>
    </w:p>
    <w:p w:rsidR="004A4DCA" w:rsidRPr="00B60A7F" w:rsidRDefault="004A4DCA" w:rsidP="00E10AA0">
      <w:r w:rsidRPr="00B60A7F">
        <w:t>There are two types of resource allocation for discovery message announcement.</w:t>
      </w:r>
    </w:p>
    <w:p w:rsidR="004A4DCA" w:rsidRPr="00B60A7F" w:rsidRDefault="004A4DCA" w:rsidP="00E10AA0">
      <w:pPr>
        <w:pStyle w:val="B1"/>
      </w:pPr>
      <w:r w:rsidRPr="00B60A7F">
        <w:t>-</w:t>
      </w:r>
      <w:r w:rsidRPr="00B60A7F">
        <w:tab/>
        <w:t>UE autonomous resource selection: A resource allocation procedure where resources for announcing of discovery message are allocated on a non UE specific basis, further characterized by:</w:t>
      </w:r>
    </w:p>
    <w:p w:rsidR="004A4DCA" w:rsidRPr="00B60A7F" w:rsidRDefault="004A4DCA" w:rsidP="00E10AA0">
      <w:pPr>
        <w:pStyle w:val="B2"/>
        <w:rPr>
          <w:lang w:val="en-GB"/>
        </w:rPr>
      </w:pPr>
      <w:r w:rsidRPr="00B60A7F">
        <w:rPr>
          <w:lang w:val="en-GB"/>
        </w:rPr>
        <w:t>-</w:t>
      </w:r>
      <w:r w:rsidRPr="00B60A7F">
        <w:rPr>
          <w:lang w:val="en-GB"/>
        </w:rPr>
        <w:tab/>
        <w:t>The eNB provides the UE(s) with the resource pool configuration used for announcing of discovery message. The configuration may be signalled in broadcast or dedicated signalling;</w:t>
      </w:r>
    </w:p>
    <w:p w:rsidR="004A4DCA" w:rsidRPr="00B60A7F" w:rsidRDefault="004A4DCA" w:rsidP="00E10AA0">
      <w:pPr>
        <w:pStyle w:val="B2"/>
        <w:rPr>
          <w:lang w:val="en-GB"/>
        </w:rPr>
      </w:pPr>
      <w:r w:rsidRPr="00B60A7F">
        <w:rPr>
          <w:lang w:val="en-GB"/>
        </w:rPr>
        <w:t>-</w:t>
      </w:r>
      <w:r w:rsidRPr="00B60A7F">
        <w:rPr>
          <w:lang w:val="en-GB"/>
        </w:rPr>
        <w:tab/>
        <w:t>The UE autonomously selects radio resource(s) from the indicated resource pool and announces discovery message</w:t>
      </w:r>
      <w:r w:rsidR="00B234AF" w:rsidRPr="00B60A7F">
        <w:rPr>
          <w:lang w:val="en-GB"/>
        </w:rPr>
        <w:t>;</w:t>
      </w:r>
    </w:p>
    <w:p w:rsidR="004A4DCA" w:rsidRPr="00B60A7F" w:rsidRDefault="004A4DCA" w:rsidP="00E10AA0">
      <w:pPr>
        <w:pStyle w:val="B2"/>
        <w:rPr>
          <w:lang w:val="en-GB"/>
        </w:rPr>
      </w:pPr>
      <w:r w:rsidRPr="00B60A7F">
        <w:rPr>
          <w:lang w:val="en-GB"/>
        </w:rPr>
        <w:t>-</w:t>
      </w:r>
      <w:r w:rsidRPr="00B60A7F">
        <w:rPr>
          <w:lang w:val="en-GB"/>
        </w:rPr>
        <w:tab/>
        <w:t>The UE can announce discovery message on a randomly selected discovery resource during each discovery period</w:t>
      </w:r>
      <w:r w:rsidR="00B234AF" w:rsidRPr="00B60A7F">
        <w:rPr>
          <w:lang w:val="en-GB"/>
        </w:rPr>
        <w:t>.</w:t>
      </w:r>
    </w:p>
    <w:p w:rsidR="004A4DCA" w:rsidRPr="00B60A7F" w:rsidRDefault="004A4DCA" w:rsidP="00E10AA0">
      <w:pPr>
        <w:pStyle w:val="B1"/>
      </w:pPr>
      <w:r w:rsidRPr="00B60A7F">
        <w:t>-</w:t>
      </w:r>
      <w:r w:rsidRPr="00B60A7F">
        <w:tab/>
        <w:t>Scheduled resource allocation: A resource allocation procedure where resources for announcing of discovery message are allocated on per UE specific basis, further characterized by:</w:t>
      </w:r>
    </w:p>
    <w:p w:rsidR="004A4DCA" w:rsidRPr="00B60A7F" w:rsidRDefault="004A4DCA" w:rsidP="00E10AA0">
      <w:pPr>
        <w:pStyle w:val="B2"/>
        <w:rPr>
          <w:lang w:val="en-GB"/>
        </w:rPr>
      </w:pPr>
      <w:r w:rsidRPr="00B60A7F">
        <w:rPr>
          <w:lang w:val="en-GB"/>
        </w:rPr>
        <w:t>-</w:t>
      </w:r>
      <w:r w:rsidRPr="00B60A7F">
        <w:rPr>
          <w:lang w:val="en-GB"/>
        </w:rPr>
        <w:tab/>
        <w:t>The UE in RRC_CONNECTED may request resource(s) for announcing of discovery message from the eNB via RRC;</w:t>
      </w:r>
    </w:p>
    <w:p w:rsidR="004A4DCA" w:rsidRPr="00B60A7F" w:rsidRDefault="004A4DCA" w:rsidP="00E10AA0">
      <w:pPr>
        <w:pStyle w:val="B2"/>
        <w:rPr>
          <w:lang w:val="en-GB"/>
        </w:rPr>
      </w:pPr>
      <w:r w:rsidRPr="00B60A7F">
        <w:rPr>
          <w:lang w:val="en-GB"/>
        </w:rPr>
        <w:t>-</w:t>
      </w:r>
      <w:r w:rsidRPr="00B60A7F">
        <w:rPr>
          <w:lang w:val="en-GB"/>
        </w:rPr>
        <w:tab/>
        <w:t>The eNB assigns resource(s) via RRC;</w:t>
      </w:r>
    </w:p>
    <w:p w:rsidR="004A4DCA" w:rsidRPr="00B60A7F" w:rsidRDefault="004A4DCA" w:rsidP="00E10AA0">
      <w:pPr>
        <w:pStyle w:val="B2"/>
        <w:rPr>
          <w:lang w:val="en-GB"/>
        </w:rPr>
      </w:pPr>
      <w:r w:rsidRPr="00B60A7F">
        <w:rPr>
          <w:lang w:val="en-GB"/>
        </w:rPr>
        <w:t>-</w:t>
      </w:r>
      <w:r w:rsidRPr="00B60A7F">
        <w:rPr>
          <w:lang w:val="en-GB"/>
        </w:rPr>
        <w:tab/>
        <w:t xml:space="preserve">The resources are allocated within the resource pool that is configured in UEs for </w:t>
      </w:r>
      <w:r w:rsidR="00B234AF" w:rsidRPr="00B60A7F">
        <w:rPr>
          <w:lang w:val="en-GB"/>
        </w:rPr>
        <w:t>announcement</w:t>
      </w:r>
      <w:r w:rsidRPr="00B60A7F">
        <w:rPr>
          <w:lang w:val="en-GB"/>
        </w:rPr>
        <w:t>.</w:t>
      </w:r>
    </w:p>
    <w:p w:rsidR="004A4DCA" w:rsidRPr="00B60A7F" w:rsidRDefault="004A4DCA" w:rsidP="00E10AA0">
      <w:r w:rsidRPr="00B60A7F">
        <w:t>For UEs in RRC_IDLE:</w:t>
      </w:r>
    </w:p>
    <w:p w:rsidR="004A4DCA" w:rsidRPr="00B60A7F" w:rsidRDefault="004A4DCA" w:rsidP="00E10AA0">
      <w:pPr>
        <w:pStyle w:val="B1"/>
      </w:pPr>
      <w:r w:rsidRPr="00B60A7F">
        <w:t>-</w:t>
      </w:r>
      <w:r w:rsidRPr="00B60A7F">
        <w:tab/>
        <w:t>The eNB may select one of the following options:</w:t>
      </w:r>
    </w:p>
    <w:p w:rsidR="004A4DCA" w:rsidRPr="00B60A7F" w:rsidRDefault="004A4DCA" w:rsidP="00E10AA0">
      <w:pPr>
        <w:pStyle w:val="B2"/>
        <w:rPr>
          <w:lang w:val="en-GB"/>
        </w:rPr>
      </w:pPr>
      <w:r w:rsidRPr="00B60A7F">
        <w:rPr>
          <w:lang w:val="en-GB"/>
        </w:rPr>
        <w:t>-</w:t>
      </w:r>
      <w:r w:rsidRPr="00B60A7F">
        <w:rPr>
          <w:lang w:val="en-GB"/>
        </w:rPr>
        <w:tab/>
        <w:t>The eNB may provide resource pool</w:t>
      </w:r>
      <w:r w:rsidR="00C02539" w:rsidRPr="00B60A7F">
        <w:rPr>
          <w:rFonts w:eastAsia="SimSun"/>
          <w:lang w:val="en-GB" w:eastAsia="zh-CN"/>
        </w:rPr>
        <w:t>s</w:t>
      </w:r>
      <w:r w:rsidRPr="00B60A7F">
        <w:rPr>
          <w:lang w:val="en-GB"/>
        </w:rPr>
        <w:t xml:space="preserve"> for UE autonomous resource selection based discovery message announcement in SIB19. UEs that are authorized for </w:t>
      </w:r>
      <w:r w:rsidR="0050312C" w:rsidRPr="00B60A7F">
        <w:rPr>
          <w:rFonts w:eastAsia="Malgun Gothic"/>
          <w:lang w:val="en-GB" w:eastAsia="ko-KR"/>
        </w:rPr>
        <w:t xml:space="preserve">sidelink discovery </w:t>
      </w:r>
      <w:r w:rsidRPr="00B60A7F">
        <w:rPr>
          <w:lang w:val="en-GB"/>
        </w:rPr>
        <w:t>use these resources for announcing discovery message in RRC_IDLE;</w:t>
      </w:r>
    </w:p>
    <w:p w:rsidR="004A4DCA" w:rsidRPr="00B60A7F" w:rsidRDefault="004A4DCA" w:rsidP="00E10AA0">
      <w:pPr>
        <w:pStyle w:val="B2"/>
        <w:rPr>
          <w:lang w:val="en-GB"/>
        </w:rPr>
      </w:pPr>
      <w:r w:rsidRPr="00B60A7F">
        <w:rPr>
          <w:lang w:val="en-GB"/>
        </w:rPr>
        <w:t>-</w:t>
      </w:r>
      <w:r w:rsidRPr="00B60A7F">
        <w:rPr>
          <w:lang w:val="en-GB"/>
        </w:rPr>
        <w:tab/>
        <w:t xml:space="preserve">The eNB may indicate in SIB19 that it supports </w:t>
      </w:r>
      <w:r w:rsidR="0050312C" w:rsidRPr="00B60A7F">
        <w:rPr>
          <w:lang w:val="en-GB"/>
        </w:rPr>
        <w:t>sidelink discovery</w:t>
      </w:r>
      <w:r w:rsidRPr="00B60A7F">
        <w:rPr>
          <w:lang w:val="en-GB"/>
        </w:rPr>
        <w:t xml:space="preserve"> but does not provide resources for discovery message announcement. UEs need to enter RRC_CONNECTED in order to request resources for discovery message announcement.</w:t>
      </w:r>
    </w:p>
    <w:p w:rsidR="004A4DCA" w:rsidRPr="00B60A7F" w:rsidRDefault="004A4DCA" w:rsidP="00E10AA0">
      <w:r w:rsidRPr="00B60A7F">
        <w:t>For UEs in RRC_CONNECTED:</w:t>
      </w:r>
    </w:p>
    <w:p w:rsidR="004A4DCA" w:rsidRPr="00B60A7F" w:rsidRDefault="004A4DCA" w:rsidP="00E10AA0">
      <w:pPr>
        <w:pStyle w:val="B1"/>
      </w:pPr>
      <w:r w:rsidRPr="00B60A7F">
        <w:t>-</w:t>
      </w:r>
      <w:r w:rsidRPr="00B60A7F">
        <w:tab/>
        <w:t xml:space="preserve">A UE authorized to perform </w:t>
      </w:r>
      <w:r w:rsidR="0050312C" w:rsidRPr="00B60A7F">
        <w:t>sidelink discovery</w:t>
      </w:r>
      <w:r w:rsidRPr="00B60A7F">
        <w:t xml:space="preserve"> announcement indicates to the eNB that it wants to perform </w:t>
      </w:r>
      <w:r w:rsidR="0050312C" w:rsidRPr="00B60A7F">
        <w:t>sidelink discovery</w:t>
      </w:r>
      <w:r w:rsidRPr="00B60A7F">
        <w:t xml:space="preserve"> announcement</w:t>
      </w:r>
      <w:r w:rsidR="005E576C" w:rsidRPr="00B60A7F">
        <w:t xml:space="preserve">. </w:t>
      </w:r>
      <w:r w:rsidR="00646B97" w:rsidRPr="00B60A7F">
        <w:t xml:space="preserve">A </w:t>
      </w:r>
      <w:r w:rsidR="005E576C" w:rsidRPr="00B60A7F">
        <w:t>UE can also indicate to the eNB the frequency(s) in which sidelink discovery announcement is desired</w:t>
      </w:r>
      <w:r w:rsidRPr="00B60A7F">
        <w:t>;</w:t>
      </w:r>
    </w:p>
    <w:p w:rsidR="004A4DCA" w:rsidRPr="00B60A7F" w:rsidRDefault="004A4DCA" w:rsidP="00E10AA0">
      <w:pPr>
        <w:pStyle w:val="B1"/>
      </w:pPr>
      <w:r w:rsidRPr="00B60A7F">
        <w:t>-</w:t>
      </w:r>
      <w:r w:rsidRPr="00B60A7F">
        <w:tab/>
        <w:t xml:space="preserve">The eNB validates whether the UE is authorized for </w:t>
      </w:r>
      <w:r w:rsidR="0050312C" w:rsidRPr="00B60A7F">
        <w:t>sidelink discovery</w:t>
      </w:r>
      <w:r w:rsidRPr="00B60A7F">
        <w:t xml:space="preserve"> announcement using the UE context received from MME;</w:t>
      </w:r>
    </w:p>
    <w:p w:rsidR="004A4DCA" w:rsidRPr="00B60A7F" w:rsidRDefault="004A4DCA" w:rsidP="00E10AA0">
      <w:pPr>
        <w:pStyle w:val="B1"/>
      </w:pPr>
      <w:r w:rsidRPr="00B60A7F">
        <w:t>-</w:t>
      </w:r>
      <w:r w:rsidRPr="00B60A7F">
        <w:tab/>
        <w:t>The eNB may configure the UE with resource pool for UE autonomous resource selection for discovery message announcement via dedicated signalling;</w:t>
      </w:r>
    </w:p>
    <w:p w:rsidR="004A4DCA" w:rsidRPr="00B60A7F" w:rsidRDefault="004A4DCA" w:rsidP="00E10AA0">
      <w:pPr>
        <w:pStyle w:val="B1"/>
      </w:pPr>
      <w:r w:rsidRPr="00B60A7F">
        <w:t>-</w:t>
      </w:r>
      <w:r w:rsidRPr="00B60A7F">
        <w:tab/>
        <w:t>The eNB may configure resource pool along with dedicated resource in the form of time and frequency indices for discovery message announcement via dedicated RRC signalling;</w:t>
      </w:r>
    </w:p>
    <w:p w:rsidR="004A4DCA" w:rsidRPr="00B60A7F" w:rsidRDefault="004A4DCA" w:rsidP="00E10AA0">
      <w:pPr>
        <w:pStyle w:val="B1"/>
      </w:pPr>
      <w:r w:rsidRPr="00B60A7F">
        <w:t>-</w:t>
      </w:r>
      <w:r w:rsidRPr="00B60A7F">
        <w:tab/>
        <w:t xml:space="preserve">The resources allocated by the eNB </w:t>
      </w:r>
      <w:r w:rsidR="00B234AF" w:rsidRPr="00B60A7F">
        <w:t xml:space="preserve">via dedicated signalling </w:t>
      </w:r>
      <w:r w:rsidRPr="00B60A7F">
        <w:t>are valid until;</w:t>
      </w:r>
    </w:p>
    <w:p w:rsidR="004A4DCA" w:rsidRPr="00B60A7F" w:rsidRDefault="004A4DCA" w:rsidP="00E10AA0">
      <w:pPr>
        <w:pStyle w:val="B2"/>
        <w:rPr>
          <w:lang w:val="en-GB"/>
        </w:rPr>
      </w:pPr>
      <w:r w:rsidRPr="00B60A7F">
        <w:rPr>
          <w:lang w:val="en-GB"/>
        </w:rPr>
        <w:t>-</w:t>
      </w:r>
      <w:r w:rsidRPr="00B60A7F">
        <w:rPr>
          <w:lang w:val="en-GB"/>
        </w:rPr>
        <w:tab/>
        <w:t>The eNB re-configures the resource(s) by RRC signalling or;</w:t>
      </w:r>
    </w:p>
    <w:p w:rsidR="004A4DCA" w:rsidRPr="00B60A7F" w:rsidRDefault="004A4DCA" w:rsidP="00E10AA0">
      <w:pPr>
        <w:pStyle w:val="B2"/>
        <w:rPr>
          <w:lang w:val="en-GB"/>
        </w:rPr>
      </w:pPr>
      <w:r w:rsidRPr="00B60A7F">
        <w:rPr>
          <w:lang w:val="en-GB"/>
        </w:rPr>
        <w:t>-</w:t>
      </w:r>
      <w:r w:rsidRPr="00B60A7F">
        <w:rPr>
          <w:lang w:val="en-GB"/>
        </w:rPr>
        <w:tab/>
        <w:t>The UE enters RRC_IDLE.</w:t>
      </w:r>
    </w:p>
    <w:p w:rsidR="004A4DCA" w:rsidRPr="00B60A7F" w:rsidRDefault="004A4DCA" w:rsidP="00E10AA0">
      <w:r w:rsidRPr="00B60A7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60A7F">
        <w:t>o</w:t>
      </w:r>
      <w:r w:rsidRPr="00B60A7F">
        <w:t xml:space="preserve">n </w:t>
      </w:r>
      <w:r w:rsidR="005E576C" w:rsidRPr="00B60A7F">
        <w:t>intra frequency, inter frequency of same or different PLMNs cells in RRC signalling (</w:t>
      </w:r>
      <w:r w:rsidRPr="00B60A7F">
        <w:t>SIB19</w:t>
      </w:r>
      <w:r w:rsidR="005E576C" w:rsidRPr="00B60A7F">
        <w:t>)</w:t>
      </w:r>
      <w:r w:rsidRPr="00B60A7F">
        <w:t xml:space="preserve">. The </w:t>
      </w:r>
      <w:r w:rsidR="005E576C" w:rsidRPr="00B60A7F">
        <w:t>RRC signalling (</w:t>
      </w:r>
      <w:r w:rsidRPr="00B60A7F">
        <w:t>SIB19</w:t>
      </w:r>
      <w:r w:rsidR="005E576C" w:rsidRPr="00B60A7F">
        <w:t xml:space="preserve"> or dedicated)</w:t>
      </w:r>
      <w:r w:rsidRPr="00B60A7F">
        <w:t xml:space="preserve"> may contain detailed </w:t>
      </w:r>
      <w:r w:rsidR="0050312C" w:rsidRPr="00B60A7F">
        <w:t>sidelink discovery</w:t>
      </w:r>
      <w:r w:rsidRPr="00B60A7F">
        <w:t xml:space="preserve"> configuration used for announc</w:t>
      </w:r>
      <w:r w:rsidR="005E576C" w:rsidRPr="00B60A7F">
        <w:t>ement of sidelink discovery</w:t>
      </w:r>
      <w:r w:rsidRPr="00B60A7F">
        <w:t xml:space="preserve"> in cells of intra-frequency</w:t>
      </w:r>
      <w:r w:rsidR="005E576C" w:rsidRPr="00B60A7F">
        <w:t>, inter-frequency of same or different PLMNs.</w:t>
      </w:r>
    </w:p>
    <w:p w:rsidR="004A4DCA" w:rsidRPr="00B60A7F" w:rsidRDefault="004A4DCA" w:rsidP="00E10AA0">
      <w:r w:rsidRPr="00B60A7F">
        <w:t>Synchronous and asynchronous deployments are supported. Discovery resources can be overlapping or non-overlapping across cells.</w:t>
      </w:r>
    </w:p>
    <w:p w:rsidR="004A4DCA" w:rsidRPr="00B60A7F" w:rsidRDefault="004A4DCA" w:rsidP="00E10AA0">
      <w:r w:rsidRPr="00B60A7F">
        <w:t>A UE</w:t>
      </w:r>
      <w:r w:rsidR="00646B97" w:rsidRPr="00B60A7F">
        <w:t>,</w:t>
      </w:r>
      <w:r w:rsidRPr="00B60A7F">
        <w:t xml:space="preserve"> if authorised by the NW</w:t>
      </w:r>
      <w:r w:rsidR="00646B97" w:rsidRPr="00B60A7F">
        <w:t>,</w:t>
      </w:r>
      <w:r w:rsidRPr="00B60A7F">
        <w:t xml:space="preserve"> can announce discovery message</w:t>
      </w:r>
      <w:r w:rsidR="00646B97" w:rsidRPr="00B60A7F">
        <w:t>s</w:t>
      </w:r>
      <w:r w:rsidRPr="00B60A7F">
        <w:t xml:space="preserve"> </w:t>
      </w:r>
      <w:r w:rsidR="005E576C" w:rsidRPr="00B60A7F">
        <w:t>in the same as well as other frequencies than the serving cell, in same or different PLMNs.</w:t>
      </w:r>
      <w:r w:rsidRPr="00B60A7F">
        <w:t xml:space="preserve"> The UE can monitor discovery resources in the same as well as other frequencies than the serving cell, in same or different PLMNs</w:t>
      </w:r>
      <w:r w:rsidR="0087277E" w:rsidRPr="00B60A7F">
        <w:t>:</w:t>
      </w:r>
    </w:p>
    <w:p w:rsidR="004A4DCA" w:rsidRPr="00B60A7F" w:rsidRDefault="00B9020A" w:rsidP="00B9020A">
      <w:pPr>
        <w:pStyle w:val="B1"/>
      </w:pPr>
      <w:r w:rsidRPr="00B60A7F">
        <w:t>-</w:t>
      </w:r>
      <w:r w:rsidRPr="00B60A7F">
        <w:tab/>
      </w:r>
      <w:r w:rsidR="004A4DCA" w:rsidRPr="00B60A7F">
        <w:t>The serving cell may provide in SIB19 a list of frequencies along with PLMN ID on which the UE may aim to monitor discovery message</w:t>
      </w:r>
      <w:r w:rsidR="005E576C" w:rsidRPr="00B60A7F">
        <w:rPr>
          <w:lang w:eastAsia="zh-CN"/>
        </w:rPr>
        <w:t>. The serving cell may provide in SIB19 a list of frequencies along with PLMN ID on which the UE is allowed to announce discovery message</w:t>
      </w:r>
      <w:r w:rsidR="0087277E" w:rsidRPr="00B60A7F">
        <w:t>.</w:t>
      </w:r>
    </w:p>
    <w:p w:rsidR="005E576C" w:rsidRPr="00B60A7F" w:rsidRDefault="00B9020A" w:rsidP="00B9020A">
      <w:pPr>
        <w:pStyle w:val="B1"/>
        <w:rPr>
          <w:lang w:eastAsia="zh-CN"/>
        </w:rPr>
      </w:pPr>
      <w:r w:rsidRPr="00B60A7F">
        <w:t>-</w:t>
      </w:r>
      <w:r w:rsidRPr="00B60A7F">
        <w:tab/>
      </w:r>
      <w:r w:rsidR="004A4DCA" w:rsidRPr="00B60A7F">
        <w:t xml:space="preserve">The serving cell </w:t>
      </w:r>
      <w:r w:rsidR="005E576C" w:rsidRPr="00B60A7F">
        <w:rPr>
          <w:lang w:eastAsia="zh-CN"/>
        </w:rPr>
        <w:t>may</w:t>
      </w:r>
      <w:r w:rsidR="005E576C" w:rsidRPr="00B60A7F">
        <w:t xml:space="preserve"> </w:t>
      </w:r>
      <w:r w:rsidR="004A4DCA" w:rsidRPr="00B60A7F">
        <w:t xml:space="preserve">not provide detailed </w:t>
      </w:r>
      <w:r w:rsidR="0050312C" w:rsidRPr="00B60A7F">
        <w:rPr>
          <w:rFonts w:eastAsia="Malgun Gothic"/>
          <w:lang w:eastAsia="ko-KR"/>
        </w:rPr>
        <w:t>sidelink discovery</w:t>
      </w:r>
      <w:r w:rsidR="004A4DCA" w:rsidRPr="00B60A7F">
        <w:t xml:space="preserve"> configuration</w:t>
      </w:r>
      <w:r w:rsidR="005E576C" w:rsidRPr="00B60A7F">
        <w:rPr>
          <w:lang w:eastAsia="zh-CN"/>
        </w:rPr>
        <w:t xml:space="preserve"> and cell (re)selection parameters</w:t>
      </w:r>
      <w:r w:rsidR="004A4DCA" w:rsidRPr="00B60A7F">
        <w:t xml:space="preserve"> for other carrier frequencies</w:t>
      </w:r>
      <w:r w:rsidR="005E576C" w:rsidRPr="00B60A7F">
        <w:rPr>
          <w:lang w:eastAsia="zh-CN"/>
        </w:rPr>
        <w:t xml:space="preserve"> of same or other PLMNs in RRC signalling</w:t>
      </w:r>
      <w:r w:rsidR="0087277E" w:rsidRPr="00B60A7F">
        <w:rPr>
          <w:lang w:eastAsia="zh-CN"/>
        </w:rPr>
        <w:t>.</w:t>
      </w:r>
    </w:p>
    <w:p w:rsidR="004A4DCA" w:rsidRPr="00B60A7F" w:rsidRDefault="00B9020A" w:rsidP="00B9020A">
      <w:pPr>
        <w:pStyle w:val="B1"/>
      </w:pPr>
      <w:r w:rsidRPr="00B60A7F">
        <w:rPr>
          <w:lang w:eastAsia="zh-CN"/>
        </w:rPr>
        <w:t>-</w:t>
      </w:r>
      <w:r w:rsidRPr="00B60A7F">
        <w:rPr>
          <w:lang w:eastAsia="zh-CN"/>
        </w:rPr>
        <w:tab/>
      </w:r>
      <w:r w:rsidR="005E576C" w:rsidRPr="00B60A7F">
        <w:rPr>
          <w:lang w:eastAsia="zh-CN"/>
        </w:rPr>
        <w:t>If detailed sidelink discovery configuration and cell (re)selection parameters for other frequencties of same or different PLMN is not provided by serving cell in SIB19, the eNB may indicate if the</w:t>
      </w:r>
      <w:r w:rsidR="004A4DCA" w:rsidRPr="00B60A7F">
        <w:t xml:space="preserve"> UE</w:t>
      </w:r>
      <w:r w:rsidR="005E576C" w:rsidRPr="00B60A7F">
        <w:rPr>
          <w:lang w:eastAsia="zh-CN"/>
        </w:rPr>
        <w:t xml:space="preserve"> should</w:t>
      </w:r>
      <w:r w:rsidR="004A4DCA" w:rsidRPr="00B60A7F">
        <w:t xml:space="preserve"> read SIB19 and other relevant SIBs on other carriers </w:t>
      </w:r>
      <w:r w:rsidR="005E576C" w:rsidRPr="00B60A7F">
        <w:rPr>
          <w:lang w:eastAsia="zh-CN"/>
        </w:rPr>
        <w:t xml:space="preserve">or the UE should request detailed sidelink discovery configuration from serving cell, </w:t>
      </w:r>
      <w:r w:rsidR="004A4DCA" w:rsidRPr="00B60A7F">
        <w:t xml:space="preserve">if it wants to perform discovery message </w:t>
      </w:r>
      <w:r w:rsidR="005E576C" w:rsidRPr="00B60A7F">
        <w:rPr>
          <w:lang w:eastAsia="zh-CN"/>
        </w:rPr>
        <w:t>announcement</w:t>
      </w:r>
      <w:r w:rsidR="005E576C" w:rsidRPr="00B60A7F">
        <w:t xml:space="preserve"> </w:t>
      </w:r>
      <w:r w:rsidR="004A4DCA" w:rsidRPr="00B60A7F">
        <w:t>on those carriers</w:t>
      </w:r>
      <w:r w:rsidR="003663B0" w:rsidRPr="00B60A7F">
        <w:rPr>
          <w:lang w:eastAsia="zh-CN"/>
        </w:rPr>
        <w:t xml:space="preserve"> of same or other PLMNs. </w:t>
      </w:r>
      <w:r w:rsidR="00646B97" w:rsidRPr="00B60A7F">
        <w:rPr>
          <w:lang w:eastAsia="zh-CN"/>
        </w:rPr>
        <w:t xml:space="preserve">A </w:t>
      </w:r>
      <w:r w:rsidR="003663B0" w:rsidRPr="00B60A7F">
        <w:rPr>
          <w:lang w:eastAsia="zh-CN"/>
        </w:rPr>
        <w:t>UE only reads SIB19 and other relevant SIBs of authorised carriers and authorised PLMN</w:t>
      </w:r>
      <w:r w:rsidR="0087277E" w:rsidRPr="00B60A7F">
        <w:rPr>
          <w:lang w:eastAsia="zh-CN"/>
        </w:rPr>
        <w:t>:</w:t>
      </w:r>
    </w:p>
    <w:p w:rsidR="004A4DCA" w:rsidRPr="00B60A7F" w:rsidRDefault="00B9020A" w:rsidP="00B9020A">
      <w:pPr>
        <w:pStyle w:val="B2"/>
        <w:rPr>
          <w:lang w:val="en-GB"/>
        </w:rPr>
      </w:pPr>
      <w:r w:rsidRPr="00B60A7F">
        <w:rPr>
          <w:lang w:val="en-GB"/>
        </w:rPr>
        <w:t>-</w:t>
      </w:r>
      <w:r w:rsidRPr="00B60A7F">
        <w:rPr>
          <w:lang w:val="en-GB"/>
        </w:rPr>
        <w:tab/>
      </w:r>
      <w:r w:rsidR="004A4DCA" w:rsidRPr="00B60A7F">
        <w:rPr>
          <w:lang w:val="en-GB"/>
        </w:rPr>
        <w:t xml:space="preserve">Obtaining </w:t>
      </w:r>
      <w:r w:rsidR="0050312C" w:rsidRPr="00B60A7F">
        <w:rPr>
          <w:lang w:val="en-GB"/>
        </w:rPr>
        <w:t>sidelink discovery</w:t>
      </w:r>
      <w:r w:rsidR="004A4DCA" w:rsidRPr="00B60A7F">
        <w:rPr>
          <w:lang w:val="en-GB"/>
        </w:rPr>
        <w:t xml:space="preserve"> configuration by reading SIB19 (and other SIBs) of an inter-frequency and/or inter-PLMN cell shall not affect the UE</w:t>
      </w:r>
      <w:r w:rsidR="00FA4A7A" w:rsidRPr="00B60A7F">
        <w:rPr>
          <w:lang w:val="en-GB"/>
        </w:rPr>
        <w:t>'</w:t>
      </w:r>
      <w:r w:rsidR="004A4DCA" w:rsidRPr="00B60A7F">
        <w:rPr>
          <w:lang w:val="en-GB"/>
        </w:rPr>
        <w:t>s Uu reception on the serving cell(s)</w:t>
      </w:r>
      <w:r w:rsidR="0087277E" w:rsidRPr="00B60A7F">
        <w:rPr>
          <w:lang w:val="en-GB"/>
        </w:rPr>
        <w:t>.</w:t>
      </w:r>
    </w:p>
    <w:p w:rsidR="003663B0" w:rsidRPr="00B60A7F" w:rsidRDefault="00B9020A" w:rsidP="00B9020A">
      <w:pPr>
        <w:pStyle w:val="B1"/>
      </w:pPr>
      <w:r w:rsidRPr="00B60A7F">
        <w:t>-</w:t>
      </w:r>
      <w:r w:rsidRPr="00B60A7F">
        <w:tab/>
      </w:r>
      <w:r w:rsidR="003663B0" w:rsidRPr="00B60A7F">
        <w:t xml:space="preserve">If </w:t>
      </w:r>
      <w:r w:rsidR="00646B97" w:rsidRPr="00B60A7F">
        <w:t xml:space="preserve">a </w:t>
      </w:r>
      <w:r w:rsidR="003663B0" w:rsidRPr="00B60A7F">
        <w:t xml:space="preserve">UE performs sidelink discovery announcement on </w:t>
      </w:r>
      <w:r w:rsidR="00646B97" w:rsidRPr="00B60A7F">
        <w:t>an</w:t>
      </w:r>
      <w:r w:rsidR="003663B0" w:rsidRPr="00B60A7F">
        <w:t xml:space="preserve">other frequency, irrespective of </w:t>
      </w:r>
      <w:r w:rsidR="00646B97" w:rsidRPr="00B60A7F">
        <w:t xml:space="preserve">whether the </w:t>
      </w:r>
      <w:r w:rsidR="003663B0" w:rsidRPr="00B60A7F">
        <w:t xml:space="preserve">eNB provides cell (re)selection parameters for </w:t>
      </w:r>
      <w:r w:rsidR="00646B97" w:rsidRPr="00B60A7F">
        <w:t xml:space="preserve">the </w:t>
      </w:r>
      <w:r w:rsidR="003663B0" w:rsidRPr="00B60A7F">
        <w:t xml:space="preserve">other frequency of same or different PLMN, </w:t>
      </w:r>
      <w:r w:rsidR="00646B97" w:rsidRPr="00B60A7F">
        <w:t xml:space="preserve">the </w:t>
      </w:r>
      <w:r w:rsidR="003663B0" w:rsidRPr="00B60A7F">
        <w:t>UE follows the same legacy cell (re)selection procedure.</w:t>
      </w:r>
    </w:p>
    <w:p w:rsidR="003663B0" w:rsidRPr="00B60A7F" w:rsidRDefault="00B9020A" w:rsidP="00B9020A">
      <w:pPr>
        <w:pStyle w:val="B1"/>
      </w:pPr>
      <w:r w:rsidRPr="00B60A7F">
        <w:t>-</w:t>
      </w:r>
      <w:r w:rsidRPr="00B60A7F">
        <w:tab/>
      </w:r>
      <w:r w:rsidR="003663B0" w:rsidRPr="00B60A7F">
        <w:t xml:space="preserve">If SIB19 is not broadcasted by the serving cell, the UE may perform sidelink discovery announcement and monitoring on </w:t>
      </w:r>
      <w:r w:rsidR="00646B97" w:rsidRPr="00B60A7F">
        <w:t>an</w:t>
      </w:r>
      <w:r w:rsidR="003663B0" w:rsidRPr="00B60A7F">
        <w:t>other carrier of same or different PLMN that is authorised by the network, as long as it does not affect Uu operation.</w:t>
      </w:r>
    </w:p>
    <w:p w:rsidR="003663B0" w:rsidRPr="00B60A7F" w:rsidRDefault="00B9020A" w:rsidP="00B9020A">
      <w:pPr>
        <w:pStyle w:val="B1"/>
      </w:pPr>
      <w:r w:rsidRPr="00B60A7F">
        <w:t>-</w:t>
      </w:r>
      <w:r w:rsidRPr="00B60A7F">
        <w:tab/>
      </w:r>
      <w:r w:rsidR="003663B0" w:rsidRPr="00B60A7F">
        <w:t>The UE is not expected to perform any PLMN change for the purpose of inter-PLMN sidelink discovery announcement</w:t>
      </w:r>
      <w:r w:rsidR="0087277E" w:rsidRPr="00B60A7F">
        <w:t>.</w:t>
      </w:r>
    </w:p>
    <w:p w:rsidR="003663B0" w:rsidRPr="00B60A7F" w:rsidRDefault="00B9020A" w:rsidP="00B9020A">
      <w:pPr>
        <w:pStyle w:val="B1"/>
      </w:pPr>
      <w:r w:rsidRPr="00B60A7F">
        <w:t>-</w:t>
      </w:r>
      <w:r w:rsidRPr="00B60A7F">
        <w:tab/>
      </w:r>
      <w:r w:rsidR="003663B0" w:rsidRPr="00B60A7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60A7F">
        <w:t>.</w:t>
      </w:r>
    </w:p>
    <w:p w:rsidR="003663B0" w:rsidRPr="00B60A7F" w:rsidRDefault="00C377B2" w:rsidP="003663B0">
      <w:pPr>
        <w:pStyle w:val="B1"/>
      </w:pPr>
      <w:r w:rsidRPr="00B60A7F">
        <w:t>-</w:t>
      </w:r>
      <w:r w:rsidRPr="00B60A7F">
        <w:tab/>
      </w:r>
      <w:r w:rsidR="00606821" w:rsidRPr="00B60A7F">
        <w:t xml:space="preserve">The UE </w:t>
      </w:r>
      <w:r w:rsidR="00606821" w:rsidRPr="00B60A7F">
        <w:rPr>
          <w:lang w:eastAsia="zh-CN"/>
        </w:rPr>
        <w:t xml:space="preserve">performs intra-frequency </w:t>
      </w:r>
      <w:r w:rsidR="003663B0" w:rsidRPr="00B60A7F">
        <w:t xml:space="preserve">and inter-frequency of same or different PLMN </w:t>
      </w:r>
      <w:r w:rsidR="0050312C" w:rsidRPr="00B60A7F">
        <w:rPr>
          <w:lang w:eastAsia="zh-CN"/>
        </w:rPr>
        <w:t>sidelink discovery</w:t>
      </w:r>
      <w:r w:rsidR="00606821" w:rsidRPr="00B60A7F">
        <w:rPr>
          <w:lang w:eastAsia="zh-CN"/>
        </w:rPr>
        <w:t xml:space="preserve"> announcement </w:t>
      </w:r>
      <w:r w:rsidR="003663B0" w:rsidRPr="00B60A7F">
        <w:t xml:space="preserve">or monitoring </w:t>
      </w:r>
      <w:r w:rsidR="00606821" w:rsidRPr="00B60A7F">
        <w:rPr>
          <w:lang w:eastAsia="zh-CN"/>
        </w:rPr>
        <w:t xml:space="preserve">in subframes in which a </w:t>
      </w:r>
      <w:r w:rsidR="0050312C" w:rsidRPr="00B60A7F">
        <w:rPr>
          <w:lang w:eastAsia="zh-CN"/>
        </w:rPr>
        <w:t>sidelink discovery</w:t>
      </w:r>
      <w:r w:rsidR="00606821" w:rsidRPr="00B60A7F">
        <w:rPr>
          <w:lang w:eastAsia="zh-CN"/>
        </w:rPr>
        <w:t xml:space="preserve"> resource pool is configured.</w:t>
      </w:r>
    </w:p>
    <w:p w:rsidR="003663B0" w:rsidRPr="00B60A7F" w:rsidRDefault="003663B0" w:rsidP="003663B0">
      <w:pPr>
        <w:pStyle w:val="B1"/>
        <w:rPr>
          <w:lang w:eastAsia="zh-CN"/>
        </w:rPr>
      </w:pPr>
      <w:r w:rsidRPr="00B60A7F">
        <w:rPr>
          <w:lang w:eastAsia="zh-CN"/>
        </w:rPr>
        <w:t>-</w:t>
      </w:r>
      <w:r w:rsidRPr="00B60A7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60A7F">
        <w:rPr>
          <w:lang w:eastAsia="zh-CN"/>
        </w:rPr>
        <w:t>:</w:t>
      </w:r>
    </w:p>
    <w:p w:rsidR="003663B0" w:rsidRPr="00B60A7F" w:rsidRDefault="003663B0" w:rsidP="003663B0">
      <w:pPr>
        <w:pStyle w:val="B2"/>
        <w:rPr>
          <w:lang w:val="en-GB"/>
        </w:rPr>
      </w:pPr>
      <w:r w:rsidRPr="00B60A7F">
        <w:rPr>
          <w:lang w:val="en-GB"/>
        </w:rPr>
        <w:t>-</w:t>
      </w:r>
      <w:r w:rsidRPr="00B60A7F">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60A7F" w:rsidRDefault="003663B0" w:rsidP="003663B0">
      <w:pPr>
        <w:pStyle w:val="B2"/>
        <w:rPr>
          <w:lang w:val="en-GB"/>
        </w:rPr>
      </w:pPr>
      <w:r w:rsidRPr="00B60A7F">
        <w:rPr>
          <w:lang w:val="en-GB"/>
        </w:rPr>
        <w:t>-</w:t>
      </w:r>
      <w:r w:rsidRPr="00B60A7F">
        <w:rPr>
          <w:lang w:val="en-GB"/>
        </w:rPr>
        <w:tab/>
        <w:t>Configured discovery gaps are applicable for all configured cells of a UE.</w:t>
      </w:r>
    </w:p>
    <w:p w:rsidR="00646B97" w:rsidRPr="00B60A7F" w:rsidRDefault="003663B0" w:rsidP="00646B97">
      <w:pPr>
        <w:pStyle w:val="B2"/>
        <w:rPr>
          <w:lang w:val="en-GB"/>
        </w:rPr>
      </w:pPr>
      <w:r w:rsidRPr="00B60A7F">
        <w:rPr>
          <w:lang w:val="en-GB"/>
        </w:rPr>
        <w:t>-</w:t>
      </w:r>
      <w:r w:rsidRPr="00B60A7F">
        <w:rPr>
          <w:lang w:val="en-GB"/>
        </w:rPr>
        <w:tab/>
        <w:t>If SIB19 is not broadcasted by the serving cell the UE shall not enter RRC_CONNECTED on the serving cell to request gaps or resources for sidelink discovery announcement.</w:t>
      </w:r>
    </w:p>
    <w:p w:rsidR="003663B0" w:rsidRPr="00B60A7F" w:rsidRDefault="00646B97" w:rsidP="003663B0">
      <w:pPr>
        <w:pStyle w:val="B2"/>
        <w:rPr>
          <w:lang w:val="en-GB"/>
        </w:rPr>
      </w:pPr>
      <w:r w:rsidRPr="00B60A7F">
        <w:rPr>
          <w:lang w:val="en-GB"/>
        </w:rPr>
        <w:t>-</w:t>
      </w:r>
      <w:r w:rsidRPr="00B60A7F">
        <w:rPr>
          <w:lang w:val="en-GB"/>
        </w:rPr>
        <w:tab/>
        <w:t xml:space="preserve">The eNB may indicate in broadcast or dedicated signalling if the UE can request gaps. Based on implementation the UE can trigger a gap request for sidelink discovery announcement or monitoring. In the </w:t>
      </w:r>
      <w:r w:rsidRPr="00B60A7F">
        <w:rPr>
          <w:lang w:val="en-GB"/>
        </w:rPr>
        <w:lastRenderedPageBreak/>
        <w:t>request the UE informs the eNB of the subframes (with respect to the timing of serving cell) on which the UE needs gaps.</w:t>
      </w:r>
    </w:p>
    <w:p w:rsidR="003663B0" w:rsidRPr="00B60A7F" w:rsidRDefault="003663B0" w:rsidP="003663B0">
      <w:pPr>
        <w:pStyle w:val="NO"/>
      </w:pPr>
      <w:r w:rsidRPr="00B60A7F">
        <w:t>NOTE:</w:t>
      </w:r>
      <w:r w:rsidR="00FA4A7A" w:rsidRPr="00B60A7F">
        <w:tab/>
      </w:r>
      <w:r w:rsidRPr="00B60A7F">
        <w:t xml:space="preserve">The UE is not expected to monitor any physical downlink channels during sidelink discovery reception gaps. During transmission gap, the UE prioritizes discovery announcement over Uu uplink transmission </w:t>
      </w:r>
      <w:r w:rsidR="00646B97" w:rsidRPr="00B60A7F">
        <w:t xml:space="preserve">and sidelink communication transmission </w:t>
      </w:r>
      <w:r w:rsidRPr="00B60A7F">
        <w:t>only when a conflict with sidelink discovery announcement occurs. The UE prioritizes the RACH procedure over the sidelink gaps.</w:t>
      </w:r>
    </w:p>
    <w:p w:rsidR="003663B0" w:rsidRPr="00B60A7F" w:rsidRDefault="003663B0" w:rsidP="003663B0">
      <w:pPr>
        <w:pStyle w:val="NO"/>
      </w:pPr>
      <w:r w:rsidRPr="00B60A7F">
        <w:t>NOTE:</w:t>
      </w:r>
      <w:r w:rsidRPr="00B60A7F">
        <w:tab/>
        <w:t xml:space="preserve">Measurement requirements on </w:t>
      </w:r>
      <w:r w:rsidR="00646B97" w:rsidRPr="00B60A7F">
        <w:t xml:space="preserve">the </w:t>
      </w:r>
      <w:r w:rsidRPr="00B60A7F">
        <w:t xml:space="preserve">serving frequency should not </w:t>
      </w:r>
      <w:r w:rsidR="00646B97" w:rsidRPr="00B60A7F">
        <w:t xml:space="preserve">be </w:t>
      </w:r>
      <w:r w:rsidRPr="00B60A7F">
        <w:t>affected by sidelink gaps.</w:t>
      </w:r>
    </w:p>
    <w:p w:rsidR="003663B0" w:rsidRPr="00B60A7F" w:rsidRDefault="003663B0" w:rsidP="003663B0">
      <w:pPr>
        <w:pStyle w:val="B1"/>
        <w:rPr>
          <w:lang w:eastAsia="zh-CN"/>
        </w:rPr>
      </w:pPr>
      <w:r w:rsidRPr="00B60A7F">
        <w:t>-</w:t>
      </w:r>
      <w:r w:rsidRPr="00B60A7F">
        <w:tab/>
        <w:t>If network does not configure transmission and reception gaps for sidelink discovery</w:t>
      </w:r>
      <w:r w:rsidR="0087277E" w:rsidRPr="00B60A7F">
        <w:t>.</w:t>
      </w:r>
    </w:p>
    <w:p w:rsidR="00B234AF" w:rsidRPr="00B60A7F" w:rsidRDefault="003663B0" w:rsidP="00646B97">
      <w:pPr>
        <w:pStyle w:val="B2"/>
        <w:rPr>
          <w:lang w:val="en-GB" w:eastAsia="zh-CN"/>
        </w:rPr>
      </w:pPr>
      <w:r w:rsidRPr="00B60A7F">
        <w:rPr>
          <w:lang w:val="en-GB"/>
        </w:rPr>
        <w:t>-</w:t>
      </w:r>
      <w:r w:rsidRPr="00B60A7F">
        <w:rPr>
          <w:lang w:val="en-GB"/>
        </w:rPr>
        <w:tab/>
        <w:t>Intra-frequency, inter-frequency of same and other PLMN</w:t>
      </w:r>
      <w:r w:rsidR="00606821" w:rsidRPr="00B60A7F">
        <w:rPr>
          <w:lang w:val="en-GB" w:eastAsia="zh-CN"/>
        </w:rPr>
        <w:t xml:space="preserve"> </w:t>
      </w:r>
      <w:r w:rsidR="0050312C" w:rsidRPr="00B60A7F">
        <w:rPr>
          <w:lang w:val="en-GB" w:eastAsia="zh-CN"/>
        </w:rPr>
        <w:t>sidelink discovery</w:t>
      </w:r>
      <w:r w:rsidR="00606821" w:rsidRPr="00B60A7F">
        <w:rPr>
          <w:lang w:val="en-GB" w:eastAsia="zh-CN"/>
        </w:rPr>
        <w:t xml:space="preserve"> announcement</w:t>
      </w:r>
      <w:r w:rsidRPr="00B60A7F">
        <w:rPr>
          <w:lang w:val="en-GB" w:eastAsia="zh-CN"/>
        </w:rPr>
        <w:t xml:space="preserve"> </w:t>
      </w:r>
      <w:r w:rsidR="00606821" w:rsidRPr="00B60A7F">
        <w:rPr>
          <w:lang w:val="en-GB" w:eastAsia="zh-CN"/>
        </w:rPr>
        <w:t>shall not affect Uu transmission</w:t>
      </w:r>
      <w:r w:rsidR="0087277E" w:rsidRPr="00B60A7F">
        <w:rPr>
          <w:lang w:val="en-GB" w:eastAsia="zh-CN"/>
        </w:rPr>
        <w:t>:</w:t>
      </w:r>
    </w:p>
    <w:p w:rsidR="00646B97" w:rsidRPr="00B60A7F" w:rsidRDefault="00646B97" w:rsidP="00646B97">
      <w:pPr>
        <w:pStyle w:val="B2"/>
        <w:rPr>
          <w:lang w:val="en-GB"/>
        </w:rPr>
      </w:pPr>
      <w:r w:rsidRPr="00B60A7F">
        <w:rPr>
          <w:lang w:val="en-GB"/>
        </w:rPr>
        <w:t>-</w:t>
      </w:r>
      <w:r w:rsidRPr="00B60A7F">
        <w:rPr>
          <w:lang w:val="en-GB"/>
        </w:rPr>
        <w:tab/>
        <w:t>Intra-frequency, inter-frequency and inter-PLMN sidelink discovery monitoring shall not affect Uu reception:</w:t>
      </w:r>
    </w:p>
    <w:p w:rsidR="00B234AF" w:rsidRPr="00B60A7F" w:rsidRDefault="00B234AF" w:rsidP="00E10AA0">
      <w:pPr>
        <w:pStyle w:val="B2"/>
        <w:rPr>
          <w:lang w:val="en-GB"/>
        </w:rPr>
      </w:pPr>
      <w:r w:rsidRPr="00B60A7F">
        <w:rPr>
          <w:lang w:val="en-GB"/>
        </w:rPr>
        <w:t>-</w:t>
      </w:r>
      <w:r w:rsidRPr="00B60A7F">
        <w:rPr>
          <w:lang w:val="en-GB"/>
        </w:rPr>
        <w:tab/>
        <w:t>The UE shall not create autonomous gaps</w:t>
      </w:r>
      <w:r w:rsidR="003663B0" w:rsidRPr="00B60A7F">
        <w:rPr>
          <w:lang w:val="en-GB"/>
        </w:rPr>
        <w:t xml:space="preserve"> for announcement </w:t>
      </w:r>
      <w:r w:rsidR="00646B97" w:rsidRPr="00B60A7F">
        <w:rPr>
          <w:lang w:val="en-GB"/>
        </w:rPr>
        <w:t>or</w:t>
      </w:r>
      <w:r w:rsidR="003663B0" w:rsidRPr="00B60A7F">
        <w:rPr>
          <w:lang w:val="en-GB"/>
        </w:rPr>
        <w:t xml:space="preserve"> monitoring of sidelink discovery</w:t>
      </w:r>
      <w:r w:rsidRPr="00B60A7F">
        <w:rPr>
          <w:lang w:val="en-GB"/>
        </w:rPr>
        <w:t>.</w:t>
      </w:r>
    </w:p>
    <w:p w:rsidR="004A4DCA" w:rsidRPr="00B60A7F" w:rsidRDefault="004A4DCA" w:rsidP="00E10AA0">
      <w:pPr>
        <w:pStyle w:val="B2"/>
        <w:rPr>
          <w:lang w:val="en-GB"/>
        </w:rPr>
      </w:pPr>
      <w:r w:rsidRPr="00B60A7F">
        <w:rPr>
          <w:lang w:val="en-GB"/>
        </w:rPr>
        <w:t>-</w:t>
      </w:r>
      <w:r w:rsidRPr="00B60A7F">
        <w:rPr>
          <w:lang w:val="en-GB"/>
        </w:rPr>
        <w:tab/>
        <w:t>The UE uses DRX occasions in RRC_IDLE and RRC_CONNECTED or second RX chain if it is available, for intra- frequency, inter-frequency and inter-PLMN discovery message monitoring;</w:t>
      </w:r>
    </w:p>
    <w:p w:rsidR="003663B0" w:rsidRPr="00B60A7F" w:rsidRDefault="003663B0" w:rsidP="003663B0">
      <w:pPr>
        <w:pStyle w:val="B1"/>
      </w:pPr>
      <w:r w:rsidRPr="00B60A7F">
        <w:t>-</w:t>
      </w:r>
      <w:r w:rsidRPr="00B60A7F">
        <w:tab/>
      </w:r>
      <w:r w:rsidR="004A4DCA" w:rsidRPr="00B60A7F">
        <w:t xml:space="preserve">An RRC_CONNECTED UE sends </w:t>
      </w:r>
      <w:r w:rsidR="00B234AF" w:rsidRPr="00B60A7F">
        <w:t xml:space="preserve">a </w:t>
      </w:r>
      <w:r w:rsidR="0050312C" w:rsidRPr="00B60A7F">
        <w:rPr>
          <w:rFonts w:eastAsia="Malgun Gothic"/>
          <w:lang w:eastAsia="ko-KR"/>
        </w:rPr>
        <w:t>Sidelink</w:t>
      </w:r>
      <w:r w:rsidR="0050312C" w:rsidRPr="00B60A7F">
        <w:t xml:space="preserve"> </w:t>
      </w:r>
      <w:r w:rsidR="00B234AF" w:rsidRPr="00B60A7F">
        <w:t xml:space="preserve">UE Information </w:t>
      </w:r>
      <w:r w:rsidR="0050312C" w:rsidRPr="00B60A7F">
        <w:rPr>
          <w:rFonts w:eastAsia="Malgun Gothic"/>
          <w:lang w:eastAsia="ko-KR"/>
        </w:rPr>
        <w:t>message</w:t>
      </w:r>
      <w:r w:rsidR="0050312C" w:rsidRPr="00B60A7F">
        <w:t xml:space="preserve"> </w:t>
      </w:r>
      <w:r w:rsidR="004A4DCA" w:rsidRPr="00B60A7F">
        <w:t>to the serving cell if it is interested or no longer interested in intra-frequency, inter-frequency or inter-PLMN discovery message monitoring.</w:t>
      </w:r>
    </w:p>
    <w:p w:rsidR="003663B0" w:rsidRPr="00B60A7F" w:rsidRDefault="003663B0" w:rsidP="003663B0">
      <w:r w:rsidRPr="00B60A7F">
        <w:t>If the S-Criteria on the ProSe carrier for Public Safety is not met, the UE can use Public Safety ProSe Carrier discovery resources preconfigured in the UICC or ME for out of coverage sidelink discovery.</w:t>
      </w:r>
    </w:p>
    <w:p w:rsidR="003663B0" w:rsidRPr="00B60A7F" w:rsidRDefault="003663B0" w:rsidP="003663B0">
      <w:pPr>
        <w:pStyle w:val="NO"/>
      </w:pPr>
      <w:r w:rsidRPr="00B60A7F">
        <w:t>NOTE:</w:t>
      </w:r>
      <w:r w:rsidRPr="00B60A7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60A7F" w:rsidRDefault="003C7510" w:rsidP="009C26DC">
      <w:pPr>
        <w:pStyle w:val="Heading2"/>
      </w:pPr>
      <w:bookmarkStart w:id="1267" w:name="_Toc5987797"/>
      <w:r w:rsidRPr="00B60A7F">
        <w:t>23.12</w:t>
      </w:r>
      <w:r w:rsidRPr="00B60A7F">
        <w:tab/>
        <w:t>Resource usage reporting for shared networks</w:t>
      </w:r>
      <w:bookmarkEnd w:id="1267"/>
    </w:p>
    <w:p w:rsidR="003C7510" w:rsidRPr="00B60A7F" w:rsidRDefault="003C7510" w:rsidP="003C7510">
      <w:r w:rsidRPr="00B60A7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60A7F" w:rsidRDefault="003C7510" w:rsidP="003C7510">
      <w:r w:rsidRPr="00B60A7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60A7F" w:rsidRDefault="003C7510" w:rsidP="003C7510">
      <w:r w:rsidRPr="00B60A7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60A7F" w:rsidRDefault="003C7510" w:rsidP="003C7510">
      <w:r w:rsidRPr="00B60A7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60A7F" w:rsidRDefault="0096253B" w:rsidP="009C26DC">
      <w:pPr>
        <w:pStyle w:val="Heading2"/>
        <w:rPr>
          <w:lang w:eastAsia="zh-TW"/>
        </w:rPr>
      </w:pPr>
      <w:bookmarkStart w:id="1268" w:name="_Toc5987798"/>
      <w:r w:rsidRPr="00B60A7F">
        <w:rPr>
          <w:lang w:eastAsia="zh-TW"/>
        </w:rPr>
        <w:t>23.13</w:t>
      </w:r>
      <w:r w:rsidRPr="00B60A7F">
        <w:rPr>
          <w:lang w:eastAsia="zh-TW"/>
        </w:rPr>
        <w:tab/>
        <w:t>Optimising signalling load and resource usage for paging</w:t>
      </w:r>
      <w:bookmarkEnd w:id="1268"/>
    </w:p>
    <w:p w:rsidR="0096253B" w:rsidRPr="00B60A7F" w:rsidRDefault="0096253B" w:rsidP="0096253B">
      <w:pPr>
        <w:pStyle w:val="Heading3"/>
      </w:pPr>
      <w:bookmarkStart w:id="1269" w:name="_Toc5987799"/>
      <w:r w:rsidRPr="00B60A7F">
        <w:t>23.13.1</w:t>
      </w:r>
      <w:r w:rsidRPr="00B60A7F">
        <w:tab/>
        <w:t>General paging optimisation</w:t>
      </w:r>
      <w:bookmarkEnd w:id="1269"/>
    </w:p>
    <w:p w:rsidR="0096253B" w:rsidRPr="00B60A7F" w:rsidRDefault="0096253B" w:rsidP="0096253B">
      <w:r w:rsidRPr="00B60A7F">
        <w:t>Paging can be optimised by the MME and the E-UTRAN as described in TS 23.401 [17].</w:t>
      </w:r>
    </w:p>
    <w:p w:rsidR="0096253B" w:rsidRPr="00B60A7F" w:rsidRDefault="0096253B" w:rsidP="0096253B">
      <w:pPr>
        <w:rPr>
          <w:noProof/>
        </w:rPr>
      </w:pPr>
      <w:r w:rsidRPr="00B60A7F">
        <w:t xml:space="preserve">As a part of this, an </w:t>
      </w:r>
      <w:r w:rsidRPr="00B60A7F">
        <w:rPr>
          <w:noProof/>
        </w:rPr>
        <w:t>eNB may inform the MME about a list of recommended eNBs for paging. If a recommended eNB in this list is a HeNB behind a HeNB GW, the paging target is identified by the TAI instead of the eNB identity.</w:t>
      </w:r>
    </w:p>
    <w:p w:rsidR="0096253B" w:rsidRPr="00B60A7F" w:rsidRDefault="0096253B" w:rsidP="0096253B">
      <w:r w:rsidRPr="00B60A7F">
        <w:rPr>
          <w:color w:val="000000"/>
        </w:rPr>
        <w:t xml:space="preserve">Paging Attempt Information consists of a Paging Attempt Count and the Intended Number of Paging Attempts and may include the </w:t>
      </w:r>
      <w:r w:rsidRPr="00B60A7F">
        <w:t>Next Paging Area Scope</w:t>
      </w:r>
      <w:r w:rsidRPr="00B60A7F">
        <w:rPr>
          <w:color w:val="000000"/>
        </w:rPr>
        <w:t xml:space="preserve">. </w:t>
      </w:r>
      <w:r w:rsidRPr="00B60A7F">
        <w:t xml:space="preserve">If Paging Attempt Information is included in the Paging message, each paged eNB receives the same information during a paging attempt. The Paging Attempt Count shall be increased by one at each new paging attempt. The Next Paging Area Scope, when present, indicates whether </w:t>
      </w:r>
      <w:r w:rsidRPr="00B60A7F">
        <w:rPr>
          <w:color w:val="000000"/>
        </w:rPr>
        <w:t xml:space="preserve">the MME plans to modify the </w:t>
      </w:r>
      <w:r w:rsidRPr="00B60A7F">
        <w:rPr>
          <w:color w:val="000000"/>
        </w:rPr>
        <w:lastRenderedPageBreak/>
        <w:t xml:space="preserve">paging area currently selected at next paging attempt. </w:t>
      </w:r>
      <w:r w:rsidRPr="00B60A7F">
        <w:t>If the UE has changed its mobility state to ECM CONNECTED the Paging Attempt Count is reset.</w:t>
      </w:r>
    </w:p>
    <w:p w:rsidR="0096253B" w:rsidRPr="00B60A7F" w:rsidRDefault="0096253B" w:rsidP="0096253B">
      <w:pPr>
        <w:pStyle w:val="Heading3"/>
      </w:pPr>
      <w:bookmarkStart w:id="1270" w:name="_Toc5987800"/>
      <w:r w:rsidRPr="00B60A7F">
        <w:t>23.13.2</w:t>
      </w:r>
      <w:r w:rsidRPr="00B60A7F">
        <w:tab/>
        <w:t>Paging optimisation for UEs in enhanced coverage</w:t>
      </w:r>
      <w:bookmarkEnd w:id="1270"/>
    </w:p>
    <w:p w:rsidR="0096253B" w:rsidRPr="00B60A7F" w:rsidRDefault="0096253B" w:rsidP="003C7510">
      <w:pPr>
        <w:rPr>
          <w:color w:val="000000"/>
        </w:rPr>
      </w:pPr>
      <w:r w:rsidRPr="00B60A7F">
        <w:t>Information on the coverage enhancement (CE) level, if</w:t>
      </w:r>
      <w:r w:rsidRPr="00B60A7F">
        <w:rPr>
          <w:color w:val="000000"/>
        </w:rPr>
        <w:t xml:space="preserve">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60A7F" w:rsidRDefault="00B033E6" w:rsidP="009C26DC">
      <w:pPr>
        <w:pStyle w:val="Heading2"/>
      </w:pPr>
      <w:bookmarkStart w:id="1271" w:name="_Toc5987801"/>
      <w:r w:rsidRPr="00B60A7F">
        <w:t>23.14</w:t>
      </w:r>
      <w:r w:rsidRPr="00B60A7F">
        <w:tab/>
        <w:t>Support for V2X services</w:t>
      </w:r>
      <w:bookmarkEnd w:id="1271"/>
    </w:p>
    <w:p w:rsidR="00B033E6" w:rsidRPr="00B60A7F" w:rsidRDefault="00B033E6" w:rsidP="00B033E6">
      <w:pPr>
        <w:pStyle w:val="Heading3"/>
      </w:pPr>
      <w:bookmarkStart w:id="1272" w:name="_Toc5987802"/>
      <w:r w:rsidRPr="00B60A7F">
        <w:t>23.14.1</w:t>
      </w:r>
      <w:r w:rsidRPr="00B60A7F">
        <w:tab/>
        <w:t>General</w:t>
      </w:r>
      <w:bookmarkEnd w:id="1272"/>
    </w:p>
    <w:p w:rsidR="000C1C42" w:rsidRDefault="000C1C42" w:rsidP="000C1C42">
      <w:pPr>
        <w:pStyle w:val="Heading4"/>
      </w:pPr>
      <w:bookmarkStart w:id="1273" w:name="_Toc5987803"/>
      <w:r>
        <w:t>23.14.1.0</w:t>
      </w:r>
      <w:r>
        <w:tab/>
        <w:t>Overview</w:t>
      </w:r>
      <w:bookmarkEnd w:id="1273"/>
    </w:p>
    <w:p w:rsidR="00B033E6" w:rsidRPr="00B60A7F" w:rsidRDefault="00B033E6" w:rsidP="00B033E6">
      <w:r w:rsidRPr="00B60A7F">
        <w:t>Vehicular communication services, represented by V2X services, can consist of the following four different types: V2V, V2I, V2N and V2P</w:t>
      </w:r>
      <w:r w:rsidR="002C547C">
        <w:t xml:space="preserve">, as specified in </w:t>
      </w:r>
      <w:r w:rsidR="002C547C" w:rsidRPr="00B60A7F">
        <w:t>TS 22.185</w:t>
      </w:r>
      <w:r w:rsidRPr="00B60A7F">
        <w:t xml:space="preserve"> [71].</w:t>
      </w:r>
    </w:p>
    <w:p w:rsidR="00B033E6" w:rsidRPr="00B60A7F" w:rsidRDefault="00F633B0" w:rsidP="00B033E6">
      <w:pPr>
        <w:rPr>
          <w:rFonts w:eastAsia="Malgun Gothic"/>
          <w:lang w:eastAsia="ko-KR"/>
        </w:rPr>
      </w:pPr>
      <w:r w:rsidRPr="00B60A7F">
        <w:rPr>
          <w:lang w:eastAsia="ko-KR"/>
        </w:rPr>
        <w:t xml:space="preserve">V2X services can be provided by PC5 interface and/or Uu interface. </w:t>
      </w:r>
      <w:r w:rsidR="00B033E6" w:rsidRPr="00B60A7F">
        <w:rPr>
          <w:rFonts w:eastAsia="Malgun Gothic"/>
          <w:lang w:eastAsia="ko-KR"/>
        </w:rPr>
        <w:t xml:space="preserve">Support of V2X services via PC5 interface is provided by </w:t>
      </w:r>
      <w:r w:rsidR="00B033E6" w:rsidRPr="00B60A7F">
        <w:t>V2X sidelink communication, which is a mode of communication whereby UEs can communicate with each other directly over the PC5 interface</w:t>
      </w:r>
      <w:r w:rsidR="00436286">
        <w:t>, as specified in</w:t>
      </w:r>
      <w:r w:rsidR="00B033E6" w:rsidRPr="00B60A7F">
        <w:t xml:space="preserve"> </w:t>
      </w:r>
      <w:r w:rsidR="00436286" w:rsidRPr="00B60A7F">
        <w:t>TS 23.303</w:t>
      </w:r>
      <w:r w:rsidR="00436286">
        <w:t xml:space="preserve"> </w:t>
      </w:r>
      <w:r w:rsidR="00B033E6" w:rsidRPr="00B60A7F">
        <w:t>[62]. This communication mode is supported when the UE is served by E-UTRAN and when the UE is outside of E-UTRA coverage. Only the UEs authorised to be used for V2X services can perform V2X sidelink communication.</w:t>
      </w:r>
    </w:p>
    <w:p w:rsidR="00B033E6" w:rsidRPr="00B60A7F" w:rsidRDefault="00B033E6" w:rsidP="009C26DC">
      <w:pPr>
        <w:pStyle w:val="Heading4"/>
      </w:pPr>
      <w:bookmarkStart w:id="1274" w:name="_Toc5987804"/>
      <w:r w:rsidRPr="00B60A7F">
        <w:t>23.14.1.1</w:t>
      </w:r>
      <w:r w:rsidRPr="00B60A7F">
        <w:tab/>
        <w:t>Support for V2X sidelink communication</w:t>
      </w:r>
      <w:bookmarkEnd w:id="1274"/>
    </w:p>
    <w:p w:rsidR="00B033E6" w:rsidRPr="00B60A7F" w:rsidRDefault="00B033E6" w:rsidP="00B033E6">
      <w:r w:rsidRPr="00B60A7F">
        <w:rPr>
          <w:rFonts w:eastAsia="Malgun Gothic"/>
          <w:lang w:eastAsia="ko-KR"/>
        </w:rPr>
        <w:t>The user plane protocol stack and functions, as specified in subclause 23.10.2.1 for sidelink communication, are also used for V2X sidelink communication. In addition, for</w:t>
      </w:r>
      <w:r w:rsidRPr="00B60A7F">
        <w:t xml:space="preserve"> V2X sidelink communication:</w:t>
      </w:r>
    </w:p>
    <w:p w:rsidR="00B033E6" w:rsidRPr="00B60A7F" w:rsidRDefault="00B033E6" w:rsidP="00B033E6">
      <w:pPr>
        <w:pStyle w:val="B1"/>
      </w:pPr>
      <w:r w:rsidRPr="00B60A7F">
        <w:t>-</w:t>
      </w:r>
      <w:r w:rsidRPr="00B60A7F">
        <w:tab/>
        <w:t>STCH for sidelink communication is also used for V2X sidelink communication.</w:t>
      </w:r>
    </w:p>
    <w:p w:rsidR="00F633B0" w:rsidRPr="00B60A7F" w:rsidRDefault="00B033E6" w:rsidP="00F633B0">
      <w:pPr>
        <w:pStyle w:val="B1"/>
      </w:pPr>
      <w:r w:rsidRPr="00B60A7F">
        <w:t>-</w:t>
      </w:r>
      <w:r w:rsidRPr="00B60A7F">
        <w:tab/>
        <w:t>Non-V2X (e.g. Public Safety) data is not multiplexed with V2X data transmitted in resources configured for V2X sidelink communication.</w:t>
      </w:r>
    </w:p>
    <w:p w:rsidR="00B54773" w:rsidRPr="00B60A7F" w:rsidRDefault="00F633B0" w:rsidP="00B54773">
      <w:pPr>
        <w:pStyle w:val="B1"/>
      </w:pPr>
      <w:r w:rsidRPr="00B60A7F">
        <w:t>-</w:t>
      </w:r>
      <w:r w:rsidRPr="00B60A7F">
        <w:tab/>
        <w:t>The Access Stratum (AS) is provided with the PPPP</w:t>
      </w:r>
      <w:r w:rsidR="00B54773" w:rsidRPr="00B60A7F">
        <w:t xml:space="preserve"> and PPPR</w:t>
      </w:r>
      <w:r w:rsidRPr="00B60A7F">
        <w:t xml:space="preserve"> of a protocol data unit transmitted over PC5 interface by </w:t>
      </w:r>
      <w:r w:rsidR="009A2344" w:rsidRPr="00B60A7F">
        <w:t xml:space="preserve">upper </w:t>
      </w:r>
      <w:r w:rsidRPr="00B60A7F">
        <w:t>layers. The packet delay budget (PDB) of the protocol data unit can be determined from the PPPP. The low PDB is mapped to the high priority PPPP value</w:t>
      </w:r>
      <w:r w:rsidR="00B54773" w:rsidRPr="00B60A7F">
        <w:t xml:space="preserve"> (TS 23.285</w:t>
      </w:r>
      <w:r w:rsidRPr="00B60A7F">
        <w:t xml:space="preserve"> [72]</w:t>
      </w:r>
      <w:r w:rsidR="00B54773" w:rsidRPr="00B60A7F">
        <w:t>)</w:t>
      </w:r>
      <w:r w:rsidRPr="00B60A7F">
        <w:t>.</w:t>
      </w:r>
    </w:p>
    <w:p w:rsidR="00074A70" w:rsidRPr="00B60A7F" w:rsidRDefault="00B54773" w:rsidP="00B54773">
      <w:pPr>
        <w:pStyle w:val="B1"/>
      </w:pPr>
      <w:r w:rsidRPr="00B60A7F">
        <w:t>-</w:t>
      </w:r>
      <w:r w:rsidRPr="00B60A7F">
        <w:tab/>
        <w:t>The Access Stratum (AS) is provided with a transmit profile (TS 23.285 [72]) of a protocol data unit transmitted over PC5 interface by upper layers.</w:t>
      </w:r>
    </w:p>
    <w:p w:rsidR="00B033E6" w:rsidRPr="00B60A7F" w:rsidRDefault="00F633B0" w:rsidP="00F633B0">
      <w:pPr>
        <w:pStyle w:val="B1"/>
      </w:pPr>
      <w:r w:rsidRPr="00B60A7F">
        <w:t>-</w:t>
      </w:r>
      <w:r w:rsidRPr="00B60A7F">
        <w:tab/>
        <w:t>The logical channel prioritization based on PPPP is used for V2X sidelink communication.</w:t>
      </w:r>
    </w:p>
    <w:p w:rsidR="00B033E6" w:rsidRPr="00B60A7F" w:rsidRDefault="00B033E6" w:rsidP="00B033E6">
      <w:pPr>
        <w:rPr>
          <w:rFonts w:eastAsia="Malgun Gothic"/>
          <w:lang w:eastAsia="ko-KR"/>
        </w:rPr>
      </w:pPr>
      <w:r w:rsidRPr="00B60A7F">
        <w:rPr>
          <w:rFonts w:eastAsia="Malgun Gothic"/>
          <w:lang w:eastAsia="ko-KR"/>
        </w:rPr>
        <w:t>Control plane protocol stack for SBCCH as specified in subclause 23.10.2.2 for sidelink communication is also used for V2X sidelink communication.</w:t>
      </w:r>
    </w:p>
    <w:p w:rsidR="00B033E6" w:rsidRPr="00B60A7F" w:rsidRDefault="00B033E6" w:rsidP="00B033E6">
      <w:r w:rsidRPr="00B60A7F">
        <w:t>The UE supporting V2X sidelink communication can operate in two modes for resource allocation:</w:t>
      </w:r>
    </w:p>
    <w:p w:rsidR="00B033E6" w:rsidRPr="00B60A7F" w:rsidRDefault="00B033E6" w:rsidP="00B033E6">
      <w:pPr>
        <w:pStyle w:val="B1"/>
      </w:pPr>
      <w:r w:rsidRPr="00B60A7F">
        <w:t>-</w:t>
      </w:r>
      <w:r w:rsidRPr="00B60A7F">
        <w:tab/>
        <w:t>Scheduled resource allocation, characterized by:</w:t>
      </w:r>
    </w:p>
    <w:p w:rsidR="00B033E6" w:rsidRPr="00B60A7F" w:rsidRDefault="00B033E6" w:rsidP="00B033E6">
      <w:pPr>
        <w:pStyle w:val="B2"/>
        <w:rPr>
          <w:lang w:val="en-GB"/>
        </w:rPr>
      </w:pPr>
      <w:r w:rsidRPr="00B60A7F">
        <w:rPr>
          <w:lang w:val="en-GB"/>
        </w:rPr>
        <w:t>-</w:t>
      </w:r>
      <w:r w:rsidRPr="00B60A7F">
        <w:rPr>
          <w:lang w:val="en-GB"/>
        </w:rPr>
        <w:tab/>
        <w:t>The UE needs to be RRC_CONNECTED in order to transmit data;</w:t>
      </w:r>
    </w:p>
    <w:p w:rsidR="00B033E6" w:rsidRPr="00B60A7F" w:rsidRDefault="00B033E6" w:rsidP="00B033E6">
      <w:pPr>
        <w:pStyle w:val="B2"/>
        <w:rPr>
          <w:lang w:val="en-GB"/>
        </w:rPr>
      </w:pPr>
      <w:r w:rsidRPr="00B60A7F">
        <w:rPr>
          <w:lang w:val="en-GB"/>
        </w:rPr>
        <w:t>-</w:t>
      </w:r>
      <w:r w:rsidRPr="00B60A7F">
        <w:rPr>
          <w:lang w:val="en-GB"/>
        </w:rPr>
        <w:tab/>
        <w:t>The UE requests transmission resources from the eNB. The eNB schedules transmission resources for transmission of sidelink control information and data</w:t>
      </w:r>
      <w:r w:rsidR="00F633B0" w:rsidRPr="00B60A7F">
        <w:rPr>
          <w:lang w:val="en-GB"/>
        </w:rPr>
        <w:t xml:space="preserve">. </w:t>
      </w:r>
      <w:r w:rsidR="00F633B0" w:rsidRPr="00B60A7F">
        <w:rPr>
          <w:lang w:val="en-GB" w:eastAsia="ko-KR"/>
        </w:rPr>
        <w:t xml:space="preserve">Sidelink </w:t>
      </w:r>
      <w:r w:rsidR="00F633B0" w:rsidRPr="00B60A7F">
        <w:rPr>
          <w:kern w:val="2"/>
          <w:szCs w:val="22"/>
          <w:lang w:val="en-GB" w:eastAsia="ko-KR"/>
        </w:rPr>
        <w:t xml:space="preserve">SPS is supported </w:t>
      </w:r>
      <w:r w:rsidR="00F633B0" w:rsidRPr="00B60A7F">
        <w:rPr>
          <w:lang w:val="en-GB" w:eastAsia="ko-KR"/>
        </w:rPr>
        <w:t>for scheduled resource allocation</w:t>
      </w:r>
      <w:r w:rsidRPr="00B60A7F">
        <w:rPr>
          <w:lang w:val="en-GB"/>
        </w:rPr>
        <w:t>;</w:t>
      </w:r>
    </w:p>
    <w:p w:rsidR="00B033E6" w:rsidRPr="00B60A7F" w:rsidRDefault="00B033E6" w:rsidP="00B033E6">
      <w:pPr>
        <w:pStyle w:val="B1"/>
      </w:pPr>
      <w:r w:rsidRPr="00B60A7F">
        <w:t>-</w:t>
      </w:r>
      <w:r w:rsidRPr="00B60A7F">
        <w:tab/>
        <w:t>UE autonomous resource selection, characterized by:</w:t>
      </w:r>
    </w:p>
    <w:p w:rsidR="00B033E6" w:rsidRPr="00B60A7F" w:rsidRDefault="00B033E6" w:rsidP="00B033E6">
      <w:pPr>
        <w:pStyle w:val="B2"/>
        <w:rPr>
          <w:lang w:val="en-GB"/>
        </w:rPr>
      </w:pPr>
      <w:r w:rsidRPr="00B60A7F">
        <w:rPr>
          <w:lang w:val="en-GB"/>
        </w:rPr>
        <w:t>-</w:t>
      </w:r>
      <w:r w:rsidRPr="00B60A7F">
        <w:rPr>
          <w:lang w:val="en-GB"/>
        </w:rPr>
        <w:tab/>
        <w:t>The UE on its own selects resources from resource pools and performs transport format selection to transmit</w:t>
      </w:r>
      <w:r w:rsidRPr="00B60A7F">
        <w:rPr>
          <w:rFonts w:eastAsia="Malgun Gothic"/>
          <w:lang w:val="en-GB" w:eastAsia="ko-KR"/>
        </w:rPr>
        <w:t xml:space="preserve"> sidelink control information</w:t>
      </w:r>
      <w:r w:rsidRPr="00B60A7F">
        <w:rPr>
          <w:lang w:val="en-GB"/>
        </w:rPr>
        <w:t xml:space="preserve"> and data;</w:t>
      </w:r>
    </w:p>
    <w:p w:rsidR="00B033E6" w:rsidRPr="00B60A7F" w:rsidRDefault="00B033E6" w:rsidP="00B033E6">
      <w:pPr>
        <w:pStyle w:val="B2"/>
        <w:rPr>
          <w:lang w:val="en-GB"/>
        </w:rPr>
      </w:pPr>
      <w:r w:rsidRPr="00B60A7F">
        <w:rPr>
          <w:lang w:val="en-GB"/>
        </w:rPr>
        <w:t>-</w:t>
      </w:r>
      <w:r w:rsidRPr="00B60A7F">
        <w:rPr>
          <w:lang w:val="en-GB"/>
        </w:rPr>
        <w:tab/>
        <w:t>If mapping between the zones and V2X sidelink transmission resource pools</w:t>
      </w:r>
      <w:r w:rsidRPr="00B60A7F">
        <w:rPr>
          <w:lang w:val="en-GB" w:eastAsia="zh-CN"/>
        </w:rPr>
        <w:t xml:space="preserve"> is configured, the UE selects V2X sidelink resource pool based on the zone UE is located in.</w:t>
      </w:r>
    </w:p>
    <w:p w:rsidR="00B033E6" w:rsidRPr="00B60A7F" w:rsidRDefault="00B033E6" w:rsidP="00B033E6">
      <w:pPr>
        <w:pStyle w:val="B2"/>
        <w:rPr>
          <w:lang w:val="en-GB" w:eastAsia="ko-KR"/>
        </w:rPr>
      </w:pPr>
      <w:r w:rsidRPr="00B60A7F">
        <w:rPr>
          <w:lang w:val="en-GB" w:eastAsia="ko-KR"/>
        </w:rPr>
        <w:lastRenderedPageBreak/>
        <w:t>-</w:t>
      </w:r>
      <w:r w:rsidRPr="00B60A7F">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60A7F" w:rsidRDefault="00C702D4" w:rsidP="00C702D4">
      <w:pPr>
        <w:rPr>
          <w:lang w:eastAsia="ko-KR"/>
        </w:rPr>
      </w:pPr>
      <w:r w:rsidRPr="00B60A7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60A7F" w:rsidRDefault="00B033E6" w:rsidP="00B033E6">
      <w:pPr>
        <w:rPr>
          <w:rFonts w:eastAsia="Malgun Gothic"/>
          <w:lang w:eastAsia="ko-KR"/>
        </w:rPr>
      </w:pPr>
      <w:r w:rsidRPr="00B60A7F">
        <w:rPr>
          <w:rFonts w:eastAsia="Malgun Gothic"/>
          <w:lang w:eastAsia="ko-KR"/>
        </w:rPr>
        <w:t xml:space="preserve">Geographical zones can be configured by the eNB or pre-configured. When zones are </w:t>
      </w:r>
      <w:r w:rsidR="00074A70" w:rsidRPr="00B60A7F">
        <w:rPr>
          <w:rFonts w:eastAsia="Malgun Gothic"/>
          <w:lang w:eastAsia="ko-KR"/>
        </w:rPr>
        <w:t>(pre)</w:t>
      </w:r>
      <w:r w:rsidRPr="00B60A7F">
        <w:rPr>
          <w:rFonts w:eastAsia="Malgun Gothic"/>
          <w:lang w:eastAsia="ko-KR"/>
        </w:rPr>
        <w:t xml:space="preserve">configured, the world is divided into geographical zones using a single fixed reference point (i.e. </w:t>
      </w:r>
      <w:r w:rsidRPr="00B60A7F">
        <w:t>geographical coordinates</w:t>
      </w:r>
      <w:r w:rsidRPr="00B60A7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60A7F">
        <w:rPr>
          <w:rFonts w:eastAsia="Malgun Gothic"/>
          <w:lang w:eastAsia="ko-KR"/>
        </w:rPr>
        <w:t>,</w:t>
      </w:r>
      <w:r w:rsidRPr="00B60A7F">
        <w:rPr>
          <w:rFonts w:eastAsia="Malgun Gothic"/>
          <w:lang w:eastAsia="ko-KR"/>
        </w:rPr>
        <w:t xml:space="preserve"> the single fixed reference point</w:t>
      </w:r>
      <w:r w:rsidR="009A2344" w:rsidRPr="00B60A7F">
        <w:rPr>
          <w:rFonts w:eastAsia="Malgun Gothic"/>
          <w:lang w:eastAsia="ko-KR"/>
        </w:rPr>
        <w:t xml:space="preserve"> and the geographical coordinates of the UE</w:t>
      </w:r>
      <w:r w:rsidR="00FA4A7A" w:rsidRPr="00B60A7F">
        <w:rPr>
          <w:rFonts w:eastAsia="Malgun Gothic"/>
          <w:lang w:eastAsia="ko-KR"/>
        </w:rPr>
        <w:t>'</w:t>
      </w:r>
      <w:r w:rsidR="009A2344" w:rsidRPr="00B60A7F">
        <w:rPr>
          <w:rFonts w:eastAsia="Malgun Gothic"/>
          <w:lang w:eastAsia="ko-KR"/>
        </w:rPr>
        <w:t>s current location</w:t>
      </w:r>
      <w:r w:rsidRPr="00B60A7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60A7F" w:rsidRDefault="00B033E6" w:rsidP="00B033E6">
      <w:r w:rsidRPr="00B60A7F">
        <w:rPr>
          <w:rFonts w:eastAsia="Malgun Gothic"/>
          <w:lang w:eastAsia="ko-KR"/>
        </w:rPr>
        <w:t xml:space="preserve">For in coverage UE, when </w:t>
      </w:r>
      <w:r w:rsidRPr="00B60A7F">
        <w:rPr>
          <w:lang w:eastAsia="zh-CN"/>
        </w:rPr>
        <w:t xml:space="preserve">the </w:t>
      </w:r>
      <w:r w:rsidRPr="00B60A7F">
        <w:t xml:space="preserve">UE uses UE autonomous resource selection, the eNB can provide the mapping between zone(s) and V2X sidelink transmission resource pools in </w:t>
      </w:r>
      <w:r w:rsidR="00074A70" w:rsidRPr="00B60A7F">
        <w:t>RRC signalling</w:t>
      </w:r>
      <w:r w:rsidRPr="00B60A7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60A7F">
        <w:rPr>
          <w:lang w:eastAsia="zh-CN"/>
        </w:rPr>
        <w:t xml:space="preserve">the </w:t>
      </w:r>
      <w:r w:rsidRPr="00B60A7F">
        <w:t xml:space="preserve">zone </w:t>
      </w:r>
      <w:r w:rsidRPr="00B60A7F">
        <w:rPr>
          <w:lang w:eastAsia="zh-CN"/>
        </w:rPr>
        <w:t>where it is currently located</w:t>
      </w:r>
      <w:r w:rsidRPr="00B60A7F">
        <w:t>. The zone concept is not applied to exceptional V2X sidelink transmission pools as well as reception pools. Resource pools for V2X sidelink communication are not configured based on priority.</w:t>
      </w:r>
    </w:p>
    <w:p w:rsidR="00B033E6" w:rsidRPr="00B60A7F" w:rsidRDefault="00B033E6" w:rsidP="00B033E6">
      <w:pPr>
        <w:rPr>
          <w:lang w:eastAsia="ko-KR"/>
        </w:rPr>
      </w:pPr>
      <w:r w:rsidRPr="00B60A7F">
        <w:t xml:space="preserve">For V2X sidelink transmission, </w:t>
      </w:r>
      <w:r w:rsidRPr="00B60A7F">
        <w:rPr>
          <w:lang w:eastAsia="ko-KR"/>
        </w:rPr>
        <w:t xml:space="preserve">during handover, transmission resource pool configurations </w:t>
      </w:r>
      <w:r w:rsidRPr="00B60A7F">
        <w:t>including exceptional transmission resource pool</w:t>
      </w:r>
      <w:r w:rsidRPr="00B60A7F">
        <w:rPr>
          <w:lang w:eastAsia="ko-KR"/>
        </w:rPr>
        <w:t xml:space="preserve"> for the target cell can be signaled in the handover command to reduce the transmission interruption</w:t>
      </w:r>
      <w:r w:rsidR="00F633B0" w:rsidRPr="00B60A7F">
        <w:rPr>
          <w:lang w:eastAsia="ko-KR"/>
        </w:rPr>
        <w:t>. In this way,</w:t>
      </w:r>
      <w:r w:rsidRPr="00B60A7F">
        <w:rPr>
          <w:lang w:eastAsia="ko-KR"/>
        </w:rPr>
        <w:t xml:space="preserve"> </w:t>
      </w:r>
      <w:r w:rsidRPr="00B60A7F">
        <w:t xml:space="preserve">the UE may use the </w:t>
      </w:r>
      <w:r w:rsidR="00074A70" w:rsidRPr="00B60A7F">
        <w:t xml:space="preserve">V2X sidelink </w:t>
      </w:r>
      <w:r w:rsidRPr="00B60A7F">
        <w:t xml:space="preserve">transmission resource pools of the target cell before the handover is completed as long as </w:t>
      </w:r>
      <w:r w:rsidR="00FF0980" w:rsidRPr="00B60A7F">
        <w:rPr>
          <w:lang w:eastAsia="zh-CN"/>
        </w:rPr>
        <w:t xml:space="preserve">either </w:t>
      </w:r>
      <w:r w:rsidRPr="00B60A7F">
        <w:t>synchronization is performed with the target cell</w:t>
      </w:r>
      <w:r w:rsidR="00FF0980" w:rsidRPr="00B60A7F">
        <w:rPr>
          <w:lang w:eastAsia="zh-CN"/>
        </w:rPr>
        <w:t xml:space="preserve"> in case eNB </w:t>
      </w:r>
      <w:r w:rsidR="00FF0980" w:rsidRPr="00B60A7F">
        <w:rPr>
          <w:rFonts w:eastAsia="Malgun Gothic"/>
          <w:lang w:eastAsia="ko-KR"/>
        </w:rPr>
        <w:t>is configured as synchronization source</w:t>
      </w:r>
      <w:r w:rsidR="00FF0980" w:rsidRPr="00B60A7F">
        <w:rPr>
          <w:lang w:eastAsia="zh-CN"/>
        </w:rPr>
        <w:t xml:space="preserve"> or synchronization is performed with GNSS in case </w:t>
      </w:r>
      <w:r w:rsidR="00FF0980" w:rsidRPr="00B60A7F">
        <w:rPr>
          <w:rFonts w:eastAsia="Malgun Gothic"/>
          <w:lang w:eastAsia="ko-KR"/>
        </w:rPr>
        <w:t>GNSS is configured as synchronization source</w:t>
      </w:r>
      <w:r w:rsidRPr="00B60A7F">
        <w:rPr>
          <w:lang w:eastAsia="ko-KR"/>
        </w:rPr>
        <w:t xml:space="preserve">. If the exceptional transmission resource pool is included in the handover command, the UE </w:t>
      </w:r>
      <w:r w:rsidR="009A2344" w:rsidRPr="00B60A7F">
        <w:rPr>
          <w:lang w:eastAsia="ko-KR"/>
        </w:rPr>
        <w:t>uses</w:t>
      </w:r>
      <w:r w:rsidRPr="00B60A7F">
        <w:rPr>
          <w:lang w:eastAsia="ko-KR"/>
        </w:rPr>
        <w:t xml:space="preserve"> randomly selected resources from the exceptional transmission resource pool</w:t>
      </w:r>
      <w:r w:rsidR="009A2344" w:rsidRPr="00B60A7F">
        <w:rPr>
          <w:lang w:eastAsia="ko-KR"/>
        </w:rPr>
        <w:t>,</w:t>
      </w:r>
      <w:r w:rsidRPr="00B60A7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60A7F">
        <w:rPr>
          <w:lang w:eastAsia="ko-KR"/>
        </w:rPr>
        <w:t xml:space="preserve">results </w:t>
      </w:r>
      <w:r w:rsidRPr="00B60A7F">
        <w:rPr>
          <w:lang w:eastAsia="ko-KR"/>
        </w:rPr>
        <w:t>on the transmission resource pools for autonomous resource selection</w:t>
      </w:r>
      <w:r w:rsidR="006229FD" w:rsidRPr="00B60A7F">
        <w:rPr>
          <w:lang w:eastAsia="ko-KR"/>
        </w:rPr>
        <w:t xml:space="preserve"> are available</w:t>
      </w:r>
      <w:r w:rsidRPr="00B60A7F">
        <w:rPr>
          <w:lang w:eastAsia="ko-KR"/>
        </w:rPr>
        <w:t xml:space="preserve">. For exceptional cases (e.g. during RLF, during transition from RRC IDLE to RRC CONNECTED or during change of dedicated </w:t>
      </w:r>
      <w:r w:rsidR="00074A70" w:rsidRPr="00B60A7F">
        <w:rPr>
          <w:lang w:eastAsia="ko-KR"/>
        </w:rPr>
        <w:t xml:space="preserve">V2X </w:t>
      </w:r>
      <w:r w:rsidRPr="00B60A7F">
        <w:rPr>
          <w:lang w:eastAsia="ko-KR"/>
        </w:rPr>
        <w:t>sidelink resource pools within a cell), the UE may select resources in the exceptional pool provided in serving cell</w:t>
      </w:r>
      <w:r w:rsidR="00FA4A7A" w:rsidRPr="00B60A7F">
        <w:rPr>
          <w:lang w:eastAsia="ko-KR"/>
        </w:rPr>
        <w:t>'</w:t>
      </w:r>
      <w:r w:rsidRPr="00B60A7F">
        <w:rPr>
          <w:lang w:eastAsia="ko-KR"/>
        </w:rPr>
        <w:t xml:space="preserve">s SIB21 </w:t>
      </w:r>
      <w:r w:rsidR="00074A70" w:rsidRPr="00B60A7F">
        <w:rPr>
          <w:lang w:eastAsia="ko-KR"/>
        </w:rPr>
        <w:t xml:space="preserve">or in dedicated signalling </w:t>
      </w:r>
      <w:r w:rsidRPr="00B60A7F">
        <w:rPr>
          <w:lang w:eastAsia="ko-KR"/>
        </w:rPr>
        <w:t xml:space="preserve">based on </w:t>
      </w:r>
      <w:r w:rsidR="00FF0980" w:rsidRPr="00B60A7F">
        <w:rPr>
          <w:lang w:eastAsia="ko-KR"/>
        </w:rPr>
        <w:t>random selection</w:t>
      </w:r>
      <w:r w:rsidRPr="00B60A7F">
        <w:rPr>
          <w:lang w:eastAsia="ko-KR"/>
        </w:rPr>
        <w:t>, and uses them temporarily.</w:t>
      </w:r>
      <w:r w:rsidR="006229FD" w:rsidRPr="00B60A7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60A7F" w:rsidRDefault="00B033E6" w:rsidP="00B033E6">
      <w:pPr>
        <w:rPr>
          <w:lang w:eastAsia="ko-KR"/>
        </w:rPr>
      </w:pPr>
      <w:r w:rsidRPr="00B60A7F">
        <w:t xml:space="preserve">In order to avoid interruption time in receiving V2X messages due to delay in acquiring reception pools broadcasted from the target cell, synchronisation configuration </w:t>
      </w:r>
      <w:r w:rsidRPr="00B60A7F">
        <w:rPr>
          <w:lang w:eastAsia="ko-KR"/>
        </w:rPr>
        <w:t xml:space="preserve">and reception resource pool configuration for the target cell can be signaled to RRC_CONNECTED UEs in the handover command. For RRC_IDLE UE, it is up to UE implementation to minimize </w:t>
      </w:r>
      <w:r w:rsidR="00074A70" w:rsidRPr="00B60A7F">
        <w:rPr>
          <w:lang w:eastAsia="ko-KR"/>
        </w:rPr>
        <w:t xml:space="preserve">V2X </w:t>
      </w:r>
      <w:r w:rsidRPr="00B60A7F">
        <w:rPr>
          <w:lang w:eastAsia="ko-KR"/>
        </w:rPr>
        <w:t>sidelink transmission/reception interruption time associated with acquisition of SIB21 of the target cell.</w:t>
      </w:r>
    </w:p>
    <w:p w:rsidR="00B033E6" w:rsidRPr="00B60A7F" w:rsidRDefault="00B033E6" w:rsidP="00B033E6">
      <w:r w:rsidRPr="00B60A7F">
        <w:t xml:space="preserve">A UE is considered in-coverage on the carrier used for V2X sidelink communication whenever it detects a cell on that carrier as per criteria specified in </w:t>
      </w:r>
      <w:r w:rsidR="002C547C" w:rsidRPr="00B60A7F">
        <w:t>TS 36.331</w:t>
      </w:r>
      <w:r w:rsidR="002C547C">
        <w:t xml:space="preserve"> </w:t>
      </w:r>
      <w:r w:rsidRPr="00B60A7F">
        <w:t xml:space="preserve">[16]. If the UE that is authorized for V2X sidelink communication is in-coverage </w:t>
      </w:r>
      <w:r w:rsidR="00074A70" w:rsidRPr="00B60A7F">
        <w:t xml:space="preserve">on the frequency used </w:t>
      </w:r>
      <w:r w:rsidRPr="00B60A7F">
        <w:t xml:space="preserve">for V2X sidelink communication </w:t>
      </w:r>
      <w:r w:rsidR="00074A70" w:rsidRPr="00B60A7F">
        <w:t xml:space="preserve">or if the eNB provides V2X sidelink configuration for that frequency (including the case where UE is out of coverage on that frequency), the UE </w:t>
      </w:r>
      <w:r w:rsidRPr="00B60A7F">
        <w:t>use</w:t>
      </w:r>
      <w:r w:rsidR="004F5422" w:rsidRPr="00B60A7F">
        <w:t>s</w:t>
      </w:r>
      <w:r w:rsidRPr="00B60A7F">
        <w:t xml:space="preserve"> </w:t>
      </w:r>
      <w:r w:rsidR="004F5422" w:rsidRPr="00B60A7F">
        <w:t xml:space="preserve">the </w:t>
      </w:r>
      <w:r w:rsidRPr="00B60A7F">
        <w:t xml:space="preserve">scheduled resource allocation or UE autonomous resource selection as per eNB configuration. </w:t>
      </w:r>
      <w:r w:rsidR="004F5422" w:rsidRPr="00B60A7F">
        <w:t>W</w:t>
      </w:r>
      <w:r w:rsidRPr="00B60A7F">
        <w:t xml:space="preserve">hen the UE is out of coverage </w:t>
      </w:r>
      <w:r w:rsidR="004F5422" w:rsidRPr="00B60A7F">
        <w:t xml:space="preserve">on the frequency used </w:t>
      </w:r>
      <w:r w:rsidRPr="00B60A7F">
        <w:t xml:space="preserve">for V2X sidelink communication </w:t>
      </w:r>
      <w:r w:rsidR="004F5422" w:rsidRPr="00B60A7F">
        <w:t xml:space="preserve">and if the eNB does not provide V2X sidelink configuration for that frequency, the UE </w:t>
      </w:r>
      <w:r w:rsidR="0004032C" w:rsidRPr="00B60A7F">
        <w:rPr>
          <w:lang w:eastAsia="zh-CN"/>
        </w:rPr>
        <w:t xml:space="preserve">may </w:t>
      </w:r>
      <w:r w:rsidR="004F5422" w:rsidRPr="00B60A7F">
        <w:rPr>
          <w:lang w:eastAsia="zh-CN"/>
        </w:rPr>
        <w:t xml:space="preserve">use a set of transmission and reception resource pools </w:t>
      </w:r>
      <w:r w:rsidRPr="00B60A7F">
        <w:t>pre-configured in the UE.</w:t>
      </w:r>
      <w:r w:rsidRPr="00B60A7F">
        <w:rPr>
          <w:lang w:eastAsia="ko-KR"/>
        </w:rPr>
        <w:t xml:space="preserve"> </w:t>
      </w:r>
      <w:r w:rsidRPr="00B60A7F">
        <w:t xml:space="preserve">V2X sidelink communication resources are not shared with other non-V2X </w:t>
      </w:r>
      <w:r w:rsidR="0004032C" w:rsidRPr="00B60A7F">
        <w:rPr>
          <w:lang w:eastAsia="zh-CN"/>
        </w:rPr>
        <w:t>data</w:t>
      </w:r>
      <w:r w:rsidR="0004032C" w:rsidRPr="00B60A7F">
        <w:t xml:space="preserve"> </w:t>
      </w:r>
      <w:r w:rsidRPr="00B60A7F">
        <w:t>transmitted over sidelink.</w:t>
      </w:r>
    </w:p>
    <w:p w:rsidR="00B033E6" w:rsidRPr="00B60A7F" w:rsidRDefault="00B033E6" w:rsidP="00B033E6">
      <w:r w:rsidRPr="00B60A7F">
        <w:t xml:space="preserve">An RRC_CONNECTED UE may send a </w:t>
      </w:r>
      <w:r w:rsidRPr="00B60A7F">
        <w:rPr>
          <w:rFonts w:eastAsia="Malgun Gothic"/>
          <w:lang w:eastAsia="ko-KR"/>
        </w:rPr>
        <w:t>Sidelink</w:t>
      </w:r>
      <w:r w:rsidRPr="00B60A7F">
        <w:t xml:space="preserve"> UE Information </w:t>
      </w:r>
      <w:r w:rsidRPr="00B60A7F">
        <w:rPr>
          <w:rFonts w:eastAsia="Malgun Gothic"/>
          <w:lang w:eastAsia="ko-KR"/>
        </w:rPr>
        <w:t>message</w:t>
      </w:r>
      <w:r w:rsidRPr="00B60A7F">
        <w:t xml:space="preserve"> to the serving cell if it is interested in V2X </w:t>
      </w:r>
      <w:r w:rsidR="0004032C" w:rsidRPr="00B60A7F">
        <w:rPr>
          <w:lang w:eastAsia="zh-CN"/>
        </w:rPr>
        <w:t xml:space="preserve">sidelink </w:t>
      </w:r>
      <w:r w:rsidRPr="00B60A7F">
        <w:t>communication transmission in order to request sidelink resources.</w:t>
      </w:r>
    </w:p>
    <w:p w:rsidR="00B033E6" w:rsidRPr="00B60A7F" w:rsidRDefault="00B033E6" w:rsidP="00B033E6">
      <w:r w:rsidRPr="00B60A7F">
        <w:t xml:space="preserve">If the UE is configured by </w:t>
      </w:r>
      <w:r w:rsidR="009A2344" w:rsidRPr="00B60A7F">
        <w:t xml:space="preserve">upper </w:t>
      </w:r>
      <w:r w:rsidRPr="00B60A7F">
        <w:t xml:space="preserve">layers to receive V2X </w:t>
      </w:r>
      <w:r w:rsidR="0004032C" w:rsidRPr="00B60A7F">
        <w:rPr>
          <w:lang w:eastAsia="zh-CN"/>
        </w:rPr>
        <w:t xml:space="preserve">sidelink </w:t>
      </w:r>
      <w:r w:rsidRPr="00B60A7F">
        <w:t xml:space="preserve">communication and </w:t>
      </w:r>
      <w:bookmarkStart w:id="1275" w:name="OLE_LINK6"/>
      <w:r w:rsidR="0004032C" w:rsidRPr="00B60A7F">
        <w:t xml:space="preserve">V2X sidelink </w:t>
      </w:r>
      <w:r w:rsidR="0004032C" w:rsidRPr="00B60A7F">
        <w:rPr>
          <w:lang w:eastAsia="zh-CN"/>
        </w:rPr>
        <w:t>reception</w:t>
      </w:r>
      <w:r w:rsidR="0004032C" w:rsidRPr="00B60A7F">
        <w:t xml:space="preserve"> resource pools</w:t>
      </w:r>
      <w:bookmarkEnd w:id="1275"/>
      <w:r w:rsidRPr="00B60A7F">
        <w:t xml:space="preserve"> are provided, the UE receives on those </w:t>
      </w:r>
      <w:r w:rsidR="0004032C" w:rsidRPr="00B60A7F">
        <w:rPr>
          <w:lang w:eastAsia="zh-CN"/>
        </w:rPr>
        <w:t>provided</w:t>
      </w:r>
      <w:r w:rsidR="0004032C" w:rsidRPr="00B60A7F">
        <w:t xml:space="preserve"> </w:t>
      </w:r>
      <w:r w:rsidRPr="00B60A7F">
        <w:t>resources.</w:t>
      </w:r>
    </w:p>
    <w:p w:rsidR="00F633B0" w:rsidRPr="00B60A7F" w:rsidRDefault="00F633B0" w:rsidP="00F633B0">
      <w:r w:rsidRPr="00B60A7F">
        <w:lastRenderedPageBreak/>
        <w:t>R</w:t>
      </w:r>
      <w:r w:rsidRPr="00B60A7F">
        <w:rPr>
          <w:lang w:eastAsia="zh-CN"/>
        </w:rPr>
        <w:t xml:space="preserve">eception of V2X </w:t>
      </w:r>
      <w:r w:rsidR="004F5422" w:rsidRPr="00B60A7F">
        <w:rPr>
          <w:lang w:eastAsia="zh-CN"/>
        </w:rPr>
        <w:t xml:space="preserve">sidelink </w:t>
      </w:r>
      <w:r w:rsidRPr="00B60A7F">
        <w:rPr>
          <w:lang w:eastAsia="zh-CN"/>
        </w:rPr>
        <w:t>communication in different carriers/PLMNs can be supported by having multiple receiver chains in the UE.</w:t>
      </w:r>
    </w:p>
    <w:p w:rsidR="00F633B0" w:rsidRPr="00B60A7F" w:rsidRDefault="00F633B0" w:rsidP="00F633B0">
      <w:pPr>
        <w:rPr>
          <w:lang w:eastAsia="ko-KR"/>
        </w:rPr>
      </w:pPr>
      <w:r w:rsidRPr="00B60A7F">
        <w:rPr>
          <w:lang w:eastAsia="ko-KR"/>
        </w:rPr>
        <w:t xml:space="preserve">For sidelink </w:t>
      </w:r>
      <w:r w:rsidRPr="00B60A7F">
        <w:rPr>
          <w:kern w:val="2"/>
          <w:szCs w:val="22"/>
          <w:lang w:eastAsia="ko-KR"/>
        </w:rPr>
        <w:t>SPS, m</w:t>
      </w:r>
      <w:r w:rsidRPr="00B60A7F">
        <w:rPr>
          <w:szCs w:val="24"/>
        </w:rPr>
        <w:t xml:space="preserve">aximum 8 SPS configurations with different parameters can be configured by eNB and </w:t>
      </w:r>
      <w:r w:rsidRPr="00B60A7F">
        <w:t>all SPS configurations can be active at the same time</w:t>
      </w:r>
      <w:r w:rsidRPr="00B60A7F">
        <w:rPr>
          <w:lang w:eastAsia="ko-KR"/>
        </w:rPr>
        <w:t>. The activation/deactivation of SPS configuration is signalled via PDCCH by eNB. The existing logical channel prioritization based on PPPP is used for sidelink SPS.</w:t>
      </w:r>
    </w:p>
    <w:p w:rsidR="00F633B0" w:rsidRPr="00B60A7F" w:rsidRDefault="00F633B0" w:rsidP="00F633B0">
      <w:r w:rsidRPr="00B60A7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60A7F">
        <w:rPr>
          <w:noProof/>
          <w:lang w:eastAsia="en-GB"/>
        </w:rPr>
        <w:t xml:space="preserve">traffic characteristic </w:t>
      </w:r>
      <w:r w:rsidRPr="00B60A7F">
        <w:rPr>
          <w:kern w:val="2"/>
          <w:szCs w:val="22"/>
          <w:lang w:eastAsia="ko-KR"/>
        </w:rPr>
        <w:t xml:space="preserve">parameters (e.g. </w:t>
      </w:r>
      <w:r w:rsidRPr="00B60A7F">
        <w:rPr>
          <w:lang w:eastAsia="ko-KR"/>
        </w:rPr>
        <w:t>a set of preferred SPS interval, timing offset with respect to subframe 0 of the SFN 0, PPPP</w:t>
      </w:r>
      <w:r w:rsidR="00B54773" w:rsidRPr="00B60A7F">
        <w:rPr>
          <w:lang w:eastAsia="ko-KR"/>
        </w:rPr>
        <w:t>, PPPR, Destination Layer-2 ID,</w:t>
      </w:r>
      <w:r w:rsidRPr="00B60A7F">
        <w:rPr>
          <w:lang w:eastAsia="ko-KR"/>
        </w:rPr>
        <w:t xml:space="preserve"> and maximum TB size based on observed traffic pattern) </w:t>
      </w:r>
      <w:r w:rsidRPr="00B60A7F">
        <w:rPr>
          <w:kern w:val="2"/>
          <w:szCs w:val="22"/>
          <w:lang w:eastAsia="ko-KR"/>
        </w:rPr>
        <w:t xml:space="preserve">related to the SPS configuration. </w:t>
      </w:r>
      <w:r w:rsidRPr="00B60A7F">
        <w:rPr>
          <w:lang w:eastAsia="ko-KR"/>
        </w:rPr>
        <w:t>The UE assistance information can be reported in case either SPS is already configured or not</w:t>
      </w:r>
      <w:r w:rsidRPr="00B60A7F">
        <w:rPr>
          <w:kern w:val="2"/>
          <w:szCs w:val="22"/>
          <w:lang w:eastAsia="ko-KR"/>
        </w:rPr>
        <w:t xml:space="preserve">. Triggering of </w:t>
      </w:r>
      <w:r w:rsidRPr="00B60A7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60A7F" w:rsidRDefault="00B033E6" w:rsidP="003C7510">
      <w:pPr>
        <w:rPr>
          <w:rFonts w:eastAsia="SimSun"/>
          <w:lang w:eastAsia="zh-CN"/>
        </w:rPr>
      </w:pPr>
      <w:r w:rsidRPr="00B60A7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60A7F">
        <w:t xml:space="preserve">the UE follows preconfigured synchronization configuration. </w:t>
      </w:r>
      <w:r w:rsidRPr="00B60A7F">
        <w:rPr>
          <w:rFonts w:eastAsia="Malgun Gothic"/>
          <w:lang w:eastAsia="ko-KR"/>
        </w:rPr>
        <w:t xml:space="preserve">There are three types of synchronization reference, namely eNB, UE and GNSS. In case GNSS is configured as synchronization source, the UE utilizes the UTC time </w:t>
      </w:r>
      <w:r w:rsidR="00F633B0" w:rsidRPr="00B60A7F">
        <w:rPr>
          <w:lang w:eastAsia="ko-KR"/>
        </w:rPr>
        <w:t xml:space="preserve">and (pre)configured DFN offset </w:t>
      </w:r>
      <w:r w:rsidRPr="00B60A7F">
        <w:rPr>
          <w:rFonts w:eastAsia="Malgun Gothic"/>
          <w:lang w:eastAsia="ko-KR"/>
        </w:rPr>
        <w:t xml:space="preserve">to calculate direct frame number and subframe number. </w:t>
      </w:r>
      <w:r w:rsidRPr="00B60A7F">
        <w:t>In case eNB timing is configured as synchronization reference to the UE, for synchronization and DL measurements</w:t>
      </w:r>
      <w:r w:rsidR="004F5422" w:rsidRPr="00B60A7F">
        <w:t>, the UE follows the cell associated with the concerned frequency (when in-coverage on this frequency), or the PCell or the serving cell (when out of coverage on the concerned frequency)</w:t>
      </w:r>
      <w:r w:rsidRPr="00B60A7F">
        <w:t>.</w:t>
      </w:r>
      <w:r w:rsidR="00F633B0" w:rsidRPr="00B60A7F">
        <w:rPr>
          <w:lang w:eastAsia="zh-CN"/>
        </w:rPr>
        <w:t xml:space="preserve"> UE </w:t>
      </w:r>
      <w:r w:rsidR="00F633B0" w:rsidRPr="00B60A7F">
        <w:rPr>
          <w:rFonts w:eastAsia="SimSun"/>
          <w:lang w:eastAsia="zh-CN"/>
        </w:rPr>
        <w:t xml:space="preserve">can indicate the current synchronization reference type it is using to the </w:t>
      </w:r>
      <w:r w:rsidR="004F5422" w:rsidRPr="00B60A7F">
        <w:rPr>
          <w:rFonts w:eastAsia="SimSun"/>
          <w:lang w:eastAsia="zh-CN"/>
        </w:rPr>
        <w:t>eNB</w:t>
      </w:r>
      <w:r w:rsidR="00F633B0" w:rsidRPr="00B60A7F">
        <w:rPr>
          <w:rFonts w:eastAsia="SimSun"/>
          <w:lang w:eastAsia="zh-CN"/>
        </w:rPr>
        <w:t>.</w:t>
      </w:r>
      <w:r w:rsidR="004F5422" w:rsidRPr="00B60A7F">
        <w:rPr>
          <w:rFonts w:eastAsia="SimSun"/>
          <w:lang w:eastAsia="zh-CN"/>
        </w:rPr>
        <w:t xml:space="preserve"> One transmission pool for scheduled resource allocation is configured, taking into account the synchronization reference of the UE.</w:t>
      </w:r>
    </w:p>
    <w:p w:rsidR="00F633B0" w:rsidRPr="00B60A7F" w:rsidRDefault="00F633B0" w:rsidP="00F633B0">
      <w:pPr>
        <w:rPr>
          <w:lang w:eastAsia="ko-KR"/>
        </w:rPr>
      </w:pPr>
      <w:r w:rsidRPr="00B60A7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60A7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60A7F" w:rsidRDefault="00F633B0" w:rsidP="00F633B0">
      <w:pPr>
        <w:rPr>
          <w:lang w:eastAsia="ko-KR"/>
        </w:rPr>
      </w:pPr>
      <w:r w:rsidRPr="00B60A7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60A7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60A7F">
        <w:rPr>
          <w:lang w:eastAsia="ko-KR"/>
        </w:rPr>
        <w:t>E</w:t>
      </w:r>
      <w:r w:rsidRPr="00B60A7F">
        <w:rPr>
          <w:lang w:eastAsia="ko-KR"/>
        </w:rPr>
        <w:t xml:space="preserve">vent-triggered </w:t>
      </w:r>
      <w:r w:rsidR="009A2344" w:rsidRPr="00B60A7F">
        <w:rPr>
          <w:lang w:eastAsia="ko-KR"/>
        </w:rPr>
        <w:t xml:space="preserve">CBR </w:t>
      </w:r>
      <w:r w:rsidRPr="00B60A7F">
        <w:rPr>
          <w:lang w:eastAsia="ko-KR"/>
        </w:rPr>
        <w:t>reporting is triggered by overloaded threshold and/or less-loaded threshold. The network can configure which of the transmission pools the UE needs to report.</w:t>
      </w:r>
    </w:p>
    <w:p w:rsidR="00F633B0" w:rsidRDefault="00F633B0" w:rsidP="00F633B0">
      <w:pPr>
        <w:rPr>
          <w:lang w:eastAsia="ko-KR"/>
        </w:rPr>
      </w:pPr>
      <w:r w:rsidRPr="00B60A7F">
        <w:rPr>
          <w:lang w:eastAsia="ko-KR"/>
        </w:rPr>
        <w:t xml:space="preserve">A UE (regardless of its RRC state) performs transmission parameter adaptation based on the CBR. </w:t>
      </w:r>
      <w:r w:rsidR="00C1004B" w:rsidRPr="00B60A7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60A7F">
        <w:rPr>
          <w:lang w:eastAsia="ko-KR"/>
        </w:rPr>
        <w:t xml:space="preserve">When CBR measurements are not available, the default transmission parameters are used. </w:t>
      </w:r>
      <w:r w:rsidRPr="00B60A7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60A7F" w:rsidRDefault="0068408F" w:rsidP="00F633B0">
      <w:pPr>
        <w:rPr>
          <w:lang w:eastAsia="zh-CN"/>
        </w:rPr>
      </w:pPr>
      <w:r>
        <w:rPr>
          <w:rFonts w:hint="eastAsia"/>
          <w:lang w:eastAsia="zh-CN"/>
        </w:rPr>
        <w:t>A UE using scheduled resource allocation may be configured to pe</w:t>
      </w:r>
      <w:r>
        <w:rPr>
          <w:lang w:eastAsia="zh-CN"/>
        </w:rPr>
        <w:t>r</w:t>
      </w:r>
      <w:r>
        <w:rPr>
          <w:rFonts w:hint="eastAsia"/>
          <w:lang w:eastAsia="zh-CN"/>
        </w:rPr>
        <w:t xml:space="preserve">form sensing and </w:t>
      </w:r>
      <w:r w:rsidR="007A6242">
        <w:rPr>
          <w:lang w:eastAsia="zh-CN"/>
        </w:rPr>
        <w:t xml:space="preserve">periodically </w:t>
      </w:r>
      <w:r>
        <w:rPr>
          <w:rFonts w:hint="eastAsia"/>
          <w:lang w:eastAsia="zh-CN"/>
        </w:rPr>
        <w:t xml:space="preserve">report the sensing result. The UE performs sensing only in the </w:t>
      </w:r>
      <w:r w:rsidRPr="00011FAE">
        <w:t>V2X sidelink transmission resource pool</w:t>
      </w:r>
      <w:r>
        <w:rPr>
          <w:rFonts w:hint="eastAsia"/>
          <w:lang w:eastAsia="zh-CN"/>
        </w:rPr>
        <w:t xml:space="preserve">(s) for which </w:t>
      </w:r>
      <w:r w:rsidR="007A6242">
        <w:rPr>
          <w:lang w:eastAsia="zh-CN"/>
        </w:rPr>
        <w:t xml:space="preserve">reporting </w:t>
      </w:r>
      <w:r>
        <w:rPr>
          <w:rFonts w:hint="eastAsia"/>
          <w:lang w:eastAsia="zh-CN"/>
        </w:rPr>
        <w:t>is configured.</w:t>
      </w:r>
    </w:p>
    <w:p w:rsidR="00F633B0" w:rsidRPr="00B60A7F" w:rsidRDefault="004F5422" w:rsidP="00F633B0">
      <w:pPr>
        <w:rPr>
          <w:lang w:eastAsia="ko-KR"/>
        </w:rPr>
      </w:pPr>
      <w:r w:rsidRPr="00B60A7F">
        <w:rPr>
          <w:lang w:eastAsia="ko-KR"/>
        </w:rPr>
        <w:t>For V2X sidelink communication, s</w:t>
      </w:r>
      <w:r w:rsidR="00F633B0" w:rsidRPr="00B60A7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60A7F">
        <w:rPr>
          <w:lang w:eastAsia="ko-KR"/>
        </w:rPr>
        <w:t xml:space="preserve"> for V2X sidelink communication</w:t>
      </w:r>
      <w:r w:rsidR="00F633B0" w:rsidRPr="00B60A7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60A7F">
        <w:rPr>
          <w:lang w:eastAsia="ko-KR"/>
        </w:rPr>
        <w:lastRenderedPageBreak/>
        <w:t xml:space="preserve">for V2X sidelink communication. Frequencies which may provide V2X sidelink communication resource configuration or cross-carrier configuration can be </w:t>
      </w:r>
      <w:r w:rsidRPr="00B60A7F">
        <w:rPr>
          <w:lang w:eastAsia="ko-KR"/>
        </w:rPr>
        <w:t xml:space="preserve">signalled in SIB21 or </w:t>
      </w:r>
      <w:r w:rsidR="00F633B0" w:rsidRPr="00B60A7F">
        <w:rPr>
          <w:lang w:eastAsia="ko-KR"/>
        </w:rPr>
        <w:t>pre-configured</w:t>
      </w:r>
      <w:r w:rsidRPr="00B60A7F">
        <w:rPr>
          <w:lang w:eastAsia="ko-KR"/>
        </w:rPr>
        <w:t xml:space="preserve"> in the UE</w:t>
      </w:r>
      <w:r w:rsidR="00F633B0" w:rsidRPr="00B60A7F">
        <w:rPr>
          <w:lang w:eastAsia="ko-KR"/>
        </w:rPr>
        <w:t xml:space="preserve">. The RRC_IDLE UE may prioritize the frequency that provides </w:t>
      </w:r>
      <w:r w:rsidRPr="00B60A7F">
        <w:rPr>
          <w:lang w:eastAsia="ko-KR"/>
        </w:rPr>
        <w:t xml:space="preserve">cross-carrier </w:t>
      </w:r>
      <w:r w:rsidR="00F633B0" w:rsidRPr="00B60A7F">
        <w:rPr>
          <w:lang w:eastAsia="ko-KR"/>
        </w:rPr>
        <w:t>resource configuration for V2X sidelink communication during cell reselection.</w:t>
      </w:r>
    </w:p>
    <w:p w:rsidR="00B54773" w:rsidRPr="00B60A7F" w:rsidRDefault="00F633B0" w:rsidP="00B54773">
      <w:pPr>
        <w:rPr>
          <w:lang w:eastAsia="ko-KR"/>
        </w:rPr>
      </w:pPr>
      <w:r w:rsidRPr="00B60A7F">
        <w:rPr>
          <w:lang w:eastAsia="ko-KR"/>
        </w:rPr>
        <w:t xml:space="preserve">If the UE supports multiple transmission chains, it may simultaneously transmit on multiple carriers via PC5. For the case where multiple frequencies for V2X are supported, a mapping between </w:t>
      </w:r>
      <w:r w:rsidR="00B124CB" w:rsidRPr="00B60A7F">
        <w:rPr>
          <w:lang w:eastAsia="ko-KR"/>
        </w:rPr>
        <w:t xml:space="preserve">V2X </w:t>
      </w:r>
      <w:r w:rsidRPr="00B60A7F">
        <w:rPr>
          <w:lang w:eastAsia="ko-KR"/>
        </w:rPr>
        <w:t xml:space="preserve">service types and V2X frequencies is configured by upper layers. The UE should ensure a </w:t>
      </w:r>
      <w:r w:rsidR="00B124CB" w:rsidRPr="00B60A7F">
        <w:rPr>
          <w:lang w:eastAsia="ko-KR"/>
        </w:rPr>
        <w:t xml:space="preserve">V2X </w:t>
      </w:r>
      <w:r w:rsidRPr="00B60A7F">
        <w:rPr>
          <w:lang w:eastAsia="ko-KR"/>
        </w:rPr>
        <w:t>service to be transmitted on the corresponding frequency.</w:t>
      </w:r>
      <w:r w:rsidR="00B124CB" w:rsidRPr="00B60A7F">
        <w:t xml:space="preserve"> </w:t>
      </w:r>
      <w:r w:rsidR="00B124CB" w:rsidRPr="00B60A7F">
        <w:rPr>
          <w:lang w:eastAsia="ko-KR"/>
        </w:rPr>
        <w:t>For scheduled resource allocation, the eNB can schedule a V2X transmission on a frequency based on the Sidelink BSR</w:t>
      </w:r>
      <w:r w:rsidR="002C547C">
        <w:rPr>
          <w:lang w:eastAsia="ko-KR"/>
        </w:rPr>
        <w:t xml:space="preserve">, as specified in </w:t>
      </w:r>
      <w:r w:rsidR="002C547C" w:rsidRPr="00B60A7F">
        <w:t>TS 36.321</w:t>
      </w:r>
      <w:r w:rsidR="00B124CB" w:rsidRPr="00B60A7F">
        <w:rPr>
          <w:lang w:eastAsia="ko-KR"/>
        </w:rPr>
        <w:t xml:space="preserve"> [13], in which the UE includes the Destination Index uniquely associated with a frequency reported by the UE to the eNB in Sidelink UE Information message as specified in TS 36.331 [16].</w:t>
      </w:r>
    </w:p>
    <w:p w:rsidR="00B54773" w:rsidRPr="00B60A7F" w:rsidRDefault="00B54773" w:rsidP="00B54773">
      <w:pPr>
        <w:rPr>
          <w:lang w:eastAsia="ko-KR"/>
        </w:rPr>
      </w:pPr>
      <w:r w:rsidRPr="00B60A7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60A7F">
        <w:rPr>
          <w:lang w:eastAsia="ko-KR"/>
        </w:rPr>
        <w:t xml:space="preserve">All selected carriers should have the same synchronization reference or the same synchronization </w:t>
      </w:r>
      <w:r w:rsidR="005D4C59" w:rsidRPr="00B60A7F">
        <w:rPr>
          <w:lang w:eastAsia="zh-CN"/>
        </w:rPr>
        <w:t xml:space="preserve">priority configuration. </w:t>
      </w:r>
      <w:r w:rsidRPr="00B60A7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60A7F" w:rsidRDefault="00B54773" w:rsidP="00B54773">
      <w:pPr>
        <w:rPr>
          <w:lang w:eastAsia="ko-KR"/>
        </w:rPr>
      </w:pPr>
      <w:r w:rsidRPr="00B60A7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Pr>
          <w:lang w:eastAsia="ko-KR"/>
        </w:rPr>
        <w:t>Sidelink p</w:t>
      </w:r>
      <w:r w:rsidR="009C26DC" w:rsidRPr="00A7709D">
        <w:rPr>
          <w:noProof/>
        </w:rPr>
        <w:t>acket duplication does not</w:t>
      </w:r>
      <w:r w:rsidR="009C26DC">
        <w:rPr>
          <w:noProof/>
        </w:rPr>
        <w:t xml:space="preserve"> apply to transmission with Rel-</w:t>
      </w:r>
      <w:r w:rsidR="009C26DC" w:rsidRPr="00A7709D">
        <w:rPr>
          <w:noProof/>
        </w:rPr>
        <w:t>1</w:t>
      </w:r>
      <w:r w:rsidR="009C26DC">
        <w:rPr>
          <w:noProof/>
        </w:rPr>
        <w:t>4</w:t>
      </w:r>
      <w:r w:rsidR="009C26DC" w:rsidRPr="00A7709D">
        <w:rPr>
          <w:noProof/>
        </w:rPr>
        <w:t xml:space="preserve"> </w:t>
      </w:r>
      <w:r w:rsidR="009C26DC">
        <w:rPr>
          <w:noProof/>
        </w:rPr>
        <w:t xml:space="preserve">transmit profile </w:t>
      </w:r>
      <w:r w:rsidR="009C26DC" w:rsidRPr="00011FAE">
        <w:t>(TS 23.285 [72])</w:t>
      </w:r>
      <w:r w:rsidR="009C26DC">
        <w:rPr>
          <w:noProof/>
        </w:rPr>
        <w:t xml:space="preserve">. </w:t>
      </w:r>
      <w:r w:rsidRPr="00B60A7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60A7F" w:rsidRDefault="00B54773" w:rsidP="00B54773">
      <w:pPr>
        <w:rPr>
          <w:lang w:eastAsia="ko-KR"/>
        </w:rPr>
      </w:pPr>
      <w:r w:rsidRPr="00B60A7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60A7F" w:rsidRDefault="00B54773" w:rsidP="00B54773">
      <w:pPr>
        <w:rPr>
          <w:lang w:eastAsia="ko-KR"/>
        </w:rPr>
      </w:pPr>
      <w:r w:rsidRPr="00B60A7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60A7F" w:rsidRDefault="00F633B0" w:rsidP="00F633B0">
      <w:pPr>
        <w:rPr>
          <w:lang w:eastAsia="ko-KR"/>
        </w:rPr>
      </w:pPr>
      <w:r w:rsidRPr="00B60A7F">
        <w:rPr>
          <w:lang w:eastAsia="ko-KR"/>
        </w:rPr>
        <w:t xml:space="preserve">The UE may receive the V2X sidelink communication of other PLMNs. The serving cell can indicate to the UE the </w:t>
      </w:r>
      <w:r w:rsidR="004F5422" w:rsidRPr="00B60A7F">
        <w:rPr>
          <w:lang w:eastAsia="ko-KR"/>
        </w:rPr>
        <w:t>resource configuration for V2X sidelink communication reception</w:t>
      </w:r>
      <w:r w:rsidRPr="00B60A7F">
        <w:rPr>
          <w:lang w:eastAsia="ko-KR"/>
        </w:rPr>
        <w:t xml:space="preserve"> for inter-PLMN operation directly or only the frequency on which the UE may acquire the inter-PLMN resource configuration</w:t>
      </w:r>
      <w:r w:rsidR="004F5422" w:rsidRPr="00B60A7F">
        <w:rPr>
          <w:lang w:eastAsia="ko-KR"/>
        </w:rPr>
        <w:t xml:space="preserve"> for V2X sidelink communication reception</w:t>
      </w:r>
      <w:r w:rsidRPr="00B60A7F">
        <w:rPr>
          <w:lang w:eastAsia="ko-KR"/>
        </w:rPr>
        <w:t xml:space="preserve">. </w:t>
      </w:r>
      <w:r w:rsidR="004F5422" w:rsidRPr="00B60A7F">
        <w:rPr>
          <w:lang w:eastAsia="ko-KR"/>
        </w:rPr>
        <w:t xml:space="preserve">V2X sidelink communication </w:t>
      </w:r>
      <w:r w:rsidRPr="00B60A7F">
        <w:rPr>
          <w:lang w:eastAsia="ko-KR"/>
        </w:rPr>
        <w:t>transmission in other PLMNs is not allowed.</w:t>
      </w:r>
    </w:p>
    <w:p w:rsidR="00F633B0" w:rsidRPr="00B60A7F" w:rsidRDefault="00F633B0" w:rsidP="00F633B0">
      <w:r w:rsidRPr="00B60A7F">
        <w:t>When UL transmission overlaps in time domain with V2X</w:t>
      </w:r>
      <w:r w:rsidRPr="00B60A7F">
        <w:rPr>
          <w:rFonts w:eastAsia="SimSun"/>
          <w:lang w:eastAsia="zh-CN"/>
        </w:rPr>
        <w:t xml:space="preserve"> </w:t>
      </w:r>
      <w:r w:rsidRPr="00B60A7F">
        <w:t xml:space="preserve">sidelink transmission in the same frequency, the UE prioritizes the </w:t>
      </w:r>
      <w:r w:rsidR="004F5422" w:rsidRPr="00B60A7F">
        <w:t xml:space="preserve">V2X </w:t>
      </w:r>
      <w:r w:rsidRPr="00B60A7F">
        <w:t>sidelink transmission over the UL transmission if the PPPP of sidelink MAC PDU is lower than a (pre)configured PPPP threshold</w:t>
      </w:r>
      <w:r w:rsidR="004F5422" w:rsidRPr="00B60A7F">
        <w:t>; otherwise, the UE prioritizes the UL transmission over the V2X sidelink transmission</w:t>
      </w:r>
      <w:r w:rsidRPr="00B60A7F">
        <w:t xml:space="preserve">. When UL transmission overlaps in time domain with </w:t>
      </w:r>
      <w:r w:rsidR="004F5422" w:rsidRPr="00B60A7F">
        <w:t xml:space="preserve">V2X </w:t>
      </w:r>
      <w:r w:rsidRPr="00B60A7F">
        <w:t xml:space="preserve">sidelink transmission in different frequency, the UE may prioritize the </w:t>
      </w:r>
      <w:r w:rsidR="004F5422" w:rsidRPr="00B60A7F">
        <w:t xml:space="preserve">V2X </w:t>
      </w:r>
      <w:r w:rsidRPr="00B60A7F">
        <w:t xml:space="preserve">sidelink transmission over the UL transmission or reduce UL transmission power if the PPPP of </w:t>
      </w:r>
      <w:r w:rsidRPr="00B60A7F">
        <w:lastRenderedPageBreak/>
        <w:t>sidelink MAC PDU is lower than a (pre)configured PPPP threshold</w:t>
      </w:r>
      <w:r w:rsidR="004F5422" w:rsidRPr="00B60A7F">
        <w:t>; otherwise, the UE prioritizes the UL transmission over the V2X sidelink transmission or reduces V2X sidelink transmission power</w:t>
      </w:r>
      <w:r w:rsidRPr="00B60A7F">
        <w:t xml:space="preserve">. However, if UL transmission is prioritized by upper layer </w:t>
      </w:r>
      <w:r w:rsidR="00F948AA" w:rsidRPr="00B60A7F">
        <w:t xml:space="preserve">as specified in TS 24.386 [75] </w:t>
      </w:r>
      <w:r w:rsidRPr="00B60A7F">
        <w:t xml:space="preserve">or </w:t>
      </w:r>
      <w:r w:rsidR="00F948AA" w:rsidRPr="00B60A7F">
        <w:t xml:space="preserve">random access </w:t>
      </w:r>
      <w:r w:rsidRPr="00B60A7F">
        <w:t>procedure is performed, the UE prioritizes UL transmission over any V2X sidelink transmission (i.e. irrespectively of the sidelink MAC PDU</w:t>
      </w:r>
      <w:r w:rsidR="00FA4A7A" w:rsidRPr="00B60A7F">
        <w:t>'</w:t>
      </w:r>
      <w:r w:rsidRPr="00B60A7F">
        <w:t>s PPPP).</w:t>
      </w:r>
    </w:p>
    <w:p w:rsidR="00F633B0" w:rsidRPr="00B60A7F" w:rsidRDefault="00F633B0" w:rsidP="00F633B0">
      <w:r w:rsidRPr="00B60A7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60A7F">
        <w:rPr>
          <w:rFonts w:eastAsia="SimSun"/>
          <w:lang w:eastAsia="zh-CN"/>
        </w:rPr>
        <w:t>,</w:t>
      </w:r>
      <w:r w:rsidRPr="00B60A7F">
        <w:t xml:space="preserve"> </w:t>
      </w:r>
      <w:r w:rsidRPr="00B60A7F">
        <w:rPr>
          <w:rFonts w:eastAsia="SimSun"/>
          <w:lang w:eastAsia="zh-CN"/>
        </w:rPr>
        <w:t xml:space="preserve">which is allowed to be used in this pool, </w:t>
      </w:r>
      <w:r w:rsidRPr="00B60A7F">
        <w:t>is also configured. If P-UE is configured to use either random selection or partial sensing based selection for one transmission pool, it is up to UE implementation to select a specific</w:t>
      </w:r>
      <w:r w:rsidRPr="00B60A7F">
        <w:rPr>
          <w:rFonts w:eastAsia="SimSun"/>
          <w:lang w:eastAsia="zh-CN"/>
        </w:rPr>
        <w:t xml:space="preserve"> </w:t>
      </w:r>
      <w:r w:rsidRPr="00B60A7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60A7F">
        <w:rPr>
          <w:rFonts w:eastAsia="SimSun"/>
          <w:lang w:eastAsia="zh-CN"/>
        </w:rPr>
        <w:t xml:space="preserve"> not </w:t>
      </w:r>
      <w:r w:rsidRPr="00B60A7F">
        <w:t>provide a random selection pool, the P-UEs that support only random selection cannot perform sidelink transmission. In exceptional pool, the P-UE uses random selection.</w:t>
      </w:r>
      <w:r w:rsidR="00F948AA" w:rsidRPr="00B60A7F">
        <w:t xml:space="preserve"> The P-UE can send Sidelink UE Information message to indicate that it requests resource pools for P2X-related V2X sidelink communication transmission as specified in TS 36.331 [16].</w:t>
      </w:r>
    </w:p>
    <w:p w:rsidR="00F633B0" w:rsidRPr="00B60A7F" w:rsidRDefault="00F633B0" w:rsidP="00F633B0">
      <w:r w:rsidRPr="00B60A7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60A7F">
        <w:rPr>
          <w:lang w:eastAsia="ko-KR"/>
        </w:rPr>
        <w:t>.</w:t>
      </w:r>
    </w:p>
    <w:p w:rsidR="00F633B0" w:rsidRPr="00B60A7F" w:rsidRDefault="00F633B0" w:rsidP="00F633B0">
      <w:r w:rsidRPr="00B60A7F">
        <w:t>Power saving of P-UE can be achieved by UE implementation and upper layer mechanisms.</w:t>
      </w:r>
      <w:r w:rsidRPr="00B60A7F">
        <w:rPr>
          <w:lang w:eastAsia="ko-KR"/>
        </w:rPr>
        <w:t xml:space="preserve"> </w:t>
      </w:r>
      <w:r w:rsidRPr="00B60A7F">
        <w:t>P-UE do</w:t>
      </w:r>
      <w:r w:rsidR="00F948AA" w:rsidRPr="00B60A7F">
        <w:t>es</w:t>
      </w:r>
      <w:r w:rsidRPr="00B60A7F">
        <w:t xml:space="preserve"> not perform CBR measurement. However, </w:t>
      </w:r>
      <w:r w:rsidRPr="00B60A7F">
        <w:rPr>
          <w:lang w:eastAsia="ko-KR"/>
        </w:rPr>
        <w:t>P-UE adjust</w:t>
      </w:r>
      <w:r w:rsidR="00F948AA" w:rsidRPr="00B60A7F">
        <w:rPr>
          <w:lang w:eastAsia="ko-KR"/>
        </w:rPr>
        <w:t>s</w:t>
      </w:r>
      <w:r w:rsidRPr="00B60A7F">
        <w:rPr>
          <w:lang w:eastAsia="ko-KR"/>
        </w:rPr>
        <w:t xml:space="preserve"> the transmission parameter</w:t>
      </w:r>
      <w:r w:rsidR="00F948AA" w:rsidRPr="00B60A7F">
        <w:rPr>
          <w:lang w:eastAsia="ko-KR"/>
        </w:rPr>
        <w:t>s based on the default transmission parameter</w:t>
      </w:r>
      <w:r w:rsidRPr="00B60A7F">
        <w:rPr>
          <w:lang w:eastAsia="ko-KR"/>
        </w:rPr>
        <w:t xml:space="preserve"> </w:t>
      </w:r>
      <w:r w:rsidRPr="00B60A7F">
        <w:t>configuration</w:t>
      </w:r>
      <w:r w:rsidR="00F948AA" w:rsidRPr="00B60A7F">
        <w:t xml:space="preserve">, which </w:t>
      </w:r>
      <w:r w:rsidRPr="00B60A7F">
        <w:t>can be provided to the P-UE via RRC signa</w:t>
      </w:r>
      <w:r w:rsidR="00F948AA" w:rsidRPr="00B60A7F">
        <w:t>l</w:t>
      </w:r>
      <w:r w:rsidRPr="00B60A7F">
        <w:t>ling.</w:t>
      </w:r>
    </w:p>
    <w:p w:rsidR="00DA7568" w:rsidRPr="00B60A7F" w:rsidRDefault="00DA7568" w:rsidP="00F633B0">
      <w:r w:rsidRPr="00B60A7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60A7F" w:rsidRDefault="00F633B0" w:rsidP="009C26DC">
      <w:pPr>
        <w:pStyle w:val="Heading4"/>
      </w:pPr>
      <w:bookmarkStart w:id="1276" w:name="_Toc5987805"/>
      <w:r w:rsidRPr="00B60A7F">
        <w:t>23.14.1.2</w:t>
      </w:r>
      <w:r w:rsidRPr="00B60A7F">
        <w:tab/>
        <w:t>Support for V2X communication via Uu</w:t>
      </w:r>
      <w:bookmarkEnd w:id="1276"/>
    </w:p>
    <w:p w:rsidR="00F633B0" w:rsidRPr="00B60A7F" w:rsidRDefault="00F633B0" w:rsidP="00F633B0">
      <w:r w:rsidRPr="00B60A7F">
        <w:t>For V2X communication</w:t>
      </w:r>
      <w:r w:rsidR="00F948AA" w:rsidRPr="00B60A7F">
        <w:t xml:space="preserve"> in uplink</w:t>
      </w:r>
      <w:r w:rsidRPr="00B60A7F">
        <w:t xml:space="preserve">, maximum 8 SPS configurations with different parameters can be configured by eNB and all SPS configurations can be active at the same time. The activation/deactivation of </w:t>
      </w:r>
      <w:r w:rsidR="004A5A91" w:rsidRPr="00B60A7F">
        <w:t xml:space="preserve">each </w:t>
      </w:r>
      <w:r w:rsidRPr="00B60A7F">
        <w:t>SPS configuration is signalled via PDCCH by eNB. The existing logical channel prioritization for Uu is used.</w:t>
      </w:r>
    </w:p>
    <w:p w:rsidR="00F633B0" w:rsidRPr="00B60A7F" w:rsidRDefault="004A5A91" w:rsidP="00F633B0">
      <w:r w:rsidRPr="00B60A7F">
        <w:t xml:space="preserve">For V2X communication, </w:t>
      </w:r>
      <w:r w:rsidR="00F633B0" w:rsidRPr="00B60A7F">
        <w:t xml:space="preserve">UE assistance information can be provided to eNB. Reporting of UE assistance information is configured by eNB. The UE assistance information includes parameters (e.g. </w:t>
      </w:r>
      <w:r w:rsidR="00F948AA" w:rsidRPr="00B60A7F">
        <w:t xml:space="preserve">a </w:t>
      </w:r>
      <w:r w:rsidR="00F633B0" w:rsidRPr="00B60A7F">
        <w:t xml:space="preserve">set of preferred SPS interval, timing offset with respect to subframe 0 of the SFN 0, </w:t>
      </w:r>
      <w:r w:rsidR="00F633B0" w:rsidRPr="00B60A7F">
        <w:rPr>
          <w:lang w:eastAsia="ko-KR"/>
        </w:rPr>
        <w:t>LCID and maximum TB size based on observed traffic pattern</w:t>
      </w:r>
      <w:r w:rsidR="00F633B0" w:rsidRPr="00B60A7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60A7F" w:rsidRDefault="00F633B0" w:rsidP="00F633B0">
      <w:r w:rsidRPr="00B60A7F">
        <w:t>For unicast transmission of V2X messages, the V2X message can be delivered via Non-GBR bearers as well as GBR bearers. In order to meet the QoS requirement</w:t>
      </w:r>
      <w:r w:rsidR="00F948AA" w:rsidRPr="00B60A7F">
        <w:t>s</w:t>
      </w:r>
      <w:r w:rsidRPr="00B60A7F">
        <w:t xml:space="preserve"> for V2X message delivery for V2X services, a Non-GBR QCI value and a GBR QCI value for V2X messages are used</w:t>
      </w:r>
      <w:r w:rsidR="00F948AA" w:rsidRPr="00B60A7F">
        <w:t xml:space="preserve"> as specified in TS 23.285 [72]</w:t>
      </w:r>
      <w:r w:rsidRPr="00B60A7F">
        <w:t>.</w:t>
      </w:r>
    </w:p>
    <w:p w:rsidR="00F633B0" w:rsidRPr="00B60A7F" w:rsidRDefault="00F633B0" w:rsidP="00F633B0">
      <w:r w:rsidRPr="00B60A7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60A7F">
        <w:t xml:space="preserve"> A GBR QCI value is used for the delivery of V2X messages over MBMS bearers as specified in TS 23.285 [72].</w:t>
      </w:r>
    </w:p>
    <w:p w:rsidR="007D7FC7" w:rsidRPr="00B60A7F" w:rsidRDefault="007D7FC7" w:rsidP="009C26DC">
      <w:pPr>
        <w:pStyle w:val="Heading2"/>
      </w:pPr>
      <w:bookmarkStart w:id="1277" w:name="_Toc5987806"/>
      <w:r w:rsidRPr="00B60A7F">
        <w:t>23.</w:t>
      </w:r>
      <w:r w:rsidRPr="00B60A7F">
        <w:rPr>
          <w:lang w:eastAsia="zh-CN"/>
        </w:rPr>
        <w:t>15</w:t>
      </w:r>
      <w:r w:rsidRPr="00B60A7F">
        <w:tab/>
      </w:r>
      <w:r w:rsidRPr="00B60A7F">
        <w:rPr>
          <w:lang w:eastAsia="zh-CN"/>
        </w:rPr>
        <w:t>Support for MMTEL v</w:t>
      </w:r>
      <w:r w:rsidRPr="00B60A7F">
        <w:t>oice and video enhancements</w:t>
      </w:r>
      <w:bookmarkEnd w:id="1277"/>
    </w:p>
    <w:p w:rsidR="007D7FC7" w:rsidRPr="00B60A7F" w:rsidRDefault="007D7FC7" w:rsidP="007D7FC7">
      <w:pPr>
        <w:pStyle w:val="Heading3"/>
      </w:pPr>
      <w:bookmarkStart w:id="1278" w:name="_Toc5987807"/>
      <w:r w:rsidRPr="00B60A7F">
        <w:t>23.15.1</w:t>
      </w:r>
      <w:r w:rsidRPr="00B60A7F">
        <w:tab/>
      </w:r>
      <w:r w:rsidRPr="00B60A7F">
        <w:rPr>
          <w:lang w:eastAsia="zh-CN"/>
        </w:rPr>
        <w:t>RAN-assisted codec adaptation</w:t>
      </w:r>
      <w:bookmarkEnd w:id="1278"/>
    </w:p>
    <w:p w:rsidR="007D7FC7" w:rsidRPr="00B60A7F" w:rsidRDefault="007D7FC7" w:rsidP="007D7FC7">
      <w:pPr>
        <w:jc w:val="both"/>
        <w:rPr>
          <w:lang w:eastAsia="zh-CN"/>
        </w:rPr>
      </w:pPr>
      <w:r w:rsidRPr="00B60A7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60A7F">
        <w:rPr>
          <w:lang w:eastAsia="zh-CN"/>
        </w:rPr>
        <w:t>For a bearer associated with configuration of MBR greater than GBR (see sub-clauses 11.4 and 13.2), the recommended uplink/downlink bit rate is within b</w:t>
      </w:r>
      <w:r w:rsidR="00D26CE3" w:rsidRPr="00B60A7F">
        <w:rPr>
          <w:lang w:eastAsia="zh-CN"/>
        </w:rPr>
        <w:t>o</w:t>
      </w:r>
      <w:r w:rsidR="00835DB4" w:rsidRPr="00B60A7F">
        <w:rPr>
          <w:lang w:eastAsia="zh-CN"/>
        </w:rPr>
        <w:t>undaries set by the MBR and GBR of the concerned bearer.</w:t>
      </w:r>
    </w:p>
    <w:p w:rsidR="007D7FC7" w:rsidRPr="00B60A7F" w:rsidRDefault="007D7FC7" w:rsidP="007D7FC7">
      <w:pPr>
        <w:jc w:val="both"/>
      </w:pPr>
      <w:r w:rsidRPr="00B60A7F">
        <w:t>For uplink or downlink bit</w:t>
      </w:r>
      <w:r w:rsidRPr="00B60A7F">
        <w:rPr>
          <w:lang w:eastAsia="zh-CN"/>
        </w:rPr>
        <w:t xml:space="preserve"> </w:t>
      </w:r>
      <w:r w:rsidRPr="00B60A7F">
        <w:t>rate adaptation, eNB may send a recommended bit</w:t>
      </w:r>
      <w:r w:rsidRPr="00B60A7F">
        <w:rPr>
          <w:lang w:eastAsia="zh-CN"/>
        </w:rPr>
        <w:t xml:space="preserve"> </w:t>
      </w:r>
      <w:r w:rsidRPr="00B60A7F">
        <w:t>rate to the UE</w:t>
      </w:r>
      <w:r w:rsidRPr="00B60A7F">
        <w:rPr>
          <w:iCs/>
        </w:rPr>
        <w:t xml:space="preserve"> to inform the UE on the currently recommended transport bit rate on the local uplink or downlink</w:t>
      </w:r>
      <w:r w:rsidRPr="00B60A7F">
        <w:t xml:space="preserve">, which the UE may use in combination with </w:t>
      </w:r>
      <w:r w:rsidRPr="00B60A7F">
        <w:lastRenderedPageBreak/>
        <w:t>other information to adapt the bit</w:t>
      </w:r>
      <w:r w:rsidRPr="00B60A7F">
        <w:rPr>
          <w:lang w:eastAsia="zh-CN"/>
        </w:rPr>
        <w:t xml:space="preserve"> </w:t>
      </w:r>
      <w:r w:rsidRPr="00B60A7F">
        <w:t xml:space="preserve">rate, e.g. the UE may send a </w:t>
      </w:r>
      <w:r w:rsidRPr="00B60A7F">
        <w:rPr>
          <w:lang w:eastAsia="zh-CN"/>
        </w:rPr>
        <w:t xml:space="preserve">bit </w:t>
      </w:r>
      <w:r w:rsidRPr="00B60A7F">
        <w:t xml:space="preserve">rate request to the peer UE via application layer messages as specified in </w:t>
      </w:r>
      <w:r w:rsidR="00FE3CF9" w:rsidRPr="00B60A7F">
        <w:t xml:space="preserve">TS 26.114 </w:t>
      </w:r>
      <w:r w:rsidRPr="00B60A7F">
        <w:t>[</w:t>
      </w:r>
      <w:r w:rsidR="00FE3CF9" w:rsidRPr="00B60A7F">
        <w:t>74</w:t>
      </w:r>
      <w:r w:rsidRPr="00B60A7F">
        <w:t xml:space="preserve">], which the peer UE may use in combination with other information to adapt the codec bit rate. The </w:t>
      </w:r>
      <w:r w:rsidRPr="00B60A7F">
        <w:rPr>
          <w:iCs/>
        </w:rPr>
        <w:t>recommended</w:t>
      </w:r>
      <w:r w:rsidRPr="00B60A7F">
        <w:t xml:space="preserve"> bit</w:t>
      </w:r>
      <w:r w:rsidRPr="00B60A7F">
        <w:rPr>
          <w:lang w:eastAsia="zh-CN"/>
        </w:rPr>
        <w:t xml:space="preserve"> </w:t>
      </w:r>
      <w:r w:rsidRPr="00B60A7F">
        <w:t xml:space="preserve">rate is </w:t>
      </w:r>
      <w:r w:rsidRPr="00B60A7F">
        <w:rPr>
          <w:lang w:eastAsia="zh-CN"/>
        </w:rPr>
        <w:t>in kbps at the physical layer</w:t>
      </w:r>
      <w:r w:rsidRPr="00B60A7F">
        <w:t xml:space="preserve"> at the time when the decision is made.</w:t>
      </w:r>
    </w:p>
    <w:p w:rsidR="007D7FC7" w:rsidRPr="00B60A7F" w:rsidRDefault="007D7FC7" w:rsidP="007D7FC7">
      <w:pPr>
        <w:jc w:val="both"/>
        <w:rPr>
          <w:lang w:eastAsia="zh-CN"/>
        </w:rPr>
      </w:pPr>
      <w:r w:rsidRPr="00B60A7F">
        <w:rPr>
          <w:lang w:eastAsia="zh-CN"/>
        </w:rPr>
        <w:t xml:space="preserve">The </w:t>
      </w:r>
      <w:r w:rsidRPr="00B60A7F">
        <w:t>recommended bit</w:t>
      </w:r>
      <w:r w:rsidRPr="00B60A7F">
        <w:rPr>
          <w:lang w:eastAsia="zh-CN"/>
        </w:rPr>
        <w:t xml:space="preserve"> </w:t>
      </w:r>
      <w:r w:rsidRPr="00B60A7F">
        <w:t xml:space="preserve">rate for </w:t>
      </w:r>
      <w:r w:rsidRPr="00B60A7F">
        <w:rPr>
          <w:lang w:eastAsia="zh-CN"/>
        </w:rPr>
        <w:t>UL and DL is conveyed as a MAC Control Element (CE) from the eNB to the UE as outlined in Figure 23.15.1-1.</w:t>
      </w:r>
    </w:p>
    <w:p w:rsidR="007D7FC7" w:rsidRPr="00B60A7F" w:rsidRDefault="007D7FC7" w:rsidP="007D7FC7">
      <w:pPr>
        <w:pStyle w:val="TH"/>
        <w:rPr>
          <w:lang w:val="en-GB" w:eastAsia="zh-CN"/>
        </w:rPr>
      </w:pPr>
      <w:r w:rsidRPr="00B60A7F">
        <w:rPr>
          <w:lang w:val="en-GB"/>
        </w:rPr>
        <w:object w:dxaOrig="2606" w:dyaOrig="2096">
          <v:shape id="_x0000_i1306" type="#_x0000_t75" style="width:130.5pt;height:105pt" o:ole="">
            <v:imagedata r:id="rId563" o:title=""/>
          </v:shape>
          <o:OLEObject Type="Embed" ProgID="Visio.Drawing.11" ShapeID="_x0000_i1306" DrawAspect="Content" ObjectID="_1622947012" r:id="rId564"/>
        </w:object>
      </w:r>
    </w:p>
    <w:p w:rsidR="007D7FC7" w:rsidRPr="00B60A7F" w:rsidRDefault="007D7FC7" w:rsidP="009C26DC">
      <w:pPr>
        <w:pStyle w:val="TF"/>
        <w:outlineLvl w:val="0"/>
        <w:rPr>
          <w:lang w:val="en-GB" w:eastAsia="zh-CN"/>
        </w:rPr>
      </w:pPr>
      <w:r w:rsidRPr="00B60A7F">
        <w:rPr>
          <w:lang w:val="en-GB"/>
        </w:rPr>
        <w:t xml:space="preserve">Figure </w:t>
      </w:r>
      <w:r w:rsidRPr="00B60A7F">
        <w:rPr>
          <w:lang w:val="en-GB" w:eastAsia="zh-CN"/>
        </w:rPr>
        <w:t>23.15.1</w:t>
      </w:r>
      <w:r w:rsidRPr="00B60A7F">
        <w:rPr>
          <w:lang w:val="en-GB"/>
        </w:rPr>
        <w:t>-1: UL or DL bit</w:t>
      </w:r>
      <w:r w:rsidRPr="00B60A7F">
        <w:rPr>
          <w:lang w:val="en-GB" w:eastAsia="zh-CN"/>
        </w:rPr>
        <w:t xml:space="preserve"> </w:t>
      </w:r>
      <w:r w:rsidRPr="00B60A7F">
        <w:rPr>
          <w:lang w:val="en-GB"/>
        </w:rPr>
        <w:t>rate recommendation</w:t>
      </w:r>
    </w:p>
    <w:p w:rsidR="007D7FC7" w:rsidRPr="00B60A7F" w:rsidRDefault="007D7FC7" w:rsidP="007D7FC7">
      <w:pPr>
        <w:jc w:val="both"/>
        <w:rPr>
          <w:lang w:eastAsia="zh-CN"/>
        </w:rPr>
      </w:pPr>
      <w:r w:rsidRPr="00B60A7F">
        <w:t>Based on the recommended bit</w:t>
      </w:r>
      <w:r w:rsidRPr="00B60A7F">
        <w:rPr>
          <w:lang w:eastAsia="zh-CN"/>
        </w:rPr>
        <w:t xml:space="preserve"> </w:t>
      </w:r>
      <w:r w:rsidRPr="00B60A7F">
        <w:t xml:space="preserve">rate from </w:t>
      </w:r>
      <w:r w:rsidRPr="00B60A7F">
        <w:rPr>
          <w:lang w:eastAsia="zh-CN"/>
        </w:rPr>
        <w:t>the</w:t>
      </w:r>
      <w:r w:rsidRPr="00B60A7F">
        <w:t xml:space="preserve"> eNB, a UE may initiate an end-to-end</w:t>
      </w:r>
      <w:r w:rsidRPr="00B60A7F">
        <w:rPr>
          <w:lang w:eastAsia="zh-CN"/>
        </w:rPr>
        <w:t xml:space="preserve"> bit</w:t>
      </w:r>
      <w:r w:rsidRPr="00B60A7F">
        <w:t xml:space="preserve"> rate adaptatio</w:t>
      </w:r>
      <w:r w:rsidRPr="00B60A7F">
        <w:rPr>
          <w:lang w:eastAsia="zh-CN"/>
        </w:rPr>
        <w:t>n</w:t>
      </w:r>
      <w:r w:rsidRPr="00B60A7F">
        <w:t xml:space="preserve"> with its peer (UE or MGW). The UE may </w:t>
      </w:r>
      <w:r w:rsidRPr="00B60A7F">
        <w:rPr>
          <w:iCs/>
        </w:rPr>
        <w:t>also</w:t>
      </w:r>
      <w:r w:rsidRPr="00B60A7F">
        <w:rPr>
          <w:i/>
          <w:iCs/>
        </w:rPr>
        <w:t xml:space="preserve"> </w:t>
      </w:r>
      <w:r w:rsidRPr="00B60A7F">
        <w:t xml:space="preserve">send a query message to its local eNB to check if </w:t>
      </w:r>
      <w:r w:rsidRPr="00B60A7F">
        <w:rPr>
          <w:lang w:eastAsia="zh-CN"/>
        </w:rPr>
        <w:t>a</w:t>
      </w:r>
      <w:r w:rsidRPr="00B60A7F">
        <w:t xml:space="preserve"> bit rate </w:t>
      </w:r>
      <w:r w:rsidRPr="00B60A7F">
        <w:rPr>
          <w:iCs/>
        </w:rPr>
        <w:t xml:space="preserve">recommended by its peer </w:t>
      </w:r>
      <w:r w:rsidRPr="00B60A7F">
        <w:rPr>
          <w:lang w:eastAsia="zh-CN"/>
        </w:rPr>
        <w:t>can be provided</w:t>
      </w:r>
      <w:r w:rsidRPr="00B60A7F">
        <w:t xml:space="preserve"> by the eNB. </w:t>
      </w:r>
      <w:r w:rsidRPr="00B60A7F">
        <w:rPr>
          <w:lang w:eastAsia="zh-CN"/>
        </w:rPr>
        <w:t>The UE is not expected to go beyond the recommended bit rate from the eNB.</w:t>
      </w:r>
    </w:p>
    <w:p w:rsidR="007D7FC7" w:rsidRPr="00B60A7F" w:rsidRDefault="007D7FC7" w:rsidP="007D7FC7">
      <w:pPr>
        <w:jc w:val="both"/>
        <w:rPr>
          <w:lang w:eastAsia="zh-CN"/>
        </w:rPr>
      </w:pPr>
      <w:r w:rsidRPr="00B60A7F">
        <w:rPr>
          <w:lang w:eastAsia="zh-CN"/>
        </w:rPr>
        <w:t xml:space="preserve">The </w:t>
      </w:r>
      <w:r w:rsidRPr="00B60A7F">
        <w:t>recommended</w:t>
      </w:r>
      <w:r w:rsidRPr="00B60A7F">
        <w:rPr>
          <w:lang w:eastAsia="zh-CN"/>
        </w:rPr>
        <w:t xml:space="preserve"> bit rate query message is conveyed as a MAC Control Element (CE) from the UE to the eNB as outlined in Figure 23.15.1-2.</w:t>
      </w:r>
    </w:p>
    <w:p w:rsidR="007D7FC7" w:rsidRPr="00B60A7F" w:rsidRDefault="007D7FC7" w:rsidP="007D7FC7">
      <w:pPr>
        <w:pStyle w:val="TH"/>
        <w:rPr>
          <w:lang w:val="en-GB"/>
        </w:rPr>
      </w:pPr>
      <w:r w:rsidRPr="00B60A7F">
        <w:rPr>
          <w:lang w:val="en-GB" w:eastAsia="zh-CN"/>
        </w:rPr>
        <w:object w:dxaOrig="2606" w:dyaOrig="2096">
          <v:shape id="_x0000_i1307" type="#_x0000_t75" style="width:130.5pt;height:105pt" o:ole="">
            <v:imagedata r:id="rId565" o:title=""/>
          </v:shape>
          <o:OLEObject Type="Embed" ProgID="Visio.Drawing.11" ShapeID="_x0000_i1307" DrawAspect="Content" ObjectID="_1622947013" r:id="rId566"/>
        </w:object>
      </w:r>
    </w:p>
    <w:p w:rsidR="007D7FC7" w:rsidRPr="00B60A7F" w:rsidRDefault="007D7FC7" w:rsidP="009C26DC">
      <w:pPr>
        <w:pStyle w:val="TF"/>
        <w:outlineLvl w:val="0"/>
        <w:rPr>
          <w:lang w:val="en-GB" w:eastAsia="zh-CN"/>
        </w:rPr>
      </w:pPr>
      <w:r w:rsidRPr="00B60A7F">
        <w:rPr>
          <w:lang w:val="en-GB"/>
        </w:rPr>
        <w:t xml:space="preserve">Figure </w:t>
      </w:r>
      <w:r w:rsidRPr="00B60A7F">
        <w:rPr>
          <w:lang w:val="en-GB" w:eastAsia="zh-CN"/>
        </w:rPr>
        <w:t>23.15.1</w:t>
      </w:r>
      <w:r w:rsidRPr="00B60A7F">
        <w:rPr>
          <w:lang w:val="en-GB"/>
        </w:rPr>
        <w:t>-</w:t>
      </w:r>
      <w:r w:rsidRPr="00B60A7F">
        <w:rPr>
          <w:lang w:val="en-GB" w:eastAsia="zh-CN"/>
        </w:rPr>
        <w:t>2</w:t>
      </w:r>
      <w:r w:rsidRPr="00B60A7F">
        <w:rPr>
          <w:lang w:val="en-GB"/>
        </w:rPr>
        <w:t xml:space="preserve">: </w:t>
      </w:r>
      <w:r w:rsidRPr="00B60A7F">
        <w:rPr>
          <w:lang w:val="en-GB" w:eastAsia="zh-CN"/>
        </w:rPr>
        <w:t>UL or DL bit r</w:t>
      </w:r>
      <w:r w:rsidRPr="00B60A7F">
        <w:rPr>
          <w:lang w:val="en-GB"/>
        </w:rPr>
        <w:t>ate recommendation</w:t>
      </w:r>
      <w:r w:rsidRPr="00B60A7F">
        <w:rPr>
          <w:lang w:val="en-GB" w:eastAsia="zh-CN"/>
        </w:rPr>
        <w:t xml:space="preserve"> query</w:t>
      </w:r>
    </w:p>
    <w:p w:rsidR="007D7FC7" w:rsidRPr="00B60A7F" w:rsidRDefault="007D7FC7" w:rsidP="007D7FC7">
      <w:pPr>
        <w:jc w:val="both"/>
        <w:rPr>
          <w:iCs/>
          <w:lang w:eastAsia="zh-CN"/>
        </w:rPr>
      </w:pPr>
      <w:r w:rsidRPr="00B60A7F">
        <w:rPr>
          <w:iCs/>
        </w:rPr>
        <w:t>A prohibit timer can be configured per logical channel</w:t>
      </w:r>
      <w:r w:rsidRPr="00B60A7F">
        <w:rPr>
          <w:iCs/>
          <w:lang w:eastAsia="zh-CN"/>
        </w:rPr>
        <w:t xml:space="preserve"> </w:t>
      </w:r>
      <w:r w:rsidRPr="00B60A7F">
        <w:rPr>
          <w:iCs/>
        </w:rPr>
        <w:t>by the network to limit UEs sending frequent query MAC CE</w:t>
      </w:r>
      <w:r w:rsidRPr="00B60A7F">
        <w:rPr>
          <w:iCs/>
          <w:lang w:eastAsia="zh-CN"/>
        </w:rPr>
        <w:t>s</w:t>
      </w:r>
      <w:r w:rsidRPr="00B60A7F">
        <w:rPr>
          <w:iCs/>
        </w:rPr>
        <w:t>. Independent prohibit timer</w:t>
      </w:r>
      <w:r w:rsidRPr="00B60A7F">
        <w:rPr>
          <w:iCs/>
          <w:lang w:eastAsia="zh-CN"/>
        </w:rPr>
        <w:t>s</w:t>
      </w:r>
      <w:r w:rsidRPr="00B60A7F">
        <w:rPr>
          <w:iCs/>
        </w:rPr>
        <w:t xml:space="preserve"> are used for each direction (uplink and downlink) </w:t>
      </w:r>
      <w:r w:rsidRPr="00B60A7F">
        <w:rPr>
          <w:iCs/>
          <w:lang w:eastAsia="zh-CN"/>
        </w:rPr>
        <w:t xml:space="preserve">to </w:t>
      </w:r>
      <w:r w:rsidRPr="00B60A7F">
        <w:rPr>
          <w:iCs/>
        </w:rPr>
        <w:t xml:space="preserve">prohibit the UE from retransmitting exactly </w:t>
      </w:r>
      <w:r w:rsidRPr="00B60A7F">
        <w:rPr>
          <w:iCs/>
          <w:lang w:eastAsia="zh-CN"/>
        </w:rPr>
        <w:t xml:space="preserve">the </w:t>
      </w:r>
      <w:r w:rsidRPr="00B60A7F">
        <w:rPr>
          <w:iCs/>
        </w:rPr>
        <w:t>same query MAC CE to the eNB during the configured time.</w:t>
      </w:r>
    </w:p>
    <w:p w:rsidR="007D7FC7" w:rsidRPr="00B60A7F" w:rsidRDefault="007D7FC7" w:rsidP="007D7FC7">
      <w:pPr>
        <w:pStyle w:val="Heading3"/>
      </w:pPr>
      <w:bookmarkStart w:id="1279" w:name="_Toc5987808"/>
      <w:r w:rsidRPr="00B60A7F">
        <w:t>23.15.2</w:t>
      </w:r>
      <w:r w:rsidRPr="00B60A7F">
        <w:tab/>
      </w:r>
      <w:r w:rsidRPr="00B60A7F">
        <w:rPr>
          <w:lang w:eastAsia="zh-CN"/>
        </w:rPr>
        <w:t>MMTEL signalling optimization</w:t>
      </w:r>
      <w:bookmarkEnd w:id="1279"/>
    </w:p>
    <w:p w:rsidR="007D7FC7" w:rsidRPr="00B60A7F" w:rsidRDefault="007D7FC7" w:rsidP="007D7FC7">
      <w:pPr>
        <w:jc w:val="both"/>
      </w:pPr>
      <w:r w:rsidRPr="00B60A7F">
        <w:t>In case of network congestion (e.g. maximum number of users that can be connected, poor radio conditions, etc), an operator may want to prior</w:t>
      </w:r>
      <w:r w:rsidRPr="00B60A7F">
        <w:rPr>
          <w:lang w:eastAsia="zh-CN"/>
        </w:rPr>
        <w:t>i</w:t>
      </w:r>
      <w:r w:rsidRPr="00B60A7F">
        <w:t xml:space="preserve">tize MMTEL voice/MMTEL video access. For both type of accesses, the </w:t>
      </w:r>
      <w:r w:rsidRPr="00B60A7F">
        <w:rPr>
          <w:i/>
        </w:rPr>
        <w:t>MO voice</w:t>
      </w:r>
      <w:r w:rsidRPr="00B60A7F">
        <w:rPr>
          <w:i/>
          <w:lang w:eastAsia="zh-CN"/>
        </w:rPr>
        <w:t xml:space="preserve"> call</w:t>
      </w:r>
      <w:r w:rsidRPr="00B60A7F">
        <w:t xml:space="preserve"> cause value is used.</w:t>
      </w:r>
    </w:p>
    <w:p w:rsidR="007D7FC7" w:rsidRPr="00B60A7F" w:rsidRDefault="007D7FC7" w:rsidP="007D7FC7">
      <w:pPr>
        <w:jc w:val="both"/>
        <w:rPr>
          <w:lang w:eastAsia="zh-CN"/>
        </w:rPr>
      </w:pPr>
      <w:r w:rsidRPr="00B60A7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60A7F" w:rsidRDefault="007D7FC7" w:rsidP="005C282F">
      <w:pPr>
        <w:pStyle w:val="Heading3"/>
      </w:pPr>
      <w:bookmarkStart w:id="1280" w:name="_Toc5987809"/>
      <w:r w:rsidRPr="00B60A7F">
        <w:t>23.15.3</w:t>
      </w:r>
      <w:r w:rsidRPr="00B60A7F">
        <w:tab/>
      </w:r>
      <w:r w:rsidRPr="00B60A7F">
        <w:rPr>
          <w:lang w:eastAsia="zh-CN"/>
        </w:rPr>
        <w:t>MMTEL voice quality/coverage enhancements</w:t>
      </w:r>
      <w:bookmarkEnd w:id="1280"/>
    </w:p>
    <w:p w:rsidR="007D7FC7" w:rsidRPr="00B60A7F" w:rsidRDefault="007D7FC7" w:rsidP="007D7FC7">
      <w:pPr>
        <w:jc w:val="both"/>
        <w:rPr>
          <w:lang w:eastAsia="zh-CN"/>
        </w:rPr>
      </w:pPr>
      <w:r w:rsidRPr="00B60A7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60A7F">
        <w:t>PUSCH enhancement mode and</w:t>
      </w:r>
      <w:r w:rsidRPr="00B60A7F">
        <w:rPr>
          <w:lang w:eastAsia="zh-CN"/>
        </w:rPr>
        <w:t xml:space="preserve"> include:</w:t>
      </w:r>
    </w:p>
    <w:p w:rsidR="007D7FC7" w:rsidRPr="00B60A7F" w:rsidRDefault="007D7FC7" w:rsidP="007D7FC7">
      <w:pPr>
        <w:pStyle w:val="B1"/>
        <w:rPr>
          <w:lang w:eastAsia="zh-CN"/>
        </w:rPr>
      </w:pPr>
      <w:r w:rsidRPr="00B60A7F">
        <w:rPr>
          <w:lang w:eastAsia="zh-CN"/>
        </w:rPr>
        <w:t>-</w:t>
      </w:r>
      <w:r w:rsidRPr="00B60A7F">
        <w:rPr>
          <w:lang w:eastAsia="zh-CN"/>
        </w:rPr>
        <w:tab/>
        <w:t>PUSCH subframe repetition with intra-bundle or inter-bundle frequency hopping and</w:t>
      </w:r>
    </w:p>
    <w:p w:rsidR="007D7FC7" w:rsidRPr="00B60A7F" w:rsidRDefault="007D7FC7" w:rsidP="007D7FC7">
      <w:pPr>
        <w:pStyle w:val="B1"/>
        <w:rPr>
          <w:lang w:eastAsia="zh-CN"/>
        </w:rPr>
      </w:pPr>
      <w:r w:rsidRPr="00B60A7F">
        <w:rPr>
          <w:lang w:eastAsia="zh-CN"/>
        </w:rPr>
        <w:t>-</w:t>
      </w:r>
      <w:r w:rsidRPr="00B60A7F">
        <w:rPr>
          <w:lang w:eastAsia="zh-CN"/>
        </w:rPr>
        <w:tab/>
        <w:t>UL asynchronous HARQ operation.</w:t>
      </w:r>
    </w:p>
    <w:p w:rsidR="007D7FC7" w:rsidRPr="00B60A7F" w:rsidRDefault="007D7FC7" w:rsidP="007D7FC7">
      <w:pPr>
        <w:jc w:val="both"/>
        <w:rPr>
          <w:lang w:eastAsia="zh-CN"/>
        </w:rPr>
      </w:pPr>
      <w:r w:rsidRPr="00B60A7F">
        <w:t xml:space="preserve">The PUSCH enhancement mode can be enabled only on PCell. In the PUSCH enhancement mode, the PUSCH maximum bandwidth is 20MHz. </w:t>
      </w:r>
      <w:r w:rsidRPr="00B60A7F">
        <w:rPr>
          <w:lang w:eastAsia="zh-CN"/>
        </w:rPr>
        <w:t xml:space="preserve">The </w:t>
      </w:r>
      <w:r w:rsidRPr="00B60A7F">
        <w:t xml:space="preserve">UE transition between normal mode and PUSCH enhancement mode is controlled and triggered </w:t>
      </w:r>
      <w:r w:rsidRPr="00B60A7F">
        <w:lastRenderedPageBreak/>
        <w:t>by RRC signalling</w:t>
      </w:r>
      <w:r w:rsidRPr="00B60A7F">
        <w:rPr>
          <w:lang w:eastAsia="zh-CN"/>
        </w:rPr>
        <w:t xml:space="preserve">, </w:t>
      </w:r>
      <w:r w:rsidRPr="00B60A7F">
        <w:t xml:space="preserve">As part of the transition procedure, the UL HARQ </w:t>
      </w:r>
      <w:r w:rsidR="00FE3CF9" w:rsidRPr="00B60A7F">
        <w:t xml:space="preserve">operation </w:t>
      </w:r>
      <w:r w:rsidRPr="00B60A7F">
        <w:t>switches between synchronous (normal mode) and asynchronous (PUSCH enhancement mode), with a partial MAC reset.</w:t>
      </w:r>
    </w:p>
    <w:p w:rsidR="003937C9" w:rsidRPr="00B60A7F" w:rsidRDefault="007D7FC7" w:rsidP="003937C9">
      <w:pPr>
        <w:jc w:val="both"/>
        <w:rPr>
          <w:lang w:eastAsia="zh-CN"/>
        </w:rPr>
      </w:pPr>
      <w:r w:rsidRPr="00B60A7F">
        <w:rPr>
          <w:lang w:eastAsia="zh-CN"/>
        </w:rPr>
        <w:t>PUSCH coverage enhancement requires that</w:t>
      </w:r>
      <w:r w:rsidRPr="00B60A7F">
        <w:t xml:space="preserve"> air interface delay budget </w:t>
      </w:r>
      <w:r w:rsidRPr="00B60A7F">
        <w:rPr>
          <w:lang w:eastAsia="zh-CN"/>
        </w:rPr>
        <w:t>can be</w:t>
      </w:r>
      <w:r w:rsidRPr="00B60A7F">
        <w:t xml:space="preserve"> relaxed to increase the robustness of the transmission. Such relaxation may be achieved when a UE in good coverage indicates a preference to the eNB to reduce the local air interface delay by sending a </w:t>
      </w:r>
      <w:r w:rsidRPr="00B60A7F">
        <w:rPr>
          <w:i/>
        </w:rPr>
        <w:t>DelayBudgetReport</w:t>
      </w:r>
      <w:r w:rsidRPr="00B60A7F">
        <w:t xml:space="preserve"> message with </w:t>
      </w:r>
      <w:r w:rsidRPr="00B60A7F">
        <w:rPr>
          <w:i/>
        </w:rPr>
        <w:t>ueReportCause</w:t>
      </w:r>
      <w:r w:rsidRPr="00B60A7F">
        <w:t xml:space="preserve"> as </w:t>
      </w:r>
      <w:r w:rsidRPr="00B60A7F">
        <w:rPr>
          <w:i/>
        </w:rPr>
        <w:t>type1</w:t>
      </w:r>
      <w:r w:rsidRPr="00B60A7F">
        <w:t xml:space="preserve"> to decreas</w:t>
      </w:r>
      <w:r w:rsidRPr="00B60A7F">
        <w:rPr>
          <w:lang w:eastAsia="zh-CN"/>
        </w:rPr>
        <w:t>e</w:t>
      </w:r>
      <w:r w:rsidRPr="00B60A7F">
        <w:t xml:space="preserve"> the DRX cycle length, so that the E2E delay and jitter can be reduced. The peer UE in bad coverage can send a </w:t>
      </w:r>
      <w:r w:rsidRPr="00B60A7F">
        <w:rPr>
          <w:i/>
        </w:rPr>
        <w:t>DelayBudgetReport</w:t>
      </w:r>
      <w:r w:rsidRPr="00B60A7F">
        <w:t xml:space="preserve"> message with </w:t>
      </w:r>
      <w:r w:rsidRPr="00B60A7F">
        <w:rPr>
          <w:i/>
        </w:rPr>
        <w:t>ueReportCause</w:t>
      </w:r>
      <w:r w:rsidRPr="00B60A7F">
        <w:t xml:space="preserve"> as </w:t>
      </w:r>
      <w:r w:rsidRPr="00B60A7F">
        <w:rPr>
          <w:i/>
        </w:rPr>
        <w:t>type2</w:t>
      </w:r>
      <w:r w:rsidRPr="00B60A7F">
        <w:t xml:space="preserve"> to its eNB to indicate a preference </w:t>
      </w:r>
      <w:r w:rsidRPr="00B60A7F">
        <w:rPr>
          <w:lang w:eastAsia="en-GB"/>
        </w:rPr>
        <w:t>on Uu air interface delay adjustments, see TS 36.331 [16], TS 36.211 [</w:t>
      </w:r>
      <w:r w:rsidR="005C282F" w:rsidRPr="00B60A7F">
        <w:rPr>
          <w:lang w:eastAsia="en-GB"/>
        </w:rPr>
        <w:t>4</w:t>
      </w:r>
      <w:r w:rsidRPr="00B60A7F">
        <w:rPr>
          <w:lang w:eastAsia="en-GB"/>
        </w:rPr>
        <w:t>] and TS 36.213 [</w:t>
      </w:r>
      <w:r w:rsidR="005C282F" w:rsidRPr="00B60A7F">
        <w:rPr>
          <w:lang w:eastAsia="en-GB"/>
        </w:rPr>
        <w:t>6</w:t>
      </w:r>
      <w:r w:rsidRPr="00B60A7F">
        <w:rPr>
          <w:lang w:eastAsia="en-GB"/>
        </w:rPr>
        <w:t>]</w:t>
      </w:r>
      <w:r w:rsidRPr="00B60A7F">
        <w:t>. Based on the UE report and other information, the E-UTRAN may configure the UE with coverage enhancement techniques.</w:t>
      </w:r>
      <w:r w:rsidRPr="00B60A7F">
        <w:rPr>
          <w:lang w:eastAsia="zh-CN"/>
        </w:rPr>
        <w:t xml:space="preserve"> When the UE detects changes such as end-to-end MMTEL voice quality or local radio quality, the UE may inform the eNB its new preference by sending </w:t>
      </w:r>
      <w:r w:rsidRPr="00B60A7F">
        <w:rPr>
          <w:i/>
        </w:rPr>
        <w:t>DelayBudgetReport</w:t>
      </w:r>
      <w:r w:rsidRPr="00B60A7F">
        <w:t xml:space="preserve"> </w:t>
      </w:r>
      <w:r w:rsidRPr="00B60A7F">
        <w:rPr>
          <w:lang w:eastAsia="zh-CN"/>
        </w:rPr>
        <w:t>messages with updated contents.</w:t>
      </w:r>
    </w:p>
    <w:p w:rsidR="00834FA2" w:rsidRPr="00B60A7F" w:rsidRDefault="00834FA2" w:rsidP="009C26DC">
      <w:pPr>
        <w:pStyle w:val="Heading2"/>
      </w:pPr>
      <w:bookmarkStart w:id="1281" w:name="_Toc5987810"/>
      <w:r w:rsidRPr="00B60A7F">
        <w:t>23.16</w:t>
      </w:r>
      <w:r w:rsidRPr="00B60A7F">
        <w:tab/>
      </w:r>
      <w:r w:rsidR="00A21521" w:rsidRPr="00B60A7F">
        <w:t xml:space="preserve">Application Layer </w:t>
      </w:r>
      <w:r w:rsidRPr="00B60A7F">
        <w:t>Measurement Collection</w:t>
      </w:r>
      <w:bookmarkEnd w:id="1281"/>
    </w:p>
    <w:p w:rsidR="00834FA2" w:rsidRPr="00B60A7F" w:rsidRDefault="00834FA2" w:rsidP="00834FA2">
      <w:pPr>
        <w:jc w:val="both"/>
      </w:pPr>
      <w:r w:rsidRPr="00B60A7F">
        <w:t xml:space="preserve">This function enables collection of </w:t>
      </w:r>
      <w:r w:rsidR="00A21521" w:rsidRPr="00B60A7F">
        <w:t xml:space="preserve">application layer </w:t>
      </w:r>
      <w:r w:rsidRPr="00B60A7F">
        <w:t xml:space="preserve">measurements from the UE. </w:t>
      </w:r>
      <w:r w:rsidR="00A21521" w:rsidRPr="00B60A7F">
        <w:t xml:space="preserve">The supported service types are QoE Measurement Collection for streaming services and QoE Measurement Collection for MTSI services. </w:t>
      </w:r>
      <w:r w:rsidRPr="00B60A7F">
        <w:t xml:space="preserve">The feature is activated by Trace Function from the MDT framework (see sub-clause 19.2.1.17 and TS 37.320 [43]). Both signalling based and management based initiation cases are allowed. For the signalling based case, the </w:t>
      </w:r>
      <w:r w:rsidR="00A21521" w:rsidRPr="00B60A7F">
        <w:t xml:space="preserve">Application Layer </w:t>
      </w:r>
      <w:r w:rsidRPr="00B60A7F">
        <w:t xml:space="preserve">Measurement Collection is initiated towards a specific UE from CN nodes using the MDT mechanism as described in clause 5.1.3 of TS 37.320 [43]; for the management based case, the </w:t>
      </w:r>
      <w:r w:rsidR="00A21521" w:rsidRPr="00B60A7F">
        <w:t>Application Layer</w:t>
      </w:r>
      <w:r w:rsidRPr="00B60A7F">
        <w:t xml:space="preserve"> Measurement Collection is initiated from OAM targeting an area (without targeting a specific UE).</w:t>
      </w:r>
    </w:p>
    <w:p w:rsidR="00834FA2" w:rsidRPr="00B60A7F" w:rsidRDefault="00A21521" w:rsidP="00834FA2">
      <w:pPr>
        <w:jc w:val="both"/>
      </w:pPr>
      <w:r w:rsidRPr="00B60A7F">
        <w:t xml:space="preserve">Application layer </w:t>
      </w:r>
      <w:r w:rsidR="00834FA2" w:rsidRPr="00B60A7F">
        <w:t xml:space="preserve">measurement configuration received from OAM or CN is encapsulated in a transparent container, which is forwarded to UE in a downlink RRC message. </w:t>
      </w:r>
      <w:r w:rsidRPr="00B60A7F">
        <w:t xml:space="preserve">Application layer </w:t>
      </w:r>
      <w:r w:rsidR="00834FA2" w:rsidRPr="00B60A7F">
        <w:t>measurements received from UE</w:t>
      </w:r>
      <w:r w:rsidR="00AF7F76" w:rsidRPr="00B60A7F">
        <w:t>'</w:t>
      </w:r>
      <w:r w:rsidR="00834FA2" w:rsidRPr="00B60A7F">
        <w:t xml:space="preserve">s higher layer are encapsulated in a transparent container and sent to network in an uplink RRC message, as specified in TS 36.331 [16]. The </w:t>
      </w:r>
      <w:r w:rsidRPr="00B60A7F">
        <w:t xml:space="preserve">application layer </w:t>
      </w:r>
      <w:r w:rsidR="00834FA2" w:rsidRPr="00B60A7F">
        <w:t xml:space="preserve">measurement configuration and measurement reporting are supported in RRC_CONNECTED state only. E-UTRAN can release the </w:t>
      </w:r>
      <w:r w:rsidRPr="00B60A7F">
        <w:t xml:space="preserve">application layer </w:t>
      </w:r>
      <w:r w:rsidR="00834FA2" w:rsidRPr="00B60A7F">
        <w:t>measurement configuration towards the UE at any time.</w:t>
      </w:r>
    </w:p>
    <w:p w:rsidR="0067538C" w:rsidRPr="00B60A7F" w:rsidRDefault="0067538C" w:rsidP="009C26DC">
      <w:pPr>
        <w:pStyle w:val="Heading2"/>
      </w:pPr>
      <w:bookmarkStart w:id="1282" w:name="_Toc5987811"/>
      <w:r w:rsidRPr="00B60A7F">
        <w:t>23.17</w:t>
      </w:r>
      <w:r w:rsidRPr="00B60A7F">
        <w:tab/>
        <w:t>Support for Aerial UE communication</w:t>
      </w:r>
      <w:bookmarkEnd w:id="1282"/>
    </w:p>
    <w:p w:rsidR="0067538C" w:rsidRPr="00B60A7F" w:rsidRDefault="0067538C" w:rsidP="0067538C">
      <w:pPr>
        <w:pStyle w:val="Heading3"/>
      </w:pPr>
      <w:bookmarkStart w:id="1283" w:name="_Toc5987812"/>
      <w:r w:rsidRPr="00B60A7F">
        <w:t>23.17.1</w:t>
      </w:r>
      <w:r w:rsidRPr="00B60A7F">
        <w:tab/>
        <w:t>General</w:t>
      </w:r>
      <w:bookmarkEnd w:id="1283"/>
    </w:p>
    <w:p w:rsidR="0067538C" w:rsidRPr="00B60A7F" w:rsidRDefault="0067538C" w:rsidP="0067538C">
      <w:pPr>
        <w:jc w:val="both"/>
      </w:pPr>
      <w:r w:rsidRPr="00B60A7F">
        <w:t>E-UTRAN based mechanisms providing LTE connection to UEs capable of Aerial communication are supported via the following functionalities:</w:t>
      </w:r>
    </w:p>
    <w:p w:rsidR="0067538C" w:rsidRPr="00B60A7F" w:rsidRDefault="0067538C" w:rsidP="0067538C">
      <w:pPr>
        <w:pStyle w:val="B1"/>
      </w:pPr>
      <w:r w:rsidRPr="00B60A7F">
        <w:t>-</w:t>
      </w:r>
      <w:r w:rsidRPr="00B60A7F">
        <w:tab/>
        <w:t xml:space="preserve">subscription-based Aerial UE identification and authorization, as specified in </w:t>
      </w:r>
      <w:r w:rsidR="009E44AA" w:rsidRPr="00B60A7F">
        <w:t xml:space="preserve">TS </w:t>
      </w:r>
      <w:r w:rsidRPr="00B60A7F">
        <w:t>23.401</w:t>
      </w:r>
      <w:r w:rsidR="00757D40">
        <w:t xml:space="preserve"> [17], clause</w:t>
      </w:r>
      <w:r w:rsidR="009E44AA" w:rsidRPr="00B60A7F">
        <w:t xml:space="preserve"> 4.3.31</w:t>
      </w:r>
      <w:r w:rsidRPr="00B60A7F">
        <w:t>.</w:t>
      </w:r>
    </w:p>
    <w:p w:rsidR="0067538C" w:rsidRPr="00B60A7F" w:rsidRDefault="0067538C" w:rsidP="0067538C">
      <w:pPr>
        <w:pStyle w:val="B1"/>
      </w:pPr>
      <w:r w:rsidRPr="00B60A7F">
        <w:t>-</w:t>
      </w:r>
      <w:r w:rsidRPr="00B60A7F">
        <w:tab/>
        <w:t>height reporting based on the event that the UE</w:t>
      </w:r>
      <w:r w:rsidR="00AF7F76" w:rsidRPr="00B60A7F">
        <w:t>'</w:t>
      </w:r>
      <w:r w:rsidRPr="00B60A7F">
        <w:t>s altitude has crossed a network-configured reference altitude threshold.</w:t>
      </w:r>
    </w:p>
    <w:p w:rsidR="0067538C" w:rsidRPr="00B60A7F" w:rsidRDefault="0067538C" w:rsidP="0067538C">
      <w:pPr>
        <w:pStyle w:val="B1"/>
      </w:pPr>
      <w:r w:rsidRPr="00B60A7F">
        <w:t>-</w:t>
      </w:r>
      <w:r w:rsidRPr="00B60A7F">
        <w:tab/>
        <w:t>interference detection based on a measurement reporting that is triggered when a configured number of cells (i.e. larger than one) fulfills the triggering criteria simultaneously.</w:t>
      </w:r>
    </w:p>
    <w:p w:rsidR="0067538C" w:rsidRPr="00B60A7F" w:rsidRDefault="0067538C" w:rsidP="0067538C">
      <w:pPr>
        <w:pStyle w:val="B1"/>
      </w:pPr>
      <w:r w:rsidRPr="00B60A7F">
        <w:t>-</w:t>
      </w:r>
      <w:r w:rsidRPr="00B60A7F">
        <w:tab/>
        <w:t>signalling of flight path information from UE to E-UTRAN.</w:t>
      </w:r>
    </w:p>
    <w:p w:rsidR="0067538C" w:rsidRPr="00B60A7F" w:rsidRDefault="0067538C" w:rsidP="0067538C">
      <w:pPr>
        <w:pStyle w:val="B1"/>
      </w:pPr>
      <w:r w:rsidRPr="00B60A7F">
        <w:t>-</w:t>
      </w:r>
      <w:r w:rsidRPr="00B60A7F">
        <w:tab/>
        <w:t>Location information reporting, including UE</w:t>
      </w:r>
      <w:r w:rsidR="00AF7F76" w:rsidRPr="00B60A7F">
        <w:t>'</w:t>
      </w:r>
      <w:r w:rsidRPr="00B60A7F">
        <w:t>s horizontal and vertical velocity.</w:t>
      </w:r>
    </w:p>
    <w:p w:rsidR="0067538C" w:rsidRPr="00B60A7F" w:rsidRDefault="0067538C" w:rsidP="0067538C">
      <w:pPr>
        <w:pStyle w:val="Heading3"/>
      </w:pPr>
      <w:bookmarkStart w:id="1284" w:name="_Toc5987813"/>
      <w:r w:rsidRPr="00B60A7F">
        <w:t>23.17.2</w:t>
      </w:r>
      <w:r w:rsidRPr="00B60A7F">
        <w:tab/>
        <w:t>Subscription based identification of Aerial UE function</w:t>
      </w:r>
      <w:bookmarkEnd w:id="1284"/>
    </w:p>
    <w:p w:rsidR="0067538C" w:rsidRPr="00B60A7F" w:rsidRDefault="0067538C" w:rsidP="0067538C">
      <w:pPr>
        <w:jc w:val="both"/>
      </w:pPr>
      <w:r w:rsidRPr="00B60A7F">
        <w:t>Support of Aerial UE function is stored in the user</w:t>
      </w:r>
      <w:r w:rsidR="00AF7F76" w:rsidRPr="00B60A7F">
        <w:t>'</w:t>
      </w:r>
      <w:r w:rsidRPr="00B60A7F">
        <w:t>s subscription information in HSS. HSS transfers this information to the MME during Attach, Service Request and Tracking Area Update procedures.</w:t>
      </w:r>
    </w:p>
    <w:p w:rsidR="0067538C" w:rsidRPr="00B60A7F" w:rsidRDefault="0067538C" w:rsidP="0067538C">
      <w:pPr>
        <w:jc w:val="both"/>
      </w:pPr>
      <w:r w:rsidRPr="00B60A7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60A7F" w:rsidRDefault="0067538C" w:rsidP="0067538C">
      <w:pPr>
        <w:jc w:val="both"/>
      </w:pPr>
      <w:r w:rsidRPr="00B60A7F">
        <w:t>For the intra and inter MME S1 based handover, the MME provides the subscription information to the target eNB after the handover procedure.</w:t>
      </w:r>
    </w:p>
    <w:p w:rsidR="0067538C" w:rsidRPr="00B60A7F" w:rsidRDefault="0067538C" w:rsidP="0067538C">
      <w:pPr>
        <w:pStyle w:val="Heading3"/>
      </w:pPr>
      <w:bookmarkStart w:id="1285" w:name="_Toc5987814"/>
      <w:r w:rsidRPr="00B60A7F">
        <w:lastRenderedPageBreak/>
        <w:t>23.17.3</w:t>
      </w:r>
      <w:r w:rsidRPr="00B60A7F">
        <w:tab/>
        <w:t>Height based reporting for Aerial UE communication</w:t>
      </w:r>
      <w:bookmarkEnd w:id="1285"/>
    </w:p>
    <w:p w:rsidR="0067538C" w:rsidRPr="00B60A7F" w:rsidRDefault="0067538C" w:rsidP="0067538C">
      <w:pPr>
        <w:jc w:val="both"/>
      </w:pPr>
      <w:r w:rsidRPr="00B60A7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60A7F" w:rsidRDefault="0067538C" w:rsidP="0067538C">
      <w:pPr>
        <w:pStyle w:val="Heading3"/>
      </w:pPr>
      <w:bookmarkStart w:id="1286" w:name="_Toc5987815"/>
      <w:r w:rsidRPr="00B60A7F">
        <w:t>23.17.4</w:t>
      </w:r>
      <w:r w:rsidRPr="00B60A7F">
        <w:tab/>
        <w:t>Interference detection and mitigation for Aerial UE communication</w:t>
      </w:r>
      <w:bookmarkEnd w:id="1286"/>
    </w:p>
    <w:p w:rsidR="0067538C" w:rsidRPr="00B60A7F" w:rsidRDefault="0067538C" w:rsidP="0067538C">
      <w:pPr>
        <w:jc w:val="both"/>
      </w:pPr>
      <w:r w:rsidRPr="00B60A7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60A7F" w:rsidRDefault="0067538C" w:rsidP="0067538C">
      <w:pPr>
        <w:jc w:val="both"/>
      </w:pPr>
      <w:r w:rsidRPr="00B60A7F">
        <w:t>For interference mitigation an aerial UE can be configured with a dedicated UE-specific alpha parameter for PUSCH power control.</w:t>
      </w:r>
    </w:p>
    <w:p w:rsidR="0067538C" w:rsidRPr="00B60A7F" w:rsidRDefault="0067538C" w:rsidP="0067538C">
      <w:pPr>
        <w:pStyle w:val="Heading3"/>
      </w:pPr>
      <w:bookmarkStart w:id="1287" w:name="_Toc5987816"/>
      <w:r w:rsidRPr="00B60A7F">
        <w:t>23.17.5</w:t>
      </w:r>
      <w:r w:rsidRPr="00B60A7F">
        <w:tab/>
        <w:t>Flight path information reporting</w:t>
      </w:r>
      <w:bookmarkEnd w:id="1287"/>
    </w:p>
    <w:p w:rsidR="0067538C" w:rsidRPr="00B60A7F" w:rsidRDefault="0067538C" w:rsidP="0067538C">
      <w:pPr>
        <w:jc w:val="both"/>
      </w:pPr>
      <w:r w:rsidRPr="00B60A7F">
        <w:t xml:space="preserve">E-UTRAN can request a UE to report flight path information consisting of a number of waypoints defined as 3D locations as defined in </w:t>
      </w:r>
      <w:r w:rsidR="009E44AA" w:rsidRPr="00B60A7F">
        <w:t xml:space="preserve">TS </w:t>
      </w:r>
      <w:r w:rsidRPr="00B60A7F">
        <w:t>36.355</w:t>
      </w:r>
      <w:r w:rsidR="009E44AA" w:rsidRPr="00B60A7F">
        <w:t xml:space="preserve"> [78]</w:t>
      </w:r>
      <w:r w:rsidRPr="00B60A7F">
        <w:t>. A UE reports up to configured number of waypoints if flight path information is available at the UE. The report can consist also time stamps per waypoint if configured in the request and if available at the UE.</w:t>
      </w:r>
    </w:p>
    <w:p w:rsidR="0067538C" w:rsidRPr="00B60A7F" w:rsidRDefault="0067538C" w:rsidP="0067538C">
      <w:pPr>
        <w:pStyle w:val="Heading3"/>
      </w:pPr>
      <w:bookmarkStart w:id="1288" w:name="_Toc5987817"/>
      <w:r w:rsidRPr="00B60A7F">
        <w:t>23.17.6</w:t>
      </w:r>
      <w:r w:rsidRPr="00B60A7F">
        <w:tab/>
        <w:t>Location reporting for Aerial UE communication</w:t>
      </w:r>
      <w:bookmarkEnd w:id="1288"/>
    </w:p>
    <w:p w:rsidR="0067538C" w:rsidRPr="00B60A7F" w:rsidRDefault="0067538C" w:rsidP="0067538C">
      <w:pPr>
        <w:jc w:val="both"/>
      </w:pPr>
      <w:r w:rsidRPr="00B60A7F">
        <w:t>Location information for Aerial UE communication can include horizontal and vertical speed if configured. Location information can be included in RRM report and in height report.</w:t>
      </w:r>
    </w:p>
    <w:p w:rsidR="0060133E" w:rsidRPr="00B60A7F" w:rsidRDefault="0060133E" w:rsidP="009C26DC">
      <w:pPr>
        <w:pStyle w:val="Heading2"/>
      </w:pPr>
      <w:bookmarkStart w:id="1289" w:name="_Toc5987818"/>
      <w:r w:rsidRPr="00B60A7F">
        <w:t>23.18</w:t>
      </w:r>
      <w:r w:rsidRPr="00B60A7F">
        <w:tab/>
        <w:t>PDCP packet duplication</w:t>
      </w:r>
      <w:bookmarkEnd w:id="1289"/>
    </w:p>
    <w:p w:rsidR="0060133E" w:rsidRPr="00B60A7F" w:rsidRDefault="0060133E" w:rsidP="0060133E">
      <w:pPr>
        <w:jc w:val="both"/>
      </w:pPr>
      <w:r w:rsidRPr="00B60A7F">
        <w:t>PDCP packet duplication is configured for a RB by RRC where two logical channels are configured for the RB. The two logical channels can either belong to the same MAC entity (</w:t>
      </w:r>
      <w:ins w:id="1290" w:author="CR#1235r1" w:date="2019-06-11T14:28:00Z">
        <w:r w:rsidR="007B66EE">
          <w:t>referred to as</w:t>
        </w:r>
        <w:r w:rsidR="007B66EE" w:rsidRPr="00B60A7F">
          <w:t xml:space="preserve"> </w:t>
        </w:r>
      </w:ins>
      <w:r w:rsidRPr="00B60A7F">
        <w:t>CA</w:t>
      </w:r>
      <w:ins w:id="1291" w:author="CR#1235r1" w:date="2019-06-11T14:28:00Z">
        <w:r w:rsidR="007B66EE">
          <w:t xml:space="preserve"> </w:t>
        </w:r>
        <w:r w:rsidR="007B66EE" w:rsidRPr="00B81228">
          <w:rPr>
            <w:rFonts w:eastAsia="DengXian"/>
            <w:lang w:eastAsia="zh-CN"/>
          </w:rPr>
          <w:t>duplication</w:t>
        </w:r>
      </w:ins>
      <w:r w:rsidRPr="00B60A7F">
        <w:t>) or different MAC entities (</w:t>
      </w:r>
      <w:ins w:id="1292" w:author="CR#1235r1" w:date="2019-06-11T14:28:00Z">
        <w:r w:rsidR="007B66EE">
          <w:t>referred to as</w:t>
        </w:r>
        <w:r w:rsidR="007B66EE" w:rsidRPr="00B60A7F">
          <w:t xml:space="preserve"> </w:t>
        </w:r>
      </w:ins>
      <w:r w:rsidRPr="00B60A7F">
        <w:t>DC</w:t>
      </w:r>
      <w:ins w:id="1293" w:author="CR#1235r1" w:date="2019-06-11T14:28:00Z">
        <w:r w:rsidR="007B66EE">
          <w:t xml:space="preserve"> </w:t>
        </w:r>
        <w:r w:rsidR="007B66EE" w:rsidRPr="00B81228">
          <w:rPr>
            <w:rFonts w:eastAsia="DengXian"/>
            <w:lang w:eastAsia="zh-CN"/>
          </w:rPr>
          <w:t>duplication</w:t>
        </w:r>
      </w:ins>
      <w:r w:rsidRPr="00B60A7F">
        <w:t>). When activated, PDCP packet duplication allows sending the same PDCP PDU on two independent transmission paths: via the primary RLC entity and a secondary RLC entity, thus increasing reliability and reducing latency.</w:t>
      </w:r>
    </w:p>
    <w:p w:rsidR="0060133E" w:rsidRPr="00B60A7F" w:rsidRDefault="0060133E" w:rsidP="0060133E">
      <w:pPr>
        <w:jc w:val="both"/>
      </w:pPr>
      <w:r w:rsidRPr="00B60A7F">
        <w:t>PDCP packet duplication is supported in the following cases:</w:t>
      </w:r>
    </w:p>
    <w:p w:rsidR="0060133E" w:rsidRPr="00B60A7F" w:rsidRDefault="0060133E" w:rsidP="0060133E">
      <w:pPr>
        <w:pStyle w:val="B1"/>
      </w:pPr>
      <w:r w:rsidRPr="00B60A7F">
        <w:t>-</w:t>
      </w:r>
      <w:r w:rsidRPr="00B60A7F">
        <w:tab/>
        <w:t>for SRBs using RLC AM;</w:t>
      </w:r>
    </w:p>
    <w:p w:rsidR="0060133E" w:rsidRPr="00B60A7F" w:rsidRDefault="0060133E" w:rsidP="0060133E">
      <w:pPr>
        <w:pStyle w:val="B1"/>
      </w:pPr>
      <w:r w:rsidRPr="00B60A7F">
        <w:t>-</w:t>
      </w:r>
      <w:r w:rsidRPr="00B60A7F">
        <w:tab/>
        <w:t>for DRBs using RLC UM or AM.</w:t>
      </w:r>
    </w:p>
    <w:p w:rsidR="0060133E" w:rsidRPr="00B60A7F" w:rsidRDefault="0060133E" w:rsidP="0060133E">
      <w:pPr>
        <w:jc w:val="both"/>
      </w:pPr>
      <w:r w:rsidRPr="00B60A7F">
        <w:t>For DRBs, duplication can be activated and deactivated by a MAC CE. In addition, for DRBs, PDCP packet duplication can be activated upon configuration by RRC signalling. For SRBs, once duplication is configured, it is always activated.</w:t>
      </w:r>
    </w:p>
    <w:p w:rsidR="0060133E" w:rsidRPr="00B60A7F" w:rsidRDefault="0060133E" w:rsidP="0060133E">
      <w:pPr>
        <w:jc w:val="both"/>
      </w:pPr>
      <w:r w:rsidRPr="00B60A7F">
        <w:t>When PDCP packet duplication is activated, the associated logical channels are restricted to be sent only on certain serving cells to ensure the duplicates are sent on different serving cells. The restriction is lifted when PDCP packet duplication is deactivated.</w:t>
      </w:r>
      <w:ins w:id="1294" w:author="CR#1235r1" w:date="2019-06-11T14:28:00Z">
        <w:r w:rsidR="007B66EE">
          <w:t xml:space="preserve"> </w:t>
        </w:r>
        <w:r w:rsidR="007B66EE" w:rsidRPr="00B81228">
          <w:rPr>
            <w:rFonts w:eastAsia="DengXian"/>
            <w:lang w:eastAsia="zh-CN"/>
          </w:rPr>
          <w:t>When CA</w:t>
        </w:r>
        <w:r w:rsidR="007B66EE">
          <w:rPr>
            <w:rFonts w:eastAsia="DengXian"/>
            <w:lang w:eastAsia="zh-CN"/>
          </w:rPr>
          <w:t xml:space="preserve"> </w:t>
        </w:r>
        <w:r w:rsidR="007B66EE" w:rsidRPr="00B81228">
          <w:rPr>
            <w:rFonts w:eastAsia="DengXian"/>
            <w:lang w:eastAsia="zh-CN"/>
          </w:rPr>
          <w:t>duplication is configured for</w:t>
        </w:r>
        <w:r w:rsidR="007B66EE">
          <w:rPr>
            <w:rFonts w:eastAsia="DengXian"/>
            <w:lang w:eastAsia="zh-CN"/>
          </w:rPr>
          <w:t xml:space="preserve"> an</w:t>
        </w:r>
        <w:r w:rsidR="007B66EE" w:rsidRPr="00B81228">
          <w:rPr>
            <w:rFonts w:eastAsia="DengXian"/>
            <w:lang w:eastAsia="zh-CN"/>
          </w:rPr>
          <w:t xml:space="preserve"> SRB, </w:t>
        </w:r>
        <w:r w:rsidR="007B66EE">
          <w:rPr>
            <w:rFonts w:eastAsia="DengXian"/>
            <w:lang w:eastAsia="zh-CN"/>
          </w:rPr>
          <w:t>one</w:t>
        </w:r>
        <w:r w:rsidR="007B66EE" w:rsidRPr="00B81228">
          <w:rPr>
            <w:rFonts w:eastAsia="DengXian" w:hint="eastAsia"/>
            <w:lang w:eastAsia="zh-CN"/>
          </w:rPr>
          <w:t xml:space="preserve"> of the</w:t>
        </w:r>
        <w:r w:rsidR="007B66EE" w:rsidRPr="00B81228">
          <w:rPr>
            <w:rFonts w:eastAsia="DengXian"/>
            <w:lang w:eastAsia="zh-CN"/>
          </w:rPr>
          <w:t xml:space="preserve"> logical channel</w:t>
        </w:r>
        <w:r w:rsidR="007B66EE" w:rsidRPr="00B81228">
          <w:rPr>
            <w:rFonts w:eastAsia="DengXian" w:hint="eastAsia"/>
            <w:lang w:eastAsia="zh-CN"/>
          </w:rPr>
          <w:t>s</w:t>
        </w:r>
        <w:r w:rsidR="007B66EE" w:rsidRPr="00B81228">
          <w:rPr>
            <w:rFonts w:eastAsia="DengXian"/>
            <w:lang w:eastAsia="zh-CN"/>
          </w:rPr>
          <w:t xml:space="preserve"> </w:t>
        </w:r>
        <w:r w:rsidR="007B66EE" w:rsidRPr="00B81228">
          <w:rPr>
            <w:rFonts w:eastAsia="DengXian" w:hint="eastAsia"/>
            <w:lang w:eastAsia="zh-CN"/>
          </w:rPr>
          <w:t>associated to</w:t>
        </w:r>
        <w:r w:rsidR="007B66EE" w:rsidRPr="00B81228">
          <w:rPr>
            <w:rFonts w:eastAsia="DengXian"/>
            <w:lang w:eastAsia="zh-CN"/>
          </w:rPr>
          <w:t xml:space="preserve"> the</w:t>
        </w:r>
        <w:r w:rsidR="007B66EE" w:rsidRPr="00B81228">
          <w:rPr>
            <w:rFonts w:eastAsia="DengXian" w:hint="eastAsia"/>
            <w:lang w:eastAsia="zh-CN"/>
          </w:rPr>
          <w:t xml:space="preserve"> </w:t>
        </w:r>
        <w:r w:rsidR="007B66EE" w:rsidRPr="00B81228">
          <w:rPr>
            <w:rFonts w:eastAsia="DengXian"/>
            <w:lang w:eastAsia="zh-CN"/>
          </w:rPr>
          <w:t xml:space="preserve">SRB is restricted to be sent only on </w:t>
        </w:r>
        <w:r w:rsidR="007B66EE" w:rsidRPr="00B81228">
          <w:rPr>
            <w:rFonts w:eastAsia="DengXian" w:hint="eastAsia"/>
            <w:lang w:eastAsia="zh-CN"/>
          </w:rPr>
          <w:t xml:space="preserve">the </w:t>
        </w:r>
        <w:r w:rsidR="007B66EE" w:rsidRPr="00B81228">
          <w:rPr>
            <w:rFonts w:eastAsia="DengXian"/>
            <w:lang w:eastAsia="zh-CN"/>
          </w:rPr>
          <w:t>serving cells</w:t>
        </w:r>
        <w:r w:rsidR="007B66EE" w:rsidRPr="00B81228">
          <w:rPr>
            <w:rFonts w:eastAsia="DengXian" w:hint="eastAsia"/>
            <w:lang w:eastAsia="zh-CN"/>
          </w:rPr>
          <w:t xml:space="preserve"> including SpCell</w:t>
        </w:r>
        <w:r w:rsidR="007B66EE">
          <w:rPr>
            <w:rFonts w:eastAsia="DengXian"/>
            <w:lang w:eastAsia="zh-CN"/>
          </w:rPr>
          <w:t>.</w:t>
        </w:r>
      </w:ins>
    </w:p>
    <w:p w:rsidR="0060133E" w:rsidRPr="00B60A7F" w:rsidRDefault="0060133E" w:rsidP="0060133E">
      <w:pPr>
        <w:jc w:val="both"/>
      </w:pPr>
      <w:r w:rsidRPr="00B60A7F">
        <w:t>At the receiver, PDCP enables reordering and duplication detection when PDCP packet duplication is configured.</w:t>
      </w:r>
    </w:p>
    <w:p w:rsidR="005D4C59" w:rsidRPr="00B60A7F" w:rsidRDefault="005D4C59" w:rsidP="005D4C59">
      <w:r w:rsidRPr="00B60A7F">
        <w:t xml:space="preserve">When activating duplication for a DRB, </w:t>
      </w:r>
      <w:r w:rsidRPr="00B60A7F">
        <w:rPr>
          <w:rFonts w:eastAsia="SimSun"/>
          <w:lang w:eastAsia="zh-CN"/>
        </w:rPr>
        <w:t>E-UTRAN</w:t>
      </w:r>
      <w:r w:rsidRPr="00B60A7F">
        <w:t xml:space="preserve"> should ensure that at least one serving cell is activated for each logical channel of the DRB; and when the deactivation of SCells leaves no serving cells activated for a logical channel of the DRB, </w:t>
      </w:r>
      <w:r w:rsidRPr="00B60A7F">
        <w:rPr>
          <w:rFonts w:eastAsia="SimSun"/>
          <w:lang w:eastAsia="zh-CN"/>
        </w:rPr>
        <w:t>E-UTRAN</w:t>
      </w:r>
      <w:r w:rsidRPr="00B60A7F">
        <w:t xml:space="preserve"> should ensure that duplication is also deactivated.</w:t>
      </w:r>
    </w:p>
    <w:p w:rsidR="00B05A7C" w:rsidRPr="00B60A7F" w:rsidRDefault="00B05A7C" w:rsidP="009C26DC">
      <w:pPr>
        <w:pStyle w:val="Heading1"/>
        <w:rPr>
          <w:lang w:eastAsia="zh-CN"/>
        </w:rPr>
      </w:pPr>
      <w:bookmarkStart w:id="1295" w:name="_Toc5987819"/>
      <w:r w:rsidRPr="00B60A7F">
        <w:t>24</w:t>
      </w:r>
      <w:r w:rsidRPr="00B60A7F">
        <w:tab/>
        <w:t xml:space="preserve">Support for </w:t>
      </w:r>
      <w:r w:rsidRPr="00B60A7F">
        <w:rPr>
          <w:lang w:eastAsia="zh-CN"/>
        </w:rPr>
        <w:t>5GC</w:t>
      </w:r>
      <w:bookmarkEnd w:id="1295"/>
    </w:p>
    <w:p w:rsidR="00B05A7C" w:rsidRPr="00B60A7F" w:rsidRDefault="002259CF" w:rsidP="009C26DC">
      <w:pPr>
        <w:pStyle w:val="Heading2"/>
      </w:pPr>
      <w:bookmarkStart w:id="1296" w:name="_Toc5987820"/>
      <w:r w:rsidRPr="00B60A7F">
        <w:t>24</w:t>
      </w:r>
      <w:r w:rsidR="00B05A7C" w:rsidRPr="00B60A7F">
        <w:t>.1</w:t>
      </w:r>
      <w:r w:rsidR="00B05A7C" w:rsidRPr="00B60A7F">
        <w:tab/>
        <w:t>General</w:t>
      </w:r>
      <w:bookmarkEnd w:id="1296"/>
    </w:p>
    <w:p w:rsidR="00B05A7C" w:rsidRPr="00B60A7F" w:rsidRDefault="00B05A7C" w:rsidP="00B05A7C">
      <w:pPr>
        <w:rPr>
          <w:lang w:eastAsia="zh-CN"/>
        </w:rPr>
      </w:pPr>
      <w:r w:rsidRPr="00B60A7F">
        <w:rPr>
          <w:lang w:eastAsia="zh-CN"/>
        </w:rPr>
        <w:t xml:space="preserve">The </w:t>
      </w:r>
      <w:r w:rsidRPr="00B60A7F">
        <w:t>E-UTRA</w:t>
      </w:r>
      <w:r w:rsidRPr="00B60A7F">
        <w:rPr>
          <w:lang w:eastAsia="zh-CN"/>
        </w:rPr>
        <w:t xml:space="preserve"> connected to 5GC is supported as part of NG-RAN. The E-UTRA can be connected to both EPC and 5GC.</w:t>
      </w:r>
    </w:p>
    <w:p w:rsidR="00B05A7C" w:rsidRPr="00B60A7F" w:rsidRDefault="00B05A7C" w:rsidP="00B05A7C">
      <w:pPr>
        <w:rPr>
          <w:lang w:eastAsia="zh-CN"/>
        </w:rPr>
      </w:pPr>
      <w:r w:rsidRPr="00B60A7F">
        <w:rPr>
          <w:lang w:eastAsia="zh-CN"/>
        </w:rPr>
        <w:lastRenderedPageBreak/>
        <w:t>The overall architecture of E-UTRA connected to 5GC as part of NG-RAN is</w:t>
      </w:r>
      <w:r w:rsidRPr="00B60A7F">
        <w:t xml:space="preserve"> </w:t>
      </w:r>
      <w:r w:rsidRPr="00B60A7F">
        <w:rPr>
          <w:lang w:eastAsia="zh-CN"/>
        </w:rPr>
        <w:t xml:space="preserve">described in TS 38.300 </w:t>
      </w:r>
      <w:r w:rsidR="00976C0F" w:rsidRPr="00B60A7F">
        <w:rPr>
          <w:lang w:eastAsia="zh-CN"/>
        </w:rPr>
        <w:t>[79]</w:t>
      </w:r>
      <w:r w:rsidRPr="00B60A7F">
        <w:rPr>
          <w:lang w:eastAsia="zh-CN"/>
        </w:rPr>
        <w:t>, where the term "ng-eNB" is used for E-UTRA connected to 5GC. However, in this specification the term "eNB" is used for both cases unless there is a specific need to disambiguate between eNB and ng-eNB.</w:t>
      </w:r>
    </w:p>
    <w:p w:rsidR="00B05A7C" w:rsidRPr="00B60A7F" w:rsidRDefault="00B05A7C" w:rsidP="00B05A7C">
      <w:pPr>
        <w:rPr>
          <w:lang w:eastAsia="zh-CN"/>
        </w:rPr>
      </w:pPr>
      <w:r w:rsidRPr="00B60A7F">
        <w:rPr>
          <w:lang w:eastAsia="zh-CN"/>
        </w:rPr>
        <w:t>E-UTRA connected to 5GC supports the following functions:</w:t>
      </w:r>
    </w:p>
    <w:p w:rsidR="00B05A7C" w:rsidRPr="00B60A7F" w:rsidRDefault="00B05A7C" w:rsidP="00B05A7C">
      <w:pPr>
        <w:pStyle w:val="B1"/>
        <w:rPr>
          <w:lang w:eastAsia="zh-CN"/>
        </w:rPr>
      </w:pPr>
      <w:r w:rsidRPr="00B60A7F">
        <w:t>-</w:t>
      </w:r>
      <w:r w:rsidRPr="00B60A7F">
        <w:tab/>
        <w:t>5G NAS message transport (see subclause 7.3);</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5G security framework (see TS 38.300 </w:t>
      </w:r>
      <w:r w:rsidR="00976C0F" w:rsidRPr="00B60A7F">
        <w:t>[79]</w:t>
      </w:r>
      <w:r w:rsidRPr="00B60A7F">
        <w:t>), except that data integrity protection is not supported</w:t>
      </w:r>
      <w:r w:rsidRPr="00B60A7F">
        <w:rPr>
          <w:lang w:eastAsia="zh-CN"/>
        </w:rPr>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Access Control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Flow-based QoS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Network slicing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SDAP (see TS 37.324 </w:t>
      </w:r>
      <w:r w:rsidR="00976C0F" w:rsidRPr="00B60A7F">
        <w:t>[80]</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NR PDCP (see TS 38.323 </w:t>
      </w:r>
      <w:r w:rsidR="00976C0F" w:rsidRPr="00B60A7F">
        <w:t>[81]</w:t>
      </w:r>
      <w:r w:rsidRPr="00B60A7F">
        <w:t>)</w:t>
      </w:r>
      <w:r w:rsidRPr="00B60A7F">
        <w:rPr>
          <w:lang w:eastAsia="zh-CN"/>
        </w:rPr>
        <w:t>;</w:t>
      </w:r>
    </w:p>
    <w:p w:rsidR="00B05A7C" w:rsidRPr="00B60A7F" w:rsidRDefault="00B05A7C" w:rsidP="002259CF">
      <w:pPr>
        <w:pStyle w:val="B1"/>
        <w:rPr>
          <w:lang w:eastAsia="zh-CN"/>
        </w:rPr>
      </w:pPr>
      <w:r w:rsidRPr="00B60A7F">
        <w:rPr>
          <w:lang w:eastAsia="zh-CN"/>
        </w:rPr>
        <w:t>-</w:t>
      </w:r>
      <w:r w:rsidRPr="00B60A7F">
        <w:rPr>
          <w:lang w:eastAsia="zh-CN"/>
        </w:rPr>
        <w:tab/>
        <w:t>Support of UEs in RRC_INACTIVE state.</w:t>
      </w:r>
    </w:p>
    <w:p w:rsidR="00B05A7C" w:rsidRPr="00B60A7F" w:rsidRDefault="002259CF" w:rsidP="009C26DC">
      <w:pPr>
        <w:pStyle w:val="Heading2"/>
      </w:pPr>
      <w:bookmarkStart w:id="1297" w:name="_Toc5987821"/>
      <w:r w:rsidRPr="00B60A7F">
        <w:t>24</w:t>
      </w:r>
      <w:r w:rsidR="00B05A7C" w:rsidRPr="00B60A7F">
        <w:t>.</w:t>
      </w:r>
      <w:r w:rsidR="00B05A7C" w:rsidRPr="00B60A7F">
        <w:rPr>
          <w:lang w:eastAsia="zh-CN"/>
        </w:rPr>
        <w:t>2</w:t>
      </w:r>
      <w:r w:rsidR="00B05A7C" w:rsidRPr="00B60A7F">
        <w:tab/>
        <w:t>Radio Protocol Architecture</w:t>
      </w:r>
      <w:bookmarkEnd w:id="1297"/>
    </w:p>
    <w:p w:rsidR="00B05A7C" w:rsidRPr="00B60A7F" w:rsidRDefault="002259CF" w:rsidP="009C26DC">
      <w:pPr>
        <w:pStyle w:val="Heading3"/>
      </w:pPr>
      <w:bookmarkStart w:id="1298" w:name="_Toc5987822"/>
      <w:r w:rsidRPr="00B60A7F">
        <w:t>24</w:t>
      </w:r>
      <w:r w:rsidR="00B05A7C" w:rsidRPr="00B60A7F">
        <w:t>.</w:t>
      </w:r>
      <w:r w:rsidR="00B05A7C" w:rsidRPr="00B60A7F">
        <w:rPr>
          <w:lang w:eastAsia="zh-CN"/>
        </w:rPr>
        <w:t>2</w:t>
      </w:r>
      <w:r w:rsidR="00B05A7C" w:rsidRPr="00B60A7F">
        <w:t>.1</w:t>
      </w:r>
      <w:r w:rsidR="00B05A7C" w:rsidRPr="00B60A7F">
        <w:tab/>
        <w:t>User Plane</w:t>
      </w:r>
      <w:bookmarkEnd w:id="1298"/>
    </w:p>
    <w:p w:rsidR="00B05A7C" w:rsidRPr="00B60A7F" w:rsidRDefault="00B05A7C" w:rsidP="00B05A7C">
      <w:pPr>
        <w:rPr>
          <w:lang w:eastAsia="zh-CN"/>
        </w:rPr>
      </w:pPr>
      <w:r w:rsidRPr="00B60A7F">
        <w:t xml:space="preserve">The figure below shows the protocol stack for the user plane, where SDAP, </w:t>
      </w:r>
      <w:r w:rsidRPr="00B60A7F">
        <w:rPr>
          <w:lang w:eastAsia="zh-CN"/>
        </w:rPr>
        <w:t xml:space="preserve">NR </w:t>
      </w:r>
      <w:r w:rsidRPr="00B60A7F">
        <w:t>PDCP, RLC and MAC sublayers perform the functions listed in subclause 6.</w:t>
      </w:r>
      <w:r w:rsidRPr="00B60A7F">
        <w:rPr>
          <w:lang w:eastAsia="zh-CN"/>
        </w:rPr>
        <w:t>5</w:t>
      </w:r>
      <w:r w:rsidRPr="00B60A7F">
        <w:t xml:space="preserve"> </w:t>
      </w:r>
      <w:r w:rsidRPr="00B60A7F">
        <w:rPr>
          <w:lang w:eastAsia="zh-CN"/>
        </w:rPr>
        <w:t xml:space="preserve">of TS 38.300 </w:t>
      </w:r>
      <w:r w:rsidR="00976C0F" w:rsidRPr="00B60A7F">
        <w:rPr>
          <w:lang w:eastAsia="zh-CN"/>
        </w:rPr>
        <w:t>[79]</w:t>
      </w:r>
      <w:r w:rsidRPr="00B60A7F">
        <w:rPr>
          <w:lang w:eastAsia="zh-CN"/>
        </w:rPr>
        <w:t xml:space="preserve">, </w:t>
      </w:r>
      <w:r w:rsidRPr="00B60A7F">
        <w:t xml:space="preserve">subclause 6.4 of </w:t>
      </w:r>
      <w:r w:rsidRPr="00B60A7F">
        <w:rPr>
          <w:lang w:eastAsia="zh-CN"/>
        </w:rPr>
        <w:t xml:space="preserve">TS 38.300 </w:t>
      </w:r>
      <w:r w:rsidR="00976C0F" w:rsidRPr="00B60A7F">
        <w:rPr>
          <w:lang w:eastAsia="zh-CN"/>
        </w:rPr>
        <w:t>[79]</w:t>
      </w:r>
      <w:r w:rsidRPr="00B60A7F">
        <w:rPr>
          <w:lang w:eastAsia="zh-CN"/>
        </w:rPr>
        <w:t>, subclause 6.</w:t>
      </w:r>
      <w:bookmarkStart w:id="1299" w:name="OLE_LINK255"/>
      <w:bookmarkStart w:id="1300" w:name="OLE_LINK256"/>
      <w:r w:rsidRPr="00B60A7F">
        <w:rPr>
          <w:lang w:eastAsia="zh-CN"/>
        </w:rPr>
        <w:t>3, and subclause 6.2 respectively</w:t>
      </w:r>
      <w:r w:rsidRPr="00B60A7F">
        <w:t>.</w:t>
      </w:r>
      <w:bookmarkEnd w:id="1299"/>
      <w:bookmarkEnd w:id="1300"/>
    </w:p>
    <w:p w:rsidR="00B05A7C" w:rsidRPr="00B60A7F" w:rsidRDefault="00B05A7C" w:rsidP="001A3560">
      <w:pPr>
        <w:pStyle w:val="TH"/>
        <w:rPr>
          <w:lang w:val="en-GB" w:eastAsia="zh-CN"/>
        </w:rPr>
      </w:pPr>
      <w:r w:rsidRPr="00B60A7F">
        <w:rPr>
          <w:lang w:val="en-GB"/>
        </w:rPr>
        <w:object w:dxaOrig="3598" w:dyaOrig="2606">
          <v:shape id="_x0000_i1308" type="#_x0000_t75" style="width:180pt;height:130.5pt" o:ole="">
            <v:imagedata r:id="rId567" o:title=""/>
          </v:shape>
          <o:OLEObject Type="Embed" ProgID="Visio.Drawing.11" ShapeID="_x0000_i1308" DrawAspect="Content" ObjectID="_1622947014" r:id="rId568"/>
        </w:object>
      </w:r>
    </w:p>
    <w:p w:rsidR="00B05A7C" w:rsidRPr="00B60A7F" w:rsidRDefault="00B05A7C" w:rsidP="009C26DC">
      <w:pPr>
        <w:pStyle w:val="TF"/>
        <w:outlineLvl w:val="0"/>
        <w:rPr>
          <w:lang w:val="en-GB"/>
        </w:rPr>
      </w:pPr>
      <w:r w:rsidRPr="00B60A7F">
        <w:rPr>
          <w:lang w:val="en-GB"/>
        </w:rPr>
        <w:t xml:space="preserve">Figure </w:t>
      </w:r>
      <w:r w:rsidR="002259CF" w:rsidRPr="00B60A7F">
        <w:rPr>
          <w:lang w:val="en-GB"/>
        </w:rPr>
        <w:t>24</w:t>
      </w:r>
      <w:r w:rsidRPr="00B60A7F">
        <w:rPr>
          <w:lang w:val="en-GB"/>
        </w:rPr>
        <w:t>.2.1-1: User Plane Protocol Stack</w:t>
      </w:r>
    </w:p>
    <w:p w:rsidR="00B05A7C" w:rsidRPr="00B60A7F" w:rsidRDefault="002259CF" w:rsidP="009C26DC">
      <w:pPr>
        <w:pStyle w:val="Heading3"/>
      </w:pPr>
      <w:bookmarkStart w:id="1301" w:name="_Toc5987823"/>
      <w:r w:rsidRPr="00B60A7F">
        <w:rPr>
          <w:lang w:eastAsia="zh-CN"/>
        </w:rPr>
        <w:t>24</w:t>
      </w:r>
      <w:r w:rsidR="00B05A7C" w:rsidRPr="00B60A7F">
        <w:rPr>
          <w:lang w:eastAsia="zh-CN"/>
        </w:rPr>
        <w:t>.2.2</w:t>
      </w:r>
      <w:r w:rsidR="00B05A7C" w:rsidRPr="00B60A7F">
        <w:rPr>
          <w:lang w:eastAsia="zh-CN"/>
        </w:rPr>
        <w:tab/>
        <w:t>Control Plane</w:t>
      </w:r>
      <w:bookmarkEnd w:id="1301"/>
    </w:p>
    <w:p w:rsidR="00B05A7C" w:rsidRPr="00B60A7F" w:rsidRDefault="00B05A7C" w:rsidP="00B05A7C">
      <w:r w:rsidRPr="00B60A7F">
        <w:t>The figure below shows the protocol stack for the control plane, where:</w:t>
      </w:r>
    </w:p>
    <w:p w:rsidR="00B05A7C" w:rsidRPr="00B60A7F" w:rsidRDefault="00B05A7C" w:rsidP="00B05A7C">
      <w:pPr>
        <w:pStyle w:val="B1"/>
      </w:pPr>
      <w:r w:rsidRPr="00B60A7F">
        <w:t>-</w:t>
      </w:r>
      <w:r w:rsidRPr="00B60A7F">
        <w:tab/>
        <w:t xml:space="preserve">NR PDCP sublayer (terminated in ng-eNB on the network side) performs the functions listed for the control plane in subclause 6.4 of TS 38.300 </w:t>
      </w:r>
      <w:r w:rsidR="00976C0F" w:rsidRPr="00B60A7F">
        <w:t>[79]</w:t>
      </w:r>
      <w:r w:rsidRPr="00B60A7F">
        <w:t xml:space="preserve">. </w:t>
      </w:r>
      <w:r w:rsidR="007A6242">
        <w:t>The UE uses only NR PDCP for both SRBs and DRBs when connected to 5GC</w:t>
      </w:r>
      <w:r w:rsidR="0002509F">
        <w:rPr>
          <w:rFonts w:hint="eastAsia"/>
          <w:lang w:eastAsia="zh-CN"/>
        </w:rPr>
        <w:t>;</w:t>
      </w:r>
    </w:p>
    <w:p w:rsidR="00B05A7C" w:rsidRPr="00B60A7F" w:rsidRDefault="00B05A7C" w:rsidP="00B05A7C">
      <w:pPr>
        <w:pStyle w:val="B1"/>
      </w:pPr>
      <w:r w:rsidRPr="00B60A7F">
        <w:t>-</w:t>
      </w:r>
      <w:r w:rsidRPr="00B60A7F">
        <w:tab/>
        <w:t>RLC and MAC sublayers (terminated in ng-eNB on the network side) perform the functions listed in subclause 6.2 and 6.1;</w:t>
      </w:r>
    </w:p>
    <w:p w:rsidR="00B05A7C" w:rsidRPr="00B60A7F" w:rsidRDefault="00B05A7C" w:rsidP="00B05A7C">
      <w:pPr>
        <w:pStyle w:val="B1"/>
      </w:pPr>
      <w:r w:rsidRPr="00B60A7F">
        <w:t>-</w:t>
      </w:r>
      <w:r w:rsidRPr="00B60A7F">
        <w:tab/>
        <w:t>RRC (terminated in ng-eNB on the network side) performs the functions listed in subclause 7;</w:t>
      </w:r>
    </w:p>
    <w:p w:rsidR="00B05A7C" w:rsidRPr="00B60A7F" w:rsidRDefault="00B05A7C" w:rsidP="00B05A7C">
      <w:pPr>
        <w:pStyle w:val="B1"/>
      </w:pPr>
      <w:r w:rsidRPr="00B60A7F">
        <w:t>-</w:t>
      </w:r>
      <w:r w:rsidRPr="00B60A7F">
        <w:tab/>
        <w:t>NAS control protocol (</w:t>
      </w:r>
      <w:bookmarkStart w:id="1302" w:name="OLE_LINK3"/>
      <w:bookmarkStart w:id="1303" w:name="OLE_LINK4"/>
      <w:bookmarkStart w:id="1304" w:name="OLE_LINK5"/>
      <w:r w:rsidRPr="00B60A7F">
        <w:t>terminated in AMF on the network side</w:t>
      </w:r>
      <w:bookmarkEnd w:id="1302"/>
      <w:bookmarkEnd w:id="1303"/>
      <w:bookmarkEnd w:id="1304"/>
      <w:r w:rsidRPr="00B60A7F">
        <w:t xml:space="preserve">) performs the functions listed in TS 23.501 </w:t>
      </w:r>
      <w:r w:rsidR="00976C0F" w:rsidRPr="00B60A7F">
        <w:t>[82]</w:t>
      </w:r>
      <w:r w:rsidRPr="00B60A7F">
        <w:t>, for instance: authentication, mobility management, security control</w:t>
      </w:r>
      <w:r w:rsidRPr="00B60A7F">
        <w:rPr>
          <w:lang w:eastAsia="zh-CN"/>
        </w:rPr>
        <w:t>.</w:t>
      </w:r>
    </w:p>
    <w:bookmarkStart w:id="1305" w:name="OLE_LINK218"/>
    <w:p w:rsidR="00B05A7C" w:rsidRPr="00B60A7F" w:rsidRDefault="007A6242" w:rsidP="001A3560">
      <w:pPr>
        <w:pStyle w:val="TH"/>
        <w:rPr>
          <w:lang w:val="en-GB" w:eastAsia="ja-JP"/>
        </w:rPr>
      </w:pPr>
      <w:r>
        <w:rPr>
          <w:rFonts w:ascii="Times New Roman" w:hAnsi="Times New Roman"/>
          <w:lang w:val="en-GB" w:eastAsia="ja-JP"/>
        </w:rPr>
        <w:object w:dxaOrig="5715" w:dyaOrig="3480">
          <v:shape id="_x0000_i1309" type="#_x0000_t75" style="width:285.75pt;height:174pt" o:ole="">
            <v:imagedata r:id="rId569" o:title=""/>
          </v:shape>
          <o:OLEObject Type="Embed" ProgID="Visio.Drawing.11" ShapeID="_x0000_i1309" DrawAspect="Content" ObjectID="_1622947015" r:id="rId570"/>
        </w:object>
      </w:r>
      <w:bookmarkEnd w:id="1305"/>
    </w:p>
    <w:p w:rsidR="00B05A7C" w:rsidRPr="00B60A7F" w:rsidRDefault="00B05A7C" w:rsidP="009C26DC">
      <w:pPr>
        <w:pStyle w:val="TF"/>
        <w:outlineLvl w:val="0"/>
        <w:rPr>
          <w:lang w:val="en-GB"/>
        </w:rPr>
      </w:pPr>
      <w:r w:rsidRPr="00B60A7F">
        <w:rPr>
          <w:lang w:val="en-GB"/>
        </w:rPr>
        <w:t xml:space="preserve">Figure </w:t>
      </w:r>
      <w:r w:rsidR="002259CF" w:rsidRPr="00B60A7F">
        <w:rPr>
          <w:lang w:val="en-GB"/>
        </w:rPr>
        <w:t>24</w:t>
      </w:r>
      <w:r w:rsidRPr="00B60A7F">
        <w:rPr>
          <w:lang w:val="en-GB"/>
        </w:rPr>
        <w:t>.2.2-1: Control Plane Protocol Stack</w:t>
      </w:r>
    </w:p>
    <w:p w:rsidR="00B05A7C" w:rsidRPr="00B60A7F" w:rsidRDefault="001A3560" w:rsidP="009C26DC">
      <w:pPr>
        <w:pStyle w:val="Heading2"/>
        <w:rPr>
          <w:lang w:eastAsia="zh-CN"/>
        </w:rPr>
      </w:pPr>
      <w:bookmarkStart w:id="1306" w:name="_Toc5987824"/>
      <w:r w:rsidRPr="00B60A7F">
        <w:t>24</w:t>
      </w:r>
      <w:r w:rsidR="00B05A7C" w:rsidRPr="00B60A7F">
        <w:t>.</w:t>
      </w:r>
      <w:r w:rsidR="00B05A7C" w:rsidRPr="00B60A7F">
        <w:rPr>
          <w:lang w:eastAsia="zh-CN"/>
        </w:rPr>
        <w:t>3</w:t>
      </w:r>
      <w:r w:rsidR="00B05A7C" w:rsidRPr="00B60A7F">
        <w:tab/>
        <w:t>Layer 2</w:t>
      </w:r>
      <w:bookmarkEnd w:id="1306"/>
    </w:p>
    <w:p w:rsidR="00B05A7C" w:rsidRPr="00B60A7F" w:rsidRDefault="00B05A7C" w:rsidP="00B05A7C">
      <w:r w:rsidRPr="00B60A7F">
        <w:t xml:space="preserve">The layer 2 of </w:t>
      </w:r>
      <w:r w:rsidRPr="00B60A7F">
        <w:rPr>
          <w:lang w:eastAsia="zh-CN"/>
        </w:rPr>
        <w:t xml:space="preserve">E-UTRA connected to 5GC </w:t>
      </w:r>
      <w:r w:rsidRPr="00B60A7F">
        <w:t xml:space="preserve">is split into the following sublayers: Medium Access Control (MAC), Radio Link Control (RLC), </w:t>
      </w:r>
      <w:ins w:id="1307" w:author="CR#1233" w:date="2019-06-11T13:26:00Z">
        <w:r w:rsidR="004F2F35">
          <w:t xml:space="preserve">NR </w:t>
        </w:r>
      </w:ins>
      <w:r w:rsidRPr="00B60A7F">
        <w:t>Packet Data Convergence Protocol (PDCP) and Service Data Adaptation Protocol (SDAP)</w:t>
      </w:r>
      <w:r w:rsidR="00924E87" w:rsidRPr="00B60A7F">
        <w:t>.</w:t>
      </w:r>
    </w:p>
    <w:p w:rsidR="00B05A7C" w:rsidRPr="00B60A7F" w:rsidRDefault="00B05A7C" w:rsidP="00B05A7C">
      <w:pPr>
        <w:pStyle w:val="B1"/>
      </w:pPr>
      <w:r w:rsidRPr="00B60A7F">
        <w:t>-</w:t>
      </w:r>
      <w:r w:rsidRPr="00B60A7F">
        <w:tab/>
        <w:t>The physical layer offers to the MAC sublayer transport channels, see subclause 5;</w:t>
      </w:r>
    </w:p>
    <w:p w:rsidR="00B05A7C" w:rsidRPr="00B60A7F" w:rsidRDefault="00B05A7C" w:rsidP="00B05A7C">
      <w:pPr>
        <w:pStyle w:val="B1"/>
      </w:pPr>
      <w:r w:rsidRPr="00B60A7F">
        <w:t>-</w:t>
      </w:r>
      <w:r w:rsidRPr="00B60A7F">
        <w:tab/>
        <w:t>The MAC sublayer offers to the RLC sublayer logical channels, see subclause 6.1;</w:t>
      </w:r>
    </w:p>
    <w:p w:rsidR="00B05A7C" w:rsidRPr="00B60A7F" w:rsidRDefault="00B05A7C" w:rsidP="00B05A7C">
      <w:pPr>
        <w:pStyle w:val="B1"/>
      </w:pPr>
      <w:r w:rsidRPr="00B60A7F">
        <w:t>-</w:t>
      </w:r>
      <w:r w:rsidRPr="00B60A7F">
        <w:tab/>
        <w:t>The RLC sublayer offers to</w:t>
      </w:r>
      <w:r w:rsidRPr="00B60A7F" w:rsidDel="00EF15BC">
        <w:t xml:space="preserve"> </w:t>
      </w:r>
      <w:r w:rsidRPr="00B60A7F">
        <w:t xml:space="preserve">the </w:t>
      </w:r>
      <w:ins w:id="1308" w:author="CR#1233" w:date="2019-06-11T13:27:00Z">
        <w:r w:rsidR="004F2F35">
          <w:t xml:space="preserve">NR </w:t>
        </w:r>
      </w:ins>
      <w:r w:rsidRPr="00B60A7F">
        <w:t>PDCP sublayer RLC channels, see subclause 6.2;</w:t>
      </w:r>
    </w:p>
    <w:p w:rsidR="00B05A7C" w:rsidRPr="00B60A7F" w:rsidRDefault="00B05A7C" w:rsidP="00B05A7C">
      <w:pPr>
        <w:pStyle w:val="B1"/>
      </w:pPr>
      <w:r w:rsidRPr="00B60A7F">
        <w:t>-</w:t>
      </w:r>
      <w:r w:rsidRPr="00B60A7F">
        <w:tab/>
        <w:t>The NR PDCP sublayer offers to</w:t>
      </w:r>
      <w:r w:rsidRPr="00B60A7F" w:rsidDel="00EF15BC">
        <w:t xml:space="preserve"> </w:t>
      </w:r>
      <w:r w:rsidRPr="00B60A7F">
        <w:t xml:space="preserve">the SDAP sublayer data radio bearers, and offers to the RRC sublayer signalling radio bearers, see TS 38.323 </w:t>
      </w:r>
      <w:r w:rsidR="00976C0F" w:rsidRPr="00B60A7F">
        <w:t>[81]</w:t>
      </w:r>
      <w:r w:rsidRPr="00B60A7F">
        <w:t>;</w:t>
      </w:r>
    </w:p>
    <w:p w:rsidR="00B05A7C" w:rsidRPr="00B60A7F" w:rsidRDefault="00B05A7C" w:rsidP="00B05A7C">
      <w:pPr>
        <w:pStyle w:val="B1"/>
      </w:pPr>
      <w:r w:rsidRPr="00B60A7F">
        <w:t>-</w:t>
      </w:r>
      <w:r w:rsidRPr="00B60A7F">
        <w:tab/>
        <w:t>The SDAP sublayer offers to</w:t>
      </w:r>
      <w:r w:rsidRPr="00B60A7F" w:rsidDel="00EF15BC">
        <w:t xml:space="preserve"> </w:t>
      </w:r>
      <w:r w:rsidRPr="00B60A7F">
        <w:t xml:space="preserve">5GC QoS flows, see TS 37.324 </w:t>
      </w:r>
      <w:r w:rsidR="00976C0F" w:rsidRPr="00B60A7F">
        <w:t>[80]</w:t>
      </w:r>
      <w:r w:rsidRPr="00B60A7F">
        <w:t>.</w:t>
      </w:r>
    </w:p>
    <w:p w:rsidR="00B05A7C" w:rsidRPr="00B60A7F" w:rsidRDefault="001A3560" w:rsidP="009C26DC">
      <w:pPr>
        <w:pStyle w:val="Heading2"/>
        <w:rPr>
          <w:lang w:eastAsia="zh-CN"/>
        </w:rPr>
      </w:pPr>
      <w:bookmarkStart w:id="1309" w:name="_Toc5987825"/>
      <w:r w:rsidRPr="00B60A7F">
        <w:t>24</w:t>
      </w:r>
      <w:r w:rsidR="00B05A7C" w:rsidRPr="00B60A7F">
        <w:t>.</w:t>
      </w:r>
      <w:r w:rsidR="00B05A7C" w:rsidRPr="00B60A7F">
        <w:rPr>
          <w:lang w:eastAsia="zh-CN"/>
        </w:rPr>
        <w:t>4</w:t>
      </w:r>
      <w:r w:rsidR="00B05A7C" w:rsidRPr="00B60A7F">
        <w:tab/>
      </w:r>
      <w:r w:rsidR="00B05A7C" w:rsidRPr="00B60A7F">
        <w:rPr>
          <w:lang w:eastAsia="zh-CN"/>
        </w:rPr>
        <w:t>CN Selection</w:t>
      </w:r>
      <w:bookmarkEnd w:id="1309"/>
    </w:p>
    <w:p w:rsidR="00B05A7C" w:rsidRPr="00B60A7F" w:rsidRDefault="00B05A7C" w:rsidP="00B05A7C">
      <w:pPr>
        <w:rPr>
          <w:lang w:eastAsia="zh-CN"/>
        </w:rPr>
      </w:pPr>
      <w:r w:rsidRPr="00B60A7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60A7F" w:rsidRDefault="001A3560" w:rsidP="009E36C4">
      <w:pPr>
        <w:pStyle w:val="Heading2"/>
        <w:tabs>
          <w:tab w:val="left" w:pos="3686"/>
        </w:tabs>
      </w:pPr>
      <w:bookmarkStart w:id="1310" w:name="_Toc5987826"/>
      <w:r w:rsidRPr="00B60A7F">
        <w:rPr>
          <w:lang w:eastAsia="zh-CN"/>
        </w:rPr>
        <w:t>24</w:t>
      </w:r>
      <w:r w:rsidR="00B05A7C" w:rsidRPr="00B60A7F">
        <w:t>.5</w:t>
      </w:r>
      <w:r w:rsidR="00B05A7C" w:rsidRPr="00B60A7F">
        <w:tab/>
        <w:t>Mobility</w:t>
      </w:r>
      <w:bookmarkEnd w:id="1310"/>
    </w:p>
    <w:p w:rsidR="00B05A7C" w:rsidRPr="00B60A7F" w:rsidRDefault="00512BDF" w:rsidP="00B05A7C">
      <w:pPr>
        <w:rPr>
          <w:lang w:eastAsia="zh-CN"/>
        </w:rPr>
      </w:pPr>
      <w:r w:rsidRPr="00512BDF">
        <w:rPr>
          <w:lang w:eastAsia="zh-CN"/>
        </w:rPr>
        <w:t xml:space="preserve">Intra-EUTRA inter-system Handover (i.e., handover between E-UTRA connected to 5GC and E-UTRA connected to EPC) is described in </w:t>
      </w:r>
      <w:r>
        <w:rPr>
          <w:lang w:eastAsia="zh-CN"/>
        </w:rPr>
        <w:t>clause</w:t>
      </w:r>
      <w:r w:rsidRPr="00512BDF">
        <w:rPr>
          <w:lang w:eastAsia="zh-CN"/>
        </w:rPr>
        <w:t xml:space="preserve"> 10.2.2c and</w:t>
      </w:r>
      <w:r w:rsidR="00B05A7C" w:rsidRPr="00B60A7F">
        <w:rPr>
          <w:lang w:eastAsia="zh-CN"/>
        </w:rPr>
        <w:t xml:space="preserve"> in TS 23.502 </w:t>
      </w:r>
      <w:r w:rsidR="00976C0F" w:rsidRPr="00B60A7F">
        <w:rPr>
          <w:lang w:eastAsia="zh-CN"/>
        </w:rPr>
        <w:t>[83]</w:t>
      </w:r>
      <w:r w:rsidR="00B05A7C" w:rsidRPr="00B60A7F">
        <w:rPr>
          <w:lang w:eastAsia="zh-CN"/>
        </w:rPr>
        <w:t>.</w:t>
      </w:r>
    </w:p>
    <w:p w:rsidR="00D14695" w:rsidRPr="007B5E2E" w:rsidRDefault="00D14695" w:rsidP="00D14695">
      <w:pPr>
        <w:rPr>
          <w:noProof/>
          <w:lang w:eastAsia="zh-CN"/>
        </w:rPr>
      </w:pPr>
      <w:r w:rsidRPr="004436ED">
        <w:rPr>
          <w:lang w:eastAsia="zh-CN"/>
        </w:rPr>
        <w:t>The int</w:t>
      </w:r>
      <w:r>
        <w:rPr>
          <w:lang w:eastAsia="zh-CN"/>
        </w:rPr>
        <w:t>er</w:t>
      </w:r>
      <w:r w:rsidRPr="004436ED">
        <w:rPr>
          <w:lang w:eastAsia="zh-CN"/>
        </w:rPr>
        <w:t>-</w:t>
      </w:r>
      <w:r>
        <w:rPr>
          <w:lang w:eastAsia="zh-CN"/>
        </w:rPr>
        <w:t>RAT</w:t>
      </w:r>
      <w:r w:rsidRPr="004436ED">
        <w:rPr>
          <w:lang w:eastAsia="zh-CN"/>
        </w:rPr>
        <w:t xml:space="preserve"> int</w:t>
      </w:r>
      <w:r>
        <w:rPr>
          <w:lang w:eastAsia="zh-CN"/>
        </w:rPr>
        <w:t>ra-5GC</w:t>
      </w:r>
      <w:r w:rsidRPr="004436ED">
        <w:rPr>
          <w:lang w:eastAsia="zh-CN"/>
        </w:rPr>
        <w:t xml:space="preserve"> Handover (i.e., handover between E-UTRA connected to 5GC and </w:t>
      </w:r>
      <w:r>
        <w:rPr>
          <w:lang w:eastAsia="zh-CN"/>
        </w:rPr>
        <w:t>NR connected to 5GC</w:t>
      </w:r>
      <w:r w:rsidRPr="004436ED">
        <w:rPr>
          <w:lang w:eastAsia="zh-CN"/>
        </w:rPr>
        <w:t xml:space="preserve">) is described in </w:t>
      </w:r>
      <w:r w:rsidR="00540D9B">
        <w:rPr>
          <w:lang w:eastAsia="zh-CN"/>
        </w:rPr>
        <w:t>clause</w:t>
      </w:r>
      <w:r w:rsidRPr="004436ED">
        <w:rPr>
          <w:lang w:eastAsia="zh-CN"/>
        </w:rPr>
        <w:t xml:space="preserve"> </w:t>
      </w:r>
      <w:r w:rsidRPr="009032F4">
        <w:t>9.3.1.2</w:t>
      </w:r>
      <w:r>
        <w:t xml:space="preserve"> of </w:t>
      </w:r>
      <w:r w:rsidRPr="00011FAE">
        <w:t>TS 38.300 [79]</w:t>
      </w:r>
      <w:r w:rsidRPr="004436ED">
        <w:rPr>
          <w:lang w:eastAsia="zh-CN"/>
        </w:rPr>
        <w:t>.</w:t>
      </w:r>
    </w:p>
    <w:p w:rsidR="00B05A7C" w:rsidRPr="00B60A7F" w:rsidRDefault="00B05A7C" w:rsidP="00B05A7C">
      <w:pPr>
        <w:rPr>
          <w:rFonts w:cs="Arial"/>
        </w:rPr>
      </w:pPr>
      <w:r w:rsidRPr="00B60A7F">
        <w:rPr>
          <w:lang w:eastAsia="zh-CN"/>
        </w:rPr>
        <w:t>Inter-RAT</w:t>
      </w:r>
      <w:r w:rsidRPr="00B60A7F">
        <w:rPr>
          <w:rFonts w:cs="Arial"/>
        </w:rPr>
        <w:t xml:space="preserve"> handover to/from GERAN/UTRAN/CDMA2000 and cell change order to GERAN with NACC are not supported, and CS fallback described in subclause 10.2.5 is not applied except for the functionality of release with redirection to GERAN/UTRAN.</w:t>
      </w:r>
    </w:p>
    <w:p w:rsidR="00B05A7C" w:rsidRPr="00B60A7F" w:rsidRDefault="00B05A7C" w:rsidP="00B05A7C">
      <w:pPr>
        <w:rPr>
          <w:rFonts w:cs="Arial"/>
        </w:rPr>
      </w:pPr>
      <w:r w:rsidRPr="00B60A7F">
        <w:rPr>
          <w:rFonts w:cs="Arial"/>
        </w:rPr>
        <w:t>The following mobility procedures are supported:</w:t>
      </w:r>
    </w:p>
    <w:p w:rsidR="00B05A7C" w:rsidRPr="00B60A7F" w:rsidRDefault="00B05A7C" w:rsidP="00B05A7C">
      <w:pPr>
        <w:pStyle w:val="B1"/>
      </w:pPr>
      <w:r w:rsidRPr="00B60A7F">
        <w:t>-</w:t>
      </w:r>
      <w:r w:rsidRPr="00B60A7F">
        <w:tab/>
        <w:t>RRC Connection Release with Redirection to GERAN/UTRAN/CDMA2000/EUTRAN;</w:t>
      </w:r>
    </w:p>
    <w:p w:rsidR="00B05A7C" w:rsidRPr="00B60A7F" w:rsidRDefault="00B05A7C" w:rsidP="00B05A7C">
      <w:pPr>
        <w:pStyle w:val="B1"/>
      </w:pPr>
      <w:r w:rsidRPr="00B60A7F">
        <w:t>-</w:t>
      </w:r>
      <w:r w:rsidRPr="00B60A7F">
        <w:tab/>
        <w:t>Cell Change Order to GERAN without NACC.</w:t>
      </w:r>
    </w:p>
    <w:p w:rsidR="001A2E9F" w:rsidRPr="00B60A7F" w:rsidRDefault="001A2E9F" w:rsidP="001A2E9F">
      <w:r w:rsidRPr="00B60A7F">
        <w:t xml:space="preserve">When the UE is connected to E-UTRA/5GC, inter system fallback towards E-UTRAN is performed when 5GC does not support emergency services, voice services, for load balancing etc. Depending on factors such as CN interface availability, network configuration and radio conditions, the fallback procedure results in either </w:t>
      </w:r>
      <w:ins w:id="1311" w:author="CR#1233" w:date="2019-06-11T13:27:00Z">
        <w:r w:rsidR="004F2F35">
          <w:t xml:space="preserve">RRC </w:t>
        </w:r>
      </w:ins>
      <w:r w:rsidRPr="00B60A7F">
        <w:t xml:space="preserve">CONNECTED state mobility (handover procedure) or </w:t>
      </w:r>
      <w:ins w:id="1312" w:author="CR#1233" w:date="2019-06-11T13:27:00Z">
        <w:r w:rsidR="004F2F35">
          <w:t xml:space="preserve">RRC </w:t>
        </w:r>
      </w:ins>
      <w:r w:rsidRPr="00B60A7F">
        <w:t>IDLE state mobility (redirection)</w:t>
      </w:r>
      <w:del w:id="1313" w:author="CR#1233" w:date="2019-06-11T13:27:00Z">
        <w:r w:rsidRPr="00B60A7F" w:rsidDel="004F2F35">
          <w:delText xml:space="preserve"> -</w:delText>
        </w:r>
      </w:del>
      <w:ins w:id="1314" w:author="CR#1233" w:date="2019-06-11T13:27:00Z">
        <w:r w:rsidR="004F2F35">
          <w:t>,</w:t>
        </w:r>
      </w:ins>
      <w:r w:rsidRPr="00B60A7F">
        <w:t xml:space="preserve"> see TS 23.501 [82] and TS 36.331 [16].</w:t>
      </w:r>
    </w:p>
    <w:p w:rsidR="001A2E9F" w:rsidRPr="00B60A7F" w:rsidRDefault="001A2E9F" w:rsidP="001A2E9F">
      <w:r w:rsidRPr="00B60A7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ins w:id="1315" w:author="CR#1233" w:date="2019-06-11T13:28:00Z">
        <w:r w:rsidR="004F2F35">
          <w:t>m</w:t>
        </w:r>
      </w:ins>
      <w:del w:id="1316" w:author="CR#1233" w:date="2019-06-11T13:28:00Z">
        <w:r w:rsidRPr="00B60A7F" w:rsidDel="004F2F35">
          <w:delText>M</w:delText>
        </w:r>
      </w:del>
      <w:r w:rsidRPr="00B60A7F">
        <w:t>essage.</w:t>
      </w:r>
    </w:p>
    <w:p w:rsidR="00B05A7C" w:rsidRPr="00B60A7F" w:rsidRDefault="00B05A7C" w:rsidP="00B05A7C">
      <w:pPr>
        <w:rPr>
          <w:noProof/>
        </w:rPr>
      </w:pPr>
      <w:r w:rsidRPr="00B60A7F">
        <w:rPr>
          <w:noProof/>
        </w:rPr>
        <w:t>The mobility in RRC_INACTIV</w:t>
      </w:r>
      <w:r w:rsidR="009E6B0A" w:rsidRPr="00B60A7F">
        <w:rPr>
          <w:noProof/>
        </w:rPr>
        <w:t xml:space="preserve">E is described in </w:t>
      </w:r>
      <w:r w:rsidR="00540D9B">
        <w:rPr>
          <w:noProof/>
        </w:rPr>
        <w:t>clause</w:t>
      </w:r>
      <w:r w:rsidR="009E6B0A" w:rsidRPr="00B60A7F">
        <w:rPr>
          <w:noProof/>
        </w:rPr>
        <w:t xml:space="preserve"> 10.1.9</w:t>
      </w:r>
      <w:r w:rsidRPr="00B60A7F">
        <w:rPr>
          <w:noProof/>
        </w:rPr>
        <w:t>.</w:t>
      </w:r>
    </w:p>
    <w:p w:rsidR="00B05A7C" w:rsidRPr="00B60A7F" w:rsidRDefault="00B05A7C" w:rsidP="00B05A7C">
      <w:pPr>
        <w:rPr>
          <w:noProof/>
        </w:rPr>
      </w:pPr>
      <w:r w:rsidRPr="00B60A7F">
        <w:t xml:space="preserve">For E-UTRA connected to 5GC, in RRC_IDLE the UE monitors the PCCH for CN-initiated paging information, in RRC_INACTIVE the UE monitors the PCCH for RAN-initiated and CN-initiated paging information. </w:t>
      </w:r>
      <w:r w:rsidR="00001FC1">
        <w:t xml:space="preserve">The </w:t>
      </w:r>
      <w:r w:rsidRPr="00B60A7F">
        <w:t>RAN</w:t>
      </w:r>
      <w:r w:rsidR="00001FC1">
        <w:t>-initiated</w:t>
      </w:r>
      <w:r w:rsidRPr="00B60A7F">
        <w:t xml:space="preserve"> and </w:t>
      </w:r>
      <w:r w:rsidR="00001FC1">
        <w:t>CN-initiated</w:t>
      </w:r>
      <w:r w:rsidR="00001FC1" w:rsidRPr="00B60A7F">
        <w:t xml:space="preserve"> </w:t>
      </w:r>
      <w:r w:rsidRPr="00B60A7F">
        <w:t xml:space="preserve">paging occasions overlap and the same paging mechanism is used </w:t>
      </w:r>
      <w:r w:rsidR="00001FC1">
        <w:t>for both</w:t>
      </w:r>
      <w:r w:rsidRPr="00B60A7F">
        <w:t>. The extended DRX (eDRX) is not used for E-UTRA connected to 5GC.</w:t>
      </w:r>
    </w:p>
    <w:p w:rsidR="00B05A7C" w:rsidRPr="00B60A7F" w:rsidRDefault="00924E87" w:rsidP="009C26DC">
      <w:pPr>
        <w:pStyle w:val="Heading2"/>
      </w:pPr>
      <w:bookmarkStart w:id="1317" w:name="_Toc5987827"/>
      <w:r w:rsidRPr="00B60A7F">
        <w:rPr>
          <w:lang w:eastAsia="zh-CN"/>
        </w:rPr>
        <w:t>24</w:t>
      </w:r>
      <w:r w:rsidR="00B05A7C" w:rsidRPr="00B60A7F">
        <w:t>.</w:t>
      </w:r>
      <w:r w:rsidR="00B05A7C" w:rsidRPr="00B60A7F">
        <w:rPr>
          <w:lang w:eastAsia="zh-CN"/>
        </w:rPr>
        <w:t>6</w:t>
      </w:r>
      <w:r w:rsidR="00B05A7C" w:rsidRPr="00B60A7F">
        <w:tab/>
      </w:r>
      <w:r w:rsidR="00B05A7C" w:rsidRPr="00B60A7F">
        <w:rPr>
          <w:lang w:eastAsia="zh-CN"/>
        </w:rPr>
        <w:t>Slicing</w:t>
      </w:r>
      <w:bookmarkEnd w:id="1317"/>
    </w:p>
    <w:p w:rsidR="00B05A7C" w:rsidRPr="00B60A7F" w:rsidRDefault="00001FC1" w:rsidP="00B05A7C">
      <w:pPr>
        <w:rPr>
          <w:lang w:eastAsia="zh-CN"/>
        </w:rPr>
      </w:pPr>
      <w:r w:rsidRPr="00011FAE">
        <w:t>E-UTRA connected to 5GC</w:t>
      </w:r>
      <w:r w:rsidRPr="00011FAE" w:rsidDel="005D0DC9">
        <w:rPr>
          <w:lang w:eastAsia="zh-CN"/>
        </w:rPr>
        <w:t xml:space="preserve"> </w:t>
      </w:r>
      <w:r>
        <w:rPr>
          <w:lang w:eastAsia="zh-CN"/>
        </w:rPr>
        <w:t xml:space="preserve">supports </w:t>
      </w:r>
      <w:r w:rsidR="00B05A7C" w:rsidRPr="00B60A7F">
        <w:rPr>
          <w:lang w:eastAsia="zh-CN"/>
        </w:rPr>
        <w:t>network slicing</w:t>
      </w:r>
      <w:r>
        <w:rPr>
          <w:lang w:eastAsia="zh-CN"/>
        </w:rPr>
        <w:t xml:space="preserve"> functionality</w:t>
      </w:r>
      <w:r w:rsidR="00B05A7C" w:rsidRPr="00B60A7F">
        <w:rPr>
          <w:lang w:eastAsia="zh-CN"/>
        </w:rPr>
        <w:t xml:space="preserve">. The details of network slicing are specified in TS 23.501 </w:t>
      </w:r>
      <w:r w:rsidR="00976C0F" w:rsidRPr="00B60A7F">
        <w:rPr>
          <w:lang w:eastAsia="zh-CN"/>
        </w:rPr>
        <w:t>[82]</w:t>
      </w:r>
      <w:r w:rsidR="00B05A7C" w:rsidRPr="00B60A7F">
        <w:rPr>
          <w:lang w:eastAsia="zh-CN"/>
        </w:rPr>
        <w:t xml:space="preserve"> and clause 16.3 of TS 38.300 </w:t>
      </w:r>
      <w:r w:rsidR="00976C0F" w:rsidRPr="00B60A7F">
        <w:rPr>
          <w:lang w:eastAsia="zh-CN"/>
        </w:rPr>
        <w:t>[79]</w:t>
      </w:r>
      <w:r w:rsidR="00B05A7C" w:rsidRPr="00B60A7F">
        <w:rPr>
          <w:lang w:eastAsia="zh-CN"/>
        </w:rPr>
        <w:t>.</w:t>
      </w:r>
    </w:p>
    <w:p w:rsidR="00B05A7C" w:rsidRPr="00B60A7F" w:rsidRDefault="00924E87" w:rsidP="009C26DC">
      <w:pPr>
        <w:pStyle w:val="Heading2"/>
      </w:pPr>
      <w:bookmarkStart w:id="1318" w:name="_Toc5987828"/>
      <w:r w:rsidRPr="00B60A7F">
        <w:rPr>
          <w:lang w:eastAsia="zh-CN"/>
        </w:rPr>
        <w:t>24</w:t>
      </w:r>
      <w:r w:rsidR="00B05A7C" w:rsidRPr="00B60A7F">
        <w:t>.</w:t>
      </w:r>
      <w:r w:rsidR="00B05A7C" w:rsidRPr="00B60A7F">
        <w:rPr>
          <w:lang w:eastAsia="zh-CN"/>
        </w:rPr>
        <w:t>7</w:t>
      </w:r>
      <w:r w:rsidR="00B05A7C" w:rsidRPr="00B60A7F">
        <w:tab/>
      </w:r>
      <w:r w:rsidR="00B05A7C" w:rsidRPr="00B60A7F">
        <w:rPr>
          <w:lang w:eastAsia="zh-CN"/>
        </w:rPr>
        <w:t>Access Control</w:t>
      </w:r>
      <w:bookmarkEnd w:id="1318"/>
    </w:p>
    <w:p w:rsidR="00B05A7C" w:rsidRPr="00B60A7F" w:rsidRDefault="00B05A7C" w:rsidP="00B05A7C">
      <w:pPr>
        <w:rPr>
          <w:lang w:eastAsia="zh-CN"/>
        </w:rPr>
      </w:pPr>
      <w:r w:rsidRPr="00B60A7F">
        <w:t xml:space="preserve">E-UTRA connected to 5GC supports unified access control </w:t>
      </w:r>
      <w:ins w:id="1319" w:author="CR#1233" w:date="2019-06-11T13:28:00Z">
        <w:r w:rsidR="004F2F35">
          <w:t xml:space="preserve">(UAC) </w:t>
        </w:r>
      </w:ins>
      <w:r w:rsidRPr="00B60A7F">
        <w:t xml:space="preserve">functionality. </w:t>
      </w:r>
      <w:r w:rsidRPr="00B60A7F">
        <w:rPr>
          <w:lang w:eastAsia="zh-CN"/>
        </w:rPr>
        <w:t xml:space="preserve">The details of </w:t>
      </w:r>
      <w:ins w:id="1320" w:author="CR#1233" w:date="2019-06-11T13:28:00Z">
        <w:r w:rsidR="004F2F35">
          <w:rPr>
            <w:lang w:eastAsia="zh-CN"/>
          </w:rPr>
          <w:t>UAC</w:t>
        </w:r>
      </w:ins>
      <w:del w:id="1321" w:author="CR#1233" w:date="2019-06-11T13:28:00Z">
        <w:r w:rsidRPr="00B60A7F" w:rsidDel="004F2F35">
          <w:rPr>
            <w:lang w:eastAsia="zh-CN"/>
          </w:rPr>
          <w:delText>unified access control</w:delText>
        </w:r>
      </w:del>
      <w:r w:rsidRPr="00B60A7F">
        <w:rPr>
          <w:lang w:eastAsia="zh-CN"/>
        </w:rPr>
        <w:t xml:space="preserve"> are defined in TS 38.300 </w:t>
      </w:r>
      <w:r w:rsidR="00976C0F" w:rsidRPr="00B60A7F">
        <w:rPr>
          <w:lang w:eastAsia="zh-CN"/>
        </w:rPr>
        <w:t>[79]</w:t>
      </w:r>
      <w:r w:rsidRPr="00B60A7F">
        <w:rPr>
          <w:lang w:eastAsia="zh-CN"/>
        </w:rPr>
        <w:t>.</w:t>
      </w:r>
    </w:p>
    <w:p w:rsidR="00B05A7C" w:rsidRDefault="00B05A7C" w:rsidP="00924E87">
      <w:pPr>
        <w:rPr>
          <w:ins w:id="1322" w:author="CR#1239r2" w:date="2019-06-11T14:38:00Z"/>
        </w:rPr>
      </w:pPr>
      <w:r w:rsidRPr="00B60A7F">
        <w:t xml:space="preserve">For E-UTRA connected to both EPC and 5GC, E-UTRA broadcasts the access control information associated with EPC and 5GC separately and the UE AS uses the access control information associated with the core network type </w:t>
      </w:r>
      <w:r w:rsidRPr="00B60A7F">
        <w:rPr>
          <w:lang w:eastAsia="zh-CN"/>
        </w:rPr>
        <w:t>selecte</w:t>
      </w:r>
      <w:r w:rsidRPr="00B60A7F">
        <w:t>d by NAS.</w:t>
      </w:r>
    </w:p>
    <w:p w:rsidR="00517442" w:rsidRDefault="00517442">
      <w:pPr>
        <w:pStyle w:val="Heading2"/>
        <w:rPr>
          <w:ins w:id="1323" w:author="CR#1239r2" w:date="2019-06-11T14:38:00Z"/>
          <w:noProof/>
          <w:lang w:eastAsia="zh-CN"/>
        </w:rPr>
        <w:pPrChange w:id="1324" w:author="CR#1239r2" w:date="2019-06-11T14:39:00Z">
          <w:pPr/>
        </w:pPrChange>
      </w:pPr>
      <w:ins w:id="1325" w:author="CR#1239r2" w:date="2019-06-11T14:38:00Z">
        <w:r>
          <w:rPr>
            <w:noProof/>
            <w:lang w:eastAsia="zh-CN"/>
          </w:rPr>
          <w:t>24.</w:t>
        </w:r>
      </w:ins>
      <w:ins w:id="1326" w:author="CR#1239r2" w:date="2019-06-11T14:39:00Z">
        <w:r>
          <w:rPr>
            <w:noProof/>
            <w:lang w:eastAsia="zh-CN"/>
          </w:rPr>
          <w:t>8</w:t>
        </w:r>
      </w:ins>
      <w:ins w:id="1327" w:author="CR#1239r2" w:date="2019-06-11T14:38:00Z">
        <w:r>
          <w:rPr>
            <w:noProof/>
            <w:lang w:eastAsia="zh-CN"/>
          </w:rPr>
          <w:tab/>
          <w:t>Radio access network sharing</w:t>
        </w:r>
      </w:ins>
    </w:p>
    <w:p w:rsidR="00517442" w:rsidRDefault="00517442" w:rsidP="00517442">
      <w:pPr>
        <w:rPr>
          <w:ins w:id="1328" w:author="CR#1239r2" w:date="2019-06-11T14:38:00Z"/>
          <w:noProof/>
          <w:lang w:eastAsia="zh-CN"/>
        </w:rPr>
      </w:pPr>
      <w:ins w:id="1329" w:author="CR#1239r2" w:date="2019-06-11T14:38:00Z">
        <w:r>
          <w:rPr>
            <w:noProof/>
            <w:lang w:eastAsia="zh-CN"/>
          </w:rPr>
          <w:t>E-UTRA connected to 5GC supports radio access network sharing as specified in TS 23.501 [82].</w:t>
        </w:r>
      </w:ins>
    </w:p>
    <w:p w:rsidR="00517442" w:rsidRDefault="00517442" w:rsidP="00517442">
      <w:pPr>
        <w:rPr>
          <w:ins w:id="1330" w:author="CR#1239r2" w:date="2019-06-11T14:38:00Z"/>
          <w:noProof/>
          <w:lang w:eastAsia="zh-CN"/>
        </w:rPr>
      </w:pPr>
      <w:ins w:id="1331" w:author="CR#1239r2" w:date="2019-06-11T14:38:00Z">
        <w:r>
          <w:rPr>
            <w:noProof/>
            <w:lang w:eastAsia="zh-CN"/>
          </w:rPr>
          <w:t>For E-UTRA connected to both EPC and 5GC, E-UTRA broadcasts the access control information associated with EPC and 5GC separately and the UE AS uses the access control information associated with the core network type selected by NAS.</w:t>
        </w:r>
      </w:ins>
    </w:p>
    <w:p w:rsidR="00517442" w:rsidRDefault="00517442" w:rsidP="00517442">
      <w:pPr>
        <w:rPr>
          <w:ins w:id="1332" w:author="CR#1239r2" w:date="2019-06-11T14:38:00Z"/>
          <w:noProof/>
          <w:lang w:eastAsia="zh-CN"/>
        </w:rPr>
      </w:pPr>
      <w:ins w:id="1333" w:author="CR#1239r2" w:date="2019-06-11T14:38:00Z">
        <w:r>
          <w:rPr>
            <w:noProof/>
            <w:lang w:eastAsia="zh-CN"/>
          </w:rPr>
          <w:t>If E-UTRA connected to 5GC is shared, system information broadcast in a shared cell indicates a TAC and a Cell Identity for each subset of PLMNs (up to 6). E-UTRA provides only one TAC and one Cell Identity per cell per PLMN.</w:t>
        </w:r>
      </w:ins>
    </w:p>
    <w:p w:rsidR="00517442" w:rsidRPr="00B60A7F" w:rsidRDefault="00517442" w:rsidP="00517442">
      <w:pPr>
        <w:rPr>
          <w:noProof/>
          <w:lang w:eastAsia="zh-CN"/>
        </w:rPr>
      </w:pPr>
      <w:ins w:id="1334" w:author="CR#1239r2" w:date="2019-06-11T14:38:00Z">
        <w:r>
          <w:rPr>
            <w:noProof/>
            <w:lang w:eastAsia="zh-CN"/>
          </w:rPr>
          <w:t>Each Cell Identity associated with a subset of PLMNs identifies its serving ng-eNB node.</w:t>
        </w:r>
      </w:ins>
    </w:p>
    <w:p w:rsidR="00D51AC6" w:rsidRPr="00B60A7F" w:rsidRDefault="00D51AC6" w:rsidP="00E10AA0">
      <w:pPr>
        <w:pStyle w:val="Heading8"/>
      </w:pPr>
      <w:r w:rsidRPr="00B60A7F">
        <w:br w:type="page"/>
      </w:r>
      <w:bookmarkStart w:id="1335" w:name="_Toc5987829"/>
      <w:r w:rsidRPr="00B60A7F">
        <w:lastRenderedPageBreak/>
        <w:t>Annex A (informative):</w:t>
      </w:r>
      <w:r w:rsidRPr="00B60A7F">
        <w:br/>
        <w:t>NAS Overview</w:t>
      </w:r>
      <w:bookmarkEnd w:id="1335"/>
    </w:p>
    <w:p w:rsidR="00D51AC6" w:rsidRPr="00B60A7F" w:rsidRDefault="00D51AC6" w:rsidP="00E10AA0">
      <w:r w:rsidRPr="00B60A7F">
        <w:t>This subclause provides for information an overview on services and functions provided by the NAS control protocol.</w:t>
      </w:r>
    </w:p>
    <w:p w:rsidR="00D51AC6" w:rsidRPr="00B60A7F" w:rsidRDefault="00D51AC6" w:rsidP="00E10AA0">
      <w:pPr>
        <w:pStyle w:val="Heading1"/>
      </w:pPr>
      <w:bookmarkStart w:id="1336" w:name="_Toc5987830"/>
      <w:r w:rsidRPr="00B60A7F">
        <w:t>A.1</w:t>
      </w:r>
      <w:r w:rsidRPr="00B60A7F">
        <w:tab/>
        <w:t>Services and Functions</w:t>
      </w:r>
      <w:bookmarkEnd w:id="1336"/>
    </w:p>
    <w:p w:rsidR="00D51AC6" w:rsidRPr="00B60A7F" w:rsidRDefault="00D51AC6" w:rsidP="00E10AA0">
      <w:r w:rsidRPr="00B60A7F">
        <w:t>The main services and functions of the NAS sublayer include:</w:t>
      </w:r>
    </w:p>
    <w:p w:rsidR="00D51AC6" w:rsidRPr="00B60A7F" w:rsidRDefault="00D51AC6" w:rsidP="00E10AA0">
      <w:pPr>
        <w:pStyle w:val="B1"/>
      </w:pPr>
      <w:r w:rsidRPr="00B60A7F">
        <w:t>-</w:t>
      </w:r>
      <w:r w:rsidRPr="00B60A7F">
        <w:tab/>
        <w:t>EPS Bearer control (see TR 23.401 [17]);</w:t>
      </w:r>
    </w:p>
    <w:p w:rsidR="00D51AC6" w:rsidRPr="00B60A7F" w:rsidRDefault="00D51AC6" w:rsidP="00E10AA0">
      <w:pPr>
        <w:pStyle w:val="B1"/>
      </w:pPr>
      <w:r w:rsidRPr="00B60A7F">
        <w:t>-</w:t>
      </w:r>
      <w:r w:rsidRPr="00B60A7F">
        <w:tab/>
        <w:t>E</w:t>
      </w:r>
      <w:r w:rsidR="00FE4704" w:rsidRPr="00B60A7F">
        <w:t>C</w:t>
      </w:r>
      <w:r w:rsidRPr="00B60A7F">
        <w:t>M-IDLE mobility handling;</w:t>
      </w:r>
    </w:p>
    <w:p w:rsidR="00D51AC6" w:rsidRPr="00B60A7F" w:rsidRDefault="00D51AC6" w:rsidP="00E10AA0">
      <w:pPr>
        <w:pStyle w:val="B1"/>
      </w:pPr>
      <w:r w:rsidRPr="00B60A7F">
        <w:t>-</w:t>
      </w:r>
      <w:r w:rsidRPr="00B60A7F">
        <w:tab/>
        <w:t>Paging origination;</w:t>
      </w:r>
    </w:p>
    <w:p w:rsidR="00D51AC6" w:rsidRPr="00B60A7F" w:rsidRDefault="00D51AC6" w:rsidP="00E10AA0">
      <w:pPr>
        <w:pStyle w:val="B1"/>
      </w:pPr>
      <w:r w:rsidRPr="00B60A7F">
        <w:t>-</w:t>
      </w:r>
      <w:r w:rsidRPr="00B60A7F">
        <w:tab/>
        <w:t>Configuration and control of Security.</w:t>
      </w:r>
    </w:p>
    <w:p w:rsidR="00D51AC6" w:rsidRPr="00B60A7F" w:rsidRDefault="00D51AC6" w:rsidP="009C26DC">
      <w:pPr>
        <w:pStyle w:val="Heading1"/>
      </w:pPr>
      <w:bookmarkStart w:id="1337" w:name="_Toc5987831"/>
      <w:r w:rsidRPr="00B60A7F">
        <w:t>A.2</w:t>
      </w:r>
      <w:r w:rsidRPr="00B60A7F">
        <w:tab/>
        <w:t>NAS protocol states &amp; state transitions</w:t>
      </w:r>
      <w:bookmarkEnd w:id="1337"/>
    </w:p>
    <w:p w:rsidR="00D51AC6" w:rsidRPr="00B60A7F" w:rsidRDefault="00D51AC6" w:rsidP="00E10AA0">
      <w:r w:rsidRPr="00B60A7F">
        <w:t xml:space="preserve">The NAS state model is based on a two-dimensional model which consists of </w:t>
      </w:r>
      <w:r w:rsidR="00FC7DCB" w:rsidRPr="00B60A7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60A7F" w:rsidRDefault="00D51AC6" w:rsidP="00E10AA0">
      <w:pPr>
        <w:pStyle w:val="NO"/>
      </w:pPr>
      <w:r w:rsidRPr="00B60A7F">
        <w:t>NOTE:</w:t>
      </w:r>
      <w:r w:rsidRPr="00B60A7F">
        <w:tab/>
      </w:r>
      <w:r w:rsidR="00FC7DCB" w:rsidRPr="00B60A7F">
        <w:t>The ECM and EMM states are independent of each other and w</w:t>
      </w:r>
      <w:r w:rsidRPr="00B60A7F">
        <w:t xml:space="preserve">hen the UE is in EMM-CONNECTED </w:t>
      </w:r>
      <w:r w:rsidR="00FC7DCB" w:rsidRPr="00B60A7F">
        <w:t>state</w:t>
      </w:r>
      <w:r w:rsidRPr="00B60A7F">
        <w:t xml:space="preserve"> this does not imply that the user plane (radio and S1 bearers) is established.</w:t>
      </w:r>
    </w:p>
    <w:p w:rsidR="00D51AC6" w:rsidRPr="00B60A7F" w:rsidRDefault="00D51AC6" w:rsidP="00E10AA0">
      <w:r w:rsidRPr="00B60A7F">
        <w:t>The relation between NAS and AS states is characterised by the following principles:</w:t>
      </w:r>
    </w:p>
    <w:p w:rsidR="00D51AC6" w:rsidRPr="00B60A7F" w:rsidRDefault="00D51AC6" w:rsidP="00E10AA0">
      <w:pPr>
        <w:pStyle w:val="B1"/>
      </w:pPr>
      <w:r w:rsidRPr="00B60A7F">
        <w:t>-</w:t>
      </w:r>
      <w:r w:rsidRPr="00B60A7F">
        <w:tab/>
      </w:r>
      <w:r w:rsidRPr="00B60A7F">
        <w:rPr>
          <w:bCs/>
        </w:rPr>
        <w:t>EMM-DEREGISTERED &amp; E</w:t>
      </w:r>
      <w:r w:rsidR="00FC7DCB" w:rsidRPr="00B60A7F">
        <w:rPr>
          <w:bCs/>
        </w:rPr>
        <w:t>C</w:t>
      </w:r>
      <w:r w:rsidRPr="00B60A7F">
        <w:rPr>
          <w:bCs/>
        </w:rPr>
        <w:t xml:space="preserve">M-IDLE </w:t>
      </w:r>
      <w:r w:rsidRPr="00B60A7F">
        <w:rPr>
          <w:bCs/>
        </w:rPr>
        <w:sym w:font="Symbol" w:char="F0DE"/>
      </w:r>
      <w:r w:rsidRPr="00B60A7F">
        <w:t xml:space="preserve"> RRC_IDLE:</w:t>
      </w:r>
    </w:p>
    <w:p w:rsidR="00D51AC6" w:rsidRPr="00B60A7F" w:rsidRDefault="00D51AC6" w:rsidP="00E10AA0">
      <w:pPr>
        <w:pStyle w:val="B2"/>
        <w:rPr>
          <w:lang w:val="en-GB"/>
        </w:rPr>
      </w:pPr>
      <w:r w:rsidRPr="00B60A7F">
        <w:rPr>
          <w:lang w:val="en-GB"/>
        </w:rPr>
        <w:t>-</w:t>
      </w:r>
      <w:r w:rsidRPr="00B60A7F">
        <w:rPr>
          <w:lang w:val="en-GB"/>
        </w:rPr>
        <w:tab/>
        <w:t>Mobility: PLMN selection:</w:t>
      </w:r>
    </w:p>
    <w:p w:rsidR="00D51AC6" w:rsidRPr="00B60A7F" w:rsidRDefault="00D51AC6" w:rsidP="00E10AA0">
      <w:pPr>
        <w:pStyle w:val="B2"/>
        <w:rPr>
          <w:lang w:val="en-GB"/>
        </w:rPr>
      </w:pPr>
      <w:r w:rsidRPr="00B60A7F">
        <w:rPr>
          <w:lang w:val="en-GB"/>
        </w:rPr>
        <w:t>-</w:t>
      </w:r>
      <w:r w:rsidRPr="00B60A7F">
        <w:rPr>
          <w:lang w:val="en-GB"/>
        </w:rPr>
        <w:tab/>
        <w:t>UE Position: not known by the network.</w:t>
      </w:r>
    </w:p>
    <w:p w:rsidR="00D51AC6" w:rsidRPr="00B60A7F" w:rsidRDefault="00D51AC6" w:rsidP="00E10AA0">
      <w:pPr>
        <w:pStyle w:val="B1"/>
      </w:pPr>
      <w:r w:rsidRPr="00B60A7F">
        <w:t>-</w:t>
      </w:r>
      <w:r w:rsidRPr="00B60A7F">
        <w:tab/>
        <w:t>EMM-REGISTERED &amp; E</w:t>
      </w:r>
      <w:r w:rsidR="00FC7DCB" w:rsidRPr="00B60A7F">
        <w:t>C</w:t>
      </w:r>
      <w:r w:rsidRPr="00B60A7F">
        <w:t xml:space="preserve">M-IDLE </w:t>
      </w:r>
      <w:r w:rsidRPr="00B60A7F">
        <w:sym w:font="Symbol" w:char="F0DE"/>
      </w:r>
      <w:r w:rsidRPr="00B60A7F">
        <w:t xml:space="preserve"> RRC_IDLE:</w:t>
      </w:r>
    </w:p>
    <w:p w:rsidR="00D51AC6" w:rsidRPr="00B60A7F" w:rsidRDefault="00D51AC6" w:rsidP="00E10AA0">
      <w:pPr>
        <w:pStyle w:val="B2"/>
        <w:rPr>
          <w:lang w:val="en-GB"/>
        </w:rPr>
      </w:pPr>
      <w:r w:rsidRPr="00B60A7F">
        <w:rPr>
          <w:lang w:val="en-GB"/>
        </w:rPr>
        <w:t>-</w:t>
      </w:r>
      <w:r w:rsidRPr="00B60A7F">
        <w:rPr>
          <w:lang w:val="en-GB"/>
        </w:rPr>
        <w:tab/>
        <w:t>Mobility: cell reselection;</w:t>
      </w:r>
    </w:p>
    <w:p w:rsidR="00D51AC6" w:rsidRPr="00B60A7F" w:rsidRDefault="00D51AC6" w:rsidP="00E10AA0">
      <w:pPr>
        <w:pStyle w:val="B2"/>
        <w:rPr>
          <w:lang w:val="en-GB"/>
        </w:rPr>
      </w:pPr>
      <w:r w:rsidRPr="00B60A7F">
        <w:rPr>
          <w:lang w:val="en-GB"/>
        </w:rPr>
        <w:t>-</w:t>
      </w:r>
      <w:r w:rsidRPr="00B60A7F">
        <w:rPr>
          <w:lang w:val="en-GB"/>
        </w:rPr>
        <w:tab/>
        <w:t>UE Position: known by the network at tracking area level.</w:t>
      </w:r>
    </w:p>
    <w:p w:rsidR="00D51AC6" w:rsidRPr="00B60A7F" w:rsidRDefault="00D51AC6" w:rsidP="00E10AA0">
      <w:pPr>
        <w:pStyle w:val="B1"/>
      </w:pPr>
      <w:r w:rsidRPr="00B60A7F">
        <w:t>-</w:t>
      </w:r>
      <w:r w:rsidRPr="00B60A7F">
        <w:tab/>
        <w:t>EMM-REGISTERED &amp; E</w:t>
      </w:r>
      <w:r w:rsidR="00FC7DCB" w:rsidRPr="00B60A7F">
        <w:t>C</w:t>
      </w:r>
      <w:r w:rsidRPr="00B60A7F">
        <w:t xml:space="preserve">M-CONNECTED with radio bearers established </w:t>
      </w:r>
      <w:r w:rsidRPr="00B60A7F">
        <w:sym w:font="Symbol" w:char="F0DE"/>
      </w:r>
      <w:r w:rsidRPr="00B60A7F">
        <w:t xml:space="preserve"> RRC_CONNECTED.</w:t>
      </w:r>
    </w:p>
    <w:p w:rsidR="00D51AC6" w:rsidRPr="00B60A7F" w:rsidRDefault="00D51AC6" w:rsidP="00E10AA0">
      <w:pPr>
        <w:pStyle w:val="B2"/>
        <w:rPr>
          <w:lang w:val="en-GB"/>
        </w:rPr>
      </w:pPr>
      <w:r w:rsidRPr="00B60A7F">
        <w:rPr>
          <w:lang w:val="en-GB"/>
        </w:rPr>
        <w:t>-</w:t>
      </w:r>
      <w:r w:rsidRPr="00B60A7F">
        <w:rPr>
          <w:lang w:val="en-GB"/>
        </w:rPr>
        <w:tab/>
        <w:t>Mobility: handover;</w:t>
      </w:r>
    </w:p>
    <w:p w:rsidR="00D51AC6" w:rsidRPr="00B60A7F" w:rsidRDefault="00D51AC6" w:rsidP="00E10AA0">
      <w:pPr>
        <w:pStyle w:val="B2"/>
        <w:rPr>
          <w:lang w:val="en-GB"/>
        </w:rPr>
      </w:pPr>
      <w:r w:rsidRPr="00B60A7F">
        <w:rPr>
          <w:lang w:val="en-GB"/>
        </w:rPr>
        <w:t>-</w:t>
      </w:r>
      <w:r w:rsidRPr="00B60A7F">
        <w:rPr>
          <w:lang w:val="en-GB"/>
        </w:rPr>
        <w:tab/>
        <w:t>UE Position: known by the network at cell level.</w:t>
      </w:r>
    </w:p>
    <w:p w:rsidR="00D51AC6" w:rsidRPr="00B60A7F" w:rsidRDefault="00D51AC6" w:rsidP="00E10AA0">
      <w:pPr>
        <w:pStyle w:val="Heading8"/>
      </w:pPr>
      <w:r w:rsidRPr="00B60A7F">
        <w:br w:type="page"/>
      </w:r>
      <w:bookmarkStart w:id="1338" w:name="_Toc5987832"/>
      <w:r w:rsidRPr="00B60A7F">
        <w:lastRenderedPageBreak/>
        <w:t>Annex B (informative):</w:t>
      </w:r>
      <w:r w:rsidRPr="00B60A7F">
        <w:br/>
        <w:t>MAC and RRC Control</w:t>
      </w:r>
      <w:bookmarkEnd w:id="1338"/>
    </w:p>
    <w:p w:rsidR="00D51AC6" w:rsidRPr="00B60A7F" w:rsidRDefault="00D51AC6" w:rsidP="00E10AA0">
      <w:r w:rsidRPr="00B60A7F">
        <w:t>The E-UTRA supports control signalling in terms of MAC control signalling (</w:t>
      </w:r>
      <w:r w:rsidR="00083665" w:rsidRPr="00B60A7F">
        <w:rPr>
          <w:lang w:eastAsia="ko-KR"/>
        </w:rPr>
        <w:t>PDCCH</w:t>
      </w:r>
      <w:r w:rsidRPr="00B60A7F">
        <w:t xml:space="preserve"> and MAC control PDU) and RRC control signalling (RRC message).</w:t>
      </w:r>
    </w:p>
    <w:p w:rsidR="00D51AC6" w:rsidRPr="00B60A7F" w:rsidRDefault="00D51AC6" w:rsidP="00E10AA0">
      <w:pPr>
        <w:pStyle w:val="Heading1"/>
      </w:pPr>
      <w:bookmarkStart w:id="1339" w:name="_Toc5987833"/>
      <w:r w:rsidRPr="00B60A7F">
        <w:t>B.1</w:t>
      </w:r>
      <w:r w:rsidRPr="00B60A7F">
        <w:tab/>
        <w:t>Difference between MAC and RRC control</w:t>
      </w:r>
      <w:bookmarkEnd w:id="1339"/>
    </w:p>
    <w:p w:rsidR="00D51AC6" w:rsidRPr="00B60A7F" w:rsidRDefault="00D51AC6" w:rsidP="00E10AA0">
      <w:r w:rsidRPr="00B60A7F">
        <w:t>The different characteristics of MAC and RRC control are summarized in the table below.</w:t>
      </w:r>
    </w:p>
    <w:p w:rsidR="00D51AC6" w:rsidRPr="00B60A7F" w:rsidRDefault="00D51AC6" w:rsidP="009C26DC">
      <w:pPr>
        <w:pStyle w:val="TH"/>
        <w:outlineLvl w:val="0"/>
        <w:rPr>
          <w:lang w:val="en-GB" w:eastAsia="ja-JP"/>
        </w:rPr>
      </w:pPr>
      <w:r w:rsidRPr="00B60A7F">
        <w:rPr>
          <w:lang w:val="en-GB" w:eastAsia="ja-JP"/>
        </w:rPr>
        <w:t>Table B.1</w:t>
      </w:r>
      <w:r w:rsidR="00B560AB" w:rsidRPr="00B60A7F">
        <w:rPr>
          <w:lang w:val="en-GB" w:eastAsia="ja-JP"/>
        </w:rPr>
        <w:t>-1</w:t>
      </w:r>
      <w:r w:rsidRPr="00B60A7F">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B60A7F">
        <w:tc>
          <w:tcPr>
            <w:tcW w:w="2459" w:type="dxa"/>
          </w:tcPr>
          <w:p w:rsidR="00D51AC6" w:rsidRPr="00B60A7F" w:rsidRDefault="00D51AC6" w:rsidP="00E10AA0">
            <w:pPr>
              <w:pStyle w:val="TAH"/>
              <w:spacing w:beforeLines="40" w:before="96" w:afterLines="40" w:after="96"/>
              <w:rPr>
                <w:lang w:val="en-GB" w:eastAsia="ja-JP"/>
              </w:rPr>
            </w:pPr>
          </w:p>
        </w:tc>
        <w:tc>
          <w:tcPr>
            <w:tcW w:w="4918" w:type="dxa"/>
            <w:gridSpan w:val="2"/>
          </w:tcPr>
          <w:p w:rsidR="00D51AC6" w:rsidRPr="00B60A7F" w:rsidRDefault="00D51AC6" w:rsidP="00E10AA0">
            <w:pPr>
              <w:pStyle w:val="TAH"/>
              <w:spacing w:beforeLines="40" w:before="96" w:afterLines="40" w:after="96"/>
              <w:rPr>
                <w:lang w:val="en-GB" w:eastAsia="ja-JP"/>
              </w:rPr>
            </w:pPr>
            <w:r w:rsidRPr="00B60A7F">
              <w:rPr>
                <w:lang w:val="en-GB" w:eastAsia="ja-JP"/>
              </w:rPr>
              <w:t>MAC control</w:t>
            </w:r>
          </w:p>
        </w:tc>
        <w:tc>
          <w:tcPr>
            <w:tcW w:w="2460" w:type="dxa"/>
          </w:tcPr>
          <w:p w:rsidR="00D51AC6" w:rsidRPr="00B60A7F" w:rsidRDefault="00D51AC6" w:rsidP="00E10AA0">
            <w:pPr>
              <w:pStyle w:val="TAH"/>
              <w:spacing w:beforeLines="40" w:before="96" w:afterLines="40" w:after="96"/>
              <w:rPr>
                <w:lang w:val="en-GB" w:eastAsia="ja-JP"/>
              </w:rPr>
            </w:pPr>
            <w:r w:rsidRPr="00B60A7F">
              <w:rPr>
                <w:lang w:val="en-GB" w:eastAsia="ja-JP"/>
              </w:rPr>
              <w:t>RRC control</w:t>
            </w:r>
          </w:p>
        </w:tc>
      </w:tr>
      <w:tr w:rsidR="00D51AC6" w:rsidRPr="00B60A7F">
        <w:tc>
          <w:tcPr>
            <w:tcW w:w="2459" w:type="dxa"/>
          </w:tcPr>
          <w:p w:rsidR="00D51AC6" w:rsidRPr="00B60A7F" w:rsidRDefault="00D51AC6" w:rsidP="00E10AA0">
            <w:pPr>
              <w:pStyle w:val="TAH"/>
              <w:spacing w:beforeLines="40" w:before="96" w:afterLines="40" w:after="96"/>
              <w:rPr>
                <w:lang w:val="en-GB" w:eastAsia="ja-JP"/>
              </w:rPr>
            </w:pPr>
            <w:r w:rsidRPr="00B60A7F">
              <w:rPr>
                <w:lang w:val="en-GB" w:eastAsia="ja-JP"/>
              </w:rPr>
              <w:t>Control entity</w:t>
            </w:r>
          </w:p>
        </w:tc>
        <w:tc>
          <w:tcPr>
            <w:tcW w:w="4918" w:type="dxa"/>
            <w:gridSpan w:val="2"/>
          </w:tcPr>
          <w:p w:rsidR="00D51AC6" w:rsidRPr="00B60A7F" w:rsidRDefault="00D51AC6" w:rsidP="00E10AA0">
            <w:pPr>
              <w:pStyle w:val="TAH"/>
              <w:spacing w:beforeLines="40" w:before="96" w:afterLines="40" w:after="96"/>
              <w:rPr>
                <w:lang w:val="en-GB" w:eastAsia="ja-JP"/>
              </w:rPr>
            </w:pPr>
            <w:r w:rsidRPr="00B60A7F">
              <w:rPr>
                <w:lang w:val="en-GB" w:eastAsia="ja-JP"/>
              </w:rPr>
              <w:t>MAC</w:t>
            </w:r>
          </w:p>
        </w:tc>
        <w:tc>
          <w:tcPr>
            <w:tcW w:w="2460" w:type="dxa"/>
          </w:tcPr>
          <w:p w:rsidR="00D51AC6" w:rsidRPr="00B60A7F" w:rsidRDefault="00D51AC6" w:rsidP="00E10AA0">
            <w:pPr>
              <w:pStyle w:val="TAH"/>
              <w:spacing w:beforeLines="40" w:before="96" w:afterLines="40" w:after="96"/>
              <w:rPr>
                <w:lang w:val="en-GB" w:eastAsia="ja-JP"/>
              </w:rPr>
            </w:pPr>
            <w:r w:rsidRPr="00B60A7F">
              <w:rPr>
                <w:lang w:val="en-GB" w:eastAsia="ja-JP"/>
              </w:rPr>
              <w:t>RRC</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Signalling</w:t>
            </w:r>
          </w:p>
        </w:tc>
        <w:tc>
          <w:tcPr>
            <w:tcW w:w="2459" w:type="dxa"/>
          </w:tcPr>
          <w:p w:rsidR="00D51AC6" w:rsidRPr="00B60A7F" w:rsidRDefault="00083665" w:rsidP="00E10AA0">
            <w:pPr>
              <w:pStyle w:val="TAC"/>
              <w:spacing w:beforeLines="40" w:before="96" w:afterLines="40" w:after="96"/>
              <w:rPr>
                <w:lang w:val="en-GB" w:eastAsia="ja-JP"/>
              </w:rPr>
            </w:pPr>
            <w:r w:rsidRPr="00B60A7F">
              <w:rPr>
                <w:lang w:val="en-GB" w:eastAsia="ko-KR"/>
              </w:rPr>
              <w:t>PDCCH</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MAC control PDU</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RRC message</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Signalling reliability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-2</w:t>
            </w:r>
            <w:r w:rsidRPr="00B60A7F">
              <w:rPr>
                <w:lang w:val="en-GB" w:eastAsia="ja-JP"/>
              </w:rPr>
              <w:t xml:space="preserve"> (no retransmission)</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-3</w:t>
            </w:r>
            <w:r w:rsidRPr="00B60A7F">
              <w:rPr>
                <w:lang w:val="en-GB" w:eastAsia="ja-JP"/>
              </w:rPr>
              <w:t xml:space="preserve"> (after HARQ)</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-6</w:t>
            </w:r>
            <w:r w:rsidRPr="00B60A7F">
              <w:rPr>
                <w:lang w:val="en-GB" w:eastAsia="ja-JP"/>
              </w:rPr>
              <w:t xml:space="preserve"> (after ARQ)</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Control delay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Very short</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Short</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Longer</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Extensibility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None or very limited</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Limited</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High</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Security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 integrity protection</w:t>
            </w:r>
            <w:r w:rsidRPr="00B60A7F">
              <w:rPr>
                <w:lang w:val="en-GB" w:eastAsia="ja-JP"/>
              </w:rPr>
              <w:br/>
              <w:t xml:space="preserve"> No ciphering</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 integrity protection</w:t>
            </w:r>
            <w:r w:rsidRPr="00B60A7F">
              <w:rPr>
                <w:lang w:val="en-GB" w:eastAsia="ja-JP"/>
              </w:rPr>
              <w:br/>
              <w:t>No ciphering</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 xml:space="preserve">Integrity </w:t>
            </w:r>
            <w:r w:rsidR="00B27E09" w:rsidRPr="00B60A7F">
              <w:rPr>
                <w:lang w:val="en-GB" w:eastAsia="ja-JP"/>
              </w:rPr>
              <w:t xml:space="preserve">protection </w:t>
            </w:r>
            <w:r w:rsidRPr="00B60A7F">
              <w:rPr>
                <w:lang w:val="en-GB" w:eastAsia="ja-JP"/>
              </w:rPr>
              <w:t>Ciphering</w:t>
            </w:r>
          </w:p>
        </w:tc>
      </w:tr>
    </w:tbl>
    <w:p w:rsidR="00D51AC6" w:rsidRPr="00B60A7F" w:rsidRDefault="00D51AC6" w:rsidP="00E10AA0"/>
    <w:p w:rsidR="00D51AC6" w:rsidRPr="00B60A7F" w:rsidRDefault="00D51AC6" w:rsidP="00E10AA0">
      <w:r w:rsidRPr="00B60A7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60A7F" w:rsidRDefault="00D51AC6" w:rsidP="009C26DC">
      <w:pPr>
        <w:pStyle w:val="Heading1"/>
      </w:pPr>
      <w:bookmarkStart w:id="1340" w:name="_Toc5987834"/>
      <w:r w:rsidRPr="00B60A7F">
        <w:t>B.2</w:t>
      </w:r>
      <w:r w:rsidRPr="00B60A7F">
        <w:tab/>
      </w:r>
      <w:r w:rsidR="00B27E09" w:rsidRPr="00B60A7F">
        <w:t>Void</w:t>
      </w:r>
      <w:bookmarkEnd w:id="1340"/>
    </w:p>
    <w:p w:rsidR="00D51AC6" w:rsidRPr="00B60A7F" w:rsidRDefault="00D51AC6" w:rsidP="00E10AA0"/>
    <w:p w:rsidR="00D51AC6" w:rsidRPr="00B60A7F" w:rsidRDefault="00D51AC6" w:rsidP="00E10AA0">
      <w:pPr>
        <w:pStyle w:val="Heading8"/>
      </w:pPr>
      <w:r w:rsidRPr="00B60A7F">
        <w:br w:type="page"/>
      </w:r>
      <w:bookmarkStart w:id="1341" w:name="_Toc5987835"/>
      <w:r w:rsidRPr="00B60A7F">
        <w:lastRenderedPageBreak/>
        <w:t>Annex C (informative):</w:t>
      </w:r>
      <w:r w:rsidRPr="00B60A7F">
        <w:br/>
      </w:r>
      <w:r w:rsidR="00B27E09" w:rsidRPr="00B60A7F">
        <w:t>Void</w:t>
      </w:r>
      <w:bookmarkEnd w:id="1341"/>
    </w:p>
    <w:p w:rsidR="006F1331" w:rsidRPr="00B60A7F" w:rsidRDefault="006F1331" w:rsidP="00E10AA0">
      <w:pPr>
        <w:rPr>
          <w:kern w:val="2"/>
          <w:lang w:eastAsia="zh-CN"/>
        </w:rPr>
      </w:pPr>
    </w:p>
    <w:p w:rsidR="00D51AC6" w:rsidRPr="00B60A7F" w:rsidRDefault="00D51AC6" w:rsidP="00E10AA0">
      <w:pPr>
        <w:pStyle w:val="Heading8"/>
      </w:pPr>
      <w:bookmarkStart w:id="1342" w:name="_Toc5987836"/>
      <w:r w:rsidRPr="00B60A7F">
        <w:t>Annex D (informative):</w:t>
      </w:r>
      <w:r w:rsidRPr="00B60A7F">
        <w:br/>
      </w:r>
      <w:r w:rsidR="00550FDA" w:rsidRPr="00B60A7F">
        <w:t>Void</w:t>
      </w:r>
      <w:bookmarkEnd w:id="1342"/>
    </w:p>
    <w:p w:rsidR="00B64901" w:rsidRPr="00B60A7F" w:rsidRDefault="00B64901" w:rsidP="00E10AA0">
      <w:bookmarkStart w:id="1343" w:name="historyclause"/>
    </w:p>
    <w:p w:rsidR="00D51AC6" w:rsidRPr="00B60A7F" w:rsidRDefault="00D51AC6" w:rsidP="00E10AA0">
      <w:pPr>
        <w:pStyle w:val="Heading8"/>
        <w:rPr>
          <w:lang w:eastAsia="ko-KR"/>
        </w:rPr>
      </w:pPr>
      <w:bookmarkStart w:id="1344" w:name="_Toc5987837"/>
      <w:r w:rsidRPr="00B60A7F">
        <w:t>Annex E (informative):</w:t>
      </w:r>
      <w:r w:rsidRPr="00B60A7F">
        <w:br/>
      </w:r>
      <w:r w:rsidR="00B27E09" w:rsidRPr="00B60A7F">
        <w:rPr>
          <w:lang w:eastAsia="ko-KR"/>
        </w:rPr>
        <w:t>Void</w:t>
      </w:r>
      <w:bookmarkEnd w:id="1344"/>
    </w:p>
    <w:p w:rsidR="006F1331" w:rsidRPr="00B60A7F" w:rsidRDefault="006F1331" w:rsidP="00E10AA0">
      <w:pPr>
        <w:rPr>
          <w:kern w:val="2"/>
          <w:lang w:eastAsia="ko-KR"/>
        </w:rPr>
      </w:pPr>
    </w:p>
    <w:p w:rsidR="00D51AC6" w:rsidRPr="00B60A7F" w:rsidRDefault="00D51AC6" w:rsidP="00E10AA0">
      <w:pPr>
        <w:pStyle w:val="Heading8"/>
      </w:pPr>
      <w:bookmarkStart w:id="1345" w:name="_Toc5987838"/>
      <w:r w:rsidRPr="00B60A7F">
        <w:t>Annex F (informative):</w:t>
      </w:r>
      <w:r w:rsidRPr="00B60A7F">
        <w:br/>
      </w:r>
      <w:r w:rsidR="00B27E09" w:rsidRPr="00B60A7F">
        <w:t>Void</w:t>
      </w:r>
      <w:bookmarkEnd w:id="1345"/>
    </w:p>
    <w:p w:rsidR="006F1331" w:rsidRPr="00B60A7F" w:rsidRDefault="006F1331" w:rsidP="00E10AA0">
      <w:pPr>
        <w:rPr>
          <w:rFonts w:ascii="Arial" w:eastAsia="SimSun" w:hAnsi="Arial" w:cs="Arial"/>
          <w:kern w:val="2"/>
          <w:lang w:eastAsia="zh-CN"/>
        </w:rPr>
      </w:pPr>
    </w:p>
    <w:p w:rsidR="00D51AC6" w:rsidRPr="00B60A7F" w:rsidRDefault="00D51AC6" w:rsidP="00E10AA0">
      <w:pPr>
        <w:pStyle w:val="Heading8"/>
      </w:pPr>
      <w:r w:rsidRPr="00B60A7F">
        <w:br w:type="page"/>
      </w:r>
      <w:bookmarkStart w:id="1346" w:name="_Toc5987839"/>
      <w:r w:rsidRPr="00B60A7F">
        <w:lastRenderedPageBreak/>
        <w:t>Annex G (informative):</w:t>
      </w:r>
      <w:r w:rsidRPr="00B60A7F">
        <w:br/>
        <w:t>Guideline for E-UTRAN UE capabilities</w:t>
      </w:r>
      <w:bookmarkEnd w:id="1346"/>
    </w:p>
    <w:p w:rsidR="00D51AC6" w:rsidRPr="00B60A7F" w:rsidRDefault="00D51AC6" w:rsidP="00E10AA0">
      <w:r w:rsidRPr="00B60A7F">
        <w:t xml:space="preserve">Each radio access technology has defined specific </w:t>
      </w:r>
      <w:r w:rsidR="004C4A69" w:rsidRPr="00B60A7F">
        <w:t>"</w:t>
      </w:r>
      <w:r w:rsidRPr="00B60A7F">
        <w:t>classes</w:t>
      </w:r>
      <w:r w:rsidR="004C4A69" w:rsidRPr="00B60A7F">
        <w:t>"</w:t>
      </w:r>
      <w:r w:rsidRPr="00B60A7F">
        <w:t xml:space="preserve"> of terminals in terms of radio capabilities. E.g. in GPRS the </w:t>
      </w:r>
      <w:r w:rsidR="004C4A69" w:rsidRPr="00B60A7F">
        <w:t>"</w:t>
      </w:r>
      <w:r w:rsidRPr="00B60A7F">
        <w:t>multislot classes</w:t>
      </w:r>
      <w:r w:rsidR="004C4A69" w:rsidRPr="00B60A7F">
        <w:t>"</w:t>
      </w:r>
      <w:r w:rsidRPr="00B60A7F">
        <w:t xml:space="preserve"> are defined, in UMTS R</w:t>
      </w:r>
      <w:r w:rsidR="00FA4A7A" w:rsidRPr="00B60A7F">
        <w:t>'</w:t>
      </w:r>
      <w:r w:rsidRPr="00B60A7F">
        <w:t>99 different dedicated bearer classes are defined and for HSDPA and HSUPA 12 respectively 6 physical layer categories are defined.</w:t>
      </w:r>
      <w:r w:rsidR="00561698" w:rsidRPr="00B60A7F">
        <w:t xml:space="preserve"> </w:t>
      </w:r>
      <w:r w:rsidRPr="00B60A7F">
        <w:t>The definition of UMTS R</w:t>
      </w:r>
      <w:r w:rsidR="00FA4A7A" w:rsidRPr="00B60A7F">
        <w:t>'</w:t>
      </w:r>
      <w:r w:rsidRPr="00B60A7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60A7F">
        <w:t>'</w:t>
      </w:r>
      <w:r w:rsidRPr="00B60A7F">
        <w:t>99 which lead to the huge number of RAB and RB combinations defined. Further activities in the early phase of UMTS standardization aimed to reduce the number of possible combinations significantly.</w:t>
      </w:r>
    </w:p>
    <w:p w:rsidR="00D51AC6" w:rsidRPr="00B60A7F" w:rsidRDefault="00D51AC6" w:rsidP="00E10AA0">
      <w:r w:rsidRPr="00B60A7F">
        <w:t xml:space="preserve">For HSDPA two </w:t>
      </w:r>
      <w:r w:rsidR="004C4A69" w:rsidRPr="00B60A7F">
        <w:t>"</w:t>
      </w:r>
      <w:r w:rsidRPr="00B60A7F">
        <w:t>simple</w:t>
      </w:r>
      <w:r w:rsidR="004C4A69" w:rsidRPr="00B60A7F">
        <w:t>"</w:t>
      </w:r>
      <w:r w:rsidRPr="00B60A7F">
        <w:t xml:space="preserve"> DL categories (11 &amp; 12) with lowered complexity were defined with the inten</w:t>
      </w:r>
      <w:r w:rsidR="0052329D" w:rsidRPr="00B60A7F">
        <w:t>t</w:t>
      </w:r>
      <w:r w:rsidRPr="00B60A7F">
        <w:t xml:space="preserve"> to speed up commercialization of HSDPA. Originally those categories should have been</w:t>
      </w:r>
      <w:r w:rsidR="00561698" w:rsidRPr="00B60A7F">
        <w:t xml:space="preserve"> </w:t>
      </w:r>
      <w:r w:rsidRPr="00B60A7F">
        <w:t>removed for Rel-6. Out of the 12 defined categories only approx. 4 will be realized in commercial HSDPA platform products. A similar situation is likely for HSUPA as well as for the combinations of HSDPA/HSUPA.</w:t>
      </w:r>
    </w:p>
    <w:p w:rsidR="00D51AC6" w:rsidRPr="00B60A7F" w:rsidRDefault="00D51AC6" w:rsidP="00E10AA0">
      <w:r w:rsidRPr="00B60A7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60A7F">
        <w:t xml:space="preserve"> </w:t>
      </w:r>
      <w:r w:rsidRPr="00B60A7F">
        <w:t>Thus, avoiding unnecessary UE mandatory features but instead defining a limited set of UE radio classes allows simplification for the interoperability testing.</w:t>
      </w:r>
    </w:p>
    <w:p w:rsidR="00D51AC6" w:rsidRPr="00B60A7F" w:rsidRDefault="00D51AC6" w:rsidP="00E10AA0">
      <w:r w:rsidRPr="00B60A7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60A7F" w:rsidRDefault="00D51AC6" w:rsidP="00E10AA0">
      <w:r w:rsidRPr="00B60A7F">
        <w:t>In order to address the different market requirements (low end, medium and high end), the definition of the following UE classes are proposed:</w:t>
      </w:r>
    </w:p>
    <w:p w:rsidR="00D51AC6" w:rsidRPr="00B60A7F" w:rsidRDefault="00D51AC6" w:rsidP="009C26DC">
      <w:pPr>
        <w:pStyle w:val="TH"/>
        <w:outlineLvl w:val="0"/>
        <w:rPr>
          <w:lang w:val="en-GB"/>
        </w:rPr>
      </w:pPr>
      <w:r w:rsidRPr="00B60A7F">
        <w:rPr>
          <w:lang w:val="en-GB"/>
        </w:rPr>
        <w:t xml:space="preserve">Table </w:t>
      </w:r>
      <w:r w:rsidRPr="00B60A7F">
        <w:rPr>
          <w:lang w:val="en-GB" w:eastAsia="ja-JP"/>
        </w:rPr>
        <w:t>G-</w:t>
      </w:r>
      <w:r w:rsidRPr="00B60A7F">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B60A7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H"/>
              <w:spacing w:before="20" w:after="20"/>
              <w:ind w:left="57" w:right="57"/>
              <w:rPr>
                <w:lang w:val="en-GB" w:eastAsia="ja-JP"/>
              </w:rPr>
            </w:pPr>
            <w:r w:rsidRPr="00B60A7F">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60A7F" w:rsidRDefault="00D51AC6" w:rsidP="00E10AA0">
            <w:pPr>
              <w:pStyle w:val="TAH"/>
              <w:spacing w:before="20" w:after="20"/>
              <w:ind w:left="57" w:right="57"/>
              <w:rPr>
                <w:lang w:val="en-GB" w:eastAsia="ja-JP"/>
              </w:rPr>
            </w:pPr>
            <w:r w:rsidRPr="00B60A7F">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H"/>
              <w:spacing w:before="20" w:after="20"/>
              <w:ind w:left="57" w:right="57"/>
              <w:rPr>
                <w:lang w:val="en-GB" w:eastAsia="ja-JP"/>
              </w:rPr>
            </w:pPr>
            <w:r w:rsidRPr="00B60A7F">
              <w:rPr>
                <w:lang w:val="en-GB" w:eastAsia="ja-JP"/>
              </w:rPr>
              <w:t>DL</w:t>
            </w:r>
          </w:p>
        </w:tc>
      </w:tr>
      <w:tr w:rsidR="00D51AC6" w:rsidRPr="00B60A7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60A7F" w:rsidRDefault="00D51AC6" w:rsidP="00E10AA0">
            <w:pPr>
              <w:pStyle w:val="TAC"/>
              <w:spacing w:before="20" w:after="20"/>
              <w:ind w:left="57" w:right="57"/>
              <w:rPr>
                <w:lang w:val="en-GB" w:eastAsia="ja-JP"/>
              </w:rPr>
            </w:pPr>
            <w:r w:rsidRPr="00B60A7F">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[100] Mbps</w:t>
            </w:r>
          </w:p>
        </w:tc>
      </w:tr>
      <w:tr w:rsidR="00D51AC6" w:rsidRPr="00B60A7F">
        <w:trPr>
          <w:trHeight w:val="240"/>
          <w:jc w:val="center"/>
        </w:trPr>
        <w:tc>
          <w:tcPr>
            <w:tcW w:w="1475" w:type="dxa"/>
            <w:tcBorders>
              <w:top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B</w:t>
            </w:r>
          </w:p>
        </w:tc>
        <w:tc>
          <w:tcPr>
            <w:tcW w:w="1476" w:type="dxa"/>
            <w:tcBorders>
              <w:top w:val="single" w:sz="4" w:space="0" w:color="auto"/>
            </w:tcBorders>
            <w:vAlign w:val="bottom"/>
          </w:tcPr>
          <w:p w:rsidR="00D51AC6" w:rsidRPr="00B60A7F" w:rsidRDefault="00D51AC6" w:rsidP="00E10AA0">
            <w:pPr>
              <w:pStyle w:val="TAC"/>
              <w:spacing w:before="20" w:after="20"/>
              <w:ind w:left="57" w:right="57"/>
              <w:rPr>
                <w:lang w:val="en-GB" w:eastAsia="ja-JP"/>
              </w:rPr>
            </w:pPr>
            <w:r w:rsidRPr="00B60A7F">
              <w:rPr>
                <w:lang w:val="en-GB" w:eastAsia="ja-JP"/>
              </w:rPr>
              <w:t>[25] Mbps</w:t>
            </w:r>
          </w:p>
        </w:tc>
        <w:tc>
          <w:tcPr>
            <w:tcW w:w="1476" w:type="dxa"/>
            <w:tcBorders>
              <w:top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[50] Mbps</w:t>
            </w:r>
          </w:p>
        </w:tc>
      </w:tr>
      <w:tr w:rsidR="00D51AC6" w:rsidRPr="00B60A7F">
        <w:trPr>
          <w:trHeight w:val="240"/>
          <w:jc w:val="center"/>
        </w:trPr>
        <w:tc>
          <w:tcPr>
            <w:tcW w:w="1475" w:type="dxa"/>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C</w:t>
            </w:r>
          </w:p>
        </w:tc>
        <w:tc>
          <w:tcPr>
            <w:tcW w:w="1476" w:type="dxa"/>
            <w:vAlign w:val="bottom"/>
          </w:tcPr>
          <w:p w:rsidR="00D51AC6" w:rsidRPr="00B60A7F" w:rsidRDefault="00D51AC6" w:rsidP="00E10AA0">
            <w:pPr>
              <w:pStyle w:val="TAC"/>
              <w:spacing w:before="20" w:after="20"/>
              <w:ind w:left="57" w:right="57"/>
              <w:rPr>
                <w:lang w:val="en-GB" w:eastAsia="ja-JP"/>
              </w:rPr>
            </w:pPr>
            <w:r w:rsidRPr="00B60A7F">
              <w:rPr>
                <w:lang w:val="en-GB" w:eastAsia="ja-JP"/>
              </w:rPr>
              <w:t>[2] Mbps</w:t>
            </w:r>
          </w:p>
        </w:tc>
        <w:tc>
          <w:tcPr>
            <w:tcW w:w="1476" w:type="dxa"/>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[2] Mbps</w:t>
            </w:r>
          </w:p>
        </w:tc>
      </w:tr>
    </w:tbl>
    <w:p w:rsidR="00D51AC6" w:rsidRPr="00B60A7F" w:rsidRDefault="00D51AC6" w:rsidP="00E10AA0"/>
    <w:p w:rsidR="00D51AC6" w:rsidRPr="00B60A7F" w:rsidRDefault="00D51AC6" w:rsidP="00E10AA0">
      <w:pPr>
        <w:pStyle w:val="TAL"/>
        <w:spacing w:after="180"/>
        <w:ind w:left="1135" w:hanging="851"/>
        <w:rPr>
          <w:rFonts w:ascii="Times New Roman" w:hAnsi="Times New Roman"/>
          <w:sz w:val="20"/>
        </w:rPr>
      </w:pPr>
      <w:r w:rsidRPr="00B60A7F">
        <w:rPr>
          <w:rFonts w:ascii="Times New Roman" w:hAnsi="Times New Roman"/>
          <w:sz w:val="20"/>
        </w:rPr>
        <w:t>NOTE:</w:t>
      </w:r>
      <w:r w:rsidRPr="00B60A7F">
        <w:rPr>
          <w:rFonts w:ascii="Times New Roman" w:hAnsi="Times New Roman"/>
          <w:sz w:val="20"/>
        </w:rPr>
        <w:tab/>
        <w:t>For simplification reasons,</w:t>
      </w:r>
      <w:r w:rsidR="00561698" w:rsidRPr="00B60A7F">
        <w:rPr>
          <w:rFonts w:ascii="Times New Roman" w:hAnsi="Times New Roman"/>
          <w:sz w:val="20"/>
        </w:rPr>
        <w:t xml:space="preserve"> </w:t>
      </w:r>
      <w:r w:rsidRPr="00B60A7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60A7F" w:rsidRDefault="00D51AC6" w:rsidP="00E10AA0">
      <w:r w:rsidRPr="00B60A7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60A7F" w:rsidRDefault="00D51AC6" w:rsidP="00E10AA0">
      <w:r w:rsidRPr="00B60A7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60A7F" w:rsidRDefault="00D51AC6" w:rsidP="00E10AA0">
      <w:pPr>
        <w:pStyle w:val="TAL"/>
        <w:spacing w:after="180"/>
        <w:ind w:left="1135" w:hanging="851"/>
        <w:rPr>
          <w:rFonts w:ascii="Times New Roman" w:hAnsi="Times New Roman"/>
          <w:sz w:val="20"/>
        </w:rPr>
      </w:pPr>
      <w:r w:rsidRPr="00B60A7F">
        <w:rPr>
          <w:rFonts w:ascii="Times New Roman" w:hAnsi="Times New Roman"/>
          <w:sz w:val="20"/>
        </w:rPr>
        <w:lastRenderedPageBreak/>
        <w:t>NOTE:</w:t>
      </w:r>
      <w:r w:rsidRPr="00B60A7F">
        <w:rPr>
          <w:rFonts w:ascii="Times New Roman" w:hAnsi="Times New Roman"/>
          <w:sz w:val="20"/>
        </w:rPr>
        <w:tab/>
        <w:t>the support of half-duplex UEs is mandatory for the eNB where such a category is allowed in the frequency band supported by the eNB.</w:t>
      </w:r>
    </w:p>
    <w:p w:rsidR="00D51AC6" w:rsidRPr="00B60A7F" w:rsidRDefault="00D51AC6" w:rsidP="00E10AA0">
      <w:r w:rsidRPr="00B60A7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60A7F" w:rsidRDefault="00D51AC6" w:rsidP="00E10AA0">
      <w:r w:rsidRPr="00B60A7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60A7F">
        <w:t>"</w:t>
      </w:r>
      <w:r w:rsidRPr="00B60A7F">
        <w:t>wireless DSL</w:t>
      </w:r>
      <w:r w:rsidR="00AC7644" w:rsidRPr="00B60A7F">
        <w:t>"</w:t>
      </w:r>
      <w:r w:rsidRPr="00B60A7F">
        <w:t>), etc.</w:t>
      </w:r>
    </w:p>
    <w:p w:rsidR="00D51AC6" w:rsidRPr="00B60A7F" w:rsidRDefault="00D51AC6" w:rsidP="00E10AA0">
      <w:r w:rsidRPr="00B60A7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60A7F">
        <w:t>ve</w:t>
      </w:r>
      <w:r w:rsidRPr="00B60A7F">
        <w:t xml:space="preserve"> been problems in this respect due to 2-stage rate matching in HARQ. Such problems should be avoided in E-UTRAN, and E-UTRAN UE capabilities should provide the compatibility to ease implementation and interoperability testing.</w:t>
      </w:r>
    </w:p>
    <w:p w:rsidR="00D51AC6" w:rsidRPr="00B60A7F" w:rsidRDefault="00D51AC6" w:rsidP="00E10AA0">
      <w:pPr>
        <w:pStyle w:val="Heading8"/>
        <w:rPr>
          <w:lang w:eastAsia="ko-KR"/>
        </w:rPr>
      </w:pPr>
      <w:bookmarkStart w:id="1347" w:name="_Toc5987840"/>
      <w:r w:rsidRPr="00B60A7F">
        <w:t>Annex H (informative):</w:t>
      </w:r>
      <w:r w:rsidRPr="00B60A7F">
        <w:br/>
      </w:r>
      <w:r w:rsidR="00B27E09" w:rsidRPr="00B60A7F">
        <w:rPr>
          <w:lang w:eastAsia="ko-KR"/>
        </w:rPr>
        <w:t>Void</w:t>
      </w:r>
      <w:bookmarkEnd w:id="1347"/>
    </w:p>
    <w:p w:rsidR="006F1331" w:rsidRPr="00B60A7F" w:rsidRDefault="006F1331" w:rsidP="00E10AA0">
      <w:pPr>
        <w:rPr>
          <w:rFonts w:ascii="Arial" w:eastAsia="SimSun" w:hAnsi="Arial" w:cs="Arial"/>
          <w:kern w:val="2"/>
          <w:lang w:eastAsia="ko-KR"/>
        </w:rPr>
      </w:pPr>
    </w:p>
    <w:p w:rsidR="006877FA" w:rsidRPr="00B60A7F" w:rsidRDefault="006877FA" w:rsidP="00E10AA0">
      <w:pPr>
        <w:pStyle w:val="Heading8"/>
      </w:pPr>
      <w:bookmarkStart w:id="1348" w:name="_Toc5987841"/>
      <w:r w:rsidRPr="00B60A7F">
        <w:t xml:space="preserve">Annex </w:t>
      </w:r>
      <w:r w:rsidR="008B2A58" w:rsidRPr="00B60A7F">
        <w:t>I</w:t>
      </w:r>
      <w:r w:rsidRPr="00B60A7F">
        <w:t xml:space="preserve"> (</w:t>
      </w:r>
      <w:r w:rsidR="008B2A58" w:rsidRPr="00B60A7F">
        <w:t>i</w:t>
      </w:r>
      <w:r w:rsidRPr="00B60A7F">
        <w:t>nformative)</w:t>
      </w:r>
      <w:r w:rsidR="008B2A58" w:rsidRPr="00B60A7F">
        <w:t>:</w:t>
      </w:r>
      <w:r w:rsidR="008B2A58" w:rsidRPr="00B60A7F">
        <w:br/>
      </w:r>
      <w:r w:rsidRPr="00B60A7F">
        <w:t>SPID ranges a</w:t>
      </w:r>
      <w:r w:rsidR="00454C47" w:rsidRPr="00B60A7F">
        <w:t>n</w:t>
      </w:r>
      <w:r w:rsidRPr="00B60A7F">
        <w:t>d mapping of SPID values to cell reselection and inter-RAT/inter frequency handover priorities</w:t>
      </w:r>
      <w:bookmarkEnd w:id="1348"/>
    </w:p>
    <w:p w:rsidR="006877FA" w:rsidRPr="00B60A7F" w:rsidDel="000554AC" w:rsidRDefault="006877FA" w:rsidP="008C5DD6">
      <w:r w:rsidRPr="00B60A7F">
        <w:t xml:space="preserve">This Annex defines two ranges of SPID (Subscriber Profile ID for RAT/Frequency Priority) values, respectively Operator Specific and Reference values. The </w:t>
      </w:r>
      <w:r w:rsidRPr="00B60A7F" w:rsidDel="00480B9F">
        <w:t>m</w:t>
      </w:r>
      <w:r w:rsidRPr="00B60A7F" w:rsidDel="000554AC">
        <w:t xml:space="preserve">apping at eNB of </w:t>
      </w:r>
      <w:r w:rsidRPr="00B60A7F">
        <w:t>Reference SPID values to cell reselection and inter-RAT/inter frequency handover priorities is defined.</w:t>
      </w:r>
    </w:p>
    <w:p w:rsidR="006877FA" w:rsidRPr="00B60A7F" w:rsidRDefault="00AD3296" w:rsidP="00464DC3">
      <w:pPr>
        <w:pStyle w:val="Heading1"/>
      </w:pPr>
      <w:bookmarkStart w:id="1349" w:name="_Toc5987842"/>
      <w:r w:rsidRPr="00B60A7F">
        <w:t>I</w:t>
      </w:r>
      <w:r w:rsidR="006877FA" w:rsidRPr="00B60A7F">
        <w:t>.1</w:t>
      </w:r>
      <w:r w:rsidR="006877FA" w:rsidRPr="00B60A7F">
        <w:tab/>
        <w:t>SPID ranges</w:t>
      </w:r>
      <w:bookmarkEnd w:id="1349"/>
    </w:p>
    <w:p w:rsidR="006877FA" w:rsidRPr="00B60A7F" w:rsidRDefault="006877FA" w:rsidP="009E36C4">
      <w:pPr>
        <w:tabs>
          <w:tab w:val="left" w:pos="1985"/>
        </w:tabs>
        <w:ind w:left="568" w:hanging="284"/>
      </w:pPr>
      <w:r w:rsidRPr="00B60A7F">
        <w:t>Values 1- 128</w:t>
      </w:r>
      <w:r w:rsidRPr="00B60A7F">
        <w:tab/>
        <w:t>- Operator specific SPID values;</w:t>
      </w:r>
    </w:p>
    <w:p w:rsidR="006877FA" w:rsidRPr="00B60A7F" w:rsidRDefault="006877FA" w:rsidP="009E36C4">
      <w:pPr>
        <w:tabs>
          <w:tab w:val="left" w:pos="1670"/>
          <w:tab w:val="left" w:pos="1985"/>
        </w:tabs>
        <w:ind w:left="568" w:hanging="284"/>
        <w:rPr>
          <w:rFonts w:cs="CG Times (WN)"/>
          <w:lang w:eastAsia="ar-SA"/>
        </w:rPr>
      </w:pPr>
      <w:r w:rsidRPr="00B60A7F">
        <w:rPr>
          <w:rFonts w:cs="CG Times (WN)"/>
        </w:rPr>
        <w:t>Value</w:t>
      </w:r>
      <w:r w:rsidRPr="00B60A7F">
        <w:rPr>
          <w:rFonts w:cs="CG Times (WN)"/>
          <w:lang w:eastAsia="ar-SA"/>
        </w:rPr>
        <w:t>s 1</w:t>
      </w:r>
      <w:r w:rsidRPr="00B60A7F">
        <w:rPr>
          <w:rFonts w:cs="CG Times (WN)"/>
        </w:rPr>
        <w:t>29</w:t>
      </w:r>
      <w:r w:rsidRPr="00B60A7F">
        <w:t xml:space="preserve"> - 256</w:t>
      </w:r>
      <w:r w:rsidRPr="00B60A7F">
        <w:rPr>
          <w:rFonts w:cs="CG Times (WN)"/>
        </w:rPr>
        <w:tab/>
        <w:t>- Reference values.</w:t>
      </w:r>
    </w:p>
    <w:p w:rsidR="006877FA" w:rsidRPr="00B60A7F" w:rsidRDefault="006877FA" w:rsidP="00E10AA0">
      <w:pPr>
        <w:jc w:val="both"/>
      </w:pPr>
    </w:p>
    <w:p w:rsidR="006877FA" w:rsidRPr="00B60A7F" w:rsidRDefault="00AD3296" w:rsidP="00464DC3">
      <w:pPr>
        <w:pStyle w:val="Heading1"/>
      </w:pPr>
      <w:bookmarkStart w:id="1350" w:name="_Toc5987843"/>
      <w:r w:rsidRPr="00B60A7F">
        <w:t>I</w:t>
      </w:r>
      <w:r w:rsidR="006877FA" w:rsidRPr="00B60A7F">
        <w:t>.2</w:t>
      </w:r>
      <w:r w:rsidR="006877FA" w:rsidRPr="00B60A7F">
        <w:tab/>
        <w:t>Reference SPID values</w:t>
      </w:r>
      <w:bookmarkEnd w:id="1350"/>
    </w:p>
    <w:p w:rsidR="006877FA" w:rsidRPr="00B60A7F" w:rsidRDefault="006877FA" w:rsidP="00E10AA0">
      <w:r w:rsidRPr="00B60A7F">
        <w:t>SPID = 256</w:t>
      </w:r>
    </w:p>
    <w:p w:rsidR="00AD3296" w:rsidRPr="00B60A7F" w:rsidRDefault="00AD3296" w:rsidP="009C26DC">
      <w:pPr>
        <w:pStyle w:val="TH"/>
        <w:outlineLvl w:val="0"/>
        <w:rPr>
          <w:lang w:val="en-GB" w:eastAsia="ja-JP"/>
        </w:rPr>
      </w:pPr>
      <w:r w:rsidRPr="00B60A7F">
        <w:rPr>
          <w:lang w:val="en-GB" w:eastAsia="ja-JP"/>
        </w:rPr>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rFonts w:eastAsia="SimSun"/>
                <w:lang w:val="en-GB" w:eastAsia="ja-JP"/>
              </w:rPr>
            </w:pPr>
            <w:r w:rsidRPr="00B60A7F">
              <w:rPr>
                <w:rFonts w:eastAsia="SimSun"/>
                <w:lang w:val="en-GB" w:eastAsia="ja-JP"/>
              </w:rPr>
              <w:t>Configuration parameter</w:t>
            </w:r>
          </w:p>
        </w:tc>
        <w:tc>
          <w:tcPr>
            <w:tcW w:w="1842" w:type="dxa"/>
          </w:tcPr>
          <w:p w:rsidR="006877FA" w:rsidRPr="00B60A7F" w:rsidRDefault="006877FA" w:rsidP="00E10AA0">
            <w:pPr>
              <w:pStyle w:val="TAH"/>
              <w:rPr>
                <w:rFonts w:eastAsia="SimSun"/>
                <w:lang w:val="en-GB" w:eastAsia="ja-JP"/>
              </w:rPr>
            </w:pPr>
            <w:r w:rsidRPr="00B60A7F">
              <w:rPr>
                <w:rFonts w:eastAsia="SimSun"/>
                <w:lang w:val="en-GB" w:eastAsia="ja-JP"/>
              </w:rPr>
              <w:t>Value</w:t>
            </w:r>
          </w:p>
        </w:tc>
        <w:tc>
          <w:tcPr>
            <w:tcW w:w="3537" w:type="dxa"/>
          </w:tcPr>
          <w:p w:rsidR="006877FA" w:rsidRPr="00B60A7F" w:rsidRDefault="006877FA" w:rsidP="00E10AA0">
            <w:pPr>
              <w:pStyle w:val="TAH"/>
              <w:rPr>
                <w:rFonts w:eastAsia="SimSun"/>
                <w:lang w:val="en-GB" w:eastAsia="ja-JP"/>
              </w:rPr>
            </w:pPr>
            <w:r w:rsidRPr="00B60A7F">
              <w:rPr>
                <w:rFonts w:eastAsia="SimSun"/>
                <w:lang w:val="en-GB" w:eastAsia="ja-JP"/>
              </w:rPr>
              <w:t>Meaning</w:t>
            </w:r>
          </w:p>
        </w:tc>
      </w:tr>
      <w:tr w:rsidR="006877FA" w:rsidRPr="00B60A7F">
        <w:tc>
          <w:tcPr>
            <w:tcW w:w="2653" w:type="dxa"/>
          </w:tcPr>
          <w:p w:rsidR="006877FA" w:rsidRPr="00B60A7F" w:rsidRDefault="006877FA" w:rsidP="00E10AA0">
            <w:pPr>
              <w:pStyle w:val="TAL"/>
              <w:rPr>
                <w:rFonts w:eastAsia="SimSun"/>
              </w:rPr>
            </w:pPr>
            <w:r w:rsidRPr="00B60A7F">
              <w:rPr>
                <w:rFonts w:eastAsia="SimSun"/>
              </w:rPr>
              <w:t>E-UTRAN carriers priority</w:t>
            </w:r>
          </w:p>
        </w:tc>
        <w:tc>
          <w:tcPr>
            <w:tcW w:w="1842" w:type="dxa"/>
          </w:tcPr>
          <w:p w:rsidR="006877FA" w:rsidRPr="00B60A7F" w:rsidRDefault="006877FA" w:rsidP="00E10AA0">
            <w:pPr>
              <w:pStyle w:val="TAL"/>
              <w:rPr>
                <w:rFonts w:eastAsia="SimSun"/>
              </w:rPr>
            </w:pPr>
            <w:r w:rsidRPr="00B60A7F">
              <w:rPr>
                <w:rFonts w:eastAsia="SimSun"/>
              </w:rPr>
              <w:t>high</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E-UTRAN carriers are higher than the priorities for all UTRAN and GERAN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UTRAN carriers priority</w:t>
            </w:r>
          </w:p>
        </w:tc>
        <w:tc>
          <w:tcPr>
            <w:tcW w:w="1842" w:type="dxa"/>
          </w:tcPr>
          <w:p w:rsidR="006877FA" w:rsidRPr="00B60A7F" w:rsidRDefault="006877FA" w:rsidP="00E10AA0">
            <w:pPr>
              <w:pStyle w:val="TAL"/>
              <w:rPr>
                <w:rFonts w:eastAsia="SimSun"/>
              </w:rPr>
            </w:pPr>
            <w:r w:rsidRPr="00B60A7F">
              <w:rPr>
                <w:rFonts w:eastAsia="SimSun"/>
              </w:rPr>
              <w:t>medium</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UTRAN carriers are lower than the priorities for all E-UTRAN carriers and higher than the priorities for all GERAN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GERAN carriers priority</w:t>
            </w:r>
          </w:p>
        </w:tc>
        <w:tc>
          <w:tcPr>
            <w:tcW w:w="1842" w:type="dxa"/>
          </w:tcPr>
          <w:p w:rsidR="006877FA" w:rsidRPr="00B60A7F" w:rsidRDefault="006877FA" w:rsidP="00E10AA0">
            <w:pPr>
              <w:pStyle w:val="TAL"/>
              <w:rPr>
                <w:rFonts w:eastAsia="SimSun"/>
              </w:rPr>
            </w:pPr>
            <w:r w:rsidRPr="00B60A7F">
              <w:rPr>
                <w:rFonts w:eastAsia="SimSun"/>
              </w:rPr>
              <w:t>low</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GERAN carriers are lower than the priorities for all E-UTRAN and UTRAN carriers</w:t>
            </w:r>
          </w:p>
        </w:tc>
      </w:tr>
    </w:tbl>
    <w:p w:rsidR="00AD3296" w:rsidRPr="00B60A7F" w:rsidRDefault="00AD3296" w:rsidP="00E10AA0"/>
    <w:p w:rsidR="006877FA" w:rsidRPr="00B60A7F" w:rsidRDefault="006877FA" w:rsidP="009C26DC">
      <w:pPr>
        <w:outlineLvl w:val="0"/>
      </w:pPr>
      <w:r w:rsidRPr="00B60A7F">
        <w:t>SPID = 255</w:t>
      </w:r>
    </w:p>
    <w:p w:rsidR="00AD3296" w:rsidRPr="00B60A7F" w:rsidRDefault="00AD3296" w:rsidP="009C26DC">
      <w:pPr>
        <w:pStyle w:val="TH"/>
        <w:outlineLvl w:val="0"/>
        <w:rPr>
          <w:lang w:val="en-GB" w:eastAsia="ja-JP"/>
        </w:rPr>
      </w:pPr>
      <w:r w:rsidRPr="00B60A7F">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rFonts w:eastAsia="SimSun"/>
                <w:lang w:val="en-GB" w:eastAsia="ja-JP"/>
              </w:rPr>
            </w:pPr>
            <w:r w:rsidRPr="00B60A7F">
              <w:rPr>
                <w:rFonts w:eastAsia="SimSun"/>
                <w:lang w:val="en-GB" w:eastAsia="ja-JP"/>
              </w:rPr>
              <w:t>Configuration parameter</w:t>
            </w:r>
          </w:p>
        </w:tc>
        <w:tc>
          <w:tcPr>
            <w:tcW w:w="1842" w:type="dxa"/>
          </w:tcPr>
          <w:p w:rsidR="006877FA" w:rsidRPr="00B60A7F" w:rsidRDefault="006877FA" w:rsidP="00E10AA0">
            <w:pPr>
              <w:pStyle w:val="TAH"/>
              <w:rPr>
                <w:rFonts w:eastAsia="SimSun"/>
                <w:lang w:val="en-GB" w:eastAsia="ja-JP"/>
              </w:rPr>
            </w:pPr>
            <w:r w:rsidRPr="00B60A7F">
              <w:rPr>
                <w:rFonts w:eastAsia="SimSun"/>
                <w:lang w:val="en-GB" w:eastAsia="ja-JP"/>
              </w:rPr>
              <w:t>Value</w:t>
            </w:r>
          </w:p>
        </w:tc>
        <w:tc>
          <w:tcPr>
            <w:tcW w:w="3537" w:type="dxa"/>
          </w:tcPr>
          <w:p w:rsidR="006877FA" w:rsidRPr="00B60A7F" w:rsidRDefault="006877FA" w:rsidP="00E10AA0">
            <w:pPr>
              <w:pStyle w:val="TAH"/>
              <w:rPr>
                <w:rFonts w:eastAsia="SimSun"/>
                <w:lang w:val="en-GB" w:eastAsia="ja-JP"/>
              </w:rPr>
            </w:pPr>
            <w:r w:rsidRPr="00B60A7F">
              <w:rPr>
                <w:rFonts w:eastAsia="SimSun"/>
                <w:lang w:val="en-GB" w:eastAsia="ja-JP"/>
              </w:rPr>
              <w:t>Meaning</w:t>
            </w:r>
          </w:p>
        </w:tc>
      </w:tr>
      <w:tr w:rsidR="006877FA" w:rsidRPr="00B60A7F">
        <w:tc>
          <w:tcPr>
            <w:tcW w:w="2653" w:type="dxa"/>
          </w:tcPr>
          <w:p w:rsidR="006877FA" w:rsidRPr="00B60A7F" w:rsidRDefault="006877FA" w:rsidP="00E10AA0">
            <w:pPr>
              <w:pStyle w:val="TAL"/>
              <w:rPr>
                <w:rFonts w:eastAsia="SimSun"/>
              </w:rPr>
            </w:pPr>
            <w:r w:rsidRPr="00B60A7F">
              <w:rPr>
                <w:rFonts w:eastAsia="SimSun"/>
              </w:rPr>
              <w:t>UTRAN carriers priority</w:t>
            </w:r>
          </w:p>
        </w:tc>
        <w:tc>
          <w:tcPr>
            <w:tcW w:w="1842" w:type="dxa"/>
          </w:tcPr>
          <w:p w:rsidR="006877FA" w:rsidRPr="00B60A7F" w:rsidRDefault="006877FA" w:rsidP="00E10AA0">
            <w:pPr>
              <w:pStyle w:val="TAL"/>
              <w:rPr>
                <w:rFonts w:eastAsia="SimSun"/>
              </w:rPr>
            </w:pPr>
            <w:r w:rsidRPr="00B60A7F">
              <w:rPr>
                <w:rFonts w:eastAsia="SimSun"/>
              </w:rPr>
              <w:t>high</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UTRAN carriers are higher than the priorities for all GERAN and E-UTRAN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GERAN carriers priority</w:t>
            </w:r>
          </w:p>
        </w:tc>
        <w:tc>
          <w:tcPr>
            <w:tcW w:w="1842" w:type="dxa"/>
          </w:tcPr>
          <w:p w:rsidR="006877FA" w:rsidRPr="00B60A7F" w:rsidRDefault="006877FA" w:rsidP="00E10AA0">
            <w:pPr>
              <w:pStyle w:val="TAL"/>
              <w:rPr>
                <w:rFonts w:eastAsia="SimSun"/>
              </w:rPr>
            </w:pPr>
            <w:r w:rsidRPr="00B60A7F">
              <w:rPr>
                <w:rFonts w:eastAsia="SimSun"/>
              </w:rPr>
              <w:t>medium</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GERAN carriers are lower than the priorities for all UTRAN carriers and higher than the priorities for all E-UTRAN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E-UTRAN carriers priority</w:t>
            </w:r>
          </w:p>
        </w:tc>
        <w:tc>
          <w:tcPr>
            <w:tcW w:w="1842" w:type="dxa"/>
          </w:tcPr>
          <w:p w:rsidR="006877FA" w:rsidRPr="00B60A7F" w:rsidRDefault="006877FA" w:rsidP="00E10AA0">
            <w:pPr>
              <w:pStyle w:val="TAL"/>
              <w:rPr>
                <w:rFonts w:eastAsia="SimSun"/>
              </w:rPr>
            </w:pPr>
            <w:r w:rsidRPr="00B60A7F">
              <w:rPr>
                <w:rFonts w:eastAsia="SimSun"/>
              </w:rPr>
              <w:t>low</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E-UTRAN carriers are lower than the priorities for all UTRAN and GERAN carriers</w:t>
            </w:r>
          </w:p>
        </w:tc>
      </w:tr>
    </w:tbl>
    <w:p w:rsidR="00AD3296" w:rsidRPr="00B60A7F" w:rsidRDefault="00AD3296" w:rsidP="00E10AA0"/>
    <w:p w:rsidR="006877FA" w:rsidRPr="00B60A7F" w:rsidRDefault="006877FA" w:rsidP="009C26DC">
      <w:pPr>
        <w:outlineLvl w:val="0"/>
      </w:pPr>
      <w:r w:rsidRPr="00B60A7F">
        <w:t>SPID = 254</w:t>
      </w:r>
    </w:p>
    <w:p w:rsidR="00AD3296" w:rsidRPr="00B60A7F" w:rsidRDefault="00AD3296" w:rsidP="009C26DC">
      <w:pPr>
        <w:pStyle w:val="TH"/>
        <w:outlineLvl w:val="0"/>
        <w:rPr>
          <w:rFonts w:eastAsia="SimSun"/>
          <w:lang w:val="en-GB" w:eastAsia="zh-CN"/>
        </w:rPr>
      </w:pPr>
      <w:r w:rsidRPr="00B60A7F">
        <w:rPr>
          <w:lang w:val="en-GB" w:eastAsia="ja-JP"/>
        </w:rPr>
        <w:t>Table I.2-</w:t>
      </w:r>
      <w:r w:rsidRPr="00B60A7F">
        <w:rPr>
          <w:rFonts w:eastAsia="SimSun"/>
          <w:lang w:val="en-GB" w:eastAsia="zh-CN"/>
        </w:rPr>
        <w:t>3:</w:t>
      </w:r>
      <w:r w:rsidRPr="00B60A7F">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lang w:val="en-GB" w:eastAsia="ja-JP"/>
              </w:rPr>
            </w:pPr>
            <w:r w:rsidRPr="00B60A7F">
              <w:rPr>
                <w:lang w:val="en-GB" w:eastAsia="ja-JP"/>
              </w:rPr>
              <w:t>Configuration parameter</w:t>
            </w:r>
          </w:p>
        </w:tc>
        <w:tc>
          <w:tcPr>
            <w:tcW w:w="1842" w:type="dxa"/>
          </w:tcPr>
          <w:p w:rsidR="006877FA" w:rsidRPr="00B60A7F" w:rsidRDefault="006877FA" w:rsidP="00E10AA0">
            <w:pPr>
              <w:pStyle w:val="TAH"/>
              <w:rPr>
                <w:lang w:val="en-GB" w:eastAsia="ja-JP"/>
              </w:rPr>
            </w:pPr>
            <w:r w:rsidRPr="00B60A7F">
              <w:rPr>
                <w:lang w:val="en-GB" w:eastAsia="ja-JP"/>
              </w:rPr>
              <w:t>Value</w:t>
            </w:r>
          </w:p>
        </w:tc>
        <w:tc>
          <w:tcPr>
            <w:tcW w:w="3537" w:type="dxa"/>
          </w:tcPr>
          <w:p w:rsidR="006877FA" w:rsidRPr="00B60A7F" w:rsidRDefault="006877FA" w:rsidP="00E10AA0">
            <w:pPr>
              <w:pStyle w:val="TAH"/>
              <w:rPr>
                <w:lang w:val="en-GB" w:eastAsia="ja-JP"/>
              </w:rPr>
            </w:pPr>
            <w:r w:rsidRPr="00B60A7F">
              <w:rPr>
                <w:lang w:val="en-GB" w:eastAsia="ja-JP"/>
              </w:rPr>
              <w:t>Meaning</w:t>
            </w:r>
          </w:p>
        </w:tc>
      </w:tr>
      <w:tr w:rsidR="006877FA" w:rsidRPr="00B60A7F">
        <w:tc>
          <w:tcPr>
            <w:tcW w:w="2653" w:type="dxa"/>
          </w:tcPr>
          <w:p w:rsidR="006877FA" w:rsidRPr="00B60A7F" w:rsidRDefault="006877FA" w:rsidP="00E10AA0">
            <w:pPr>
              <w:pStyle w:val="TAL"/>
            </w:pPr>
            <w:r w:rsidRPr="00B60A7F">
              <w:rPr>
                <w:rFonts w:eastAsia="SimSun"/>
                <w:lang w:eastAsia="zh-CN"/>
              </w:rPr>
              <w:t>GERAN</w:t>
            </w:r>
            <w:r w:rsidRPr="00B60A7F">
              <w:t xml:space="preserve"> carriers priority</w:t>
            </w:r>
          </w:p>
        </w:tc>
        <w:tc>
          <w:tcPr>
            <w:tcW w:w="1842" w:type="dxa"/>
          </w:tcPr>
          <w:p w:rsidR="006877FA" w:rsidRPr="00B60A7F" w:rsidRDefault="006877FA" w:rsidP="00E10AA0">
            <w:pPr>
              <w:pStyle w:val="TAL"/>
            </w:pPr>
            <w:r w:rsidRPr="00B60A7F">
              <w:t>high</w:t>
            </w:r>
          </w:p>
        </w:tc>
        <w:tc>
          <w:tcPr>
            <w:tcW w:w="3537" w:type="dxa"/>
          </w:tcPr>
          <w:p w:rsidR="006877FA" w:rsidRPr="00B60A7F" w:rsidRDefault="006877FA" w:rsidP="00E10AA0">
            <w:pPr>
              <w:pStyle w:val="TAL"/>
            </w:pPr>
            <w:r w:rsidRPr="00B60A7F">
              <w:t xml:space="preserve">The selection priorities for idle and connected mode of all </w:t>
            </w:r>
            <w:r w:rsidRPr="00B60A7F">
              <w:rPr>
                <w:rFonts w:eastAsia="SimSun"/>
                <w:lang w:eastAsia="zh-CN"/>
              </w:rPr>
              <w:t>GERAN</w:t>
            </w:r>
            <w:r w:rsidRPr="00B60A7F">
              <w:t xml:space="preserve"> carriers are higher th</w:t>
            </w:r>
            <w:r w:rsidRPr="00B60A7F">
              <w:rPr>
                <w:rFonts w:eastAsia="SimSun"/>
                <w:lang w:eastAsia="zh-CN"/>
              </w:rPr>
              <w:t>a</w:t>
            </w:r>
            <w:r w:rsidRPr="00B60A7F">
              <w:t>n the priorities for all UTRAN and E-</w:t>
            </w:r>
            <w:r w:rsidRPr="00B60A7F">
              <w:rPr>
                <w:rFonts w:eastAsia="SimSun"/>
                <w:lang w:eastAsia="zh-CN"/>
              </w:rPr>
              <w:t>UTRAN</w:t>
            </w:r>
            <w:r w:rsidRPr="00B60A7F">
              <w:t xml:space="preserve"> carriers</w:t>
            </w:r>
          </w:p>
        </w:tc>
      </w:tr>
      <w:tr w:rsidR="006877FA" w:rsidRPr="00B60A7F">
        <w:tc>
          <w:tcPr>
            <w:tcW w:w="2653" w:type="dxa"/>
          </w:tcPr>
          <w:p w:rsidR="006877FA" w:rsidRPr="00B60A7F" w:rsidRDefault="006877FA" w:rsidP="00E10AA0">
            <w:pPr>
              <w:pStyle w:val="TAL"/>
            </w:pPr>
            <w:r w:rsidRPr="00B60A7F">
              <w:rPr>
                <w:rFonts w:eastAsia="SimSun"/>
                <w:lang w:eastAsia="zh-CN"/>
              </w:rPr>
              <w:t>UTRAN</w:t>
            </w:r>
            <w:r w:rsidRPr="00B60A7F">
              <w:t xml:space="preserve"> carriers priority</w:t>
            </w:r>
          </w:p>
        </w:tc>
        <w:tc>
          <w:tcPr>
            <w:tcW w:w="1842" w:type="dxa"/>
          </w:tcPr>
          <w:p w:rsidR="006877FA" w:rsidRPr="00B60A7F" w:rsidRDefault="006877FA" w:rsidP="00E10AA0">
            <w:pPr>
              <w:pStyle w:val="TAL"/>
            </w:pPr>
            <w:r w:rsidRPr="00B60A7F">
              <w:t>medium</w:t>
            </w:r>
          </w:p>
        </w:tc>
        <w:tc>
          <w:tcPr>
            <w:tcW w:w="3537" w:type="dxa"/>
          </w:tcPr>
          <w:p w:rsidR="006877FA" w:rsidRPr="00B60A7F" w:rsidRDefault="006877FA" w:rsidP="00E10AA0">
            <w:pPr>
              <w:pStyle w:val="TAL"/>
            </w:pPr>
            <w:r w:rsidRPr="00B60A7F">
              <w:t xml:space="preserve">The selection priorities for idle and connected mode of all </w:t>
            </w:r>
            <w:r w:rsidRPr="00B60A7F">
              <w:rPr>
                <w:rFonts w:eastAsia="SimSun"/>
                <w:lang w:eastAsia="zh-CN"/>
              </w:rPr>
              <w:t>UTRAN</w:t>
            </w:r>
            <w:r w:rsidRPr="00B60A7F">
              <w:t xml:space="preserve"> carriers are lower th</w:t>
            </w:r>
            <w:r w:rsidRPr="00B60A7F">
              <w:rPr>
                <w:rFonts w:eastAsia="SimSun"/>
                <w:lang w:eastAsia="zh-CN"/>
              </w:rPr>
              <w:t>a</w:t>
            </w:r>
            <w:r w:rsidRPr="00B60A7F">
              <w:t xml:space="preserve">n the priorities for all </w:t>
            </w:r>
            <w:r w:rsidRPr="00B60A7F">
              <w:rPr>
                <w:rFonts w:eastAsia="SimSun"/>
                <w:lang w:eastAsia="zh-CN"/>
              </w:rPr>
              <w:t>GERAN</w:t>
            </w:r>
            <w:r w:rsidRPr="00B60A7F">
              <w:t xml:space="preserve"> carriers and higher than the priorities for all E-UTRAN carriers</w:t>
            </w:r>
          </w:p>
        </w:tc>
      </w:tr>
      <w:tr w:rsidR="006877FA" w:rsidRPr="00B60A7F">
        <w:tc>
          <w:tcPr>
            <w:tcW w:w="2653" w:type="dxa"/>
          </w:tcPr>
          <w:p w:rsidR="006877FA" w:rsidRPr="00B60A7F" w:rsidRDefault="006877FA" w:rsidP="00E10AA0">
            <w:pPr>
              <w:pStyle w:val="TAL"/>
            </w:pPr>
            <w:r w:rsidRPr="00B60A7F">
              <w:t>E-UTRAN carriers priority</w:t>
            </w:r>
          </w:p>
        </w:tc>
        <w:tc>
          <w:tcPr>
            <w:tcW w:w="1842" w:type="dxa"/>
          </w:tcPr>
          <w:p w:rsidR="006877FA" w:rsidRPr="00B60A7F" w:rsidRDefault="006877FA" w:rsidP="00E10AA0">
            <w:pPr>
              <w:pStyle w:val="TAL"/>
            </w:pPr>
            <w:r w:rsidRPr="00B60A7F">
              <w:t>low</w:t>
            </w:r>
          </w:p>
        </w:tc>
        <w:tc>
          <w:tcPr>
            <w:tcW w:w="3537" w:type="dxa"/>
          </w:tcPr>
          <w:p w:rsidR="006877FA" w:rsidRPr="00B60A7F" w:rsidRDefault="006877FA" w:rsidP="00E10AA0">
            <w:pPr>
              <w:pStyle w:val="TAL"/>
            </w:pPr>
            <w:r w:rsidRPr="00B60A7F">
              <w:t>The selection priorities for idle and connected mode of all E-UTRAN carriers are lower th</w:t>
            </w:r>
            <w:r w:rsidRPr="00B60A7F">
              <w:rPr>
                <w:rFonts w:eastAsia="SimSun"/>
                <w:lang w:eastAsia="zh-CN"/>
              </w:rPr>
              <w:t>a</w:t>
            </w:r>
            <w:r w:rsidRPr="00B60A7F">
              <w:t>n the priorities for all GERAN and UTRAN carriers</w:t>
            </w:r>
          </w:p>
        </w:tc>
      </w:tr>
    </w:tbl>
    <w:p w:rsidR="00EF6AAE" w:rsidRDefault="00EF6AAE" w:rsidP="00EF6AAE"/>
    <w:p w:rsidR="00EF6AAE" w:rsidRPr="000631A7" w:rsidRDefault="00EF6AAE" w:rsidP="00EF6AAE">
      <w:r w:rsidRPr="000631A7">
        <w:t>SPID = 253</w:t>
      </w:r>
    </w:p>
    <w:p w:rsidR="00EF6AAE" w:rsidRPr="000631A7" w:rsidRDefault="00EF6AAE" w:rsidP="009E36C4">
      <w:pPr>
        <w:pStyle w:val="TH"/>
        <w:rPr>
          <w:lang w:eastAsia="zh-CN"/>
        </w:rPr>
      </w:pPr>
      <w:r w:rsidRPr="000631A7">
        <w:lastRenderedPageBreak/>
        <w:t>Table I.2-</w:t>
      </w:r>
      <w:r>
        <w:rPr>
          <w:lang w:eastAsia="zh-CN"/>
        </w:rPr>
        <w:t>4</w:t>
      </w:r>
      <w:r w:rsidRPr="000631A7">
        <w:rPr>
          <w:lang w:eastAsia="zh-CN"/>
        </w:rPr>
        <w:t>:</w:t>
      </w:r>
      <w:r w:rsidRPr="000631A7">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EF6AAE" w:rsidRPr="00582BDD" w:rsidTr="009E36C4">
        <w:trPr>
          <w:jc w:val="center"/>
        </w:trPr>
        <w:tc>
          <w:tcPr>
            <w:tcW w:w="2805" w:type="dxa"/>
          </w:tcPr>
          <w:p w:rsidR="00EF6AAE" w:rsidRPr="00717FEC" w:rsidRDefault="00EF6AAE" w:rsidP="009E36C4">
            <w:pPr>
              <w:pStyle w:val="TH"/>
            </w:pPr>
            <w:r w:rsidRPr="00717FEC">
              <w:t>Configuration parameter</w:t>
            </w:r>
          </w:p>
        </w:tc>
        <w:tc>
          <w:tcPr>
            <w:tcW w:w="1304" w:type="dxa"/>
          </w:tcPr>
          <w:p w:rsidR="00EF6AAE" w:rsidRPr="00717FEC" w:rsidRDefault="00EF6AAE" w:rsidP="009E36C4">
            <w:pPr>
              <w:pStyle w:val="TH"/>
            </w:pPr>
            <w:r w:rsidRPr="00717FEC">
              <w:t>Value</w:t>
            </w:r>
          </w:p>
        </w:tc>
        <w:tc>
          <w:tcPr>
            <w:tcW w:w="4109" w:type="dxa"/>
          </w:tcPr>
          <w:p w:rsidR="00EF6AAE" w:rsidRPr="00717FEC" w:rsidRDefault="00EF6AAE" w:rsidP="009E36C4">
            <w:pPr>
              <w:pStyle w:val="TH"/>
            </w:pPr>
            <w:r w:rsidRPr="00717FEC">
              <w:t>Meaning</w:t>
            </w:r>
          </w:p>
        </w:tc>
      </w:tr>
      <w:tr w:rsidR="00EF6AAE" w:rsidRPr="000631A7" w:rsidTr="009E36C4">
        <w:trPr>
          <w:jc w:val="center"/>
        </w:trPr>
        <w:tc>
          <w:tcPr>
            <w:tcW w:w="2805" w:type="dxa"/>
          </w:tcPr>
          <w:p w:rsidR="00EF6AAE" w:rsidRPr="00E80465" w:rsidRDefault="00EF6AAE" w:rsidP="009E36C4">
            <w:pPr>
              <w:pStyle w:val="TAL"/>
            </w:pPr>
            <w:r w:rsidRPr="00E80465">
              <w:t xml:space="preserve">automotive device </w:t>
            </w:r>
            <w:r w:rsidRPr="00E80465">
              <w:rPr>
                <w:lang w:eastAsia="zh-CN"/>
              </w:rPr>
              <w:t>subscriber</w:t>
            </w:r>
          </w:p>
        </w:tc>
        <w:tc>
          <w:tcPr>
            <w:tcW w:w="1304" w:type="dxa"/>
          </w:tcPr>
          <w:p w:rsidR="00EF6AAE" w:rsidRPr="00E80465" w:rsidRDefault="00EF6AAE" w:rsidP="009E36C4">
            <w:pPr>
              <w:pStyle w:val="TAL"/>
            </w:pPr>
            <w:r>
              <w:t>true</w:t>
            </w:r>
          </w:p>
        </w:tc>
        <w:tc>
          <w:tcPr>
            <w:tcW w:w="4109" w:type="dxa"/>
          </w:tcPr>
          <w:p w:rsidR="00EF6AAE" w:rsidRPr="000631A7" w:rsidRDefault="00EF6AAE" w:rsidP="009E36C4">
            <w:pPr>
              <w:pStyle w:val="TAL"/>
            </w:pPr>
            <w:r w:rsidRPr="00E80465">
              <w:t xml:space="preserve">The selection provides information that subscriber is using an automotive device and is permitted to utilise a minimum of two Rx antenna ports for the NR bands where four Rx antenna ports are baseline as given in TS 38.101-1 </w:t>
            </w:r>
            <w:r>
              <w:t>[88</w:t>
            </w:r>
            <w:r w:rsidRPr="00E80465">
              <w:t>]</w:t>
            </w:r>
            <w:r>
              <w:t>.</w:t>
            </w:r>
          </w:p>
        </w:tc>
      </w:tr>
    </w:tbl>
    <w:p w:rsidR="00B54C36" w:rsidRPr="00B60A7F" w:rsidRDefault="00B54C36" w:rsidP="00E10AA0">
      <w:pPr>
        <w:rPr>
          <w:rFonts w:ascii="Arial" w:hAnsi="Arial" w:cs="Arial"/>
        </w:rPr>
      </w:pPr>
    </w:p>
    <w:p w:rsidR="00B54C36" w:rsidRPr="00B60A7F" w:rsidRDefault="00B54C36" w:rsidP="00E10AA0">
      <w:pPr>
        <w:rPr>
          <w:rFonts w:ascii="Arial" w:hAnsi="Arial" w:cs="Arial"/>
        </w:rPr>
        <w:sectPr w:rsidR="00B54C36" w:rsidRPr="00B60A7F">
          <w:headerReference w:type="default" r:id="rId571"/>
          <w:footerReference w:type="default" r:id="rId572"/>
          <w:footnotePr>
            <w:numRestart w:val="eachSect"/>
          </w:footnotePr>
          <w:pgSz w:w="11907" w:h="16840" w:code="9"/>
          <w:pgMar w:top="1416" w:right="1133" w:bottom="1133" w:left="1133" w:header="850" w:footer="340" w:gutter="0"/>
          <w:cols w:space="720"/>
          <w:formProt w:val="0"/>
        </w:sectPr>
      </w:pPr>
    </w:p>
    <w:p w:rsidR="00B54C36" w:rsidRPr="00B60A7F" w:rsidRDefault="00B54C36" w:rsidP="00E10AA0">
      <w:pPr>
        <w:pStyle w:val="Heading8"/>
      </w:pPr>
      <w:bookmarkStart w:id="1351" w:name="_Toc5987844"/>
      <w:r w:rsidRPr="00B60A7F">
        <w:lastRenderedPageBreak/>
        <w:t>Annex J (informative):</w:t>
      </w:r>
      <w:r w:rsidRPr="00B60A7F">
        <w:br/>
      </w:r>
      <w:r w:rsidRPr="00B60A7F">
        <w:rPr>
          <w:lang w:eastAsia="ko-KR"/>
        </w:rPr>
        <w:t>Carrier Aggregation</w:t>
      </w:r>
      <w:bookmarkEnd w:id="1351"/>
    </w:p>
    <w:p w:rsidR="00B54C36" w:rsidRPr="00B60A7F" w:rsidRDefault="00B54C36" w:rsidP="00464DC3">
      <w:pPr>
        <w:pStyle w:val="Heading1"/>
      </w:pPr>
      <w:bookmarkStart w:id="1352" w:name="_Toc5987845"/>
      <w:r w:rsidRPr="00B60A7F">
        <w:t>J.1</w:t>
      </w:r>
      <w:r w:rsidRPr="00B60A7F">
        <w:tab/>
        <w:t>Deployment Scenarios</w:t>
      </w:r>
      <w:bookmarkEnd w:id="1352"/>
    </w:p>
    <w:p w:rsidR="00B54C36" w:rsidRPr="00B60A7F" w:rsidRDefault="00B54C36" w:rsidP="00E10AA0">
      <w:r w:rsidRPr="00B60A7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60A7F">
        <w:t xml:space="preserve">Scenarios related to uplink inter-band CA are supported from Rel-11. </w:t>
      </w:r>
      <w:r w:rsidRPr="00B60A7F">
        <w:t>For the downlink, all scenarios should be supported in Rel-10.</w:t>
      </w:r>
    </w:p>
    <w:p w:rsidR="00B54C36" w:rsidRPr="00B60A7F" w:rsidRDefault="00B54C36" w:rsidP="009C26DC">
      <w:pPr>
        <w:pStyle w:val="TH"/>
        <w:outlineLvl w:val="0"/>
        <w:rPr>
          <w:lang w:val="en-GB"/>
        </w:rPr>
      </w:pPr>
      <w:r w:rsidRPr="00B60A7F">
        <w:rPr>
          <w:bCs/>
          <w:lang w:val="en-GB"/>
        </w:rPr>
        <w:t>Table J.1-1:</w:t>
      </w:r>
      <w:r w:rsidRPr="00B60A7F">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B60A7F">
        <w:trPr>
          <w:trHeight w:val="61"/>
        </w:trPr>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w:t>
            </w:r>
          </w:p>
        </w:tc>
        <w:tc>
          <w:tcPr>
            <w:tcW w:w="5192"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Description</w:t>
            </w:r>
          </w:p>
        </w:tc>
        <w:tc>
          <w:tcPr>
            <w:tcW w:w="4346" w:type="dxa"/>
            <w:shd w:val="clear" w:color="auto" w:fill="auto"/>
            <w:vAlign w:val="center"/>
          </w:tcPr>
          <w:p w:rsidR="00B54C36" w:rsidRPr="00B60A7F" w:rsidRDefault="00B54C36" w:rsidP="00E10AA0">
            <w:pPr>
              <w:pStyle w:val="TAH"/>
              <w:widowControl w:val="0"/>
              <w:spacing w:before="60" w:after="60"/>
              <w:rPr>
                <w:lang w:val="en-GB" w:eastAsia="ja-JP"/>
              </w:rPr>
            </w:pPr>
            <w:r w:rsidRPr="00B60A7F">
              <w:rPr>
                <w:lang w:val="en-GB" w:eastAsia="ja-JP"/>
              </w:rPr>
              <w:t>Example</w: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1</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and overlaid, providing nearly the same coverage. Both layers provide sufficient coverage and mobility can be supported on both layers. Likely scenario </w:t>
            </w:r>
            <w:r w:rsidR="003A377A" w:rsidRPr="00B60A7F">
              <w:rPr>
                <w:lang w:val="en-GB" w:eastAsia="ja-JP"/>
              </w:rPr>
              <w:t xml:space="preserve">is </w:t>
            </w:r>
            <w:r w:rsidRPr="00B60A7F">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355" w:dyaOrig="2576">
                <v:shape id="_x0000_i1310" type="#_x0000_t75" style="width:201.75pt;height:70.5pt" o:ole="">
                  <v:imagedata r:id="rId573" o:title=""/>
                </v:shape>
                <o:OLEObject Type="Embed" ProgID="Visio.Drawing.11" ShapeID="_x0000_i1310" DrawAspect="Content" ObjectID="_1622947016" r:id="rId574"/>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2</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and overlaid, but F2 has smaller coverage due to larger path loss. Only F1 provides sufficient coverage and F2 is used to </w:t>
            </w:r>
            <w:r w:rsidR="003A377A" w:rsidRPr="00B60A7F">
              <w:rPr>
                <w:lang w:val="en-GB" w:eastAsia="ja-JP"/>
              </w:rPr>
              <w:t xml:space="preserve">improve </w:t>
            </w:r>
            <w:r w:rsidRPr="00B60A7F">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601">
                <v:shape id="_x0000_i1311" type="#_x0000_t75" style="width:199.5pt;height:71.25pt" o:ole="">
                  <v:imagedata r:id="rId575" o:title=""/>
                </v:shape>
                <o:OLEObject Type="Embed" ProgID="Visio.Drawing.11" ShapeID="_x0000_i1311" DrawAspect="Content" ObjectID="_1622947017" r:id="rId576"/>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3</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60A7F">
              <w:rPr>
                <w:lang w:val="en-GB" w:eastAsia="ja-JP"/>
              </w:rPr>
              <w:t xml:space="preserve">is </w:t>
            </w:r>
            <w:r w:rsidRPr="00B60A7F">
              <w:rPr>
                <w:lang w:val="en-GB" w:eastAsia="ja-JP"/>
              </w:rPr>
              <w:t>when F1 and F2 are of different bands, e.g., F1 = {800 MHz, 2 GHz} and F2 = {3.5 GHz}, etc. It is expected that F1 and F2 cells of the same eNB can be aggregated where coverage overlap</w:t>
            </w:r>
            <w:r w:rsidR="002051ED" w:rsidRPr="00B60A7F">
              <w:rPr>
                <w:lang w:val="en-GB" w:eastAsia="ja-JP"/>
              </w:rPr>
              <w:t>s</w:t>
            </w:r>
            <w:r w:rsidRPr="00B60A7F">
              <w:rPr>
                <w:lang w:val="en-GB" w:eastAsia="ja-JP"/>
              </w:rPr>
              <w:t>.</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593">
                <v:shape id="_x0000_i1312" type="#_x0000_t75" style="width:199.5pt;height:71.25pt" o:ole="">
                  <v:imagedata r:id="rId577" o:title=""/>
                </v:shape>
                <o:OLEObject Type="Embed" ProgID="Visio.Drawing.11" ShapeID="_x0000_i1312" DrawAspect="Content" ObjectID="_1622947018" r:id="rId578"/>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4</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provides macro coverage and on F2 Remote Radio Heads (RRHs) are used to </w:t>
            </w:r>
            <w:r w:rsidR="002051ED" w:rsidRPr="00B60A7F">
              <w:rPr>
                <w:lang w:val="en-GB" w:eastAsia="ja-JP"/>
              </w:rPr>
              <w:t xml:space="preserve">improve </w:t>
            </w:r>
            <w:r w:rsidRPr="00B60A7F">
              <w:rPr>
                <w:lang w:val="en-GB" w:eastAsia="ja-JP"/>
              </w:rPr>
              <w:t>throughput at hot spots. Mobility is performed based on F1 coverage. Likely scenario</w:t>
            </w:r>
            <w:r w:rsidR="003F20F7" w:rsidRPr="00B60A7F">
              <w:rPr>
                <w:lang w:val="en-GB" w:eastAsia="ja-JP"/>
              </w:rPr>
              <w:t>s</w:t>
            </w:r>
            <w:r w:rsidRPr="00B60A7F">
              <w:rPr>
                <w:lang w:val="en-GB" w:eastAsia="ja-JP"/>
              </w:rPr>
              <w:t xml:space="preserve"> </w:t>
            </w:r>
            <w:r w:rsidR="003F20F7" w:rsidRPr="00B60A7F">
              <w:rPr>
                <w:lang w:val="en-GB" w:eastAsia="ja-JP"/>
              </w:rPr>
              <w:t>are both</w:t>
            </w:r>
            <w:r w:rsidR="002051ED" w:rsidRPr="00B60A7F">
              <w:rPr>
                <w:lang w:val="en-GB" w:eastAsia="ja-JP"/>
              </w:rPr>
              <w:t xml:space="preserve"> </w:t>
            </w:r>
            <w:r w:rsidRPr="00B60A7F">
              <w:rPr>
                <w:lang w:val="en-GB" w:eastAsia="ja-JP"/>
              </w:rPr>
              <w:t xml:space="preserve">when </w:t>
            </w:r>
            <w:r w:rsidR="003F20F7" w:rsidRPr="00B60A7F">
              <w:rPr>
                <w:lang w:val="en-GB" w:eastAsia="ja-JP"/>
              </w:rPr>
              <w:t xml:space="preserve">F1 and F2 are DL non-contiguous carrier on the same band, e.g., 1.7 GHz, etc. and </w:t>
            </w:r>
            <w:r w:rsidRPr="00B60A7F">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593">
                <v:shape id="_x0000_i1313" type="#_x0000_t75" style="width:199.5pt;height:71.25pt" o:ole="">
                  <v:imagedata r:id="rId579" o:title=""/>
                </v:shape>
                <o:OLEObject Type="Embed" ProgID="Visio.Drawing.11" ShapeID="_x0000_i1313" DrawAspect="Content" ObjectID="_1622947019" r:id="rId580"/>
              </w:object>
            </w:r>
          </w:p>
        </w:tc>
      </w:tr>
      <w:tr w:rsidR="00B54C36" w:rsidRPr="00B60A7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60A7F" w:rsidRDefault="00B54C36" w:rsidP="00E10AA0">
            <w:pPr>
              <w:pStyle w:val="TAH"/>
              <w:widowControl w:val="0"/>
              <w:rPr>
                <w:lang w:val="en-GB" w:eastAsia="ja-JP"/>
              </w:rPr>
            </w:pPr>
            <w:r w:rsidRPr="00B60A7F">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60A7F" w:rsidRDefault="00B54C36" w:rsidP="00E10AA0">
            <w:pPr>
              <w:pStyle w:val="TAC"/>
              <w:jc w:val="left"/>
              <w:rPr>
                <w:lang w:val="en-GB" w:eastAsia="ja-JP"/>
              </w:rPr>
            </w:pPr>
            <w:r w:rsidRPr="00B60A7F">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B60A7F">
              <w:rPr>
                <w:lang w:val="en-GB" w:eastAsia="ja-JP"/>
              </w:rPr>
              <w:t>s</w:t>
            </w:r>
            <w:r w:rsidRPr="00B60A7F">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60A7F" w:rsidRDefault="00B54C36" w:rsidP="00E10AA0">
            <w:pPr>
              <w:widowControl w:val="0"/>
              <w:spacing w:before="60" w:after="60"/>
              <w:jc w:val="center"/>
            </w:pPr>
            <w:r w:rsidRPr="00B60A7F">
              <w:object w:dxaOrig="7266" w:dyaOrig="2601">
                <v:shape id="_x0000_i1314" type="#_x0000_t75" style="width:199.5pt;height:71.25pt" o:ole="">
                  <v:imagedata r:id="rId581" o:title=""/>
                </v:shape>
                <o:OLEObject Type="Embed" ProgID="Visio.Drawing.11" ShapeID="_x0000_i1314" DrawAspect="Content" ObjectID="_1622947020" r:id="rId582"/>
              </w:object>
            </w:r>
          </w:p>
        </w:tc>
      </w:tr>
    </w:tbl>
    <w:p w:rsidR="00B54C36" w:rsidRPr="00B60A7F" w:rsidRDefault="00B54C36" w:rsidP="00E10AA0"/>
    <w:p w:rsidR="004D5AD5" w:rsidRPr="00B60A7F" w:rsidRDefault="00B54C36" w:rsidP="00E10AA0">
      <w:r w:rsidRPr="00B60A7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60A7F">
        <w:t xml:space="preserve"> </w:t>
      </w:r>
      <w:r w:rsidR="00DC3E35" w:rsidRPr="00B60A7F">
        <w:t xml:space="preserve">A UE should cope with a relative propagation delay difference up to 30 </w:t>
      </w:r>
      <w:r w:rsidR="00DC3E35" w:rsidRPr="00B60A7F">
        <w:rPr>
          <w:rFonts w:ascii="Symbol" w:hAnsi="Symbol"/>
        </w:rPr>
        <w:t></w:t>
      </w:r>
      <w:r w:rsidR="00DC3E35" w:rsidRPr="00B60A7F">
        <w:t xml:space="preserve">s among the component carriers to be aggregated in </w:t>
      </w:r>
      <w:r w:rsidR="003F20F7" w:rsidRPr="00B60A7F">
        <w:t xml:space="preserve">both intra-band non-contiguous and </w:t>
      </w:r>
      <w:r w:rsidR="00DC3E35" w:rsidRPr="00B60A7F">
        <w:t xml:space="preserve">inter-band non-contiguous CA. This implies that a UE should cope with a delay spread of up to </w:t>
      </w:r>
      <w:r w:rsidR="008B5E24" w:rsidRPr="00B60A7F">
        <w:t>30.26</w:t>
      </w:r>
      <w:r w:rsidR="00DC3E35" w:rsidRPr="00B60A7F">
        <w:t xml:space="preserve"> </w:t>
      </w:r>
      <w:r w:rsidR="00DC3E35" w:rsidRPr="00B60A7F">
        <w:rPr>
          <w:rFonts w:ascii="Symbol" w:hAnsi="Symbol"/>
        </w:rPr>
        <w:t></w:t>
      </w:r>
      <w:r w:rsidR="00DC3E35" w:rsidRPr="00B60A7F">
        <w:t xml:space="preserve">s among the component carriers monitored at the receiver, since the BS time alignment is specified to be up to </w:t>
      </w:r>
      <w:r w:rsidR="008B5E24" w:rsidRPr="00B60A7F">
        <w:t>0.26</w:t>
      </w:r>
      <w:r w:rsidR="00DC3E35" w:rsidRPr="00B60A7F">
        <w:t xml:space="preserve"> </w:t>
      </w:r>
      <w:r w:rsidR="00DC3E35" w:rsidRPr="00B60A7F">
        <w:rPr>
          <w:rFonts w:ascii="Symbol" w:hAnsi="Symbol"/>
        </w:rPr>
        <w:t></w:t>
      </w:r>
      <w:r w:rsidR="00DC3E35" w:rsidRPr="00B60A7F">
        <w:t>s.</w:t>
      </w:r>
      <w:r w:rsidR="005C0854" w:rsidRPr="00B60A7F">
        <w:t xml:space="preserve"> This also implies that the UE should cope with a maximum uplink transmission timing difference between TAGs of 32.47</w:t>
      </w:r>
      <w:r w:rsidR="005C0854" w:rsidRPr="00B60A7F">
        <w:rPr>
          <w:rFonts w:ascii="Symbol" w:hAnsi="Symbol"/>
        </w:rPr>
        <w:t></w:t>
      </w:r>
      <w:r w:rsidR="005C0854" w:rsidRPr="00B60A7F">
        <w:t>s for inter-band carrier aggregation with multiple TAGs.</w:t>
      </w:r>
    </w:p>
    <w:p w:rsidR="00B54C36" w:rsidRPr="00B60A7F" w:rsidRDefault="004D5AD5" w:rsidP="00E10AA0">
      <w:r w:rsidRPr="00B60A7F">
        <w:lastRenderedPageBreak/>
        <w:t>When CA is deployed frame timing</w:t>
      </w:r>
      <w:r w:rsidR="009D78BB" w:rsidRPr="00B60A7F">
        <w:t xml:space="preserve"> and</w:t>
      </w:r>
      <w:r w:rsidRPr="00B60A7F">
        <w:t xml:space="preserve"> SFN are aligned across cells that can be aggregated.</w:t>
      </w:r>
    </w:p>
    <w:p w:rsidR="00B54C36" w:rsidRPr="009E36C4" w:rsidRDefault="00B54C36" w:rsidP="009C26DC">
      <w:pPr>
        <w:pStyle w:val="Heading2"/>
        <w:rPr>
          <w:lang w:val="fi-FI"/>
        </w:rPr>
      </w:pPr>
      <w:bookmarkStart w:id="1353" w:name="_Toc5987846"/>
      <w:r w:rsidRPr="009E36C4">
        <w:rPr>
          <w:lang w:val="fi-FI"/>
        </w:rPr>
        <w:t>J.2</w:t>
      </w:r>
      <w:r w:rsidRPr="009E36C4">
        <w:rPr>
          <w:lang w:val="fi-FI"/>
        </w:rPr>
        <w:tab/>
      </w:r>
      <w:r w:rsidR="002051ED" w:rsidRPr="009E36C4">
        <w:rPr>
          <w:lang w:val="fi-FI"/>
        </w:rPr>
        <w:t>Void</w:t>
      </w:r>
      <w:bookmarkEnd w:id="1353"/>
    </w:p>
    <w:p w:rsidR="002051ED" w:rsidRPr="009E36C4" w:rsidRDefault="002051ED" w:rsidP="00E10AA0">
      <w:pPr>
        <w:rPr>
          <w:lang w:val="fi-FI"/>
        </w:rPr>
      </w:pPr>
    </w:p>
    <w:p w:rsidR="00B54C36" w:rsidRPr="009E36C4" w:rsidRDefault="00B54C36" w:rsidP="00E10AA0">
      <w:pPr>
        <w:pStyle w:val="Heading2"/>
        <w:rPr>
          <w:lang w:val="fi-FI"/>
        </w:rPr>
      </w:pPr>
      <w:bookmarkStart w:id="1354" w:name="_Toc5987847"/>
      <w:r w:rsidRPr="009E36C4">
        <w:rPr>
          <w:lang w:val="fi-FI"/>
        </w:rPr>
        <w:t>J.3</w:t>
      </w:r>
      <w:r w:rsidRPr="009E36C4">
        <w:rPr>
          <w:lang w:val="fi-FI"/>
        </w:rPr>
        <w:tab/>
      </w:r>
      <w:r w:rsidR="002051ED" w:rsidRPr="009E36C4">
        <w:rPr>
          <w:lang w:val="fi-FI"/>
        </w:rPr>
        <w:t>Void</w:t>
      </w:r>
      <w:bookmarkEnd w:id="1354"/>
    </w:p>
    <w:p w:rsidR="002051ED" w:rsidRPr="009E36C4" w:rsidRDefault="002051ED" w:rsidP="00E10AA0">
      <w:pPr>
        <w:rPr>
          <w:lang w:val="fi-FI"/>
        </w:rPr>
      </w:pPr>
    </w:p>
    <w:p w:rsidR="00B54C36" w:rsidRPr="009E36C4" w:rsidRDefault="00B54C36" w:rsidP="009C26DC">
      <w:pPr>
        <w:pStyle w:val="Heading2"/>
        <w:rPr>
          <w:lang w:val="fi-FI"/>
        </w:rPr>
      </w:pPr>
      <w:bookmarkStart w:id="1355" w:name="_Toc5987848"/>
      <w:r w:rsidRPr="009E36C4">
        <w:rPr>
          <w:lang w:val="fi-FI"/>
        </w:rPr>
        <w:t>J.4</w:t>
      </w:r>
      <w:r w:rsidRPr="009E36C4">
        <w:rPr>
          <w:lang w:val="fi-FI"/>
        </w:rPr>
        <w:tab/>
      </w:r>
      <w:r w:rsidR="002051ED" w:rsidRPr="009E36C4">
        <w:rPr>
          <w:lang w:val="fi-FI"/>
        </w:rPr>
        <w:t>Void</w:t>
      </w:r>
      <w:bookmarkEnd w:id="1355"/>
    </w:p>
    <w:p w:rsidR="002051ED" w:rsidRPr="009E36C4" w:rsidRDefault="002051ED" w:rsidP="00E10AA0">
      <w:pPr>
        <w:rPr>
          <w:lang w:val="fi-FI"/>
        </w:rPr>
      </w:pPr>
    </w:p>
    <w:p w:rsidR="00B54C36" w:rsidRPr="00B60A7F" w:rsidRDefault="00B54C36" w:rsidP="00E10AA0">
      <w:pPr>
        <w:pStyle w:val="Heading2"/>
      </w:pPr>
      <w:bookmarkStart w:id="1356" w:name="_Toc5987849"/>
      <w:r w:rsidRPr="00B60A7F">
        <w:t>J.5</w:t>
      </w:r>
      <w:r w:rsidRPr="00B60A7F">
        <w:tab/>
      </w:r>
      <w:r w:rsidR="002051ED" w:rsidRPr="00B60A7F">
        <w:t>Void</w:t>
      </w:r>
      <w:bookmarkEnd w:id="1356"/>
    </w:p>
    <w:p w:rsidR="005149FD" w:rsidRPr="00B60A7F" w:rsidRDefault="005149FD" w:rsidP="00E10AA0"/>
    <w:p w:rsidR="00B54C36" w:rsidRPr="00B60A7F" w:rsidRDefault="00B54C36" w:rsidP="00E10AA0">
      <w:pPr>
        <w:pStyle w:val="Heading2"/>
      </w:pPr>
      <w:bookmarkStart w:id="1357" w:name="_Toc5987850"/>
      <w:r w:rsidRPr="00B60A7F">
        <w:t>J.6</w:t>
      </w:r>
      <w:r w:rsidRPr="00B60A7F">
        <w:tab/>
      </w:r>
      <w:r w:rsidR="002051ED" w:rsidRPr="00B60A7F">
        <w:t>Void</w:t>
      </w:r>
      <w:bookmarkEnd w:id="1357"/>
    </w:p>
    <w:p w:rsidR="00B54C36" w:rsidRPr="00B60A7F" w:rsidRDefault="00B54C36" w:rsidP="00E10AA0"/>
    <w:p w:rsidR="00225AE3" w:rsidRPr="00B60A7F" w:rsidRDefault="00225AE3" w:rsidP="00E10AA0">
      <w:pPr>
        <w:pStyle w:val="Heading8"/>
      </w:pPr>
      <w:bookmarkStart w:id="1358" w:name="_Toc5987851"/>
      <w:r w:rsidRPr="00B60A7F">
        <w:t>Annex K (informative):</w:t>
      </w:r>
      <w:r w:rsidRPr="00B60A7F">
        <w:br/>
        <w:t>Time domain ICIC</w:t>
      </w:r>
      <w:bookmarkEnd w:id="1358"/>
    </w:p>
    <w:p w:rsidR="00225AE3" w:rsidRPr="00B60A7F" w:rsidRDefault="00225AE3" w:rsidP="008C5DD6">
      <w:r w:rsidRPr="00B60A7F">
        <w:t>This Annex reflects the agreements reached on time domain ICIC that may not necessarily fit in the core of the specification but which needs to be captured in the absence of corresponding details in Stage 3 specifications.</w:t>
      </w:r>
    </w:p>
    <w:p w:rsidR="00225AE3" w:rsidRPr="00B60A7F" w:rsidRDefault="00225AE3" w:rsidP="00464DC3">
      <w:pPr>
        <w:pStyle w:val="Heading1"/>
      </w:pPr>
      <w:bookmarkStart w:id="1359" w:name="_Toc5987852"/>
      <w:r w:rsidRPr="00B60A7F">
        <w:t>K.1</w:t>
      </w:r>
      <w:r w:rsidRPr="00B60A7F">
        <w:tab/>
        <w:t>Deployment scenarios</w:t>
      </w:r>
      <w:bookmarkEnd w:id="1359"/>
    </w:p>
    <w:p w:rsidR="00225AE3" w:rsidRPr="00B60A7F" w:rsidRDefault="00225AE3" w:rsidP="00E10AA0">
      <w:r w:rsidRPr="00B60A7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60A7F" w:rsidRDefault="00225AE3" w:rsidP="00464DC3">
      <w:pPr>
        <w:pStyle w:val="Heading2"/>
      </w:pPr>
      <w:bookmarkStart w:id="1360" w:name="_Toc5987853"/>
      <w:r w:rsidRPr="00B60A7F">
        <w:t>K.1.1</w:t>
      </w:r>
      <w:r w:rsidRPr="00B60A7F">
        <w:tab/>
        <w:t>CSG scenario</w:t>
      </w:r>
      <w:bookmarkEnd w:id="1360"/>
    </w:p>
    <w:p w:rsidR="00225AE3" w:rsidRPr="00B60A7F" w:rsidRDefault="00225AE3" w:rsidP="00E10AA0">
      <w:r w:rsidRPr="00B60A7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60A7F" w:rsidRDefault="00225AE3" w:rsidP="00E10AA0">
      <w:r w:rsidRPr="00B60A7F">
        <w:t>Such interference may be mitigated by the CSG cell utilizing Almost Blank Subframes to protect the corresponding macro cell</w:t>
      </w:r>
      <w:r w:rsidR="00FA4A7A" w:rsidRPr="00B60A7F">
        <w:t>'</w:t>
      </w:r>
      <w:r w:rsidRPr="00B60A7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60A7F" w:rsidRDefault="00225AE3" w:rsidP="00046C85">
      <w:pPr>
        <w:pStyle w:val="TH"/>
        <w:rPr>
          <w:lang w:val="en-GB"/>
        </w:rPr>
      </w:pPr>
      <w:r w:rsidRPr="00B60A7F">
        <w:rPr>
          <w:lang w:val="en-GB"/>
        </w:rPr>
        <w:object w:dxaOrig="10827" w:dyaOrig="7929">
          <v:shape id="_x0000_i1315" type="#_x0000_t75" style="width:375pt;height:273.75pt" o:ole="">
            <v:imagedata r:id="rId583" o:title=""/>
          </v:shape>
          <o:OLEObject Type="Embed" ProgID="Visio.Drawing.11" ShapeID="_x0000_i1315" DrawAspect="Content" ObjectID="_1622947021" r:id="rId584"/>
        </w:object>
      </w:r>
    </w:p>
    <w:p w:rsidR="00225AE3" w:rsidRPr="00B60A7F" w:rsidRDefault="00225AE3" w:rsidP="009C26DC">
      <w:pPr>
        <w:pStyle w:val="TF"/>
        <w:outlineLvl w:val="0"/>
        <w:rPr>
          <w:lang w:val="en-GB"/>
        </w:rPr>
      </w:pPr>
      <w:r w:rsidRPr="00B60A7F">
        <w:rPr>
          <w:lang w:val="en-GB"/>
        </w:rPr>
        <w:t>Figure K.1.1-1: Time domain ICIC: CSG scenario</w:t>
      </w:r>
    </w:p>
    <w:p w:rsidR="00225AE3" w:rsidRPr="00B60A7F" w:rsidRDefault="00225AE3" w:rsidP="00E10AA0">
      <w:r w:rsidRPr="00B60A7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60A7F" w:rsidRDefault="00225AE3" w:rsidP="00464DC3">
      <w:pPr>
        <w:pStyle w:val="Heading2"/>
      </w:pPr>
      <w:bookmarkStart w:id="1361" w:name="_Toc5987854"/>
      <w:r w:rsidRPr="00B60A7F">
        <w:t>K.1.</w:t>
      </w:r>
      <w:r w:rsidRPr="00B60A7F">
        <w:rPr>
          <w:rFonts w:eastAsia="Malgun Gothic"/>
          <w:lang w:eastAsia="ko-KR"/>
        </w:rPr>
        <w:t>2</w:t>
      </w:r>
      <w:r w:rsidRPr="00B60A7F">
        <w:tab/>
      </w:r>
      <w:r w:rsidRPr="00B60A7F">
        <w:rPr>
          <w:rFonts w:eastAsia="Malgun Gothic"/>
          <w:lang w:eastAsia="ko-KR"/>
        </w:rPr>
        <w:t>Pico</w:t>
      </w:r>
      <w:r w:rsidRPr="00B60A7F">
        <w:t xml:space="preserve"> scenario</w:t>
      </w:r>
      <w:bookmarkEnd w:id="1361"/>
    </w:p>
    <w:p w:rsidR="00225AE3" w:rsidRPr="00B60A7F" w:rsidRDefault="00225AE3" w:rsidP="00E10AA0">
      <w:r w:rsidRPr="00B60A7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60A7F" w:rsidRDefault="00225AE3" w:rsidP="00E10AA0">
      <w:r w:rsidRPr="00B60A7F">
        <w:t>Such interference may be mitigated by the macro cell(s) utilizing Almost Blank Subframes to protect the corresponding pico cell</w:t>
      </w:r>
      <w:r w:rsidR="00FA4A7A" w:rsidRPr="00B60A7F">
        <w:t>'</w:t>
      </w:r>
      <w:r w:rsidRPr="00B60A7F">
        <w:t xml:space="preserve">s subframes from the interference. A UE </w:t>
      </w:r>
      <w:r w:rsidRPr="00B60A7F">
        <w:rPr>
          <w:rFonts w:eastAsia="Malgun Gothic"/>
          <w:lang w:eastAsia="ko-KR"/>
        </w:rPr>
        <w:t xml:space="preserve">served by a pico cell </w:t>
      </w:r>
      <w:r w:rsidRPr="00B60A7F">
        <w:t>uses the protected resources for cell measurements (RRM), radio link monitoring (RLM) and CSI measurements for the serving pico cell.</w:t>
      </w:r>
    </w:p>
    <w:p w:rsidR="00225AE3" w:rsidRPr="00B60A7F" w:rsidRDefault="00225AE3" w:rsidP="00046C85">
      <w:pPr>
        <w:pStyle w:val="TH"/>
        <w:rPr>
          <w:rFonts w:eastAsia="Malgun Gothic"/>
          <w:lang w:val="en-GB"/>
        </w:rPr>
      </w:pPr>
      <w:r w:rsidRPr="00B60A7F">
        <w:rPr>
          <w:lang w:val="en-GB"/>
        </w:rPr>
        <w:object w:dxaOrig="10827" w:dyaOrig="7929">
          <v:shape id="_x0000_i1316" type="#_x0000_t75" style="width:372.75pt;height:273pt" o:ole="">
            <v:imagedata r:id="rId585" o:title=""/>
          </v:shape>
          <o:OLEObject Type="Embed" ProgID="Visio.Drawing.11" ShapeID="_x0000_i1316" DrawAspect="Content" ObjectID="_1622947022" r:id="rId586"/>
        </w:object>
      </w:r>
    </w:p>
    <w:p w:rsidR="00225AE3" w:rsidRPr="00B60A7F" w:rsidRDefault="00225AE3" w:rsidP="009C26DC">
      <w:pPr>
        <w:pStyle w:val="TF"/>
        <w:outlineLvl w:val="0"/>
        <w:rPr>
          <w:lang w:val="en-GB"/>
        </w:rPr>
      </w:pPr>
      <w:r w:rsidRPr="00B60A7F">
        <w:rPr>
          <w:lang w:val="en-GB"/>
        </w:rPr>
        <w:t xml:space="preserve">Figure K.1.2-1: Time domain ICIC: </w:t>
      </w:r>
      <w:r w:rsidRPr="00B60A7F">
        <w:rPr>
          <w:rFonts w:eastAsia="Malgun Gothic"/>
          <w:lang w:val="en-GB" w:eastAsia="ko-KR"/>
        </w:rPr>
        <w:t>Pico</w:t>
      </w:r>
      <w:r w:rsidRPr="00B60A7F">
        <w:rPr>
          <w:lang w:val="en-GB"/>
        </w:rPr>
        <w:t xml:space="preserve"> scenario</w:t>
      </w:r>
    </w:p>
    <w:p w:rsidR="00225AE3" w:rsidRPr="00B60A7F" w:rsidRDefault="00225AE3" w:rsidP="00E10AA0">
      <w:r w:rsidRPr="00B60A7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60A7F" w:rsidRDefault="00B14744" w:rsidP="00E10AA0">
      <w:pPr>
        <w:pStyle w:val="Heading8"/>
      </w:pPr>
      <w:bookmarkStart w:id="1362" w:name="_Toc5987855"/>
      <w:r w:rsidRPr="00B60A7F">
        <w:t xml:space="preserve">Annex </w:t>
      </w:r>
      <w:r w:rsidR="00684611" w:rsidRPr="00B60A7F">
        <w:t>L</w:t>
      </w:r>
      <w:r w:rsidR="00226F9E" w:rsidRPr="00B60A7F">
        <w:t xml:space="preserve"> (informative)</w:t>
      </w:r>
      <w:r w:rsidRPr="00B60A7F">
        <w:t>:</w:t>
      </w:r>
      <w:r w:rsidRPr="00B60A7F">
        <w:br/>
      </w:r>
      <w:r w:rsidR="00342B84" w:rsidRPr="00B60A7F">
        <w:t>Void</w:t>
      </w:r>
      <w:bookmarkEnd w:id="1362"/>
    </w:p>
    <w:p w:rsidR="00B54C36" w:rsidRPr="00B60A7F" w:rsidRDefault="00B54C36" w:rsidP="00E10AA0">
      <w:pPr>
        <w:rPr>
          <w:rFonts w:ascii="Arial" w:hAnsi="Arial" w:cs="Arial"/>
        </w:rPr>
      </w:pPr>
    </w:p>
    <w:p w:rsidR="00B54C36" w:rsidRPr="00B60A7F" w:rsidRDefault="00B54C36" w:rsidP="00E10AA0">
      <w:pPr>
        <w:rPr>
          <w:rFonts w:ascii="Arial" w:hAnsi="Arial" w:cs="Arial"/>
        </w:rPr>
        <w:sectPr w:rsidR="00B54C36" w:rsidRPr="00B60A7F">
          <w:footnotePr>
            <w:numRestart w:val="eachSect"/>
          </w:footnotePr>
          <w:pgSz w:w="11907" w:h="16840" w:code="9"/>
          <w:pgMar w:top="1416" w:right="1133" w:bottom="1133" w:left="1133" w:header="850" w:footer="340" w:gutter="0"/>
          <w:cols w:space="720"/>
          <w:formProt w:val="0"/>
        </w:sectPr>
      </w:pPr>
    </w:p>
    <w:p w:rsidR="00084750" w:rsidRPr="00B60A7F" w:rsidRDefault="00084750" w:rsidP="00E10AA0">
      <w:pPr>
        <w:pStyle w:val="Heading8"/>
      </w:pPr>
      <w:bookmarkStart w:id="1363" w:name="_Toc5987856"/>
      <w:r w:rsidRPr="00B60A7F">
        <w:lastRenderedPageBreak/>
        <w:t>Annex M (informative):</w:t>
      </w:r>
      <w:r w:rsidRPr="00B60A7F">
        <w:br/>
        <w:t>Dual Connectivity</w:t>
      </w:r>
      <w:bookmarkEnd w:id="1363"/>
    </w:p>
    <w:p w:rsidR="00084750" w:rsidRPr="00B60A7F" w:rsidRDefault="00084750" w:rsidP="00464DC3">
      <w:pPr>
        <w:pStyle w:val="Heading1"/>
      </w:pPr>
      <w:bookmarkStart w:id="1364" w:name="_Toc5987857"/>
      <w:r w:rsidRPr="00B60A7F">
        <w:t>M.1</w:t>
      </w:r>
      <w:r w:rsidRPr="00B60A7F">
        <w:tab/>
        <w:t>Dual Connectivity operation</w:t>
      </w:r>
      <w:bookmarkEnd w:id="1364"/>
    </w:p>
    <w:p w:rsidR="00084750" w:rsidRPr="00B60A7F" w:rsidRDefault="00084750" w:rsidP="00E10AA0">
      <w:r w:rsidRPr="00B60A7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60A7F">
        <w:rPr>
          <w:rFonts w:eastAsia="SimSun"/>
          <w:lang w:eastAsia="zh-CN"/>
        </w:rPr>
        <w:t>:</w:t>
      </w:r>
      <w:r w:rsidR="000A1FDE" w:rsidRPr="00B60A7F">
        <w:rPr>
          <w:rFonts w:eastAsia="SimSun"/>
        </w:rPr>
        <w:t xml:space="preserve"> </w:t>
      </w:r>
      <w:r w:rsidRPr="00B60A7F">
        <w:t xml:space="preserve">synchronous and asynchronous DC. In synchronous DC operation, the UE can cope with a maximum reception timing difference up to at least 33µs </w:t>
      </w:r>
      <w:r w:rsidR="00D33D9C" w:rsidRPr="00B60A7F">
        <w:t xml:space="preserve">and maximum transmission timing difference up to at least 35.21µs </w:t>
      </w:r>
      <w:r w:rsidRPr="00B60A7F">
        <w:t>between CGs. In asynchronous DC operation, the UE can cope with a maximum reception</w:t>
      </w:r>
      <w:r w:rsidR="00D33D9C" w:rsidRPr="00B60A7F">
        <w:t>/transmission</w:t>
      </w:r>
      <w:r w:rsidRPr="00B60A7F">
        <w:t xml:space="preserve"> timing difference up to 500µs between CGs.</w:t>
      </w:r>
    </w:p>
    <w:p w:rsidR="00084750" w:rsidRPr="00B60A7F" w:rsidRDefault="00084750" w:rsidP="00E10AA0">
      <w:r w:rsidRPr="00B60A7F">
        <w:t>When DC is deployed, frame timing and SFN are aligned among the component carriers to be aggregated within a CG, and may or may not be aligned between different CGs.</w:t>
      </w:r>
    </w:p>
    <w:p w:rsidR="0007054A" w:rsidRPr="00B60A7F" w:rsidRDefault="0007054A" w:rsidP="00464DC3">
      <w:pPr>
        <w:pStyle w:val="Heading1"/>
        <w:rPr>
          <w:noProof/>
        </w:rPr>
      </w:pPr>
      <w:bookmarkStart w:id="1365" w:name="_Toc5987858"/>
      <w:r w:rsidRPr="00B60A7F">
        <w:rPr>
          <w:noProof/>
        </w:rPr>
        <w:t>M.2</w:t>
      </w:r>
      <w:r w:rsidRPr="00B60A7F">
        <w:rPr>
          <w:noProof/>
        </w:rPr>
        <w:tab/>
        <w:t>Operation Overview</w:t>
      </w:r>
      <w:bookmarkEnd w:id="1365"/>
    </w:p>
    <w:p w:rsidR="0007054A" w:rsidRPr="00B60A7F" w:rsidRDefault="0007054A" w:rsidP="0007054A">
      <w:r w:rsidRPr="00B60A7F">
        <w:t>Table M.2-1 below gives a network overview of the DC operations.</w:t>
      </w:r>
    </w:p>
    <w:p w:rsidR="0007054A" w:rsidRPr="00B60A7F" w:rsidRDefault="0007054A" w:rsidP="009C26DC">
      <w:pPr>
        <w:pStyle w:val="TH"/>
        <w:outlineLvl w:val="0"/>
        <w:rPr>
          <w:lang w:val="en-GB"/>
        </w:rPr>
      </w:pPr>
      <w:r w:rsidRPr="00B60A7F">
        <w:rPr>
          <w:lang w:val="en-GB"/>
        </w:rPr>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B60A7F" w:rsidTr="003452C0">
        <w:trPr>
          <w:trHeight w:val="20"/>
          <w:jc w:val="center"/>
        </w:trPr>
        <w:tc>
          <w:tcPr>
            <w:tcW w:w="441" w:type="dxa"/>
          </w:tcPr>
          <w:p w:rsidR="0007054A" w:rsidRPr="00B60A7F" w:rsidRDefault="0007054A" w:rsidP="00F23C62">
            <w:pPr>
              <w:pStyle w:val="TAH"/>
              <w:keepNext w:val="0"/>
              <w:rPr>
                <w:lang w:val="en-GB" w:eastAsia="zh-TW"/>
              </w:rPr>
            </w:pPr>
            <w:r w:rsidRPr="00B60A7F">
              <w:rPr>
                <w:lang w:val="en-GB" w:eastAsia="zh-TW"/>
              </w:rPr>
              <w:t>#</w:t>
            </w:r>
          </w:p>
        </w:tc>
        <w:tc>
          <w:tcPr>
            <w:tcW w:w="2051" w:type="dxa"/>
            <w:shd w:val="clear" w:color="auto" w:fill="auto"/>
            <w:hideMark/>
          </w:tcPr>
          <w:p w:rsidR="0007054A" w:rsidRPr="00B60A7F" w:rsidRDefault="0007054A" w:rsidP="00F23C62">
            <w:pPr>
              <w:pStyle w:val="TAH"/>
              <w:keepNext w:val="0"/>
              <w:rPr>
                <w:lang w:val="en-GB" w:eastAsia="zh-TW"/>
              </w:rPr>
            </w:pPr>
            <w:r w:rsidRPr="00B60A7F">
              <w:rPr>
                <w:lang w:val="en-GB" w:eastAsia="zh-TW"/>
              </w:rPr>
              <w:t>Network Action</w:t>
            </w:r>
          </w:p>
        </w:tc>
        <w:tc>
          <w:tcPr>
            <w:tcW w:w="3067" w:type="dxa"/>
            <w:shd w:val="clear" w:color="auto" w:fill="auto"/>
            <w:hideMark/>
          </w:tcPr>
          <w:p w:rsidR="0007054A" w:rsidRPr="00B60A7F" w:rsidRDefault="0007054A" w:rsidP="00F23C62">
            <w:pPr>
              <w:pStyle w:val="TAH"/>
              <w:keepNext w:val="0"/>
              <w:rPr>
                <w:lang w:val="en-GB" w:eastAsia="zh-TW"/>
              </w:rPr>
            </w:pPr>
            <w:r w:rsidRPr="00B60A7F">
              <w:rPr>
                <w:lang w:val="en-GB" w:eastAsia="zh-TW"/>
              </w:rPr>
              <w:t>Corresponding subclause</w:t>
            </w:r>
          </w:p>
        </w:tc>
        <w:tc>
          <w:tcPr>
            <w:tcW w:w="3959" w:type="dxa"/>
            <w:shd w:val="clear" w:color="auto" w:fill="auto"/>
            <w:hideMark/>
          </w:tcPr>
          <w:p w:rsidR="0007054A" w:rsidRPr="00B60A7F" w:rsidRDefault="0007054A" w:rsidP="00F23C62">
            <w:pPr>
              <w:pStyle w:val="TAH"/>
              <w:keepNext w:val="0"/>
              <w:rPr>
                <w:lang w:val="en-GB" w:eastAsia="zh-TW"/>
              </w:rPr>
            </w:pPr>
            <w:r w:rsidRPr="00B60A7F">
              <w:rPr>
                <w:lang w:val="en-GB" w:eastAsia="zh-TW"/>
              </w:rPr>
              <w:t>Remarks</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Intra-PCell Handover</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 xml:space="preserve">10.1.2.8.2.1 Intra-MeNB </w:t>
            </w:r>
            <w:r w:rsidR="0094305A" w:rsidRPr="00B60A7F">
              <w:rPr>
                <w:lang w:eastAsia="zh-TW"/>
              </w:rPr>
              <w:t xml:space="preserve">handover </w:t>
            </w:r>
            <w:r w:rsidRPr="00B60A7F">
              <w:rPr>
                <w:lang w:eastAsia="zh-TW"/>
              </w:rPr>
              <w:t>involving SCG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Causes also intra-PSCell Change or Intra-SeNB Change.</w:t>
            </w:r>
          </w:p>
          <w:p w:rsidR="0007054A" w:rsidRPr="00B60A7F" w:rsidRDefault="0007054A" w:rsidP="00F23C62">
            <w:pPr>
              <w:pStyle w:val="TAL"/>
              <w:keepNext w:val="0"/>
              <w:rPr>
                <w:lang w:eastAsia="zh-TW"/>
              </w:rPr>
            </w:pPr>
            <w:r w:rsidRPr="00B60A7F">
              <w:rPr>
                <w:lang w:eastAsia="zh-TW"/>
              </w:rPr>
              <w:t>Also used for KeNB refresh.</w:t>
            </w:r>
          </w:p>
          <w:p w:rsidR="0007054A" w:rsidRPr="00B60A7F" w:rsidRDefault="0007054A" w:rsidP="00F23C62">
            <w:pPr>
              <w:pStyle w:val="TAL"/>
              <w:keepNext w:val="0"/>
              <w:rPr>
                <w:lang w:eastAsia="zh-TW"/>
              </w:rPr>
            </w:pPr>
            <w:r w:rsidRPr="00B60A7F">
              <w:rPr>
                <w:lang w:eastAsia="zh-TW"/>
              </w:rPr>
              <w:t>Done via Handover like in Rel-8; SCG can be retained during the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2</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Intra-PSCell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Also used for S-KeNB refresh.</w:t>
            </w:r>
          </w:p>
          <w:p w:rsidR="0007054A" w:rsidRPr="00B60A7F" w:rsidRDefault="0007054A" w:rsidP="00F23C62">
            <w:pPr>
              <w:pStyle w:val="TAL"/>
              <w:keepNext w:val="0"/>
            </w:pPr>
            <w:r w:rsidRPr="00B60A7F">
              <w:rPr>
                <w:lang w:eastAsia="zh-TW"/>
              </w:rPr>
              <w:t>Does not require intra-PCell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3</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Intra-MeNB Handover</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 xml:space="preserve">10.1.2.8.2.1 Intra-MeNB </w:t>
            </w:r>
            <w:r w:rsidR="0094305A" w:rsidRPr="00B60A7F">
              <w:rPr>
                <w:lang w:eastAsia="zh-TW"/>
              </w:rPr>
              <w:t xml:space="preserve">handover </w:t>
            </w:r>
            <w:r w:rsidRPr="00B60A7F">
              <w:rPr>
                <w:lang w:eastAsia="zh-TW"/>
              </w:rPr>
              <w:t>involving SCG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Causes also intra-PSCell Change or Intra-SeNB Change.</w:t>
            </w:r>
          </w:p>
          <w:p w:rsidR="0007054A" w:rsidRPr="00B60A7F" w:rsidRDefault="0007054A" w:rsidP="00F23C62">
            <w:pPr>
              <w:pStyle w:val="TAL"/>
              <w:keepNext w:val="0"/>
              <w:rPr>
                <w:lang w:eastAsia="zh-TW"/>
              </w:rPr>
            </w:pPr>
            <w:r w:rsidRPr="00B60A7F">
              <w:rPr>
                <w:lang w:eastAsia="zh-TW"/>
              </w:rPr>
              <w:t>Done via Handover like in Rel-8; SCG can be retained during the Change.</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4</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Intra-SeNB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Requires SCG change but does not require intra-PCell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5</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Inter-MeNB Handover</w:t>
            </w:r>
          </w:p>
        </w:tc>
        <w:tc>
          <w:tcPr>
            <w:tcW w:w="3067" w:type="dxa"/>
            <w:shd w:val="clear" w:color="auto" w:fill="auto"/>
            <w:hideMark/>
          </w:tcPr>
          <w:p w:rsidR="00CB02D4" w:rsidRPr="00B60A7F" w:rsidRDefault="0007054A" w:rsidP="00F23C62">
            <w:pPr>
              <w:pStyle w:val="TAL"/>
              <w:keepNext w:val="0"/>
              <w:rPr>
                <w:lang w:eastAsia="zh-TW"/>
              </w:rPr>
            </w:pPr>
            <w:r w:rsidRPr="00B60A7F">
              <w:rPr>
                <w:lang w:eastAsia="zh-TW"/>
              </w:rPr>
              <w:t>10.1.2.8.5 MeNB to eNB Change</w:t>
            </w:r>
          </w:p>
          <w:p w:rsidR="00CB02D4" w:rsidRPr="00B60A7F" w:rsidRDefault="00CB02D4" w:rsidP="00F23C62">
            <w:pPr>
              <w:pStyle w:val="TAL"/>
              <w:keepNext w:val="0"/>
              <w:rPr>
                <w:lang w:eastAsia="zh-TW"/>
              </w:rPr>
            </w:pPr>
            <w:r w:rsidRPr="00B60A7F">
              <w:rPr>
                <w:lang w:eastAsia="zh-TW"/>
              </w:rPr>
              <w:t>10.1.2.8.7 eNB to MeNB change</w:t>
            </w:r>
          </w:p>
          <w:p w:rsidR="0007054A" w:rsidRPr="00B60A7F" w:rsidRDefault="00CB02D4" w:rsidP="00F23C62">
            <w:pPr>
              <w:pStyle w:val="TAL"/>
              <w:keepNext w:val="0"/>
              <w:rPr>
                <w:lang w:eastAsia="zh-TW"/>
              </w:rPr>
            </w:pPr>
            <w:r w:rsidRPr="00B60A7F">
              <w:rPr>
                <w:lang w:eastAsia="zh-TW"/>
              </w:rPr>
              <w:t>10.1.2.8.8 Inter-MeNB handover without SeNB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 xml:space="preserve">Done via Handover like in Rel-8; </w:t>
            </w:r>
            <w:r w:rsidR="00CB02D4" w:rsidRPr="00B60A7F">
              <w:rPr>
                <w:lang w:eastAsia="zh-TW"/>
              </w:rPr>
              <w:t xml:space="preserve">Involves </w:t>
            </w:r>
            <w:r w:rsidRPr="00B60A7F">
              <w:rPr>
                <w:lang w:eastAsia="zh-TW"/>
              </w:rPr>
              <w:t>SCG release</w:t>
            </w:r>
            <w:r w:rsidR="00CB02D4" w:rsidRPr="00B60A7F">
              <w:rPr>
                <w:lang w:eastAsia="zh-TW"/>
              </w:rPr>
              <w:t>, or intra SeNB Change or inter-SeNB Change</w:t>
            </w:r>
            <w:r w:rsidRPr="00B60A7F">
              <w:rPr>
                <w:lang w:eastAsia="zh-TW"/>
              </w:rPr>
              <w:t>.</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6</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Inter-SeNB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10.1.2.8.4 Change of SeNB</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Requires SCG change.</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7</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10.1.2.8.1 SeNB Addition</w:t>
            </w:r>
          </w:p>
          <w:p w:rsidR="0007054A" w:rsidRPr="00B60A7F" w:rsidRDefault="00CB02D4" w:rsidP="00F23C62">
            <w:pPr>
              <w:pStyle w:val="TAL"/>
              <w:keepNext w:val="0"/>
              <w:rPr>
                <w:lang w:eastAsia="zh-TW"/>
              </w:rPr>
            </w:pPr>
            <w:r w:rsidRPr="00B60A7F">
              <w:rPr>
                <w:lang w:eastAsia="zh-TW"/>
              </w:rPr>
              <w:t>10.1.2.8.7 eNB to MeNB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Only the MeNB can request an SCG to be added.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8</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SCell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Only the MeNB can request to add SCells to the SCG.If the SeNB wants to use the new SCell as PSCell it needs to initiate an SeNB modification.</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9</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Non-last SCG SCell release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For requesting the release of the last SCG SCell i.e. PSCell, the MeNB has to request SCG release instead.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10</w:t>
            </w:r>
          </w:p>
        </w:tc>
        <w:tc>
          <w:tcPr>
            <w:tcW w:w="2051" w:type="dxa"/>
            <w:shd w:val="clear" w:color="auto" w:fill="auto"/>
            <w:hideMark/>
          </w:tcPr>
          <w:p w:rsidR="0007054A" w:rsidRPr="00B60A7F" w:rsidRDefault="0007054A" w:rsidP="00F23C62">
            <w:pPr>
              <w:pStyle w:val="TAL"/>
              <w:keepNext w:val="0"/>
              <w:rPr>
                <w:lang w:eastAsia="zh-TW"/>
              </w:rPr>
            </w:pPr>
            <w:r w:rsidRPr="00B60A7F">
              <w:t>Non-last SCG SCell release by SeNB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For requesting the release of the last SCG SCell i.e. PSCell, the SeNB has to request SCG release instead.</w:t>
            </w:r>
          </w:p>
          <w:p w:rsidR="0007054A" w:rsidRPr="00B60A7F" w:rsidRDefault="0007054A" w:rsidP="00F23C62">
            <w:pPr>
              <w:pStyle w:val="TAL"/>
              <w:keepNext w:val="0"/>
              <w:rPr>
                <w:lang w:eastAsia="zh-TW"/>
              </w:rPr>
            </w:pPr>
            <w:r w:rsidRPr="00B60A7F">
              <w:rPr>
                <w:lang w:eastAsia="zh-TW"/>
              </w:rPr>
              <w:t>The SeNB can request to release the PSCell only if it also chooses a new PSCell.</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11</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release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10.1.2.8.3 SeNB Release (MeNB initiated SeNB Release)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The MeNB can always request the release of the SCG and the SeNB has to comply.</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lastRenderedPageBreak/>
              <w:t>12</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release by SeNB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10.1.2.8.3 SeNB Release (SeNB initiated SeNB Release)</w:t>
            </w:r>
          </w:p>
        </w:tc>
        <w:tc>
          <w:tcPr>
            <w:tcW w:w="3959" w:type="dxa"/>
            <w:shd w:val="clear" w:color="auto" w:fill="auto"/>
            <w:hideMark/>
          </w:tcPr>
          <w:p w:rsidR="0007054A" w:rsidRPr="00B60A7F" w:rsidRDefault="0007054A" w:rsidP="00F23C62">
            <w:pPr>
              <w:pStyle w:val="TAL"/>
              <w:keepNext w:val="0"/>
              <w:rPr>
                <w:lang w:eastAsia="zh-TW"/>
              </w:rPr>
            </w:pPr>
            <w:r w:rsidRPr="00B60A7F">
              <w:t>The SeNB can always request the release of the SCG and the MeNB has to comply</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13</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bearer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color w:val="000000"/>
              </w:rPr>
              <w:t>(10.1.2.8.1 MeNB initiated SeNB Addition)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 xml:space="preserve">If this is the first bearer to be added in the SeNB, SCG addition is used </w:t>
            </w:r>
            <w:r w:rsidRPr="00B60A7F">
              <w:rPr>
                <w:color w:val="000000"/>
                <w:lang w:eastAsia="zh-TW"/>
              </w:rPr>
              <w:t>instead.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14</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bearer release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p w:rsidR="0007054A" w:rsidRPr="00B60A7F" w:rsidRDefault="0007054A" w:rsidP="00F23C62">
            <w:pPr>
              <w:pStyle w:val="TAL"/>
              <w:keepNext w:val="0"/>
              <w:rPr>
                <w:lang w:eastAsia="zh-TW"/>
              </w:rPr>
            </w:pP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Allowed for both the MeNB and the SeNB, but the SeNB cannot request to release the last SCG bearer if that would result in no bearers in SeNB - SCG release should be used instead.</w:t>
            </w:r>
          </w:p>
          <w:p w:rsidR="0007054A" w:rsidRPr="00B60A7F" w:rsidRDefault="0007054A" w:rsidP="00F23C62">
            <w:pPr>
              <w:pStyle w:val="TAL"/>
              <w:keepNext w:val="0"/>
              <w:rPr>
                <w:lang w:eastAsia="zh-TW"/>
              </w:rPr>
            </w:pPr>
            <w:r w:rsidRPr="00B60A7F">
              <w:rPr>
                <w:lang w:eastAsia="zh-TW"/>
              </w:rPr>
              <w:t xml:space="preserve">The SeNB cannot initiate the release of an SCG bearer and make changes to </w:t>
            </w:r>
            <w:r w:rsidRPr="00B60A7F">
              <w:rPr>
                <w:i/>
                <w:lang w:eastAsia="zh-TW"/>
              </w:rPr>
              <w:t>SCG-Config</w:t>
            </w:r>
            <w:r w:rsidRPr="00B60A7F">
              <w:rPr>
                <w:lang w:eastAsia="zh-TW"/>
              </w:rPr>
              <w:t xml:space="preserve"> at the same time e.g. change the configuration of the physical layer.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15</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Split bearer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tc>
        <w:tc>
          <w:tcPr>
            <w:tcW w:w="3959" w:type="dxa"/>
            <w:shd w:val="clear" w:color="auto" w:fill="auto"/>
            <w:hideMark/>
          </w:tcPr>
          <w:p w:rsidR="0007054A" w:rsidRPr="00B60A7F" w:rsidRDefault="0007054A" w:rsidP="00F23C62">
            <w:pPr>
              <w:pStyle w:val="TAL"/>
              <w:keepNext w:val="0"/>
              <w:rPr>
                <w:lang w:eastAsia="zh-TW"/>
              </w:rPr>
            </w:pP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16</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Split bearer release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Allowed for both the MeNB and the SeNB, but the SeNB cannot request to release the last split bearer if that would result in no bearers in SeNB - SCG release should be used instead.</w:t>
            </w:r>
          </w:p>
          <w:p w:rsidR="0007054A" w:rsidRPr="00B60A7F" w:rsidRDefault="0007054A" w:rsidP="00F23C62">
            <w:pPr>
              <w:pStyle w:val="TAL"/>
              <w:keepNext w:val="0"/>
              <w:rPr>
                <w:lang w:eastAsia="zh-TW"/>
              </w:rPr>
            </w:pPr>
            <w:r w:rsidRPr="00B60A7F">
              <w:rPr>
                <w:lang w:eastAsia="zh-TW"/>
              </w:rPr>
              <w:t xml:space="preserve">The SeNB cannot initiate the release of an SCG bearer and make changes to </w:t>
            </w:r>
            <w:r w:rsidRPr="00B60A7F">
              <w:rPr>
                <w:i/>
                <w:lang w:eastAsia="zh-TW"/>
              </w:rPr>
              <w:t>SCG-Config</w:t>
            </w:r>
            <w:r w:rsidRPr="00B60A7F">
              <w:rPr>
                <w:lang w:eastAsia="zh-TW"/>
              </w:rPr>
              <w:t xml:space="preserve"> at the same time e.g. change the configuration of the physical layer.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17</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MCG to SCG bearer type change (and vice versa)</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Either the MeNB or the SeNB can request to release an SCG bearer.</w:t>
            </w:r>
          </w:p>
          <w:p w:rsidR="0007054A" w:rsidRPr="00B60A7F" w:rsidRDefault="0007054A" w:rsidP="00F23C62">
            <w:pPr>
              <w:pStyle w:val="TAL"/>
              <w:keepNext w:val="0"/>
              <w:rPr>
                <w:lang w:eastAsia="zh-TW"/>
              </w:rPr>
            </w:pPr>
            <w:r w:rsidRPr="00B60A7F">
              <w:rPr>
                <w:lang w:eastAsia="zh-TW"/>
              </w:rPr>
              <w:t>Done via SCG change, i.e. L2 reset is required for the UE.</w:t>
            </w:r>
          </w:p>
          <w:p w:rsidR="0007054A" w:rsidRPr="00B60A7F" w:rsidRDefault="0007054A" w:rsidP="00F23C62">
            <w:pPr>
              <w:pStyle w:val="TAL"/>
              <w:keepNext w:val="0"/>
              <w:rPr>
                <w:lang w:eastAsia="zh-TW"/>
              </w:rPr>
            </w:pPr>
            <w:r w:rsidRPr="00B60A7F">
              <w:rPr>
                <w:lang w:eastAsia="zh-TW"/>
              </w:rPr>
              <w:t>The SeNB can only request change from SCG to MCG by requesting release of SCG bearer.</w:t>
            </w:r>
          </w:p>
          <w:p w:rsidR="0007054A" w:rsidRPr="00B60A7F" w:rsidRDefault="0007054A" w:rsidP="00F23C62">
            <w:pPr>
              <w:pStyle w:val="TAL"/>
              <w:keepNext w:val="0"/>
              <w:rPr>
                <w:lang w:eastAsia="zh-TW"/>
              </w:rPr>
            </w:pPr>
            <w:r w:rsidRPr="00B60A7F">
              <w:rPr>
                <w:lang w:eastAsia="zh-TW"/>
              </w:rPr>
              <w:t>The MeNB makes the decision on whether to release the DRB entirely or change it to MCG bearer.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18</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MCG to Split Bearer Change (and vice versa)</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The SeNB can always request to release the SCG part of a split bearer.</w:t>
            </w:r>
          </w:p>
          <w:p w:rsidR="0007054A" w:rsidRPr="00B60A7F" w:rsidRDefault="0007054A" w:rsidP="00F23C62">
            <w:pPr>
              <w:pStyle w:val="TAL"/>
              <w:keepNext w:val="0"/>
              <w:rPr>
                <w:lang w:eastAsia="zh-TW"/>
              </w:rPr>
            </w:pPr>
            <w:r w:rsidRPr="00B60A7F">
              <w:rPr>
                <w:lang w:eastAsia="zh-TW"/>
              </w:rPr>
              <w:t>Done via SCG change, i.e. L2 reset is required for the UE.</w:t>
            </w:r>
          </w:p>
          <w:p w:rsidR="0007054A" w:rsidRPr="00B60A7F" w:rsidRDefault="0007054A" w:rsidP="00F23C62">
            <w:pPr>
              <w:pStyle w:val="TAL"/>
              <w:keepNext w:val="0"/>
              <w:rPr>
                <w:lang w:eastAsia="zh-TW"/>
              </w:rPr>
            </w:pPr>
            <w:r w:rsidRPr="00B60A7F">
              <w:rPr>
                <w:lang w:eastAsia="zh-TW"/>
              </w:rPr>
              <w:t>MeNB makes the decision on whether to release the DRB entirely or change it to MCG bearer.</w:t>
            </w:r>
          </w:p>
        </w:tc>
      </w:tr>
    </w:tbl>
    <w:p w:rsidR="0007054A" w:rsidRPr="00B60A7F" w:rsidRDefault="0007054A" w:rsidP="00E10AA0"/>
    <w:p w:rsidR="0076368F" w:rsidRPr="00B60A7F" w:rsidRDefault="00084750" w:rsidP="00E10AA0">
      <w:pPr>
        <w:pStyle w:val="Heading8"/>
      </w:pPr>
      <w:r w:rsidRPr="00B60A7F">
        <w:br w:type="page"/>
      </w:r>
      <w:bookmarkStart w:id="1366" w:name="_Toc5987859"/>
      <w:r w:rsidR="0076368F" w:rsidRPr="00B60A7F">
        <w:rPr>
          <w:lang w:eastAsia="ko-KR"/>
        </w:rPr>
        <w:lastRenderedPageBreak/>
        <w:t>Annex N (informative):</w:t>
      </w:r>
      <w:r w:rsidR="0076368F" w:rsidRPr="00B60A7F">
        <w:br/>
      </w:r>
      <w:r w:rsidR="0050312C" w:rsidRPr="00B60A7F">
        <w:rPr>
          <w:rFonts w:eastAsia="Malgun Gothic"/>
          <w:lang w:eastAsia="ko-KR"/>
        </w:rPr>
        <w:t>S</w:t>
      </w:r>
      <w:r w:rsidR="0050312C" w:rsidRPr="00B60A7F">
        <w:rPr>
          <w:lang w:eastAsia="ko-KR"/>
        </w:rPr>
        <w:t>idelink communication</w:t>
      </w:r>
      <w:bookmarkEnd w:id="1366"/>
    </w:p>
    <w:p w:rsidR="0076368F" w:rsidRPr="00B60A7F" w:rsidRDefault="0076368F" w:rsidP="00464DC3">
      <w:pPr>
        <w:pStyle w:val="Heading1"/>
      </w:pPr>
      <w:bookmarkStart w:id="1367" w:name="_Toc5987860"/>
      <w:r w:rsidRPr="00B60A7F">
        <w:t>N.1</w:t>
      </w:r>
      <w:r w:rsidRPr="00B60A7F">
        <w:tab/>
        <w:t>Deployment Scenarios</w:t>
      </w:r>
      <w:bookmarkEnd w:id="1367"/>
    </w:p>
    <w:p w:rsidR="0076368F" w:rsidRPr="00B60A7F" w:rsidRDefault="0076368F" w:rsidP="00E10AA0">
      <w:r w:rsidRPr="00B60A7F">
        <w:t>Table N.1-1</w:t>
      </w:r>
      <w:ins w:id="1368" w:author="CR#1233" w:date="2019-06-11T13:29:00Z">
        <w:r w:rsidR="004F2F35">
          <w:t xml:space="preserve"> </w:t>
        </w:r>
      </w:ins>
      <w:r w:rsidRPr="00B60A7F">
        <w:t xml:space="preserve">shows scenarios for </w:t>
      </w:r>
      <w:r w:rsidR="0050312C" w:rsidRPr="00B60A7F">
        <w:t>sidelink communication</w:t>
      </w:r>
      <w:r w:rsidRPr="00B60A7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60A7F" w:rsidRDefault="0076368F" w:rsidP="009C26DC">
      <w:pPr>
        <w:pStyle w:val="TH"/>
        <w:outlineLvl w:val="0"/>
        <w:rPr>
          <w:lang w:val="en-GB"/>
        </w:rPr>
      </w:pPr>
      <w:r w:rsidRPr="00B60A7F">
        <w:rPr>
          <w:lang w:val="en-GB"/>
        </w:rPr>
        <w:t>Table N.1-1</w:t>
      </w:r>
      <w:r w:rsidR="0026647D" w:rsidRPr="00B60A7F">
        <w:rPr>
          <w:lang w:val="en-GB"/>
        </w:rPr>
        <w:t>:</w:t>
      </w:r>
      <w:r w:rsidRPr="00B60A7F">
        <w:rPr>
          <w:lang w:val="en-GB"/>
        </w:rPr>
        <w:t xml:space="preserve"> </w:t>
      </w:r>
      <w:r w:rsidR="0050312C" w:rsidRPr="00B60A7F">
        <w:rPr>
          <w:rFonts w:eastAsia="Malgun Gothic"/>
          <w:lang w:val="en-GB" w:eastAsia="ko-KR"/>
        </w:rPr>
        <w:t>S</w:t>
      </w:r>
      <w:r w:rsidR="0050312C" w:rsidRPr="00B60A7F">
        <w:rPr>
          <w:lang w:val="en-GB"/>
        </w:rPr>
        <w:t>idelink communication</w:t>
      </w:r>
      <w:r w:rsidRPr="00B60A7F">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B60A7F" w:rsidTr="004239AD">
        <w:tc>
          <w:tcPr>
            <w:tcW w:w="0" w:type="auto"/>
            <w:shd w:val="clear" w:color="auto" w:fill="auto"/>
          </w:tcPr>
          <w:p w:rsidR="0076368F" w:rsidRPr="00B60A7F" w:rsidRDefault="0076368F" w:rsidP="00E10AA0">
            <w:pPr>
              <w:pStyle w:val="TAH"/>
              <w:rPr>
                <w:lang w:val="en-GB" w:eastAsia="ja-JP"/>
              </w:rPr>
            </w:pPr>
            <w:r w:rsidRPr="00B60A7F">
              <w:rPr>
                <w:lang w:val="en-GB" w:eastAsia="ja-JP"/>
              </w:rPr>
              <w:t>#</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Description</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UE A</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UE B</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Example</w: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1A</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tabs>
                <w:tab w:val="left" w:pos="540"/>
              </w:tabs>
              <w:jc w:val="center"/>
            </w:pPr>
          </w:p>
          <w:p w:rsidR="0076368F" w:rsidRPr="00B60A7F" w:rsidRDefault="0076368F" w:rsidP="00E10AA0">
            <w:pPr>
              <w:tabs>
                <w:tab w:val="left" w:pos="540"/>
              </w:tabs>
              <w:jc w:val="center"/>
            </w:pPr>
            <w:r w:rsidRPr="00B60A7F">
              <w:object w:dxaOrig="3759" w:dyaOrig="1321">
                <v:shape id="_x0000_i1317" type="#_x0000_t75" style="width:77.25pt;height:27pt" o:ole="">
                  <v:imagedata r:id="rId587" o:title=""/>
                </v:shape>
                <o:OLEObject Type="Embed" ProgID="Visio.Drawing.11" ShapeID="_x0000_i1317" DrawAspect="Content" ObjectID="_1622947023" r:id="rId588"/>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1B</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Partial-Coverage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tabs>
                <w:tab w:val="left" w:pos="540"/>
              </w:tabs>
              <w:jc w:val="center"/>
            </w:pPr>
            <w:r w:rsidRPr="00B60A7F">
              <w:object w:dxaOrig="8913" w:dyaOrig="2934">
                <v:shape id="_x0000_i1318" type="#_x0000_t75" style="width:190.5pt;height:62.25pt" o:ole="">
                  <v:imagedata r:id="rId589" o:title=""/>
                </v:shape>
                <o:OLEObject Type="Embed" ProgID="Visio.Drawing.11" ShapeID="_x0000_i1318" DrawAspect="Content" ObjectID="_1622947024" r:id="rId590"/>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1C</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In-Coverage-Single-Cell</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tabs>
                <w:tab w:val="left" w:pos="540"/>
              </w:tabs>
              <w:jc w:val="center"/>
            </w:pPr>
            <w:r w:rsidRPr="00B60A7F">
              <w:object w:dxaOrig="7727" w:dyaOrig="2934">
                <v:shape id="_x0000_i1319" type="#_x0000_t75" style="width:166.5pt;height:63pt" o:ole="">
                  <v:imagedata r:id="rId591" o:title=""/>
                </v:shape>
                <o:OLEObject Type="Embed" ProgID="Visio.Drawing.11" ShapeID="_x0000_i1319" DrawAspect="Content" ObjectID="_1622947025" r:id="rId592"/>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1D</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In-Coverage-Multi-Cell</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tabs>
                <w:tab w:val="left" w:pos="540"/>
              </w:tabs>
              <w:jc w:val="center"/>
            </w:pPr>
            <w:r w:rsidRPr="00B60A7F">
              <w:object w:dxaOrig="13306" w:dyaOrig="2934">
                <v:shape id="_x0000_i1320" type="#_x0000_t75" style="width:248.25pt;height:54.75pt" o:ole="">
                  <v:imagedata r:id="rId593" o:title=""/>
                </v:shape>
                <o:OLEObject Type="Embed" ProgID="Visio.Drawing.11" ShapeID="_x0000_i1320" DrawAspect="Content" ObjectID="_1622947026" r:id="rId594"/>
              </w:object>
            </w:r>
          </w:p>
        </w:tc>
      </w:tr>
    </w:tbl>
    <w:p w:rsidR="0076368F" w:rsidRDefault="0076368F" w:rsidP="00E10AA0">
      <w:pPr>
        <w:rPr>
          <w:ins w:id="1369" w:author="CR#1239r2" w:date="2019-06-11T14:39:00Z"/>
        </w:rPr>
      </w:pPr>
    </w:p>
    <w:p w:rsidR="00517442" w:rsidRDefault="00517442">
      <w:pPr>
        <w:pStyle w:val="Heading8"/>
        <w:rPr>
          <w:ins w:id="1370" w:author="CR#1239r2" w:date="2019-06-11T14:39:00Z"/>
        </w:rPr>
        <w:pPrChange w:id="1371" w:author="CR#1239r2" w:date="2019-06-11T14:40:00Z">
          <w:pPr/>
        </w:pPrChange>
      </w:pPr>
      <w:ins w:id="1372" w:author="CR#1239r2" w:date="2019-06-11T14:39:00Z">
        <w:r>
          <w:t xml:space="preserve">Annex </w:t>
        </w:r>
      </w:ins>
      <w:ins w:id="1373" w:author="CR#1239r2" w:date="2019-06-11T14:41:00Z">
        <w:r>
          <w:t>O (informative)</w:t>
        </w:r>
      </w:ins>
      <w:ins w:id="1374" w:author="CR#1239r2" w:date="2019-06-11T14:39:00Z">
        <w:r>
          <w:t>:</w:t>
        </w:r>
      </w:ins>
      <w:ins w:id="1375" w:author="CR#1239r2" w:date="2019-06-11T14:42:00Z">
        <w:r w:rsidRPr="00B60A7F">
          <w:br/>
        </w:r>
      </w:ins>
      <w:ins w:id="1376" w:author="CR#1239r2" w:date="2019-06-11T14:39:00Z">
        <w:r>
          <w:t>E-UTRAN Architecture for Radio Access Network Sharing with multiple cell ID broadcas</w:t>
        </w:r>
      </w:ins>
      <w:ins w:id="1377" w:author="CR#1239r2" w:date="2019-06-11T14:41:00Z">
        <w:r>
          <w:t>t</w:t>
        </w:r>
      </w:ins>
    </w:p>
    <w:p w:rsidR="00517442" w:rsidRDefault="00517442" w:rsidP="00517442">
      <w:pPr>
        <w:rPr>
          <w:ins w:id="1378" w:author="CR#1239r2" w:date="2019-06-11T14:39:00Z"/>
        </w:rPr>
      </w:pPr>
      <w:ins w:id="1379" w:author="CR#1239r2" w:date="2019-06-11T14:39:00Z">
        <w:r>
          <w:t>Each E-UTRAN node serving a cell identified by a Cell Identity associated with a subset of PLMNs is connected to another E-UTRAN node via a single X2-C interface instance.</w:t>
        </w:r>
      </w:ins>
    </w:p>
    <w:p w:rsidR="00517442" w:rsidRDefault="00517442" w:rsidP="00517442">
      <w:pPr>
        <w:rPr>
          <w:ins w:id="1380" w:author="CR#1239r2" w:date="2019-06-11T14:39:00Z"/>
        </w:rPr>
      </w:pPr>
      <w:ins w:id="1381" w:author="CR#1239r2" w:date="2019-06-11T14:39:00Z">
        <w:r>
          <w:t>Each X2-C interface instance is setup and removed individually.</w:t>
        </w:r>
      </w:ins>
    </w:p>
    <w:p w:rsidR="00517442" w:rsidRDefault="00517442" w:rsidP="00517442">
      <w:pPr>
        <w:rPr>
          <w:ins w:id="1382" w:author="CR#1239r2" w:date="2019-06-11T14:39:00Z"/>
        </w:rPr>
      </w:pPr>
      <w:ins w:id="1383" w:author="CR#1239r2" w:date="2019-06-11T14:39:00Z">
        <w:r>
          <w:t>X2-C interface instances terminating at E-UTRAN nodes which share the same physical radio resources may share the same signalling transport resources. If this option is applied,</w:t>
        </w:r>
      </w:ins>
    </w:p>
    <w:p w:rsidR="00517442" w:rsidRDefault="00517442">
      <w:pPr>
        <w:pStyle w:val="B1"/>
        <w:rPr>
          <w:ins w:id="1384" w:author="CR#1239r2" w:date="2019-06-11T14:39:00Z"/>
        </w:rPr>
        <w:pPrChange w:id="1385" w:author="CR#1239r2" w:date="2019-06-11T14:40:00Z">
          <w:pPr/>
        </w:pPrChange>
      </w:pPr>
      <w:ins w:id="1386" w:author="CR#1239r2" w:date="2019-06-11T14:39:00Z">
        <w:r>
          <w:t>-</w:t>
        </w:r>
        <w:r>
          <w:tab/>
          <w:t>non-UE associated signalling is associated to an X2-C interface instance by including an Interface Instance Indication in the X2AP message.</w:t>
        </w:r>
      </w:ins>
    </w:p>
    <w:p w:rsidR="00517442" w:rsidRDefault="00517442">
      <w:pPr>
        <w:pStyle w:val="NO"/>
        <w:rPr>
          <w:ins w:id="1387" w:author="CR#1239r2" w:date="2019-06-11T14:39:00Z"/>
        </w:rPr>
        <w:pPrChange w:id="1388" w:author="CR#1239r2" w:date="2019-06-11T14:40:00Z">
          <w:pPr/>
        </w:pPrChange>
      </w:pPr>
      <w:ins w:id="1389" w:author="CR#1239r2" w:date="2019-06-11T14:39:00Z">
        <w:r>
          <w:t>NOTE 1:</w:t>
        </w:r>
        <w:r>
          <w:tab/>
          <w:t>The Interface Instance Indication is only included in EN-DC related X2AP messages.</w:t>
        </w:r>
      </w:ins>
    </w:p>
    <w:p w:rsidR="00517442" w:rsidRDefault="00517442">
      <w:pPr>
        <w:pStyle w:val="B1"/>
        <w:rPr>
          <w:ins w:id="1390" w:author="CR#1239r2" w:date="2019-06-11T14:39:00Z"/>
        </w:rPr>
        <w:pPrChange w:id="1391" w:author="CR#1239r2" w:date="2019-06-11T14:40:00Z">
          <w:pPr/>
        </w:pPrChange>
      </w:pPr>
      <w:ins w:id="1392" w:author="CR#1239r2" w:date="2019-06-11T14:39:00Z">
        <w:r>
          <w:t>-</w:t>
        </w:r>
        <w:r>
          <w:tab/>
          <w:t>node related, non-UE associated X2-C interface signalling may provide information destined for multiple logical nodes in a single X2AP procedure instance once the X2-C interface instance is setup.</w:t>
        </w:r>
      </w:ins>
    </w:p>
    <w:p w:rsidR="00517442" w:rsidRDefault="00517442">
      <w:pPr>
        <w:pStyle w:val="NO"/>
        <w:rPr>
          <w:ins w:id="1393" w:author="CR#1239r2" w:date="2019-06-11T14:39:00Z"/>
        </w:rPr>
        <w:pPrChange w:id="1394" w:author="CR#1239r2" w:date="2019-06-11T14:40:00Z">
          <w:pPr/>
        </w:pPrChange>
      </w:pPr>
      <w:ins w:id="1395" w:author="CR#1239r2" w:date="2019-06-11T14:39:00Z">
        <w:r>
          <w:lastRenderedPageBreak/>
          <w:t>NOTE 2:</w:t>
        </w:r>
        <w:r>
          <w:tab/>
          <w:t>If the Interface Instance Indication corresponds to more than one interface instance, the respective X2AP message carries information destined for multiple logical nodes.</w:t>
        </w:r>
      </w:ins>
    </w:p>
    <w:p w:rsidR="00517442" w:rsidRDefault="00517442">
      <w:pPr>
        <w:pStyle w:val="B1"/>
        <w:rPr>
          <w:ins w:id="1396" w:author="CR#1239r2" w:date="2019-06-11T14:39:00Z"/>
        </w:rPr>
        <w:pPrChange w:id="1397" w:author="CR#1239r2" w:date="2019-06-11T14:40:00Z">
          <w:pPr/>
        </w:pPrChange>
      </w:pPr>
      <w:ins w:id="1398" w:author="CR#1239r2" w:date="2019-06-11T14:39:00Z">
        <w:r>
          <w:t>-</w:t>
        </w:r>
        <w:r>
          <w:tab/>
          <w:t>a UE associated signalling connection is associated to an X2-C interface instance by allocating the corresponding eNB UE X2AP IDs or en-gNB UE X2AP IDs so that they can be mapped to that X2-C interface instance.</w:t>
        </w:r>
      </w:ins>
    </w:p>
    <w:p w:rsidR="00517442" w:rsidRPr="00B60A7F" w:rsidRDefault="00517442">
      <w:pPr>
        <w:pStyle w:val="NO"/>
        <w:pPrChange w:id="1399" w:author="CR#1239r2" w:date="2019-06-11T14:40:00Z">
          <w:pPr/>
        </w:pPrChange>
      </w:pPr>
      <w:ins w:id="1400" w:author="CR#1239r2" w:date="2019-06-11T14:39:00Z">
        <w:r>
          <w:t>NOTE 3:</w:t>
        </w:r>
        <w:r>
          <w:tab/>
          <w:t>One possible implementation is to partition the value ranges of the eNB UE X2AP IDs or en-gNB UE X2AP IDs and associate each value range with an X2-C interface instance.</w:t>
        </w:r>
      </w:ins>
    </w:p>
    <w:p w:rsidR="00D51AC6" w:rsidRPr="00B60A7F" w:rsidRDefault="00553D16" w:rsidP="00914C1F">
      <w:pPr>
        <w:pStyle w:val="Heading8"/>
      </w:pPr>
      <w:r w:rsidRPr="00B60A7F">
        <w:br w:type="page"/>
      </w:r>
      <w:bookmarkStart w:id="1401" w:name="_Toc5987861"/>
      <w:r w:rsidR="00D51AC6" w:rsidRPr="00B60A7F">
        <w:lastRenderedPageBreak/>
        <w:t xml:space="preserve">Annex </w:t>
      </w:r>
      <w:ins w:id="1402" w:author="CR#1239r2" w:date="2019-06-11T14:39:00Z">
        <w:r w:rsidR="00517442">
          <w:t>P</w:t>
        </w:r>
      </w:ins>
      <w:del w:id="1403" w:author="CR#1239r2" w:date="2019-06-11T14:39:00Z">
        <w:r w:rsidR="0076368F" w:rsidRPr="00B60A7F" w:rsidDel="00517442">
          <w:delText>O</w:delText>
        </w:r>
      </w:del>
      <w:r w:rsidR="00084750" w:rsidRPr="00B60A7F">
        <w:t xml:space="preserve"> </w:t>
      </w:r>
      <w:r w:rsidR="00D51AC6" w:rsidRPr="00B60A7F">
        <w:t>(informative):</w:t>
      </w:r>
      <w:r w:rsidR="00D51AC6" w:rsidRPr="00B60A7F">
        <w:br/>
        <w:t>Change history</w:t>
      </w:r>
      <w:bookmarkEnd w:id="14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B60A7F">
        <w:trPr>
          <w:cantSplit/>
        </w:trPr>
        <w:tc>
          <w:tcPr>
            <w:tcW w:w="9356" w:type="dxa"/>
            <w:gridSpan w:val="8"/>
            <w:tcBorders>
              <w:bottom w:val="nil"/>
            </w:tcBorders>
            <w:shd w:val="solid" w:color="FFFFFF" w:fill="auto"/>
          </w:tcPr>
          <w:bookmarkEnd w:id="1343"/>
          <w:p w:rsidR="00D51AC6" w:rsidRPr="00B60A7F" w:rsidRDefault="00D51AC6" w:rsidP="00F23C62">
            <w:pPr>
              <w:pStyle w:val="TAH"/>
              <w:keepNext w:val="0"/>
              <w:rPr>
                <w:sz w:val="16"/>
              </w:rPr>
            </w:pPr>
            <w:r w:rsidRPr="00B60A7F">
              <w:t>Change history (before approval)</w:t>
            </w:r>
          </w:p>
        </w:tc>
      </w:tr>
      <w:tr w:rsidR="00D51AC6" w:rsidRPr="00B60A7F">
        <w:tc>
          <w:tcPr>
            <w:tcW w:w="800" w:type="dxa"/>
            <w:shd w:val="pct10" w:color="auto" w:fill="FFFFFF"/>
          </w:tcPr>
          <w:p w:rsidR="00D51AC6" w:rsidRPr="00B60A7F" w:rsidRDefault="00D51AC6" w:rsidP="00F23C62">
            <w:pPr>
              <w:pStyle w:val="TAL"/>
              <w:keepNext w:val="0"/>
              <w:rPr>
                <w:b/>
                <w:sz w:val="16"/>
              </w:rPr>
            </w:pPr>
            <w:r w:rsidRPr="00B60A7F">
              <w:rPr>
                <w:b/>
                <w:sz w:val="16"/>
              </w:rPr>
              <w:t>Date</w:t>
            </w:r>
          </w:p>
        </w:tc>
        <w:tc>
          <w:tcPr>
            <w:tcW w:w="800" w:type="dxa"/>
            <w:shd w:val="pct10" w:color="auto" w:fill="FFFFFF"/>
          </w:tcPr>
          <w:p w:rsidR="00D51AC6" w:rsidRPr="00B60A7F" w:rsidRDefault="00D51AC6" w:rsidP="00F23C62">
            <w:pPr>
              <w:pStyle w:val="TAL"/>
              <w:keepNext w:val="0"/>
              <w:rPr>
                <w:b/>
                <w:sz w:val="16"/>
              </w:rPr>
            </w:pPr>
            <w:r w:rsidRPr="00B60A7F">
              <w:rPr>
                <w:b/>
                <w:sz w:val="16"/>
              </w:rPr>
              <w:t>TSG #</w:t>
            </w:r>
          </w:p>
        </w:tc>
        <w:tc>
          <w:tcPr>
            <w:tcW w:w="901" w:type="dxa"/>
            <w:shd w:val="pct10" w:color="auto" w:fill="FFFFFF"/>
          </w:tcPr>
          <w:p w:rsidR="00D51AC6" w:rsidRPr="00B60A7F" w:rsidRDefault="00D51AC6" w:rsidP="00F23C62">
            <w:pPr>
              <w:pStyle w:val="TAL"/>
              <w:keepNext w:val="0"/>
              <w:rPr>
                <w:b/>
                <w:sz w:val="16"/>
              </w:rPr>
            </w:pPr>
            <w:r w:rsidRPr="00B60A7F">
              <w:rPr>
                <w:b/>
                <w:sz w:val="16"/>
              </w:rPr>
              <w:t>TSG Doc.</w:t>
            </w:r>
          </w:p>
        </w:tc>
        <w:tc>
          <w:tcPr>
            <w:tcW w:w="426" w:type="dxa"/>
            <w:shd w:val="pct10" w:color="auto" w:fill="FFFFFF"/>
          </w:tcPr>
          <w:p w:rsidR="00D51AC6" w:rsidRPr="00B60A7F" w:rsidRDefault="00D51AC6" w:rsidP="00F23C62">
            <w:pPr>
              <w:pStyle w:val="TAL"/>
              <w:keepNext w:val="0"/>
              <w:rPr>
                <w:b/>
                <w:sz w:val="16"/>
              </w:rPr>
            </w:pPr>
            <w:r w:rsidRPr="00B60A7F">
              <w:rPr>
                <w:b/>
                <w:sz w:val="16"/>
              </w:rPr>
              <w:t>CR</w:t>
            </w:r>
          </w:p>
        </w:tc>
        <w:tc>
          <w:tcPr>
            <w:tcW w:w="428" w:type="dxa"/>
            <w:shd w:val="pct10" w:color="auto" w:fill="FFFFFF"/>
          </w:tcPr>
          <w:p w:rsidR="00D51AC6" w:rsidRPr="00B60A7F" w:rsidRDefault="00D51AC6" w:rsidP="00F23C62">
            <w:pPr>
              <w:pStyle w:val="TAL"/>
              <w:keepNext w:val="0"/>
              <w:rPr>
                <w:b/>
                <w:sz w:val="16"/>
              </w:rPr>
            </w:pPr>
            <w:r w:rsidRPr="00B60A7F">
              <w:rPr>
                <w:b/>
                <w:sz w:val="16"/>
              </w:rPr>
              <w:t>Rev</w:t>
            </w:r>
          </w:p>
        </w:tc>
        <w:tc>
          <w:tcPr>
            <w:tcW w:w="4867" w:type="dxa"/>
            <w:shd w:val="pct10" w:color="auto" w:fill="FFFFFF"/>
          </w:tcPr>
          <w:p w:rsidR="00D51AC6" w:rsidRPr="00B60A7F" w:rsidRDefault="00D51AC6" w:rsidP="00F23C62">
            <w:pPr>
              <w:pStyle w:val="TAL"/>
              <w:keepNext w:val="0"/>
              <w:rPr>
                <w:b/>
                <w:sz w:val="16"/>
              </w:rPr>
            </w:pPr>
            <w:r w:rsidRPr="00B60A7F">
              <w:rPr>
                <w:b/>
                <w:sz w:val="16"/>
              </w:rPr>
              <w:t>Subject/Comment</w:t>
            </w:r>
          </w:p>
        </w:tc>
        <w:tc>
          <w:tcPr>
            <w:tcW w:w="567" w:type="dxa"/>
            <w:shd w:val="pct10" w:color="auto" w:fill="FFFFFF"/>
          </w:tcPr>
          <w:p w:rsidR="00D51AC6" w:rsidRPr="00B60A7F" w:rsidRDefault="00D51AC6" w:rsidP="00F23C62">
            <w:pPr>
              <w:pStyle w:val="TAL"/>
              <w:keepNext w:val="0"/>
              <w:rPr>
                <w:b/>
                <w:sz w:val="16"/>
              </w:rPr>
            </w:pPr>
            <w:r w:rsidRPr="00B60A7F">
              <w:rPr>
                <w:b/>
                <w:sz w:val="16"/>
              </w:rPr>
              <w:t>Old</w:t>
            </w:r>
          </w:p>
        </w:tc>
        <w:tc>
          <w:tcPr>
            <w:tcW w:w="567" w:type="dxa"/>
            <w:shd w:val="pct10" w:color="auto" w:fill="FFFFFF"/>
          </w:tcPr>
          <w:p w:rsidR="00D51AC6" w:rsidRPr="00B60A7F" w:rsidRDefault="00D51AC6" w:rsidP="00F23C62">
            <w:pPr>
              <w:pStyle w:val="TAL"/>
              <w:keepNext w:val="0"/>
              <w:rPr>
                <w:b/>
                <w:sz w:val="16"/>
              </w:rPr>
            </w:pPr>
            <w:r w:rsidRPr="00B60A7F">
              <w:rPr>
                <w:b/>
                <w:sz w:val="16"/>
              </w:rPr>
              <w:t>New</w:t>
            </w:r>
          </w:p>
        </w:tc>
      </w:tr>
      <w:tr w:rsidR="00D51AC6" w:rsidRPr="00B60A7F">
        <w:tc>
          <w:tcPr>
            <w:tcW w:w="800"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R2-062020</w:t>
            </w:r>
          </w:p>
        </w:tc>
        <w:tc>
          <w:tcPr>
            <w:tcW w:w="426" w:type="dxa"/>
            <w:shd w:val="solid" w:color="FFFFFF" w:fill="auto"/>
          </w:tcPr>
          <w:p w:rsidR="00D51AC6" w:rsidRPr="00B60A7F" w:rsidRDefault="00D51AC6" w:rsidP="00F23C62">
            <w:pPr>
              <w:pStyle w:val="TAC"/>
              <w:keepNext w:val="0"/>
              <w:rPr>
                <w:sz w:val="16"/>
                <w:szCs w:val="16"/>
                <w:lang w:val="en-GB" w:eastAsia="ja-JP"/>
              </w:rPr>
            </w:pPr>
          </w:p>
        </w:tc>
        <w:tc>
          <w:tcPr>
            <w:tcW w:w="428" w:type="dxa"/>
            <w:shd w:val="solid" w:color="FFFFFF" w:fill="auto"/>
          </w:tcPr>
          <w:p w:rsidR="00D51AC6" w:rsidRPr="00B60A7F" w:rsidRDefault="00D51AC6" w:rsidP="00F23C62">
            <w:pPr>
              <w:pStyle w:val="TAC"/>
              <w:keepNext w:val="0"/>
              <w:rPr>
                <w:sz w:val="16"/>
                <w:szCs w:val="16"/>
                <w:lang w:val="en-GB" w:eastAsia="ja-JP"/>
              </w:rPr>
            </w:pPr>
          </w:p>
        </w:tc>
        <w:tc>
          <w:tcPr>
            <w:tcW w:w="4867" w:type="dxa"/>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First version.</w:t>
            </w:r>
          </w:p>
        </w:tc>
        <w:tc>
          <w:tcPr>
            <w:tcW w:w="567" w:type="dxa"/>
            <w:shd w:val="solid" w:color="FFFFFF" w:fill="auto"/>
          </w:tcPr>
          <w:p w:rsidR="00D51AC6" w:rsidRPr="00B60A7F" w:rsidRDefault="00D51AC6" w:rsidP="00F23C62">
            <w:pPr>
              <w:pStyle w:val="TAC"/>
              <w:keepNext w:val="0"/>
              <w:rPr>
                <w:sz w:val="16"/>
                <w:szCs w:val="16"/>
                <w:lang w:val="en-GB" w:eastAsia="ja-JP"/>
              </w:rPr>
            </w:pPr>
          </w:p>
        </w:tc>
        <w:tc>
          <w:tcPr>
            <w:tcW w:w="567"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0.0.0</w:t>
            </w:r>
          </w:p>
        </w:tc>
      </w:tr>
      <w:tr w:rsidR="00D51AC6" w:rsidRPr="00B60A7F">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R2-062026</w:t>
            </w:r>
          </w:p>
        </w:tc>
        <w:tc>
          <w:tcPr>
            <w:tcW w:w="426"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28"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867" w:type="dxa"/>
            <w:tcBorders>
              <w:bottom w:val="nil"/>
            </w:tcBorders>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RLC operation clarified;</w:t>
            </w:r>
          </w:p>
          <w:p w:rsidR="00D51AC6" w:rsidRPr="00B60A7F" w:rsidRDefault="00D51AC6" w:rsidP="00F23C62">
            <w:pPr>
              <w:pStyle w:val="TAC"/>
              <w:keepNext w:val="0"/>
              <w:jc w:val="left"/>
              <w:rPr>
                <w:sz w:val="16"/>
                <w:szCs w:val="16"/>
                <w:lang w:val="en-GB" w:eastAsia="ja-JP"/>
              </w:rPr>
            </w:pPr>
            <w:r w:rsidRPr="00B60A7F">
              <w:rPr>
                <w:sz w:val="16"/>
                <w:szCs w:val="16"/>
                <w:lang w:val="en-GB" w:eastAsia="ja-JP"/>
              </w:rPr>
              <w:t>High priority and low priority SRBs listed in RRC;</w:t>
            </w:r>
            <w:r w:rsidRPr="00B60A7F">
              <w:rPr>
                <w:sz w:val="16"/>
                <w:szCs w:val="16"/>
                <w:lang w:val="en-GB" w:eastAsia="ja-JP"/>
              </w:rPr>
              <w:br/>
              <w:t>New section on RRC procedures;</w:t>
            </w:r>
            <w:r w:rsidRPr="00B60A7F">
              <w:rPr>
                <w:sz w:val="16"/>
                <w:szCs w:val="16"/>
                <w:lang w:val="en-GB" w:eastAsia="ja-JP"/>
              </w:rPr>
              <w:br/>
              <w:t xml:space="preserve">Organisation of paging groups explained; </w:t>
            </w:r>
            <w:r w:rsidRPr="00B60A7F">
              <w:rPr>
                <w:sz w:val="16"/>
                <w:szCs w:val="16"/>
                <w:lang w:val="en-GB" w:eastAsia="ja-JP"/>
              </w:rPr>
              <w:br/>
              <w:t>New section on Support for self-configuration and self-optimisation.</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0.0.0</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0.0.1</w:t>
            </w:r>
          </w:p>
        </w:tc>
      </w:tr>
      <w:tr w:rsidR="00D51AC6" w:rsidRPr="00B60A7F">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R2-062036</w:t>
            </w:r>
          </w:p>
        </w:tc>
        <w:tc>
          <w:tcPr>
            <w:tcW w:w="426"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28"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867" w:type="dxa"/>
            <w:tcBorders>
              <w:bottom w:val="nil"/>
            </w:tcBorders>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Four possible types of allocation added to section 11;</w:t>
            </w:r>
          </w:p>
          <w:p w:rsidR="00D51AC6" w:rsidRPr="00B60A7F" w:rsidRDefault="00D51AC6" w:rsidP="00F23C62">
            <w:pPr>
              <w:pStyle w:val="TAC"/>
              <w:keepNext w:val="0"/>
              <w:jc w:val="left"/>
              <w:rPr>
                <w:sz w:val="16"/>
                <w:szCs w:val="16"/>
                <w:lang w:val="en-GB" w:eastAsia="ja-JP"/>
              </w:rPr>
            </w:pPr>
            <w:r w:rsidRPr="00B60A7F">
              <w:rPr>
                <w:sz w:val="16"/>
                <w:szCs w:val="16"/>
                <w:lang w:val="en-GB" w:eastAsia="ja-JP"/>
              </w:rPr>
              <w:t>New section for the support for real time IMS services.</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0.0.1</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0.0.2</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Annex B on RRC and MAC control added.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0.0.3</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 xml:space="preserve">Section 4 on </w:t>
            </w:r>
            <w:r w:rsidR="004C4A69" w:rsidRPr="00B60A7F">
              <w:rPr>
                <w:snapToGrid w:val="0"/>
                <w:sz w:val="16"/>
                <w:szCs w:val="16"/>
                <w:lang w:val="en-GB" w:eastAsia="ja-JP"/>
              </w:rPr>
              <w:t>"</w:t>
            </w:r>
            <w:r w:rsidRPr="00B60A7F">
              <w:rPr>
                <w:snapToGrid w:val="0"/>
                <w:sz w:val="16"/>
                <w:szCs w:val="16"/>
                <w:lang w:val="en-GB" w:eastAsia="ja-JP"/>
              </w:rPr>
              <w:t>Overall Architecture</w:t>
            </w:r>
            <w:r w:rsidR="004C4A69" w:rsidRPr="00B60A7F">
              <w:rPr>
                <w:snapToGrid w:val="0"/>
                <w:sz w:val="16"/>
                <w:szCs w:val="16"/>
                <w:lang w:val="en-GB" w:eastAsia="ja-JP"/>
              </w:rPr>
              <w:t>"</w:t>
            </w:r>
            <w:r w:rsidRPr="00B60A7F">
              <w:rPr>
                <w:snapToGrid w:val="0"/>
                <w:sz w:val="16"/>
                <w:szCs w:val="16"/>
                <w:lang w:val="en-GB" w:eastAsia="ja-JP"/>
              </w:rPr>
              <w:t xml:space="preserve"> reorganised;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Details on RLC operation included (segmentation, PDU size);</w:t>
            </w:r>
            <w:r w:rsidRPr="00B60A7F">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0.0.4</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Ciphering for RRC signalling required in eNB as agreed in SA3;</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Agreements on RLC operation included: concatenation, discard, polling and status reports;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in R3-061428 on Self Configuration added to section 19;</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Context transfer of header compression at UPE relocation listed as FFS.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0.0.5</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Miscellaneous editorial corrections;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R3-061606 on Current status of E-UTRAN Architecture description added to section 4;</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in R3-061613 on Support for self-configuration and self-optimisation added to section 19.</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0.1.0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Annex C on system information classification added (R2-063064);</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Integrity protection for the control plane only (SA3 agreement);</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Agreements on PDCP and RLC PDU structure/handling reflected;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Decisions on mobility aspects such as load balancing, handover, radio link failure and random access procedure added;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MBMS deployment scenarios listed together with MBMS transmissions and principles from 25.813;</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R3-061936 on Radio Resource Management added to section 15;</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R3-061940 on RAN Sharing added to section 10;</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R3-061943 on Roaming/Area Restrictions in SAE/LTE added to section 10;</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R3-062008 on S1 C-Plane Functions and procedures added to section 18;</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0.2.0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Incorporation of RAN1 agreement regarding the mandatory support of 20Mhz DL bandwidth for UEs i.e. removal of sub-clause 16.1;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Removal of the SA3 agreement on integrity protection for the user plane;</w:t>
            </w:r>
            <w:r w:rsidRPr="00B60A7F">
              <w:rPr>
                <w:snapToGrid w:val="0"/>
                <w:color w:val="000000"/>
                <w:sz w:val="16"/>
                <w:szCs w:val="16"/>
                <w:lang w:val="en-GB" w:eastAsia="ja-JP"/>
              </w:rPr>
              <w:br/>
              <w:t>Addition of Annex D on MBMS Transmission;</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RAN#34</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RP-060806</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Clean version</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2007-01</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RAN2#56bis</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R2-070403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SA3 agreement on integrity protection for the user plane included (R2-070016);</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Annex E on drivers for mobility control added (R2-070276);</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the details of the random access procedure added in section 10.1.5 (R2-070365);</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New section on UL rate control included (R2-070410);</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RRC security principles listed in section 13.1 (R2-070044);</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 on MAC security added to section 13 (R2-062100);</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Basis for DL scheduling put in section 11.1;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Assumptions on neighbour cell list included in section 10.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0.4.0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R2-070451</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Number of bits for RACH in TDD clarified;</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Miscellaneous editorial corrections.</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0.4.0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0.5.0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R2-071073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Architecture updated according to R3-070397;</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from R2-070802.</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0.5.0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0.6.0</w:t>
            </w:r>
          </w:p>
        </w:tc>
      </w:tr>
      <w:tr w:rsidR="00D51AC6" w:rsidRPr="00B60A7F">
        <w:trPr>
          <w:cantSplit/>
        </w:trPr>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lastRenderedPageBreak/>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R2-071120</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RACH model for initial access described;</w:t>
            </w:r>
            <w:r w:rsidRPr="00B60A7F">
              <w:rPr>
                <w:snapToGrid w:val="0"/>
                <w:color w:val="000000"/>
                <w:sz w:val="16"/>
                <w:szCs w:val="16"/>
                <w:lang w:val="en-GB" w:eastAsia="ja-JP"/>
              </w:rPr>
              <w:br/>
              <w:t>Mapping of the BCCH and System Information principles added;</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DRX included in section 12.</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0.6.0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R2-071122</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Miscellaneous clarifications</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CCCH in DL listed as FFS;</w:t>
            </w:r>
            <w:r w:rsidRPr="00B60A7F">
              <w:rPr>
                <w:snapToGrid w:val="0"/>
                <w:color w:val="000000"/>
                <w:sz w:val="16"/>
                <w:szCs w:val="16"/>
                <w:lang w:val="en-GB" w:eastAsia="ja-JP"/>
              </w:rPr>
              <w:br/>
              <w:t>SAE Gateway ID removed from section 8.2;</w:t>
            </w:r>
            <w:r w:rsidRPr="00B60A7F">
              <w:rPr>
                <w:snapToGrid w:val="0"/>
                <w:color w:val="000000"/>
                <w:sz w:val="16"/>
                <w:szCs w:val="16"/>
                <w:lang w:val="en-GB" w:eastAsia="ja-JP"/>
              </w:rPr>
              <w:br/>
              <w:t>PDCP for the control plane listed as FFS in section 4.3.2;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intra-E-UTRAN handover procedure included in section 10.1.2 (R3-062020).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0.8.0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2007-03</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R2-071124</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 on Radio Access Network Sharing (R2-070551) added to section 10.1.7;</w:t>
            </w:r>
            <w:r w:rsidRPr="00B60A7F">
              <w:rPr>
                <w:snapToGrid w:val="0"/>
                <w:color w:val="000000"/>
                <w:sz w:val="16"/>
                <w:szCs w:val="16"/>
                <w:lang w:val="en-GB" w:eastAsia="ja-JP"/>
              </w:rPr>
              <w:br/>
              <w:t>Overview of the physical layer (R1-071251) included to section 5;</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proposals on </w:t>
            </w:r>
            <w:r w:rsidRPr="00B60A7F">
              <w:rPr>
                <w:i/>
                <w:snapToGrid w:val="0"/>
                <w:color w:val="000000"/>
                <w:sz w:val="16"/>
                <w:szCs w:val="16"/>
                <w:lang w:val="en-GB" w:eastAsia="ja-JP"/>
              </w:rPr>
              <w:t>S1 interface</w:t>
            </w:r>
            <w:r w:rsidRPr="00B60A7F">
              <w:rPr>
                <w:snapToGrid w:val="0"/>
                <w:color w:val="000000"/>
                <w:sz w:val="16"/>
                <w:szCs w:val="16"/>
                <w:lang w:val="en-GB" w:eastAsia="ja-JP"/>
              </w:rPr>
              <w:t xml:space="preserve"> included in Section 19 (R3-070289, R3-070402);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R3-070409 on </w:t>
            </w:r>
            <w:r w:rsidRPr="00B60A7F">
              <w:rPr>
                <w:i/>
                <w:snapToGrid w:val="0"/>
                <w:color w:val="000000"/>
                <w:sz w:val="16"/>
                <w:szCs w:val="16"/>
                <w:lang w:val="en-GB" w:eastAsia="ja-JP"/>
              </w:rPr>
              <w:t>network sharing</w:t>
            </w:r>
            <w:r w:rsidRPr="00B60A7F">
              <w:rPr>
                <w:snapToGrid w:val="0"/>
                <w:color w:val="000000"/>
                <w:sz w:val="16"/>
                <w:szCs w:val="16"/>
                <w:lang w:val="en-GB" w:eastAsia="ja-JP"/>
              </w:rPr>
              <w:t xml:space="preserve"> included in section 10.1.7;</w:t>
            </w:r>
            <w:r w:rsidRPr="00B60A7F">
              <w:rPr>
                <w:snapToGrid w:val="0"/>
                <w:color w:val="000000"/>
                <w:sz w:val="16"/>
                <w:szCs w:val="16"/>
                <w:lang w:val="en-GB" w:eastAsia="ja-JP"/>
              </w:rPr>
              <w:br/>
              <w:t xml:space="preserve">Agreed text proposal R3-070411 on </w:t>
            </w:r>
            <w:r w:rsidRPr="00B60A7F">
              <w:rPr>
                <w:i/>
                <w:snapToGrid w:val="0"/>
                <w:color w:val="000000"/>
                <w:sz w:val="16"/>
                <w:szCs w:val="16"/>
                <w:lang w:val="en-GB" w:eastAsia="ja-JP"/>
              </w:rPr>
              <w:t>Area Restrictions</w:t>
            </w:r>
            <w:r w:rsidRPr="00B60A7F">
              <w:rPr>
                <w:snapToGrid w:val="0"/>
                <w:color w:val="000000"/>
                <w:sz w:val="16"/>
                <w:szCs w:val="16"/>
                <w:lang w:val="en-GB" w:eastAsia="ja-JP"/>
              </w:rPr>
              <w:t xml:space="preserve"> included in section 10.4;</w:t>
            </w:r>
            <w:r w:rsidRPr="00B60A7F">
              <w:rPr>
                <w:snapToGrid w:val="0"/>
                <w:color w:val="000000"/>
                <w:sz w:val="16"/>
                <w:szCs w:val="16"/>
                <w:lang w:val="en-GB" w:eastAsia="ja-JP"/>
              </w:rPr>
              <w:br/>
              <w:t xml:space="preserve">Agreed text proposal R3-070448 on </w:t>
            </w:r>
            <w:r w:rsidRPr="00B60A7F">
              <w:rPr>
                <w:i/>
                <w:snapToGrid w:val="0"/>
                <w:color w:val="000000"/>
                <w:sz w:val="16"/>
                <w:szCs w:val="16"/>
                <w:lang w:val="en-GB" w:eastAsia="ja-JP"/>
              </w:rPr>
              <w:t>Assembly of Intra-E-UTRAN handover command</w:t>
            </w:r>
            <w:r w:rsidRPr="00B60A7F">
              <w:rPr>
                <w:snapToGrid w:val="0"/>
                <w:color w:val="000000"/>
                <w:sz w:val="16"/>
                <w:szCs w:val="16"/>
                <w:lang w:val="en-GB" w:eastAsia="ja-JP"/>
              </w:rPr>
              <w:t xml:space="preserve"> included in section 10.1.2.1.1;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R3-070451 on </w:t>
            </w:r>
            <w:r w:rsidRPr="00B60A7F">
              <w:rPr>
                <w:i/>
                <w:snapToGrid w:val="0"/>
                <w:color w:val="000000"/>
                <w:sz w:val="16"/>
                <w:szCs w:val="16"/>
                <w:lang w:val="en-GB" w:eastAsia="ja-JP"/>
              </w:rPr>
              <w:t>inter RAT HO principles</w:t>
            </w:r>
            <w:r w:rsidRPr="00B60A7F">
              <w:rPr>
                <w:snapToGrid w:val="0"/>
                <w:color w:val="000000"/>
                <w:sz w:val="16"/>
                <w:szCs w:val="16"/>
                <w:lang w:val="en-GB" w:eastAsia="ja-JP"/>
              </w:rPr>
              <w:t xml:space="preserve"> included in section 10.2.2;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R3-070472 on </w:t>
            </w:r>
            <w:r w:rsidRPr="00B60A7F">
              <w:rPr>
                <w:i/>
                <w:snapToGrid w:val="0"/>
                <w:color w:val="000000"/>
                <w:sz w:val="16"/>
                <w:szCs w:val="16"/>
                <w:lang w:val="en-GB" w:eastAsia="ja-JP"/>
              </w:rPr>
              <w:t>Addressing on S1-C and X2-C</w:t>
            </w:r>
            <w:r w:rsidRPr="00B60A7F">
              <w:rPr>
                <w:snapToGrid w:val="0"/>
                <w:color w:val="000000"/>
                <w:sz w:val="16"/>
                <w:szCs w:val="16"/>
                <w:lang w:val="en-GB" w:eastAsia="ja-JP"/>
              </w:rPr>
              <w:t xml:space="preserve"> added to sections 19.2 and 20.2;</w:t>
            </w:r>
            <w:r w:rsidRPr="00B60A7F">
              <w:rPr>
                <w:snapToGrid w:val="0"/>
                <w:color w:val="000000"/>
                <w:sz w:val="16"/>
                <w:szCs w:val="16"/>
                <w:lang w:val="en-GB" w:eastAsia="ja-JP"/>
              </w:rPr>
              <w:br/>
              <w:t xml:space="preserve">Agreed text proposal R3-070494 on </w:t>
            </w:r>
            <w:r w:rsidRPr="00B60A7F">
              <w:rPr>
                <w:i/>
                <w:snapToGrid w:val="0"/>
                <w:color w:val="000000"/>
                <w:sz w:val="16"/>
                <w:szCs w:val="16"/>
                <w:lang w:val="en-GB" w:eastAsia="ja-JP"/>
              </w:rPr>
              <w:t>Initial Context Setup Function and Procedure</w:t>
            </w:r>
            <w:r w:rsidRPr="00B60A7F">
              <w:rPr>
                <w:snapToGrid w:val="0"/>
                <w:color w:val="000000"/>
                <w:sz w:val="16"/>
                <w:szCs w:val="16"/>
                <w:lang w:val="en-GB" w:eastAsia="ja-JP"/>
              </w:rPr>
              <w:t xml:space="preserve"> added to section 19;</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R3-070495 on </w:t>
            </w:r>
            <w:r w:rsidRPr="00B60A7F">
              <w:rPr>
                <w:i/>
                <w:snapToGrid w:val="0"/>
                <w:color w:val="000000"/>
                <w:sz w:val="16"/>
                <w:szCs w:val="16"/>
                <w:lang w:val="en-GB" w:eastAsia="ja-JP"/>
              </w:rPr>
              <w:t>S1 Paging function and procedure</w:t>
            </w:r>
            <w:r w:rsidRPr="00B60A7F">
              <w:rPr>
                <w:snapToGrid w:val="0"/>
                <w:color w:val="000000"/>
                <w:sz w:val="16"/>
                <w:szCs w:val="16"/>
                <w:lang w:val="en-GB" w:eastAsia="ja-JP"/>
              </w:rPr>
              <w:t xml:space="preserve"> added to section 19</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Figures for mapping between channels split into Uplink and Downlink parts in section 5.3.1 and 6.1.3.</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0.8.0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0.9.0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2007-03</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RAN#35</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RP-070136</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S1-U and S1-MME used throughout the document;</w:t>
            </w:r>
            <w:r w:rsidRPr="00B60A7F">
              <w:rPr>
                <w:snapToGrid w:val="0"/>
                <w:color w:val="000000"/>
                <w:sz w:val="16"/>
                <w:szCs w:val="16"/>
                <w:lang w:val="en-GB" w:eastAsia="ja-JP"/>
              </w:rPr>
              <w:br/>
              <w:t>aGW replaced by EPC when still used;</w:t>
            </w:r>
            <w:r w:rsidRPr="00B60A7F">
              <w:rPr>
                <w:snapToGrid w:val="0"/>
                <w:color w:val="000000"/>
                <w:sz w:val="16"/>
                <w:szCs w:val="16"/>
                <w:lang w:val="en-GB" w:eastAsia="ja-JP"/>
              </w:rPr>
              <w:br/>
              <w:t>Clean version for information</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0.9.0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1.0.0</w:t>
            </w:r>
          </w:p>
        </w:tc>
      </w:tr>
    </w:tbl>
    <w:p w:rsidR="00D51AC6" w:rsidRPr="00B60A7F"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B60A7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60A7F" w:rsidRDefault="007E792C" w:rsidP="00F23C62">
            <w:pPr>
              <w:pStyle w:val="TAL"/>
              <w:keepNext w:val="0"/>
              <w:jc w:val="center"/>
              <w:rPr>
                <w:b/>
                <w:sz w:val="16"/>
              </w:rPr>
            </w:pPr>
            <w:r w:rsidRPr="00B60A7F">
              <w:rPr>
                <w:b/>
              </w:rPr>
              <w:t>Change history (after approval)</w:t>
            </w:r>
          </w:p>
        </w:tc>
      </w:tr>
      <w:tr w:rsidR="007E792C" w:rsidRPr="00B60A7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60A7F" w:rsidRDefault="007E792C" w:rsidP="00F23C62">
            <w:pPr>
              <w:pStyle w:val="TAL"/>
              <w:keepNext w:val="0"/>
              <w:rPr>
                <w:b/>
                <w:sz w:val="16"/>
              </w:rPr>
            </w:pPr>
            <w:r w:rsidRPr="00B60A7F">
              <w:rPr>
                <w:b/>
                <w:sz w:val="16"/>
              </w:rPr>
              <w:t>New version</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rPr>
            </w:pPr>
            <w:r w:rsidRPr="00B60A7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sz w:val="16"/>
              </w:rPr>
            </w:pPr>
            <w:r w:rsidRPr="00B60A7F">
              <w:rPr>
                <w:sz w:val="16"/>
              </w:rPr>
              <w:t>8.0.0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szCs w:val="16"/>
              </w:rPr>
            </w:pPr>
            <w:r w:rsidRPr="00B60A7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szCs w:val="16"/>
              </w:rPr>
            </w:pPr>
            <w:r w:rsidRPr="00B60A7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sz w:val="16"/>
                <w:szCs w:val="16"/>
              </w:rPr>
            </w:pPr>
            <w:r w:rsidRPr="00B60A7F">
              <w:rPr>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editor</w:t>
            </w:r>
            <w:r w:rsidR="00FA4A7A" w:rsidRPr="00B60A7F">
              <w:rPr>
                <w:rFonts w:cs="Arial"/>
                <w:sz w:val="16"/>
                <w:szCs w:val="16"/>
              </w:rPr>
              <w:t>'</w:t>
            </w:r>
            <w:r w:rsidRPr="00B60A7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bookmarkStart w:id="1404" w:name="OLE_LINK1"/>
            <w:bookmarkStart w:id="1405" w:name="OLE_LINK2"/>
            <w:r w:rsidRPr="00B60A7F">
              <w:rPr>
                <w:rFonts w:cs="Arial"/>
                <w:sz w:val="16"/>
                <w:szCs w:val="16"/>
              </w:rPr>
              <w:t>2011-12</w:t>
            </w:r>
            <w:bookmarkEnd w:id="1404"/>
            <w:bookmarkEnd w:id="1405"/>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0616a</w:t>
            </w:r>
          </w:p>
          <w:p w:rsidR="007E792C" w:rsidRPr="00B60A7F" w:rsidRDefault="007E792C" w:rsidP="00F23C62">
            <w:pPr>
              <w:pStyle w:val="TAL"/>
              <w:keepNext w:val="0"/>
              <w:rPr>
                <w:rFonts w:cs="Arial"/>
                <w:sz w:val="16"/>
                <w:szCs w:val="16"/>
              </w:rPr>
            </w:pPr>
            <w:r w:rsidRPr="00B60A7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RP-162311</w:t>
            </w:r>
          </w:p>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14.2.0</w:t>
            </w:r>
          </w:p>
        </w:tc>
      </w:tr>
      <w:tr w:rsidR="007174F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14.2.0</w:t>
            </w:r>
          </w:p>
        </w:tc>
      </w:tr>
      <w:tr w:rsidR="006E489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14.2.0</w:t>
            </w:r>
          </w:p>
        </w:tc>
      </w:tr>
      <w:tr w:rsidR="006E489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14.2.0</w:t>
            </w:r>
          </w:p>
        </w:tc>
      </w:tr>
      <w:tr w:rsidR="00BF1A7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14.2.0</w:t>
            </w:r>
          </w:p>
        </w:tc>
      </w:tr>
      <w:tr w:rsidR="00FF0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14.2.0</w:t>
            </w:r>
          </w:p>
        </w:tc>
      </w:tr>
      <w:tr w:rsidR="00FF0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Correction on exceptional pool</w:t>
            </w:r>
            <w:r w:rsidR="00FA4A7A" w:rsidRPr="00B60A7F">
              <w:rPr>
                <w:rFonts w:cs="Arial"/>
                <w:sz w:val="16"/>
                <w:szCs w:val="16"/>
              </w:rPr>
              <w:t>'</w:t>
            </w:r>
            <w:r w:rsidRPr="00B60A7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14.2.0</w:t>
            </w:r>
          </w:p>
        </w:tc>
      </w:tr>
      <w:tr w:rsidR="0068143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14.2.0</w:t>
            </w:r>
          </w:p>
        </w:tc>
      </w:tr>
      <w:tr w:rsidR="00F75A9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14.2.0</w:t>
            </w:r>
          </w:p>
        </w:tc>
      </w:tr>
      <w:tr w:rsidR="005F4B3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14.2.0</w:t>
            </w:r>
          </w:p>
        </w:tc>
      </w:tr>
      <w:tr w:rsidR="00F20FD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542DB2" w:rsidP="00F23C62">
            <w:pPr>
              <w:pStyle w:val="TAL"/>
              <w:keepNext w:val="0"/>
              <w:rPr>
                <w:rFonts w:cs="Arial"/>
                <w:sz w:val="16"/>
                <w:szCs w:val="16"/>
              </w:rPr>
            </w:pPr>
            <w:r w:rsidRPr="00B60A7F">
              <w:rPr>
                <w:rFonts w:cs="Arial"/>
                <w:sz w:val="16"/>
                <w:szCs w:val="16"/>
              </w:rPr>
              <w:t>RP</w:t>
            </w:r>
            <w:r w:rsidR="00F20FDD" w:rsidRPr="00B60A7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14.2.0</w:t>
            </w:r>
          </w:p>
        </w:tc>
      </w:tr>
      <w:tr w:rsidR="007A21E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14.2.0</w:t>
            </w:r>
          </w:p>
        </w:tc>
      </w:tr>
      <w:tr w:rsidR="00542DB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14.2.0</w:t>
            </w:r>
          </w:p>
        </w:tc>
      </w:tr>
      <w:tr w:rsidR="002F1D9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14.2.0</w:t>
            </w:r>
          </w:p>
        </w:tc>
      </w:tr>
      <w:tr w:rsidR="00484E2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14.2.0</w:t>
            </w:r>
          </w:p>
        </w:tc>
      </w:tr>
      <w:tr w:rsidR="007D7FC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14.2.0</w:t>
            </w:r>
          </w:p>
        </w:tc>
      </w:tr>
      <w:tr w:rsidR="007A66B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14.2.0</w:t>
            </w:r>
          </w:p>
        </w:tc>
      </w:tr>
      <w:tr w:rsidR="00A87D0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14.2.0</w:t>
            </w:r>
          </w:p>
        </w:tc>
      </w:tr>
      <w:tr w:rsidR="004436F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14.2.0</w:t>
            </w:r>
          </w:p>
        </w:tc>
      </w:tr>
      <w:tr w:rsidR="009078E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F633B0" w:rsidP="00F23C62">
            <w:pPr>
              <w:pStyle w:val="TAL"/>
              <w:keepNext w:val="0"/>
              <w:rPr>
                <w:rFonts w:cs="Arial"/>
                <w:sz w:val="16"/>
                <w:szCs w:val="16"/>
              </w:rPr>
            </w:pPr>
            <w:r w:rsidRPr="00B60A7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F633B0" w:rsidP="00F23C62">
            <w:pPr>
              <w:pStyle w:val="TAL"/>
              <w:keepNext w:val="0"/>
              <w:rPr>
                <w:rFonts w:cs="Arial"/>
                <w:sz w:val="16"/>
                <w:szCs w:val="16"/>
              </w:rPr>
            </w:pPr>
            <w:r w:rsidRPr="00B60A7F">
              <w:rPr>
                <w:rFonts w:cs="Arial"/>
                <w:sz w:val="16"/>
                <w:szCs w:val="16"/>
              </w:rPr>
              <w:t>14.2.0</w:t>
            </w:r>
          </w:p>
        </w:tc>
      </w:tr>
      <w:tr w:rsidR="00F633B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14.2.0</w:t>
            </w:r>
          </w:p>
        </w:tc>
      </w:tr>
      <w:tr w:rsidR="00F633B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14.2.0</w:t>
            </w:r>
          </w:p>
        </w:tc>
      </w:tr>
      <w:tr w:rsidR="002F752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14.2.0</w:t>
            </w:r>
          </w:p>
        </w:tc>
      </w:tr>
      <w:tr w:rsidR="006E4F8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14.3.0</w:t>
            </w:r>
          </w:p>
        </w:tc>
      </w:tr>
      <w:tr w:rsidR="00EB2A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14.3.0</w:t>
            </w:r>
          </w:p>
        </w:tc>
      </w:tr>
      <w:tr w:rsidR="00860D7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14.3.0</w:t>
            </w:r>
          </w:p>
        </w:tc>
      </w:tr>
      <w:tr w:rsidR="00C41F0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14.3.0</w:t>
            </w:r>
          </w:p>
        </w:tc>
      </w:tr>
      <w:tr w:rsidR="00FE3CF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14.3.0</w:t>
            </w:r>
          </w:p>
        </w:tc>
      </w:tr>
      <w:tr w:rsidR="006D660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14.3.0</w:t>
            </w:r>
          </w:p>
        </w:tc>
      </w:tr>
      <w:tr w:rsidR="00DA756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14.3.0</w:t>
            </w:r>
          </w:p>
        </w:tc>
      </w:tr>
      <w:tr w:rsidR="00BE0B9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14.3.0</w:t>
            </w:r>
          </w:p>
        </w:tc>
      </w:tr>
      <w:tr w:rsidR="00BD6DC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14.3.0</w:t>
            </w:r>
          </w:p>
        </w:tc>
      </w:tr>
      <w:tr w:rsidR="006229F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14.3.0</w:t>
            </w:r>
          </w:p>
        </w:tc>
      </w:tr>
      <w:tr w:rsidR="00DB79F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14.3.0</w:t>
            </w:r>
          </w:p>
        </w:tc>
      </w:tr>
      <w:tr w:rsidR="00690CD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14.3.0</w:t>
            </w:r>
          </w:p>
        </w:tc>
      </w:tr>
      <w:tr w:rsidR="00690CD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RP-7</w:t>
            </w:r>
            <w:r w:rsidR="00B32A52" w:rsidRPr="00B60A7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14.3.0</w:t>
            </w:r>
          </w:p>
        </w:tc>
      </w:tr>
      <w:tr w:rsidR="00B32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14.3.0</w:t>
            </w:r>
          </w:p>
        </w:tc>
      </w:tr>
      <w:tr w:rsidR="004A5A9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14.3.0</w:t>
            </w:r>
          </w:p>
        </w:tc>
      </w:tr>
      <w:tr w:rsidR="00025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14.3.0</w:t>
            </w:r>
          </w:p>
        </w:tc>
      </w:tr>
      <w:tr w:rsidR="009E57C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14.3.0</w:t>
            </w:r>
          </w:p>
        </w:tc>
      </w:tr>
      <w:tr w:rsidR="0073693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14.3.0</w:t>
            </w:r>
          </w:p>
        </w:tc>
      </w:tr>
      <w:tr w:rsidR="006516C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RP-1712</w:t>
            </w:r>
            <w:r w:rsidR="00644F5C" w:rsidRPr="00B60A7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14.3.0</w:t>
            </w:r>
          </w:p>
        </w:tc>
      </w:tr>
      <w:tr w:rsidR="002911E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60A7F" w:rsidRDefault="00837440" w:rsidP="00F23C62">
            <w:pPr>
              <w:pStyle w:val="TAL"/>
              <w:keepNext w:val="0"/>
              <w:rPr>
                <w:rFonts w:cs="Arial"/>
                <w:sz w:val="16"/>
                <w:szCs w:val="16"/>
              </w:rPr>
            </w:pPr>
            <w:r w:rsidRPr="00B60A7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14.4.0</w:t>
            </w:r>
          </w:p>
        </w:tc>
      </w:tr>
      <w:tr w:rsidR="001902D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14.4.0</w:t>
            </w:r>
          </w:p>
        </w:tc>
      </w:tr>
      <w:tr w:rsidR="00D6782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14.4.0</w:t>
            </w:r>
          </w:p>
        </w:tc>
      </w:tr>
      <w:tr w:rsidR="00835DB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14.4.0</w:t>
            </w:r>
          </w:p>
        </w:tc>
      </w:tr>
      <w:tr w:rsidR="00835DB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14.4.0</w:t>
            </w:r>
          </w:p>
        </w:tc>
      </w:tr>
      <w:tr w:rsidR="00AB20B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14.4.0</w:t>
            </w:r>
          </w:p>
        </w:tc>
      </w:tr>
      <w:tr w:rsidR="00E3336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14.4.0</w:t>
            </w:r>
          </w:p>
        </w:tc>
      </w:tr>
      <w:tr w:rsidR="0029153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14.4.0</w:t>
            </w:r>
          </w:p>
        </w:tc>
      </w:tr>
      <w:tr w:rsidR="0083744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14.5.0</w:t>
            </w:r>
          </w:p>
        </w:tc>
      </w:tr>
      <w:tr w:rsidR="00074A7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14.5.0</w:t>
            </w:r>
          </w:p>
        </w:tc>
      </w:tr>
      <w:tr w:rsidR="00F948A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14.5.0</w:t>
            </w:r>
          </w:p>
        </w:tc>
      </w:tr>
      <w:tr w:rsidR="00A803B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RP-1726</w:t>
            </w:r>
            <w:r w:rsidR="00EA53D5" w:rsidRPr="00B60A7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14.5.0</w:t>
            </w:r>
          </w:p>
        </w:tc>
      </w:tr>
      <w:tr w:rsidR="00B124C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14.5.0</w:t>
            </w:r>
          </w:p>
        </w:tc>
      </w:tr>
      <w:tr w:rsidR="00B124C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RP-1726</w:t>
            </w:r>
            <w:r w:rsidR="00004BA9" w:rsidRPr="00B60A7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14.5.0</w:t>
            </w:r>
          </w:p>
        </w:tc>
      </w:tr>
      <w:tr w:rsidR="00F3454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60A7F" w:rsidRDefault="002D2065" w:rsidP="00F23C62">
            <w:pPr>
              <w:pStyle w:val="TAL"/>
              <w:keepNext w:val="0"/>
              <w:rPr>
                <w:rFonts w:cs="Arial"/>
                <w:sz w:val="16"/>
                <w:szCs w:val="16"/>
              </w:rPr>
            </w:pPr>
            <w:r w:rsidRPr="00B60A7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15.0.0</w:t>
            </w:r>
          </w:p>
        </w:tc>
      </w:tr>
      <w:tr w:rsidR="00C1004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15.1.0</w:t>
            </w:r>
          </w:p>
        </w:tc>
      </w:tr>
      <w:tr w:rsidR="009A234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15.1.0</w:t>
            </w:r>
          </w:p>
        </w:tc>
      </w:tr>
      <w:tr w:rsidR="0039079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15.1.0</w:t>
            </w:r>
          </w:p>
        </w:tc>
      </w:tr>
      <w:tr w:rsidR="007E03F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15.1.0</w:t>
            </w:r>
          </w:p>
        </w:tc>
      </w:tr>
      <w:tr w:rsidR="0038397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15.1.0</w:t>
            </w:r>
          </w:p>
        </w:tc>
      </w:tr>
      <w:tr w:rsidR="00E7539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15.1.0</w:t>
            </w:r>
          </w:p>
        </w:tc>
      </w:tr>
      <w:tr w:rsidR="0057068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r w:rsidRPr="00B60A7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15.1.0</w:t>
            </w:r>
          </w:p>
        </w:tc>
      </w:tr>
      <w:tr w:rsidR="00A037C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15.1.0</w:t>
            </w:r>
          </w:p>
        </w:tc>
      </w:tr>
      <w:tr w:rsidR="0096266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15.1.0</w:t>
            </w:r>
          </w:p>
        </w:tc>
      </w:tr>
      <w:tr w:rsidR="0096266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15.1.0</w:t>
            </w:r>
          </w:p>
        </w:tc>
      </w:tr>
      <w:tr w:rsidR="00A869C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15.1.0</w:t>
            </w:r>
          </w:p>
        </w:tc>
      </w:tr>
      <w:tr w:rsidR="00222545"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15.1.0</w:t>
            </w:r>
          </w:p>
        </w:tc>
      </w:tr>
      <w:tr w:rsidR="00834FA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15.2.0</w:t>
            </w:r>
          </w:p>
        </w:tc>
      </w:tr>
      <w:tr w:rsidR="00834FA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15.2.0</w:t>
            </w:r>
          </w:p>
        </w:tc>
      </w:tr>
      <w:tr w:rsidR="00757CE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15.2.0</w:t>
            </w:r>
          </w:p>
        </w:tc>
      </w:tr>
      <w:tr w:rsidR="001F2C8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15.2.0</w:t>
            </w:r>
          </w:p>
        </w:tc>
      </w:tr>
      <w:tr w:rsidR="0032382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15.2.0</w:t>
            </w:r>
          </w:p>
        </w:tc>
      </w:tr>
      <w:tr w:rsidR="004015E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RP-181</w:t>
            </w:r>
            <w:r w:rsidR="0026549F" w:rsidRPr="00B60A7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15.2.0</w:t>
            </w:r>
          </w:p>
        </w:tc>
      </w:tr>
      <w:tr w:rsidR="0090214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15.2.0</w:t>
            </w:r>
          </w:p>
        </w:tc>
      </w:tr>
      <w:tr w:rsidR="00B5477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15.2.0</w:t>
            </w:r>
          </w:p>
        </w:tc>
      </w:tr>
      <w:tr w:rsidR="00BF1CA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15.2.0</w:t>
            </w:r>
          </w:p>
        </w:tc>
      </w:tr>
      <w:tr w:rsidR="00296B5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15.2.0</w:t>
            </w:r>
          </w:p>
        </w:tc>
      </w:tr>
      <w:tr w:rsidR="00FE1D0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15.2.0</w:t>
            </w:r>
          </w:p>
        </w:tc>
      </w:tr>
      <w:tr w:rsidR="002D5C5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15.2.0</w:t>
            </w:r>
          </w:p>
        </w:tc>
      </w:tr>
      <w:tr w:rsidR="00DF102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15.2.0</w:t>
            </w:r>
          </w:p>
        </w:tc>
      </w:tr>
      <w:tr w:rsidR="00D36AA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15.2.0</w:t>
            </w:r>
          </w:p>
        </w:tc>
      </w:tr>
      <w:tr w:rsidR="0067538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15.2.0</w:t>
            </w:r>
          </w:p>
        </w:tc>
      </w:tr>
      <w:tr w:rsidR="00356F0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15.2.0</w:t>
            </w:r>
          </w:p>
        </w:tc>
      </w:tr>
      <w:tr w:rsidR="00356F0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15.2.0</w:t>
            </w:r>
          </w:p>
        </w:tc>
      </w:tr>
      <w:tr w:rsidR="000549C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15.2.0</w:t>
            </w:r>
          </w:p>
        </w:tc>
      </w:tr>
      <w:tr w:rsidR="005D1A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15.2.0</w:t>
            </w:r>
          </w:p>
        </w:tc>
      </w:tr>
      <w:tr w:rsidR="005268A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15.2.0</w:t>
            </w:r>
          </w:p>
        </w:tc>
      </w:tr>
      <w:tr w:rsidR="008D344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15.2.0</w:t>
            </w:r>
          </w:p>
        </w:tc>
      </w:tr>
      <w:tr w:rsidR="009E6B0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15.2.0</w:t>
            </w:r>
          </w:p>
        </w:tc>
      </w:tr>
      <w:tr w:rsidR="004E1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15.2.0</w:t>
            </w:r>
          </w:p>
        </w:tc>
      </w:tr>
      <w:tr w:rsidR="004E1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15.2.0</w:t>
            </w:r>
          </w:p>
        </w:tc>
      </w:tr>
      <w:tr w:rsidR="001D01D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AF7F76" w:rsidP="00F23C62">
            <w:pPr>
              <w:pStyle w:val="TAL"/>
              <w:keepNext w:val="0"/>
              <w:rPr>
                <w:rFonts w:cs="Arial"/>
                <w:sz w:val="16"/>
                <w:szCs w:val="16"/>
              </w:rPr>
            </w:pPr>
            <w:r w:rsidRPr="00B60A7F">
              <w:rPr>
                <w:rFonts w:cs="Arial"/>
                <w:sz w:val="16"/>
                <w:szCs w:val="16"/>
              </w:rPr>
              <w:t>Addition of 'No EN-DC'</w:t>
            </w:r>
            <w:r w:rsidR="001D01DF" w:rsidRPr="00B60A7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15.2.0</w:t>
            </w:r>
          </w:p>
        </w:tc>
      </w:tr>
      <w:tr w:rsidR="0078599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15.2.0</w:t>
            </w:r>
          </w:p>
        </w:tc>
      </w:tr>
      <w:tr w:rsidR="002B6B6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15.2.0</w:t>
            </w:r>
          </w:p>
        </w:tc>
      </w:tr>
      <w:tr w:rsidR="009B45E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15.2.0</w:t>
            </w:r>
          </w:p>
        </w:tc>
      </w:tr>
      <w:tr w:rsidR="00562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15.2.0</w:t>
            </w:r>
          </w:p>
        </w:tc>
      </w:tr>
      <w:tr w:rsidR="001B1BF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15.2.0</w:t>
            </w:r>
          </w:p>
        </w:tc>
      </w:tr>
      <w:tr w:rsidR="00BB58E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15.2.0</w:t>
            </w:r>
          </w:p>
        </w:tc>
      </w:tr>
      <w:tr w:rsidR="00870D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15.2.0</w:t>
            </w:r>
          </w:p>
        </w:tc>
      </w:tr>
      <w:tr w:rsidR="00A2152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15.3.0</w:t>
            </w:r>
          </w:p>
        </w:tc>
      </w:tr>
      <w:tr w:rsidR="00A641A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noProof/>
                <w:sz w:val="16"/>
                <w:szCs w:val="16"/>
              </w:rPr>
            </w:pPr>
            <w:r w:rsidRPr="00B60A7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15.3.0</w:t>
            </w:r>
          </w:p>
        </w:tc>
      </w:tr>
      <w:tr w:rsidR="005D4C5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sz w:val="16"/>
                <w:szCs w:val="16"/>
              </w:rPr>
            </w:pPr>
            <w:r w:rsidRPr="00B60A7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15.3.0</w:t>
            </w:r>
          </w:p>
        </w:tc>
      </w:tr>
      <w:tr w:rsidR="005D4C5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sz w:val="16"/>
                <w:szCs w:val="16"/>
              </w:rPr>
            </w:pPr>
            <w:r w:rsidRPr="00B60A7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15.3.0</w:t>
            </w:r>
          </w:p>
        </w:tc>
      </w:tr>
      <w:tr w:rsidR="002309D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sz w:val="16"/>
                <w:szCs w:val="16"/>
              </w:rPr>
            </w:pPr>
            <w:r w:rsidRPr="00B60A7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15.3.0</w:t>
            </w:r>
          </w:p>
        </w:tc>
      </w:tr>
      <w:tr w:rsidR="00C4165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sz w:val="16"/>
                <w:szCs w:val="16"/>
              </w:rPr>
            </w:pPr>
            <w:r w:rsidRPr="00B60A7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15.3.0</w:t>
            </w:r>
          </w:p>
        </w:tc>
      </w:tr>
      <w:tr w:rsidR="00ED50E5"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sz w:val="16"/>
                <w:szCs w:val="16"/>
              </w:rPr>
            </w:pPr>
            <w:r w:rsidRPr="00B60A7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15.3.0</w:t>
            </w:r>
          </w:p>
        </w:tc>
      </w:tr>
      <w:tr w:rsidR="001A2E9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sz w:val="16"/>
                <w:szCs w:val="16"/>
              </w:rPr>
            </w:pPr>
            <w:bookmarkStart w:id="1406" w:name="_Hlk521480112"/>
            <w:r w:rsidRPr="00B60A7F">
              <w:rPr>
                <w:sz w:val="16"/>
                <w:szCs w:val="16"/>
              </w:rPr>
              <w:t>Stage 2 Changes based on CN type</w:t>
            </w:r>
            <w:r w:rsidRPr="00B60A7F">
              <w:rPr>
                <w:sz w:val="16"/>
                <w:szCs w:val="16"/>
                <w:lang w:eastAsia="zh-CN"/>
              </w:rPr>
              <w:t xml:space="preserve"> indication</w:t>
            </w:r>
            <w:r w:rsidRPr="00B60A7F">
              <w:rPr>
                <w:sz w:val="16"/>
                <w:szCs w:val="16"/>
              </w:rPr>
              <w:t xml:space="preserve"> for Redirection from ng-eNB to E-UTRA</w:t>
            </w:r>
            <w:bookmarkEnd w:id="1406"/>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15.3.0</w:t>
            </w:r>
          </w:p>
        </w:tc>
      </w:tr>
      <w:tr w:rsidR="005D2CA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sz w:val="16"/>
                <w:szCs w:val="16"/>
              </w:rPr>
            </w:pPr>
            <w:r w:rsidRPr="00B60A7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15.3.0</w:t>
            </w:r>
          </w:p>
        </w:tc>
      </w:tr>
      <w:tr w:rsidR="00B44B0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RP-1819</w:t>
            </w:r>
            <w:r w:rsidR="00A82B37" w:rsidRPr="00B60A7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sz w:val="16"/>
                <w:szCs w:val="16"/>
              </w:rPr>
            </w:pPr>
            <w:r w:rsidRPr="00B60A7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15.3.0</w:t>
            </w:r>
          </w:p>
        </w:tc>
      </w:tr>
      <w:tr w:rsidR="006E48F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sz w:val="16"/>
                <w:szCs w:val="16"/>
              </w:rPr>
            </w:pPr>
            <w:r w:rsidRPr="00B60A7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15.3.0</w:t>
            </w:r>
          </w:p>
        </w:tc>
      </w:tr>
      <w:tr w:rsidR="002916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RP-1819</w:t>
            </w:r>
            <w:r w:rsidR="003D42EB" w:rsidRPr="00B60A7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sz w:val="16"/>
                <w:szCs w:val="16"/>
              </w:rPr>
            </w:pPr>
            <w:r w:rsidRPr="00B60A7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15.3.0</w:t>
            </w:r>
          </w:p>
        </w:tc>
      </w:tr>
      <w:tr w:rsidR="002916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sz w:val="16"/>
                <w:szCs w:val="16"/>
              </w:rPr>
            </w:pPr>
            <w:r w:rsidRPr="00B60A7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15.3.0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2018</w:t>
            </w:r>
            <w:r w:rsidR="007A6242">
              <w:rPr>
                <w:rFonts w:cs="Arial"/>
                <w:sz w:val="16"/>
                <w:szCs w:val="16"/>
              </w:rPr>
              <w:t>-</w:t>
            </w:r>
            <w:r>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EF6AA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302216" w:rsidRDefault="00EF6AAE" w:rsidP="00F23C62">
            <w:pPr>
              <w:pStyle w:val="TAL"/>
              <w:keepNext w:val="0"/>
              <w:rPr>
                <w:rFonts w:cs="Arial"/>
                <w:sz w:val="16"/>
                <w:szCs w:val="16"/>
              </w:rPr>
            </w:pPr>
            <w:r>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sidRPr="00EF6AA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302216" w:rsidRDefault="00EF6AAE" w:rsidP="00F23C62">
            <w:pPr>
              <w:pStyle w:val="TAL"/>
              <w:keepNext w:val="0"/>
              <w:rPr>
                <w:rFonts w:cs="Arial"/>
                <w:sz w:val="16"/>
                <w:szCs w:val="16"/>
              </w:rPr>
            </w:pPr>
            <w:r>
              <w:rPr>
                <w:rFonts w:cs="Arial"/>
                <w:sz w:val="16"/>
                <w:szCs w:val="16"/>
              </w:rPr>
              <w:t>15.4.0</w:t>
            </w:r>
          </w:p>
        </w:tc>
      </w:tr>
      <w:tr w:rsidR="007A624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EF6AAE" w:rsidRDefault="007A6242" w:rsidP="00F23C62">
            <w:pPr>
              <w:pStyle w:val="TAL"/>
              <w:keepNext w:val="0"/>
              <w:rPr>
                <w:rFonts w:cs="Arial"/>
                <w:sz w:val="16"/>
                <w:szCs w:val="16"/>
              </w:rPr>
            </w:pPr>
            <w:r w:rsidRPr="007A624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15.5.0</w:t>
            </w:r>
          </w:p>
        </w:tc>
      </w:tr>
      <w:tr w:rsidR="007A624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7A6242" w:rsidRDefault="007A6242" w:rsidP="00F23C62">
            <w:pPr>
              <w:pStyle w:val="TAL"/>
              <w:keepNext w:val="0"/>
              <w:rPr>
                <w:rFonts w:cs="Arial"/>
                <w:sz w:val="16"/>
                <w:szCs w:val="16"/>
              </w:rPr>
            </w:pPr>
            <w:r w:rsidRPr="007A624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15.5.0</w:t>
            </w:r>
          </w:p>
        </w:tc>
      </w:tr>
      <w:tr w:rsidR="00040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7A6242" w:rsidRDefault="00040A52" w:rsidP="00F23C62">
            <w:pPr>
              <w:pStyle w:val="TAL"/>
              <w:keepNext w:val="0"/>
              <w:rPr>
                <w:rFonts w:cs="Arial"/>
                <w:sz w:val="16"/>
                <w:szCs w:val="16"/>
              </w:rPr>
            </w:pPr>
            <w:r w:rsidRPr="00040A5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15.5.0</w:t>
            </w:r>
          </w:p>
        </w:tc>
      </w:tr>
      <w:tr w:rsidR="00040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40A52" w:rsidRDefault="00040A52" w:rsidP="00F23C62">
            <w:pPr>
              <w:pStyle w:val="TAL"/>
              <w:keepNext w:val="0"/>
              <w:rPr>
                <w:rFonts w:cs="Arial"/>
                <w:sz w:val="16"/>
                <w:szCs w:val="16"/>
              </w:rPr>
            </w:pPr>
            <w:r w:rsidRPr="00040A5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15.5.0</w:t>
            </w:r>
          </w:p>
        </w:tc>
      </w:tr>
      <w:tr w:rsidR="0058620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040A52" w:rsidRDefault="00586200" w:rsidP="00F23C62">
            <w:pPr>
              <w:pStyle w:val="TAL"/>
              <w:keepNext w:val="0"/>
              <w:rPr>
                <w:rFonts w:cs="Arial"/>
                <w:sz w:val="16"/>
                <w:szCs w:val="16"/>
              </w:rPr>
            </w:pPr>
            <w:r w:rsidRPr="00586200">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Default="00586200" w:rsidP="00F23C62">
            <w:pPr>
              <w:pStyle w:val="TAL"/>
              <w:keepNext w:val="0"/>
              <w:rPr>
                <w:rFonts w:cs="Arial"/>
                <w:sz w:val="16"/>
                <w:szCs w:val="16"/>
              </w:rPr>
            </w:pPr>
            <w:r>
              <w:rPr>
                <w:rFonts w:cs="Arial"/>
                <w:sz w:val="16"/>
                <w:szCs w:val="16"/>
              </w:rPr>
              <w:t>15.5.0</w:t>
            </w:r>
          </w:p>
        </w:tc>
      </w:tr>
      <w:tr w:rsidR="003E32E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586200" w:rsidRDefault="003E32E1" w:rsidP="00F23C62">
            <w:pPr>
              <w:pStyle w:val="TAL"/>
              <w:keepNext w:val="0"/>
              <w:rPr>
                <w:rFonts w:cs="Arial"/>
                <w:sz w:val="16"/>
                <w:szCs w:val="16"/>
              </w:rPr>
            </w:pPr>
            <w:r w:rsidRPr="003E32E1">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Default="003E32E1" w:rsidP="00F23C62">
            <w:pPr>
              <w:pStyle w:val="TAL"/>
              <w:keepNext w:val="0"/>
              <w:rPr>
                <w:rFonts w:cs="Arial"/>
                <w:sz w:val="16"/>
                <w:szCs w:val="16"/>
              </w:rPr>
            </w:pPr>
            <w:r>
              <w:rPr>
                <w:rFonts w:cs="Arial"/>
                <w:sz w:val="16"/>
                <w:szCs w:val="16"/>
              </w:rPr>
              <w:t>15.5.0</w:t>
            </w:r>
          </w:p>
        </w:tc>
      </w:tr>
      <w:tr w:rsidR="00C916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3E32E1" w:rsidRDefault="00C916E9" w:rsidP="00F23C62">
            <w:pPr>
              <w:pStyle w:val="TAL"/>
              <w:keepNext w:val="0"/>
              <w:rPr>
                <w:rFonts w:cs="Arial"/>
                <w:sz w:val="16"/>
                <w:szCs w:val="16"/>
              </w:rPr>
            </w:pPr>
            <w:r w:rsidRPr="00C916E9">
              <w:rPr>
                <w:rFonts w:cs="Arial"/>
                <w:sz w:val="16"/>
                <w:szCs w:val="16"/>
              </w:rPr>
              <w:t>Introducing a target E-UTRA cell</w:t>
            </w:r>
            <w:r w:rsidR="000005C7">
              <w:rPr>
                <w:rFonts w:cs="Arial"/>
                <w:sz w:val="16"/>
                <w:szCs w:val="16"/>
              </w:rPr>
              <w:t>'</w:t>
            </w:r>
            <w:r w:rsidRPr="00C916E9">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15.5.0</w:t>
            </w:r>
          </w:p>
        </w:tc>
      </w:tr>
      <w:tr w:rsidR="00B3682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C916E9" w:rsidRDefault="00B36829" w:rsidP="00F23C62">
            <w:pPr>
              <w:pStyle w:val="TAL"/>
              <w:keepNext w:val="0"/>
              <w:rPr>
                <w:rFonts w:cs="Arial"/>
                <w:sz w:val="16"/>
                <w:szCs w:val="16"/>
              </w:rPr>
            </w:pPr>
            <w:r w:rsidRPr="00B36829">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Default="00B36829" w:rsidP="00F23C62">
            <w:pPr>
              <w:pStyle w:val="TAL"/>
              <w:keepNext w:val="0"/>
              <w:rPr>
                <w:rFonts w:cs="Arial"/>
                <w:sz w:val="16"/>
                <w:szCs w:val="16"/>
              </w:rPr>
            </w:pPr>
            <w:r>
              <w:rPr>
                <w:rFonts w:cs="Arial"/>
                <w:sz w:val="16"/>
                <w:szCs w:val="16"/>
              </w:rPr>
              <w:t>15.5.0</w:t>
            </w:r>
          </w:p>
        </w:tc>
      </w:tr>
      <w:tr w:rsidR="00C916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C916E9" w:rsidRDefault="00C916E9" w:rsidP="00F23C62">
            <w:pPr>
              <w:pStyle w:val="TAL"/>
              <w:keepNext w:val="0"/>
              <w:rPr>
                <w:rFonts w:cs="Arial"/>
                <w:sz w:val="16"/>
                <w:szCs w:val="16"/>
              </w:rPr>
            </w:pPr>
            <w:r w:rsidRPr="00C916E9">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15.5.0</w:t>
            </w:r>
          </w:p>
        </w:tc>
      </w:tr>
      <w:tr w:rsidR="004F2F35" w:rsidRPr="004F2F35" w:rsidTr="00FF0980">
        <w:trPr>
          <w:cantSplit/>
          <w:ins w:id="1407" w:author="CR#1233" w:date="2019-06-11T13:2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64544D" w:rsidRDefault="004F2F35" w:rsidP="00F23C62">
            <w:pPr>
              <w:pStyle w:val="TAL"/>
              <w:keepNext w:val="0"/>
              <w:rPr>
                <w:ins w:id="1408" w:author="CR#1233" w:date="2019-06-11T13:29:00Z"/>
                <w:rFonts w:cs="Arial"/>
                <w:sz w:val="16"/>
                <w:szCs w:val="16"/>
              </w:rPr>
            </w:pPr>
            <w:ins w:id="1409" w:author="CR#1233" w:date="2019-06-11T13:30:00Z">
              <w:r w:rsidRPr="004F2F35">
                <w:rPr>
                  <w:rFonts w:cs="Arial"/>
                  <w:sz w:val="16"/>
                  <w:szCs w:val="16"/>
                </w:rPr>
                <w:t>2019-</w:t>
              </w:r>
              <w:r w:rsidRPr="0064544D">
                <w:rPr>
                  <w:rFonts w:cs="Arial"/>
                  <w:sz w:val="16"/>
                  <w:szCs w:val="16"/>
                </w:rPr>
                <w:t>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7B66EE" w:rsidRDefault="004F2F35" w:rsidP="00F23C62">
            <w:pPr>
              <w:pStyle w:val="TAL"/>
              <w:keepNext w:val="0"/>
              <w:rPr>
                <w:ins w:id="1410" w:author="CR#1233" w:date="2019-06-11T13:29:00Z"/>
                <w:rFonts w:cs="Arial"/>
                <w:sz w:val="16"/>
                <w:szCs w:val="16"/>
              </w:rPr>
            </w:pPr>
            <w:ins w:id="1411" w:author="CR#1233" w:date="2019-06-11T13:30:00Z">
              <w:r w:rsidRPr="007B66EE">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12" w:author="CR#1233" w:date="2019-06-11T13:29:00Z"/>
                <w:rFonts w:cs="Arial"/>
                <w:sz w:val="16"/>
                <w:szCs w:val="16"/>
              </w:rPr>
            </w:pPr>
            <w:ins w:id="1413" w:author="CR#1233" w:date="2019-06-11T13:30:00Z">
              <w:r w:rsidRPr="004F2F35">
                <w:rPr>
                  <w:rFonts w:cs="Arial"/>
                  <w:sz w:val="16"/>
                  <w:szCs w:val="16"/>
                </w:rPr>
                <w:t>RP-191</w:t>
              </w:r>
              <w:r>
                <w:rPr>
                  <w:rFonts w:cs="Arial"/>
                  <w:sz w:val="16"/>
                  <w:szCs w:val="16"/>
                </w:rPr>
                <w:t>387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64544D" w:rsidRDefault="004F2F35" w:rsidP="00F23C62">
            <w:pPr>
              <w:pStyle w:val="TAL"/>
              <w:keepNext w:val="0"/>
              <w:rPr>
                <w:ins w:id="1414" w:author="CR#1233" w:date="2019-06-11T13:29:00Z"/>
                <w:rFonts w:cs="Arial"/>
                <w:sz w:val="16"/>
                <w:szCs w:val="16"/>
              </w:rPr>
            </w:pPr>
            <w:ins w:id="1415" w:author="CR#1233" w:date="2019-06-11T13:30:00Z">
              <w:r w:rsidRPr="0064544D">
                <w:rPr>
                  <w:rFonts w:cs="Arial"/>
                  <w:sz w:val="16"/>
                  <w:szCs w:val="16"/>
                </w:rPr>
                <w:t>1233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7B66EE" w:rsidRDefault="004F2F35" w:rsidP="00F23C62">
            <w:pPr>
              <w:pStyle w:val="TAL"/>
              <w:keepNext w:val="0"/>
              <w:rPr>
                <w:ins w:id="1416" w:author="CR#1233" w:date="2019-06-11T13:29:00Z"/>
                <w:rFonts w:cs="Arial"/>
                <w:sz w:val="16"/>
                <w:szCs w:val="16"/>
              </w:rPr>
            </w:pPr>
            <w:ins w:id="1417" w:author="CR#1233" w:date="2019-06-11T13:30:00Z">
              <w:r w:rsidRPr="007B66EE">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18" w:author="CR#1233" w:date="2019-06-11T13:29:00Z"/>
                <w:rFonts w:cs="Arial"/>
                <w:sz w:val="16"/>
                <w:szCs w:val="16"/>
              </w:rPr>
            </w:pPr>
            <w:ins w:id="1419" w:author="CR#1233" w:date="2019-06-11T13:30:00Z">
              <w:r w:rsidRPr="004F2F35">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20" w:author="CR#1233" w:date="2019-06-11T13:29:00Z"/>
                <w:rFonts w:cs="Arial"/>
                <w:sz w:val="16"/>
                <w:szCs w:val="16"/>
              </w:rPr>
            </w:pPr>
            <w:ins w:id="1421" w:author="CR#1233" w:date="2019-06-11T13:30:00Z">
              <w:r w:rsidRPr="004F2F35">
                <w:rPr>
                  <w:sz w:val="16"/>
                  <w:szCs w:val="16"/>
                  <w:rPrChange w:id="1422" w:author="CR#1233" w:date="2019-06-11T13:30:00Z">
                    <w:rPr/>
                  </w:rPrChange>
                </w:rPr>
                <w:t>Miscellaneous corrections to LTE Stage-2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64544D" w:rsidRDefault="004F2F35" w:rsidP="00F23C62">
            <w:pPr>
              <w:pStyle w:val="TAL"/>
              <w:keepNext w:val="0"/>
              <w:rPr>
                <w:ins w:id="1423" w:author="CR#1233" w:date="2019-06-11T13:29:00Z"/>
                <w:rFonts w:cs="Arial"/>
                <w:sz w:val="16"/>
                <w:szCs w:val="16"/>
              </w:rPr>
            </w:pPr>
            <w:ins w:id="1424" w:author="CR#1233" w:date="2019-06-11T13:30:00Z">
              <w:r w:rsidRPr="0064544D">
                <w:rPr>
                  <w:rFonts w:cs="Arial"/>
                  <w:sz w:val="16"/>
                  <w:szCs w:val="16"/>
                </w:rPr>
                <w:t>15.</w:t>
              </w:r>
            </w:ins>
            <w:ins w:id="1425" w:author="CR#1233" w:date="2019-06-11T14:27:00Z">
              <w:r w:rsidR="0064544D">
                <w:rPr>
                  <w:rFonts w:cs="Arial"/>
                  <w:sz w:val="16"/>
                  <w:szCs w:val="16"/>
                </w:rPr>
                <w:t>6</w:t>
              </w:r>
            </w:ins>
            <w:ins w:id="1426" w:author="CR#1233" w:date="2019-06-11T13:30:00Z">
              <w:r w:rsidRPr="0064544D">
                <w:rPr>
                  <w:rFonts w:cs="Arial"/>
                  <w:sz w:val="16"/>
                  <w:szCs w:val="16"/>
                </w:rPr>
                <w:t>.0</w:t>
              </w:r>
            </w:ins>
          </w:p>
        </w:tc>
      </w:tr>
      <w:tr w:rsidR="0064544D" w:rsidRPr="004F2F35" w:rsidTr="00FF0980">
        <w:trPr>
          <w:cantSplit/>
          <w:ins w:id="1427" w:author="CR#1234" w:date="2019-06-11T14:2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F2F35" w:rsidRDefault="0064544D" w:rsidP="0064544D">
            <w:pPr>
              <w:pStyle w:val="TAL"/>
              <w:keepNext w:val="0"/>
              <w:rPr>
                <w:ins w:id="1428" w:author="CR#1234" w:date="2019-06-11T14:2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29" w:author="CR#1234" w:date="2019-06-11T14:25:00Z"/>
                <w:rFonts w:cs="Arial"/>
                <w:sz w:val="16"/>
                <w:szCs w:val="16"/>
              </w:rPr>
            </w:pPr>
            <w:ins w:id="1430" w:author="CR#1234" w:date="2019-06-11T14:25: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1" w:author="CR#1234" w:date="2019-06-11T14:25:00Z"/>
                <w:rFonts w:cs="Arial"/>
                <w:sz w:val="16"/>
                <w:szCs w:val="16"/>
              </w:rPr>
            </w:pPr>
            <w:ins w:id="1432" w:author="CR#1234" w:date="2019-06-11T14:25:00Z">
              <w:r>
                <w:rPr>
                  <w:rFonts w:cs="Arial"/>
                  <w:sz w:val="16"/>
                  <w:szCs w:val="16"/>
                </w:rPr>
                <w:t>RP-1913</w:t>
              </w:r>
            </w:ins>
            <w:ins w:id="1433" w:author="CR#1234" w:date="2019-06-11T14:26:00Z">
              <w:r>
                <w:rPr>
                  <w:rFonts w:cs="Arial"/>
                  <w:sz w:val="16"/>
                  <w:szCs w:val="16"/>
                </w:rPr>
                <w:t>74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4" w:author="CR#1234" w:date="2019-06-11T14:25:00Z"/>
                <w:rFonts w:cs="Arial"/>
                <w:sz w:val="16"/>
                <w:szCs w:val="16"/>
              </w:rPr>
            </w:pPr>
            <w:ins w:id="1435" w:author="CR#1234" w:date="2019-06-11T14:25:00Z">
              <w:r>
                <w:rPr>
                  <w:rFonts w:cs="Arial"/>
                  <w:sz w:val="16"/>
                  <w:szCs w:val="16"/>
                </w:rPr>
                <w:t>1234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6" w:author="CR#1234" w:date="2019-06-11T14:25:00Z"/>
                <w:rFonts w:cs="Arial"/>
                <w:sz w:val="16"/>
                <w:szCs w:val="16"/>
              </w:rPr>
            </w:pPr>
            <w:ins w:id="1437" w:author="CR#1234" w:date="2019-06-11T14:2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8" w:author="CR#1234" w:date="2019-06-11T14:25:00Z"/>
                <w:rFonts w:cs="Arial"/>
                <w:sz w:val="16"/>
                <w:szCs w:val="16"/>
              </w:rPr>
            </w:pPr>
            <w:ins w:id="1439" w:author="CR#1234" w:date="2019-06-11T14:2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40" w:author="CR#1234" w:date="2019-06-11T14:25:00Z"/>
                <w:sz w:val="16"/>
                <w:szCs w:val="16"/>
              </w:rPr>
            </w:pPr>
            <w:ins w:id="1441" w:author="CR#1234" w:date="2019-06-11T14:25:00Z">
              <w:r w:rsidRPr="0064544D">
                <w:rPr>
                  <w:sz w:val="16"/>
                  <w:szCs w:val="16"/>
                  <w:lang w:val="en-US"/>
                  <w:rPrChange w:id="1442" w:author="CR#1234" w:date="2019-06-11T14:26:00Z">
                    <w:rPr>
                      <w:lang w:val="en-US"/>
                    </w:rPr>
                  </w:rPrChange>
                </w:rPr>
                <w:t>N</w:t>
              </w:r>
              <w:r w:rsidRPr="0064544D">
                <w:rPr>
                  <w:sz w:val="16"/>
                  <w:szCs w:val="16"/>
                  <w:rPrChange w:id="1443" w:author="CR#1234" w:date="2019-06-11T14:26:00Z">
                    <w:rPr/>
                  </w:rPrChange>
                </w:rPr>
                <w:t>o support</w:t>
              </w:r>
              <w:r w:rsidRPr="0064544D">
                <w:rPr>
                  <w:sz w:val="16"/>
                  <w:szCs w:val="16"/>
                  <w:lang w:val="en-US"/>
                  <w:rPrChange w:id="1444" w:author="CR#1234" w:date="2019-06-11T14:26:00Z">
                    <w:rPr>
                      <w:lang w:val="en-US"/>
                    </w:rPr>
                  </w:rPrChange>
                </w:rPr>
                <w:t xml:space="preserve"> of </w:t>
              </w:r>
              <w:r w:rsidRPr="0064544D">
                <w:rPr>
                  <w:sz w:val="16"/>
                  <w:szCs w:val="16"/>
                  <w:rPrChange w:id="1445" w:author="CR#1234" w:date="2019-06-11T14:26:00Z">
                    <w:rPr/>
                  </w:rPrChange>
                </w:rPr>
                <w:t>IRAT HO from NR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64544D" w:rsidRDefault="0064544D" w:rsidP="0064544D">
            <w:pPr>
              <w:pStyle w:val="TAL"/>
              <w:keepNext w:val="0"/>
              <w:rPr>
                <w:ins w:id="1446" w:author="CR#1234" w:date="2019-06-11T14:25:00Z"/>
                <w:rFonts w:cs="Arial"/>
                <w:sz w:val="16"/>
                <w:szCs w:val="16"/>
              </w:rPr>
            </w:pPr>
            <w:ins w:id="1447" w:author="CR#1234" w:date="2019-06-11T14:26:00Z">
              <w:r>
                <w:rPr>
                  <w:rFonts w:cs="Arial"/>
                  <w:sz w:val="16"/>
                  <w:szCs w:val="16"/>
                </w:rPr>
                <w:t>15.6.0</w:t>
              </w:r>
            </w:ins>
          </w:p>
        </w:tc>
      </w:tr>
      <w:tr w:rsidR="007B66EE" w:rsidRPr="004F2F35" w:rsidTr="00FF0980">
        <w:trPr>
          <w:cantSplit/>
          <w:ins w:id="1448" w:author="CR#1235r1" w:date="2019-06-11T14:2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2F35" w:rsidRDefault="007B66EE" w:rsidP="0064544D">
            <w:pPr>
              <w:pStyle w:val="TAL"/>
              <w:keepNext w:val="0"/>
              <w:rPr>
                <w:ins w:id="1449" w:author="CR#1235r1" w:date="2019-06-11T14: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0" w:author="CR#1235r1" w:date="2019-06-11T14:28:00Z"/>
                <w:rFonts w:cs="Arial"/>
                <w:sz w:val="16"/>
                <w:szCs w:val="16"/>
              </w:rPr>
            </w:pPr>
            <w:ins w:id="1451" w:author="CR#1235r1" w:date="2019-06-11T14:28: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2" w:author="CR#1235r1" w:date="2019-06-11T14:28:00Z"/>
                <w:rFonts w:cs="Arial"/>
                <w:sz w:val="16"/>
                <w:szCs w:val="16"/>
              </w:rPr>
            </w:pPr>
            <w:ins w:id="1453" w:author="CR#1235r1" w:date="2019-06-11T14:28:00Z">
              <w:r>
                <w:rPr>
                  <w:rFonts w:cs="Arial"/>
                  <w:sz w:val="16"/>
                  <w:szCs w:val="16"/>
                </w:rPr>
                <w:t>RP-1913</w:t>
              </w:r>
            </w:ins>
            <w:ins w:id="1454" w:author="CR#1235r1" w:date="2019-06-11T14:29:00Z">
              <w:r>
                <w:rPr>
                  <w:rFonts w:cs="Arial"/>
                  <w:sz w:val="16"/>
                  <w:szCs w:val="16"/>
                </w:rPr>
                <w:t>86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5" w:author="CR#1235r1" w:date="2019-06-11T14:28:00Z"/>
                <w:rFonts w:cs="Arial"/>
                <w:sz w:val="16"/>
                <w:szCs w:val="16"/>
              </w:rPr>
            </w:pPr>
            <w:ins w:id="1456" w:author="CR#1235r1" w:date="2019-06-11T14:29:00Z">
              <w:r>
                <w:rPr>
                  <w:rFonts w:cs="Arial"/>
                  <w:sz w:val="16"/>
                  <w:szCs w:val="16"/>
                </w:rPr>
                <w:t>1235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7" w:author="CR#1235r1" w:date="2019-06-11T14:28:00Z"/>
                <w:rFonts w:cs="Arial"/>
                <w:sz w:val="16"/>
                <w:szCs w:val="16"/>
              </w:rPr>
            </w:pPr>
            <w:ins w:id="1458" w:author="CR#1235r1" w:date="2019-06-11T14:2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9" w:author="CR#1235r1" w:date="2019-06-11T14:28:00Z"/>
                <w:rFonts w:cs="Arial"/>
                <w:sz w:val="16"/>
                <w:szCs w:val="16"/>
              </w:rPr>
            </w:pPr>
            <w:ins w:id="1460" w:author="CR#1235r1" w:date="2019-06-11T14:2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7B66EE" w:rsidRDefault="007B66EE" w:rsidP="0064544D">
            <w:pPr>
              <w:pStyle w:val="TAL"/>
              <w:keepNext w:val="0"/>
              <w:rPr>
                <w:ins w:id="1461" w:author="CR#1235r1" w:date="2019-06-11T14:28:00Z"/>
                <w:sz w:val="16"/>
                <w:szCs w:val="16"/>
                <w:lang w:val="en-US"/>
              </w:rPr>
            </w:pPr>
            <w:ins w:id="1462" w:author="CR#1235r1" w:date="2019-06-11T14:29:00Z">
              <w:r w:rsidRPr="007B66EE">
                <w:rPr>
                  <w:sz w:val="16"/>
                  <w:szCs w:val="16"/>
                  <w:lang w:val="en-US"/>
                </w:rPr>
                <w:t>CR on 36.300 for SRB cell mapping for CA duplication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Default="007B66EE" w:rsidP="0064544D">
            <w:pPr>
              <w:pStyle w:val="TAL"/>
              <w:keepNext w:val="0"/>
              <w:rPr>
                <w:ins w:id="1463" w:author="CR#1235r1" w:date="2019-06-11T14:28:00Z"/>
                <w:rFonts w:cs="Arial"/>
                <w:sz w:val="16"/>
                <w:szCs w:val="16"/>
              </w:rPr>
            </w:pPr>
            <w:ins w:id="1464" w:author="CR#1235r1" w:date="2019-06-11T14:29:00Z">
              <w:r>
                <w:rPr>
                  <w:rFonts w:cs="Arial"/>
                  <w:sz w:val="16"/>
                  <w:szCs w:val="16"/>
                </w:rPr>
                <w:t>15.6.0</w:t>
              </w:r>
            </w:ins>
          </w:p>
        </w:tc>
      </w:tr>
      <w:tr w:rsidR="007B66EE" w:rsidRPr="004F2F35" w:rsidTr="00FF0980">
        <w:trPr>
          <w:cantSplit/>
          <w:ins w:id="1465" w:author="CR#1236r1" w:date="2019-06-11T14:3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2F35" w:rsidRDefault="007B66EE" w:rsidP="0064544D">
            <w:pPr>
              <w:pStyle w:val="TAL"/>
              <w:keepNext w:val="0"/>
              <w:rPr>
                <w:ins w:id="1466" w:author="CR#1236r1" w:date="2019-06-11T14:3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7" w:author="CR#1236r1" w:date="2019-06-11T14:31:00Z"/>
                <w:rFonts w:cs="Arial"/>
                <w:sz w:val="16"/>
                <w:szCs w:val="16"/>
              </w:rPr>
            </w:pPr>
            <w:ins w:id="1468" w:author="CR#1236r1" w:date="2019-06-11T14:31: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9" w:author="CR#1236r1" w:date="2019-06-11T14:31:00Z"/>
                <w:rFonts w:cs="Arial"/>
                <w:sz w:val="16"/>
                <w:szCs w:val="16"/>
              </w:rPr>
            </w:pPr>
            <w:ins w:id="1470" w:author="CR#1236r1" w:date="2019-06-11T14:31:00Z">
              <w:r>
                <w:rPr>
                  <w:rFonts w:cs="Arial"/>
                  <w:sz w:val="16"/>
                  <w:szCs w:val="16"/>
                </w:rPr>
                <w:t>RP-1913</w:t>
              </w:r>
            </w:ins>
            <w:ins w:id="1471" w:author="CR#1236r1" w:date="2019-06-11T14:32:00Z">
              <w:r>
                <w:rPr>
                  <w:rFonts w:cs="Arial"/>
                  <w:sz w:val="16"/>
                  <w:szCs w:val="16"/>
                </w:rPr>
                <w:t>87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72" w:author="CR#1236r1" w:date="2019-06-11T14:31:00Z"/>
                <w:rFonts w:cs="Arial"/>
                <w:sz w:val="16"/>
                <w:szCs w:val="16"/>
              </w:rPr>
            </w:pPr>
            <w:ins w:id="1473" w:author="CR#1236r1" w:date="2019-06-11T14:31:00Z">
              <w:r>
                <w:rPr>
                  <w:rFonts w:cs="Arial"/>
                  <w:sz w:val="16"/>
                  <w:szCs w:val="16"/>
                </w:rPr>
                <w:t>1236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74" w:author="CR#1236r1" w:date="2019-06-11T14:31:00Z"/>
                <w:rFonts w:cs="Arial"/>
                <w:sz w:val="16"/>
                <w:szCs w:val="16"/>
              </w:rPr>
            </w:pPr>
            <w:ins w:id="1475" w:author="CR#1236r1" w:date="2019-06-11T14:3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76" w:author="CR#1236r1" w:date="2019-06-11T14:31:00Z"/>
                <w:rFonts w:cs="Arial"/>
                <w:sz w:val="16"/>
                <w:szCs w:val="16"/>
              </w:rPr>
            </w:pPr>
            <w:ins w:id="1477" w:author="CR#1236r1" w:date="2019-06-11T14: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7B66EE" w:rsidRDefault="007B66EE" w:rsidP="0064544D">
            <w:pPr>
              <w:pStyle w:val="TAL"/>
              <w:keepNext w:val="0"/>
              <w:rPr>
                <w:ins w:id="1478" w:author="CR#1236r1" w:date="2019-06-11T14:31:00Z"/>
                <w:sz w:val="16"/>
                <w:szCs w:val="16"/>
                <w:lang w:val="en-US"/>
              </w:rPr>
            </w:pPr>
            <w:ins w:id="1479" w:author="CR#1236r1" w:date="2019-06-11T14:31:00Z">
              <w:r w:rsidRPr="007B66EE">
                <w:rPr>
                  <w:sz w:val="16"/>
                  <w:szCs w:val="16"/>
                  <w:lang w:val="en-US"/>
                </w:rPr>
                <w:t>SN Status Transfer applicability for Re-establishment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Default="007B66EE" w:rsidP="0064544D">
            <w:pPr>
              <w:pStyle w:val="TAL"/>
              <w:keepNext w:val="0"/>
              <w:rPr>
                <w:ins w:id="1480" w:author="CR#1236r1" w:date="2019-06-11T14:31:00Z"/>
                <w:rFonts w:cs="Arial"/>
                <w:sz w:val="16"/>
                <w:szCs w:val="16"/>
              </w:rPr>
            </w:pPr>
            <w:ins w:id="1481" w:author="CR#1236r1" w:date="2019-06-11T14:31:00Z">
              <w:r>
                <w:rPr>
                  <w:rFonts w:cs="Arial"/>
                  <w:sz w:val="16"/>
                  <w:szCs w:val="16"/>
                </w:rPr>
                <w:t>15.6.</w:t>
              </w:r>
            </w:ins>
            <w:ins w:id="1482" w:author="CR#1236r1" w:date="2019-06-11T14:32:00Z">
              <w:r>
                <w:rPr>
                  <w:rFonts w:cs="Arial"/>
                  <w:sz w:val="16"/>
                  <w:szCs w:val="16"/>
                </w:rPr>
                <w:t>0</w:t>
              </w:r>
            </w:ins>
          </w:p>
        </w:tc>
      </w:tr>
      <w:tr w:rsidR="00046CEB" w:rsidRPr="004F2F35" w:rsidTr="00FF0980">
        <w:trPr>
          <w:cantSplit/>
          <w:ins w:id="1483" w:author="CR#1238" w:date="2019-06-11T14:3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F2F35" w:rsidRDefault="00046CEB" w:rsidP="0064544D">
            <w:pPr>
              <w:pStyle w:val="TAL"/>
              <w:keepNext w:val="0"/>
              <w:rPr>
                <w:ins w:id="1484" w:author="CR#1238" w:date="2019-06-11T14:3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5" w:author="CR#1238" w:date="2019-06-11T14:34:00Z"/>
                <w:rFonts w:cs="Arial"/>
                <w:sz w:val="16"/>
                <w:szCs w:val="16"/>
              </w:rPr>
            </w:pPr>
            <w:ins w:id="1486" w:author="CR#1238" w:date="2019-06-11T14:34: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7" w:author="CR#1238" w:date="2019-06-11T14:34:00Z"/>
                <w:rFonts w:cs="Arial"/>
                <w:sz w:val="16"/>
                <w:szCs w:val="16"/>
              </w:rPr>
            </w:pPr>
            <w:ins w:id="1488" w:author="CR#1238" w:date="2019-06-11T14:34:00Z">
              <w:r>
                <w:rPr>
                  <w:rFonts w:cs="Arial"/>
                  <w:sz w:val="16"/>
                  <w:szCs w:val="16"/>
                </w:rPr>
                <w:t>RP-1913</w:t>
              </w:r>
            </w:ins>
            <w:ins w:id="1489" w:author="CR#1238" w:date="2019-06-11T14:35:00Z">
              <w:r>
                <w:rPr>
                  <w:rFonts w:cs="Arial"/>
                  <w:sz w:val="16"/>
                  <w:szCs w:val="16"/>
                </w:rPr>
                <w:t>83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90" w:author="CR#1238" w:date="2019-06-11T14:34:00Z"/>
                <w:rFonts w:cs="Arial"/>
                <w:sz w:val="16"/>
                <w:szCs w:val="16"/>
              </w:rPr>
            </w:pPr>
            <w:ins w:id="1491" w:author="CR#1238" w:date="2019-06-11T14:34:00Z">
              <w:r>
                <w:rPr>
                  <w:rFonts w:cs="Arial"/>
                  <w:sz w:val="16"/>
                  <w:szCs w:val="16"/>
                </w:rPr>
                <w:t>1238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92" w:author="CR#1238" w:date="2019-06-11T14:34:00Z"/>
                <w:rFonts w:cs="Arial"/>
                <w:sz w:val="16"/>
                <w:szCs w:val="16"/>
              </w:rPr>
            </w:pPr>
            <w:ins w:id="1493" w:author="CR#1238" w:date="2019-06-11T14:3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94" w:author="CR#1238" w:date="2019-06-11T14:34:00Z"/>
                <w:rFonts w:cs="Arial"/>
                <w:sz w:val="16"/>
                <w:szCs w:val="16"/>
              </w:rPr>
            </w:pPr>
            <w:ins w:id="1495" w:author="CR#1238" w:date="2019-06-11T14:35: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7B66EE" w:rsidRDefault="00046CEB" w:rsidP="0064544D">
            <w:pPr>
              <w:pStyle w:val="TAL"/>
              <w:keepNext w:val="0"/>
              <w:rPr>
                <w:ins w:id="1496" w:author="CR#1238" w:date="2019-06-11T14:34:00Z"/>
                <w:sz w:val="16"/>
                <w:szCs w:val="16"/>
                <w:lang w:val="en-US"/>
              </w:rPr>
            </w:pPr>
            <w:ins w:id="1497" w:author="CR#1238" w:date="2019-06-11T14:35:00Z">
              <w:r w:rsidRPr="00046CEB">
                <w:rPr>
                  <w:sz w:val="16"/>
                  <w:szCs w:val="16"/>
                  <w:lang w:val="en-US"/>
                </w:rPr>
                <w:t>Multiple Cell ID broadcast for E-UTRAN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Default="00046CEB" w:rsidP="0064544D">
            <w:pPr>
              <w:pStyle w:val="TAL"/>
              <w:keepNext w:val="0"/>
              <w:rPr>
                <w:ins w:id="1498" w:author="CR#1238" w:date="2019-06-11T14:34:00Z"/>
                <w:rFonts w:cs="Arial"/>
                <w:sz w:val="16"/>
                <w:szCs w:val="16"/>
              </w:rPr>
            </w:pPr>
            <w:ins w:id="1499" w:author="CR#1238" w:date="2019-06-11T14:35:00Z">
              <w:r>
                <w:rPr>
                  <w:rFonts w:cs="Arial"/>
                  <w:sz w:val="16"/>
                  <w:szCs w:val="16"/>
                </w:rPr>
                <w:t>15.6.0</w:t>
              </w:r>
            </w:ins>
          </w:p>
        </w:tc>
      </w:tr>
      <w:tr w:rsidR="00517442" w:rsidRPr="004F2F35" w:rsidTr="00FF0980">
        <w:trPr>
          <w:cantSplit/>
          <w:ins w:id="1500" w:author="CR#1239r2" w:date="2019-06-11T14:4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F2F35" w:rsidRDefault="00517442" w:rsidP="0064544D">
            <w:pPr>
              <w:pStyle w:val="TAL"/>
              <w:keepNext w:val="0"/>
              <w:rPr>
                <w:ins w:id="1501" w:author="CR#1239r2" w:date="2019-06-11T14: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2" w:author="CR#1239r2" w:date="2019-06-11T14:42:00Z"/>
                <w:rFonts w:cs="Arial"/>
                <w:sz w:val="16"/>
                <w:szCs w:val="16"/>
              </w:rPr>
            </w:pPr>
            <w:ins w:id="1503" w:author="CR#1239r2" w:date="2019-06-11T14:42: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4" w:author="CR#1239r2" w:date="2019-06-11T14:42:00Z"/>
                <w:rFonts w:cs="Arial"/>
                <w:sz w:val="16"/>
                <w:szCs w:val="16"/>
              </w:rPr>
            </w:pPr>
            <w:ins w:id="1505" w:author="CR#1239r2" w:date="2019-06-11T14:42:00Z">
              <w:r>
                <w:rPr>
                  <w:rFonts w:cs="Arial"/>
                  <w:sz w:val="16"/>
                  <w:szCs w:val="16"/>
                </w:rPr>
                <w:t>RP-191428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6" w:author="CR#1239r2" w:date="2019-06-11T14:42:00Z"/>
                <w:rFonts w:cs="Arial"/>
                <w:sz w:val="16"/>
                <w:szCs w:val="16"/>
              </w:rPr>
            </w:pPr>
            <w:ins w:id="1507" w:author="CR#1239r2" w:date="2019-06-11T14:42:00Z">
              <w:r>
                <w:rPr>
                  <w:rFonts w:cs="Arial"/>
                  <w:sz w:val="16"/>
                  <w:szCs w:val="16"/>
                </w:rPr>
                <w:t>1239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8" w:author="CR#1239r2" w:date="2019-06-11T14:42:00Z"/>
                <w:rFonts w:cs="Arial"/>
                <w:sz w:val="16"/>
                <w:szCs w:val="16"/>
              </w:rPr>
            </w:pPr>
            <w:ins w:id="1509" w:author="CR#1239r2" w:date="2019-06-11T14:42: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10" w:author="CR#1239r2" w:date="2019-06-11T14:42:00Z"/>
                <w:rFonts w:cs="Arial"/>
                <w:sz w:val="16"/>
                <w:szCs w:val="16"/>
              </w:rPr>
            </w:pPr>
            <w:ins w:id="1511" w:author="CR#1239r2" w:date="2019-06-11T14: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046CEB" w:rsidRDefault="00517442" w:rsidP="0064544D">
            <w:pPr>
              <w:pStyle w:val="TAL"/>
              <w:keepNext w:val="0"/>
              <w:rPr>
                <w:ins w:id="1512" w:author="CR#1239r2" w:date="2019-06-11T14:42:00Z"/>
                <w:sz w:val="16"/>
                <w:szCs w:val="16"/>
                <w:lang w:val="en-US"/>
              </w:rPr>
            </w:pPr>
            <w:ins w:id="1513" w:author="CR#1239r2" w:date="2019-06-11T14:42:00Z">
              <w:r w:rsidRPr="00517442">
                <w:rPr>
                  <w:sz w:val="16"/>
                  <w:szCs w:val="16"/>
                  <w:lang w:val="en-US"/>
                </w:rPr>
                <w:t>RAN sharing with multiple Cell ID broadcast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Default="00517442" w:rsidP="0064544D">
            <w:pPr>
              <w:pStyle w:val="TAL"/>
              <w:keepNext w:val="0"/>
              <w:rPr>
                <w:ins w:id="1514" w:author="CR#1239r2" w:date="2019-06-11T14:42:00Z"/>
                <w:rFonts w:cs="Arial"/>
                <w:sz w:val="16"/>
                <w:szCs w:val="16"/>
              </w:rPr>
            </w:pPr>
            <w:ins w:id="1515" w:author="CR#1239r2" w:date="2019-06-11T14:42:00Z">
              <w:r>
                <w:rPr>
                  <w:rFonts w:cs="Arial"/>
                  <w:sz w:val="16"/>
                  <w:szCs w:val="16"/>
                </w:rPr>
                <w:t>15.6.0</w:t>
              </w:r>
            </w:ins>
          </w:p>
        </w:tc>
      </w:tr>
    </w:tbl>
    <w:p w:rsidR="00D51AC6" w:rsidRPr="00B60A7F" w:rsidRDefault="00D51AC6" w:rsidP="00E10AA0"/>
    <w:p w:rsidR="00985820" w:rsidRPr="00B60A7F" w:rsidRDefault="00985820" w:rsidP="00E10AA0">
      <w:pPr>
        <w:pStyle w:val="NO"/>
      </w:pPr>
      <w:r w:rsidRPr="00B60A7F">
        <w:t>NOTE:</w:t>
      </w:r>
      <w:r w:rsidR="0094305A" w:rsidRPr="00B60A7F">
        <w:tab/>
      </w:r>
      <w:r w:rsidRPr="00B60A7F">
        <w:t>The CR number</w:t>
      </w:r>
      <w:r w:rsidR="00222FCE" w:rsidRPr="00B60A7F">
        <w:t xml:space="preserve">, </w:t>
      </w:r>
      <w:r w:rsidRPr="00B60A7F">
        <w:t xml:space="preserve">0616 in RP-140876 was renumbered into 0616a </w:t>
      </w:r>
      <w:r w:rsidR="00222FCE" w:rsidRPr="00B60A7F">
        <w:t xml:space="preserve">in CR database </w:t>
      </w:r>
      <w:r w:rsidRPr="00B60A7F">
        <w:t xml:space="preserve">since the CR number was double allocated in RP-140351 at RAN #63 and </w:t>
      </w:r>
      <w:r w:rsidR="006A78D2" w:rsidRPr="00B60A7F">
        <w:t xml:space="preserve">in </w:t>
      </w:r>
      <w:r w:rsidRPr="00B60A7F">
        <w:t>RP-140876 at RAN#64</w:t>
      </w:r>
      <w:r w:rsidR="0094305A" w:rsidRPr="00B60A7F">
        <w:t>.</w:t>
      </w:r>
    </w:p>
    <w:sectPr w:rsidR="00985820" w:rsidRPr="00B60A7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E4C" w:rsidRDefault="00F06E4C">
      <w:r>
        <w:separator/>
      </w:r>
    </w:p>
  </w:endnote>
  <w:endnote w:type="continuationSeparator" w:id="0">
    <w:p w:rsidR="00F06E4C" w:rsidRDefault="00F06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E4C" w:rsidRDefault="00F06E4C">
      <w:r>
        <w:separator/>
      </w:r>
    </w:p>
  </w:footnote>
  <w:footnote w:type="continuationSeparator" w:id="0">
    <w:p w:rsidR="00F06E4C" w:rsidRDefault="00F06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Header"/>
      <w:framePr w:wrap="auto" w:vAnchor="text" w:hAnchor="margin" w:xAlign="right" w:y="1"/>
      <w:widowControl/>
    </w:pPr>
    <w:r>
      <w:fldChar w:fldCharType="begin"/>
    </w:r>
    <w:r>
      <w:instrText xml:space="preserve"> STYLEREF ZA </w:instrText>
    </w:r>
    <w:r>
      <w:fldChar w:fldCharType="separate"/>
    </w:r>
    <w:r w:rsidR="00E82889">
      <w:t>3GPP TS 36.300 V15.65.0 (2019-063)</w:t>
    </w:r>
    <w:r>
      <w:fldChar w:fldCharType="end"/>
    </w:r>
  </w:p>
  <w:p w:rsidR="00DA378F" w:rsidRDefault="00DA378F">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DA378F" w:rsidRDefault="00DA378F">
    <w:pPr>
      <w:pStyle w:val="Header"/>
      <w:framePr w:wrap="auto" w:vAnchor="text" w:hAnchor="margin" w:y="1"/>
      <w:widowControl/>
    </w:pPr>
    <w:r>
      <w:fldChar w:fldCharType="begin"/>
    </w:r>
    <w:r>
      <w:instrText xml:space="preserve"> STYLEREF ZGSM </w:instrText>
    </w:r>
    <w:r>
      <w:fldChar w:fldCharType="separate"/>
    </w:r>
    <w:r w:rsidR="00E82889">
      <w:t>Release 15</w:t>
    </w:r>
    <w:r>
      <w:fldChar w:fldCharType="end"/>
    </w:r>
  </w:p>
  <w:p w:rsidR="00DA378F" w:rsidRDefault="00DA3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33">
    <w15:presenceInfo w15:providerId="None" w15:userId="CR#1233"/>
  </w15:person>
  <w15:person w15:author="Draft version 3">
    <w15:presenceInfo w15:providerId="None" w15:userId="Draft version 3"/>
  </w15:person>
  <w15:person w15:author="CR#1238">
    <w15:presenceInfo w15:providerId="None" w15:userId="CR#1238"/>
  </w15:person>
  <w15:person w15:author="CR#1234">
    <w15:presenceInfo w15:providerId="None" w15:userId="CR#1234"/>
  </w15:person>
  <w15:person w15:author="Draft version 2">
    <w15:presenceInfo w15:providerId="None" w15:userId="Draft version 2"/>
  </w15:person>
  <w15:person w15:author="CR#1236r1">
    <w15:presenceInfo w15:providerId="None" w15:userId="CR#1236r1"/>
  </w15:person>
  <w15:person w15:author="CR#1235r1">
    <w15:presenceInfo w15:providerId="None" w15:userId="CR#1235r1"/>
  </w15:person>
  <w15:person w15:author="CR#1239r2">
    <w15:presenceInfo w15:providerId="None" w15:userId="CR#123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State"/>
  <w:smartTagType w:namespaceuri="urn:schemas-microsoft-com:office:smarttags" w:name="chmetcnv"/>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1FB22EB"/>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6AA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F6A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F6AAE"/>
    <w:pPr>
      <w:pBdr>
        <w:top w:val="none" w:sz="0" w:space="0" w:color="auto"/>
      </w:pBdr>
      <w:spacing w:before="180"/>
      <w:outlineLvl w:val="1"/>
    </w:pPr>
    <w:rPr>
      <w:sz w:val="32"/>
    </w:rPr>
  </w:style>
  <w:style w:type="paragraph" w:styleId="Heading3">
    <w:name w:val="heading 3"/>
    <w:basedOn w:val="Heading2"/>
    <w:next w:val="Normal"/>
    <w:link w:val="Heading3Char"/>
    <w:qFormat/>
    <w:rsid w:val="00EF6AAE"/>
    <w:pPr>
      <w:spacing w:before="120"/>
      <w:outlineLvl w:val="2"/>
    </w:pPr>
    <w:rPr>
      <w:sz w:val="28"/>
    </w:rPr>
  </w:style>
  <w:style w:type="paragraph" w:styleId="Heading4">
    <w:name w:val="heading 4"/>
    <w:basedOn w:val="Heading3"/>
    <w:next w:val="Normal"/>
    <w:link w:val="Heading4Char"/>
    <w:qFormat/>
    <w:rsid w:val="00EF6AAE"/>
    <w:pPr>
      <w:ind w:left="1418" w:hanging="1418"/>
      <w:outlineLvl w:val="3"/>
    </w:pPr>
    <w:rPr>
      <w:sz w:val="24"/>
    </w:rPr>
  </w:style>
  <w:style w:type="paragraph" w:styleId="Heading5">
    <w:name w:val="heading 5"/>
    <w:basedOn w:val="Heading4"/>
    <w:next w:val="Normal"/>
    <w:link w:val="Heading5Char"/>
    <w:qFormat/>
    <w:rsid w:val="00EF6AAE"/>
    <w:pPr>
      <w:ind w:left="1701" w:hanging="1701"/>
      <w:outlineLvl w:val="4"/>
    </w:pPr>
    <w:rPr>
      <w:sz w:val="22"/>
    </w:rPr>
  </w:style>
  <w:style w:type="paragraph" w:styleId="Heading6">
    <w:name w:val="heading 6"/>
    <w:basedOn w:val="H6"/>
    <w:next w:val="Normal"/>
    <w:qFormat/>
    <w:rsid w:val="00EF6AAE"/>
    <w:pPr>
      <w:outlineLvl w:val="5"/>
    </w:pPr>
  </w:style>
  <w:style w:type="paragraph" w:styleId="Heading7">
    <w:name w:val="heading 7"/>
    <w:basedOn w:val="H6"/>
    <w:next w:val="Normal"/>
    <w:qFormat/>
    <w:rsid w:val="00EF6AAE"/>
    <w:pPr>
      <w:outlineLvl w:val="6"/>
    </w:pPr>
  </w:style>
  <w:style w:type="paragraph" w:styleId="Heading8">
    <w:name w:val="heading 8"/>
    <w:basedOn w:val="Heading1"/>
    <w:next w:val="Normal"/>
    <w:qFormat/>
    <w:rsid w:val="00EF6AAE"/>
    <w:pPr>
      <w:ind w:left="0" w:firstLine="0"/>
      <w:outlineLvl w:val="7"/>
    </w:pPr>
  </w:style>
  <w:style w:type="paragraph" w:styleId="Heading9">
    <w:name w:val="heading 9"/>
    <w:basedOn w:val="Heading8"/>
    <w:next w:val="Normal"/>
    <w:qFormat/>
    <w:rsid w:val="00EF6A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EF6AAE"/>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EF6AAE"/>
    <w:pPr>
      <w:ind w:left="1418" w:hanging="1418"/>
    </w:pPr>
  </w:style>
  <w:style w:type="paragraph" w:styleId="TOC8">
    <w:name w:val="toc 8"/>
    <w:basedOn w:val="TOC1"/>
    <w:uiPriority w:val="39"/>
    <w:rsid w:val="00EF6AAE"/>
    <w:pPr>
      <w:spacing w:before="180"/>
      <w:ind w:left="2693" w:hanging="2693"/>
    </w:pPr>
    <w:rPr>
      <w:b/>
    </w:rPr>
  </w:style>
  <w:style w:type="paragraph" w:styleId="TOC1">
    <w:name w:val="toc 1"/>
    <w:uiPriority w:val="39"/>
    <w:rsid w:val="00EF6AA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F6AAE"/>
    <w:pPr>
      <w:keepLines/>
      <w:tabs>
        <w:tab w:val="center" w:pos="4536"/>
        <w:tab w:val="right" w:pos="9072"/>
      </w:tabs>
    </w:pPr>
    <w:rPr>
      <w:noProof/>
    </w:rPr>
  </w:style>
  <w:style w:type="character" w:customStyle="1" w:styleId="ZGSM">
    <w:name w:val="ZGSM"/>
    <w:rsid w:val="00EF6AAE"/>
  </w:style>
  <w:style w:type="paragraph" w:styleId="Header">
    <w:name w:val="header"/>
    <w:rsid w:val="00EF6AA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F6AA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F6AAE"/>
    <w:pPr>
      <w:ind w:left="1701" w:hanging="1701"/>
    </w:pPr>
  </w:style>
  <w:style w:type="paragraph" w:styleId="TOC4">
    <w:name w:val="toc 4"/>
    <w:basedOn w:val="TOC3"/>
    <w:uiPriority w:val="39"/>
    <w:rsid w:val="00EF6AAE"/>
    <w:pPr>
      <w:ind w:left="1418" w:hanging="1418"/>
    </w:pPr>
  </w:style>
  <w:style w:type="paragraph" w:styleId="TOC3">
    <w:name w:val="toc 3"/>
    <w:basedOn w:val="TOC2"/>
    <w:uiPriority w:val="39"/>
    <w:rsid w:val="00EF6AAE"/>
    <w:pPr>
      <w:ind w:left="1134" w:hanging="1134"/>
    </w:pPr>
  </w:style>
  <w:style w:type="paragraph" w:styleId="TOC2">
    <w:name w:val="toc 2"/>
    <w:basedOn w:val="TOC1"/>
    <w:uiPriority w:val="39"/>
    <w:rsid w:val="00EF6AAE"/>
    <w:pPr>
      <w:keepNext w:val="0"/>
      <w:spacing w:before="0"/>
      <w:ind w:left="851" w:hanging="851"/>
    </w:pPr>
    <w:rPr>
      <w:sz w:val="20"/>
    </w:rPr>
  </w:style>
  <w:style w:type="paragraph" w:styleId="Index1">
    <w:name w:val="index 1"/>
    <w:basedOn w:val="Normal"/>
    <w:semiHidden/>
    <w:rsid w:val="00EF6AAE"/>
    <w:pPr>
      <w:keepLines/>
      <w:spacing w:after="0"/>
    </w:pPr>
  </w:style>
  <w:style w:type="paragraph" w:styleId="Index2">
    <w:name w:val="index 2"/>
    <w:basedOn w:val="Index1"/>
    <w:semiHidden/>
    <w:rsid w:val="00EF6AAE"/>
    <w:pPr>
      <w:ind w:left="284"/>
    </w:pPr>
  </w:style>
  <w:style w:type="paragraph" w:customStyle="1" w:styleId="TT">
    <w:name w:val="TT"/>
    <w:basedOn w:val="Heading1"/>
    <w:next w:val="Normal"/>
    <w:rsid w:val="00EF6AAE"/>
    <w:pPr>
      <w:outlineLvl w:val="9"/>
    </w:pPr>
  </w:style>
  <w:style w:type="paragraph" w:styleId="Footer">
    <w:name w:val="footer"/>
    <w:basedOn w:val="Header"/>
    <w:rsid w:val="00EF6AAE"/>
    <w:pPr>
      <w:jc w:val="center"/>
    </w:pPr>
    <w:rPr>
      <w:i/>
    </w:rPr>
  </w:style>
  <w:style w:type="character" w:styleId="FootnoteReference">
    <w:name w:val="footnote reference"/>
    <w:semiHidden/>
    <w:rsid w:val="00EF6AAE"/>
    <w:rPr>
      <w:b/>
      <w:position w:val="6"/>
      <w:sz w:val="16"/>
    </w:rPr>
  </w:style>
  <w:style w:type="paragraph" w:styleId="FootnoteText">
    <w:name w:val="footnote text"/>
    <w:basedOn w:val="Normal"/>
    <w:semiHidden/>
    <w:rsid w:val="00EF6AAE"/>
    <w:pPr>
      <w:keepLines/>
      <w:spacing w:after="0"/>
      <w:ind w:left="454" w:hanging="454"/>
    </w:pPr>
    <w:rPr>
      <w:sz w:val="16"/>
    </w:rPr>
  </w:style>
  <w:style w:type="paragraph" w:customStyle="1" w:styleId="NF">
    <w:name w:val="NF"/>
    <w:basedOn w:val="NO"/>
    <w:rsid w:val="00EF6AAE"/>
    <w:pPr>
      <w:keepNext/>
      <w:spacing w:after="0"/>
    </w:pPr>
    <w:rPr>
      <w:rFonts w:ascii="Arial" w:hAnsi="Arial"/>
      <w:sz w:val="18"/>
    </w:rPr>
  </w:style>
  <w:style w:type="paragraph" w:customStyle="1" w:styleId="NO">
    <w:name w:val="NO"/>
    <w:basedOn w:val="Normal"/>
    <w:qFormat/>
    <w:rsid w:val="00EF6AAE"/>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EF6A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F6AAE"/>
    <w:pPr>
      <w:jc w:val="right"/>
    </w:pPr>
  </w:style>
  <w:style w:type="paragraph" w:customStyle="1" w:styleId="TAL">
    <w:name w:val="TAL"/>
    <w:basedOn w:val="Normal"/>
    <w:link w:val="TALChar"/>
    <w:rsid w:val="00EF6AAE"/>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EF6AAE"/>
    <w:pPr>
      <w:ind w:left="851"/>
    </w:pPr>
  </w:style>
  <w:style w:type="paragraph" w:styleId="ListNumber">
    <w:name w:val="List Number"/>
    <w:basedOn w:val="List"/>
    <w:rsid w:val="00EF6AAE"/>
  </w:style>
  <w:style w:type="paragraph" w:styleId="List">
    <w:name w:val="List"/>
    <w:basedOn w:val="Normal"/>
    <w:rsid w:val="00EF6AAE"/>
    <w:pPr>
      <w:ind w:left="568" w:hanging="284"/>
    </w:pPr>
  </w:style>
  <w:style w:type="paragraph" w:customStyle="1" w:styleId="TAH">
    <w:name w:val="TAH"/>
    <w:basedOn w:val="TAC"/>
    <w:link w:val="TAHCar"/>
    <w:rsid w:val="00EF6AAE"/>
    <w:rPr>
      <w:b/>
    </w:rPr>
  </w:style>
  <w:style w:type="paragraph" w:customStyle="1" w:styleId="TAC">
    <w:name w:val="TAC"/>
    <w:basedOn w:val="TAL"/>
    <w:link w:val="TACChar"/>
    <w:rsid w:val="00EF6AAE"/>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EF6AA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F6AAE"/>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EF6AAE"/>
    <w:pPr>
      <w:spacing w:after="0"/>
    </w:pPr>
  </w:style>
  <w:style w:type="paragraph" w:customStyle="1" w:styleId="NW">
    <w:name w:val="NW"/>
    <w:basedOn w:val="NO"/>
    <w:rsid w:val="00EF6AAE"/>
    <w:pPr>
      <w:spacing w:after="0"/>
    </w:pPr>
  </w:style>
  <w:style w:type="paragraph" w:customStyle="1" w:styleId="EW">
    <w:name w:val="EW"/>
    <w:basedOn w:val="EX"/>
    <w:rsid w:val="00EF6AAE"/>
    <w:pPr>
      <w:spacing w:after="0"/>
    </w:pPr>
  </w:style>
  <w:style w:type="paragraph" w:customStyle="1" w:styleId="B1">
    <w:name w:val="B1"/>
    <w:basedOn w:val="List"/>
    <w:link w:val="B1Zchn"/>
    <w:qFormat/>
    <w:rsid w:val="00EF6AAE"/>
  </w:style>
  <w:style w:type="character" w:customStyle="1" w:styleId="B1Zchn">
    <w:name w:val="B1 Zchn"/>
    <w:link w:val="B1"/>
    <w:rsid w:val="00596B44"/>
    <w:rPr>
      <w:rFonts w:eastAsia="Times New Roman"/>
    </w:rPr>
  </w:style>
  <w:style w:type="paragraph" w:styleId="TOC6">
    <w:name w:val="toc 6"/>
    <w:basedOn w:val="TOC5"/>
    <w:next w:val="Normal"/>
    <w:uiPriority w:val="39"/>
    <w:rsid w:val="00EF6AAE"/>
    <w:pPr>
      <w:ind w:left="1985" w:hanging="1985"/>
    </w:pPr>
  </w:style>
  <w:style w:type="paragraph" w:styleId="TOC7">
    <w:name w:val="toc 7"/>
    <w:basedOn w:val="TOC6"/>
    <w:next w:val="Normal"/>
    <w:uiPriority w:val="39"/>
    <w:rsid w:val="00EF6AAE"/>
    <w:pPr>
      <w:ind w:left="2268" w:hanging="2268"/>
    </w:pPr>
  </w:style>
  <w:style w:type="paragraph" w:styleId="ListBullet2">
    <w:name w:val="List Bullet 2"/>
    <w:basedOn w:val="ListBullet"/>
    <w:rsid w:val="00EF6AAE"/>
    <w:pPr>
      <w:ind w:left="851"/>
    </w:pPr>
  </w:style>
  <w:style w:type="paragraph" w:styleId="ListBullet">
    <w:name w:val="List Bullet"/>
    <w:basedOn w:val="List"/>
    <w:rsid w:val="00EF6AAE"/>
  </w:style>
  <w:style w:type="paragraph" w:customStyle="1" w:styleId="EditorsNote">
    <w:name w:val="Editor's Note"/>
    <w:basedOn w:val="NO"/>
    <w:link w:val="EditorsNoteChar"/>
    <w:rsid w:val="00EF6AAE"/>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EF6AAE"/>
    <w:pPr>
      <w:keepNext/>
      <w:keepLines/>
      <w:spacing w:before="60"/>
      <w:jc w:val="center"/>
    </w:pPr>
    <w:rPr>
      <w:rFonts w:ascii="Arial" w:hAnsi="Arial"/>
      <w:b/>
      <w:lang w:val="x-none" w:eastAsia="x-none"/>
    </w:rPr>
  </w:style>
  <w:style w:type="character" w:customStyle="1" w:styleId="THChar">
    <w:name w:val="TH Char"/>
    <w:link w:val="TH"/>
    <w:qFormat/>
    <w:rsid w:val="00A5330D"/>
    <w:rPr>
      <w:rFonts w:ascii="Arial" w:eastAsia="Times New Roman" w:hAnsi="Arial"/>
      <w:b/>
    </w:rPr>
  </w:style>
  <w:style w:type="paragraph" w:customStyle="1" w:styleId="ZA">
    <w:name w:val="ZA"/>
    <w:rsid w:val="00EF6A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F6A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F6AA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F6A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F6AAE"/>
    <w:pPr>
      <w:ind w:left="851" w:hanging="851"/>
    </w:pPr>
  </w:style>
  <w:style w:type="paragraph" w:customStyle="1" w:styleId="ZH">
    <w:name w:val="ZH"/>
    <w:rsid w:val="00EF6AA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EF6AAE"/>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EF6AA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EF6AAE"/>
    <w:pPr>
      <w:ind w:left="1135"/>
    </w:pPr>
  </w:style>
  <w:style w:type="paragraph" w:styleId="List2">
    <w:name w:val="List 2"/>
    <w:basedOn w:val="List"/>
    <w:rsid w:val="00EF6AAE"/>
    <w:pPr>
      <w:ind w:left="851"/>
    </w:pPr>
  </w:style>
  <w:style w:type="paragraph" w:styleId="List3">
    <w:name w:val="List 3"/>
    <w:basedOn w:val="List2"/>
    <w:rsid w:val="00EF6AAE"/>
    <w:pPr>
      <w:ind w:left="1135"/>
    </w:pPr>
  </w:style>
  <w:style w:type="paragraph" w:styleId="List4">
    <w:name w:val="List 4"/>
    <w:basedOn w:val="List3"/>
    <w:rsid w:val="00EF6AAE"/>
    <w:pPr>
      <w:ind w:left="1418"/>
    </w:pPr>
  </w:style>
  <w:style w:type="paragraph" w:styleId="List5">
    <w:name w:val="List 5"/>
    <w:basedOn w:val="List4"/>
    <w:rsid w:val="00EF6AAE"/>
    <w:pPr>
      <w:ind w:left="1702"/>
    </w:pPr>
  </w:style>
  <w:style w:type="paragraph" w:styleId="ListBullet4">
    <w:name w:val="List Bullet 4"/>
    <w:basedOn w:val="ListBullet3"/>
    <w:rsid w:val="00EF6AAE"/>
    <w:pPr>
      <w:ind w:left="1418"/>
    </w:pPr>
  </w:style>
  <w:style w:type="paragraph" w:styleId="ListBullet5">
    <w:name w:val="List Bullet 5"/>
    <w:basedOn w:val="ListBullet4"/>
    <w:rsid w:val="00EF6AAE"/>
    <w:pPr>
      <w:ind w:left="1702"/>
    </w:pPr>
  </w:style>
  <w:style w:type="paragraph" w:customStyle="1" w:styleId="B2">
    <w:name w:val="B2"/>
    <w:basedOn w:val="List2"/>
    <w:link w:val="B2Car"/>
    <w:qFormat/>
    <w:rsid w:val="00EF6AAE"/>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qFormat/>
    <w:rsid w:val="00EF6AAE"/>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qFormat/>
    <w:rsid w:val="00EF6AAE"/>
    <w:rPr>
      <w:lang w:val="x-none" w:eastAsia="x-none"/>
    </w:rPr>
  </w:style>
  <w:style w:type="character" w:customStyle="1" w:styleId="B4Char">
    <w:name w:val="B4 Char"/>
    <w:link w:val="B4"/>
    <w:qFormat/>
    <w:rsid w:val="00A45B08"/>
    <w:rPr>
      <w:rFonts w:eastAsia="Times New Roman"/>
    </w:rPr>
  </w:style>
  <w:style w:type="paragraph" w:customStyle="1" w:styleId="B5">
    <w:name w:val="B5"/>
    <w:basedOn w:val="List5"/>
    <w:rsid w:val="00EF6AAE"/>
  </w:style>
  <w:style w:type="paragraph" w:customStyle="1" w:styleId="ZTD">
    <w:name w:val="ZTD"/>
    <w:basedOn w:val="ZB"/>
    <w:rsid w:val="00EF6AAE"/>
    <w:pPr>
      <w:framePr w:hRule="auto" w:wrap="notBeside" w:y="852"/>
    </w:pPr>
    <w:rPr>
      <w:i w:val="0"/>
      <w:sz w:val="40"/>
    </w:rPr>
  </w:style>
  <w:style w:type="paragraph" w:customStyle="1" w:styleId="ZV">
    <w:name w:val="ZV"/>
    <w:basedOn w:val="ZU"/>
    <w:rsid w:val="00EF6AAE"/>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character" w:customStyle="1" w:styleId="Heading3Char1">
    <w:name w:val="Heading 3 Char1"/>
    <w:aliases w:val="Underrubrik2 Char1,H3 Char1,Memo Heading 3 Char1,h3 Char1,no break Char1,hello Char1,0H Char1,0h Char1,3h Char1,3H Char,Heading 3 3GPP Char1"/>
    <w:rsid w:val="00163829"/>
    <w:rPr>
      <w:rFonts w:eastAsia="MS Mincho"/>
      <w:sz w:val="28"/>
      <w:lang w:val="en-GB" w:eastAsia="en-US"/>
    </w:rPr>
  </w:style>
  <w:style w:type="character" w:customStyle="1" w:styleId="TFleftCharChar">
    <w:name w:val="TF;left Char Char"/>
    <w:rsid w:val="00724009"/>
    <w:rPr>
      <w:b/>
      <w:lang w:val="en-GB" w:eastAsia="en-GB"/>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3Char2">
    <w:name w:val="B3 Char2"/>
    <w:qFormat/>
    <w:locked/>
    <w:rsid w:val="00040A52"/>
    <w:rPr>
      <w:rFonts w:eastAsia="Times New Roman"/>
      <w:lang w:val="x-none" w:eastAsia="x-none"/>
    </w:rPr>
  </w:style>
  <w:style w:type="character" w:customStyle="1" w:styleId="B1Char">
    <w:name w:val="B1 Char"/>
    <w:rsid w:val="00F461EA"/>
    <w:rPr>
      <w:rFonts w:ascii="Times New Roman" w:hAnsi="Times New Roman"/>
      <w:lang w:val="en-GB" w:eastAsia="en-US"/>
    </w:rPr>
  </w:style>
  <w:style w:type="character" w:customStyle="1" w:styleId="B2Char">
    <w:name w:val="B2 Char"/>
    <w:qFormat/>
    <w:rsid w:val="00B36829"/>
    <w:rPr>
      <w:rFonts w:ascii="Times New Roman" w:hAnsi="Times New Roman"/>
      <w:lang w:val="en-GB" w:eastAsia="en-US"/>
    </w:rPr>
  </w:style>
  <w:style w:type="character" w:customStyle="1" w:styleId="TFZchn">
    <w:name w:val="TF Zchn"/>
    <w:rsid w:val="007B66EE"/>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oleObject" Target="embeddings/Microsoft_Visio_2003-2010_Drawing87.vsd"/><Relationship Id="rId531" Type="http://schemas.openxmlformats.org/officeDocument/2006/relationships/image" Target="media/image262.emf"/><Relationship Id="rId573" Type="http://schemas.openxmlformats.org/officeDocument/2006/relationships/image" Target="media/image282.emf"/><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image" Target="media/image213.emf"/><Relationship Id="rId268" Type="http://schemas.openxmlformats.org/officeDocument/2006/relationships/oleObject" Target="embeddings/oleObject30.bin"/><Relationship Id="rId475" Type="http://schemas.openxmlformats.org/officeDocument/2006/relationships/oleObject" Target="embeddings/oleObject101.bin"/><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image" Target="media/image185.emf"/><Relationship Id="rId500" Type="http://schemas.openxmlformats.org/officeDocument/2006/relationships/image" Target="media/image247.emf"/><Relationship Id="rId542" Type="http://schemas.openxmlformats.org/officeDocument/2006/relationships/oleObject" Target="embeddings/oleObject116.bin"/><Relationship Id="rId584" Type="http://schemas.openxmlformats.org/officeDocument/2006/relationships/oleObject" Target="embeddings/Microsoft_Visio_2003-2010_Drawing139.vsd"/><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oleObject" Target="embeddings/oleObject82.bin"/><Relationship Id="rId279" Type="http://schemas.openxmlformats.org/officeDocument/2006/relationships/image" Target="media/image137.emf"/><Relationship Id="rId444" Type="http://schemas.openxmlformats.org/officeDocument/2006/relationships/oleObject" Target="embeddings/Microsoft_Visio_2003-2010_Drawing102.vsd"/><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oleObject" Target="embeddings/oleObject75.bin"/><Relationship Id="rId511" Type="http://schemas.openxmlformats.org/officeDocument/2006/relationships/oleObject" Target="embeddings/Microsoft_Visio_2003-2010_Drawing125.vsd"/><Relationship Id="rId553" Type="http://schemas.openxmlformats.org/officeDocument/2006/relationships/image" Target="media/image273.emf"/><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image" Target="media/image203.emf"/><Relationship Id="rId595" Type="http://schemas.openxmlformats.org/officeDocument/2006/relationships/fontTable" Target="fontTable.xml"/><Relationship Id="rId248" Type="http://schemas.openxmlformats.org/officeDocument/2006/relationships/oleObject" Target="embeddings/oleObject20.bin"/><Relationship Id="rId455" Type="http://schemas.openxmlformats.org/officeDocument/2006/relationships/image" Target="media/image224.emf"/><Relationship Id="rId497" Type="http://schemas.openxmlformats.org/officeDocument/2006/relationships/oleObject" Target="embeddings/Microsoft_Visio_2003-2010_Drawing120.vsd"/><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oleObject" Target="embeddings/oleObject106.bin"/><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image" Target="media/image196.emf"/><Relationship Id="rId564" Type="http://schemas.openxmlformats.org/officeDocument/2006/relationships/oleObject" Target="embeddings/Microsoft_Visio_2003-2010_Drawing130.vsd"/><Relationship Id="rId259" Type="http://schemas.openxmlformats.org/officeDocument/2006/relationships/image" Target="media/image127.emf"/><Relationship Id="rId424" Type="http://schemas.openxmlformats.org/officeDocument/2006/relationships/oleObject" Target="embeddings/oleObject93.bin"/><Relationship Id="rId466" Type="http://schemas.openxmlformats.org/officeDocument/2006/relationships/image" Target="media/image230.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image" Target="media/image263.emf"/><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oleObject" Target="embeddings/Microsoft_Visio_2003-2010_Drawing88.vsd"/><Relationship Id="rId575" Type="http://schemas.openxmlformats.org/officeDocument/2006/relationships/image" Target="media/image283.emf"/><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image" Target="media/image214.emf"/><Relationship Id="rId477" Type="http://schemas.openxmlformats.org/officeDocument/2006/relationships/oleObject" Target="embeddings/Microsoft_Visio_2003-2010_Drawing110.vsd"/><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image" Target="media/image248.emf"/><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6.emf"/><Relationship Id="rId544" Type="http://schemas.openxmlformats.org/officeDocument/2006/relationships/oleObject" Target="embeddings/oleObject117.bin"/><Relationship Id="rId586" Type="http://schemas.openxmlformats.org/officeDocument/2006/relationships/oleObject" Target="embeddings/Microsoft_Visio_2003-2010_Drawing140.vsd"/><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oleObject" Target="embeddings/oleObject76.bin"/><Relationship Id="rId404" Type="http://schemas.openxmlformats.org/officeDocument/2006/relationships/oleObject" Target="embeddings/oleObject83.bin"/><Relationship Id="rId446" Type="http://schemas.openxmlformats.org/officeDocument/2006/relationships/oleObject" Target="embeddings/Microsoft_Visio_2003-2010_Drawing103.vsd"/><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package" Target="embeddings/Microsoft_Visio_Drawing25.vsdx"/><Relationship Id="rId555" Type="http://schemas.openxmlformats.org/officeDocument/2006/relationships/image" Target="media/image274.emf"/><Relationship Id="rId597" Type="http://schemas.openxmlformats.org/officeDocument/2006/relationships/theme" Target="theme/theme1.xml"/><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image" Target="media/image204.emf"/><Relationship Id="rId457" Type="http://schemas.openxmlformats.org/officeDocument/2006/relationships/image" Target="media/image225.emf"/><Relationship Id="rId261" Type="http://schemas.openxmlformats.org/officeDocument/2006/relationships/image" Target="media/image128.emf"/><Relationship Id="rId499" Type="http://schemas.openxmlformats.org/officeDocument/2006/relationships/oleObject" Target="embeddings/Microsoft_Visio_2003-2010_Drawing121.vsd"/><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oleObject" Target="embeddings/oleObject107.bin"/><Relationship Id="rId566" Type="http://schemas.openxmlformats.org/officeDocument/2006/relationships/oleObject" Target="embeddings/Microsoft_Visio_2003-2010_Drawing131.vsd"/><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oleObject" Target="embeddings/Microsoft_Visio_2003-2010_Drawing89.vsd"/><Relationship Id="rId426" Type="http://schemas.openxmlformats.org/officeDocument/2006/relationships/oleObject" Target="embeddings/oleObject94.bin"/><Relationship Id="rId230" Type="http://schemas.openxmlformats.org/officeDocument/2006/relationships/oleObject" Target="embeddings/Microsoft_Visio_2003-2010_Drawing80.vsd"/><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image" Target="media/image264.emf"/><Relationship Id="rId577" Type="http://schemas.openxmlformats.org/officeDocument/2006/relationships/image" Target="media/image284.emf"/><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image" Target="media/image187.emf"/><Relationship Id="rId241" Type="http://schemas.openxmlformats.org/officeDocument/2006/relationships/image" Target="media/image118.emf"/><Relationship Id="rId437" Type="http://schemas.openxmlformats.org/officeDocument/2006/relationships/image" Target="media/image215.emf"/><Relationship Id="rId479" Type="http://schemas.openxmlformats.org/officeDocument/2006/relationships/oleObject" Target="embeddings/Microsoft_Visio_2003-2010_Drawing111.vsd"/><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image" Target="media/image249.emf"/><Relationship Id="rId546" Type="http://schemas.openxmlformats.org/officeDocument/2006/relationships/oleObject" Target="embeddings/oleObject118.bin"/><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oleObject" Target="embeddings/oleObject84.bin"/><Relationship Id="rId588" Type="http://schemas.openxmlformats.org/officeDocument/2006/relationships/oleObject" Target="embeddings/Microsoft_Visio_2003-2010_Drawing141.vsd"/><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oleObject" Target="embeddings/oleObject77.bin"/><Relationship Id="rId448" Type="http://schemas.openxmlformats.org/officeDocument/2006/relationships/oleObject" Target="embeddings/Microsoft_Visio_2003-2010_Drawing104.vsd"/><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image" Target="media/image254.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image" Target="media/image275.emf"/><Relationship Id="rId196" Type="http://schemas.openxmlformats.org/officeDocument/2006/relationships/image" Target="media/image96.emf"/><Relationship Id="rId417" Type="http://schemas.openxmlformats.org/officeDocument/2006/relationships/image" Target="media/image205.emf"/><Relationship Id="rId459" Type="http://schemas.openxmlformats.org/officeDocument/2006/relationships/image" Target="media/image226.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oleObject108.bin"/><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image" Target="media/image270.emf"/><Relationship Id="rId568" Type="http://schemas.openxmlformats.org/officeDocument/2006/relationships/oleObject" Target="embeddings/Microsoft_Visio_2003-2010_Drawing132.vsd"/><Relationship Id="rId589" Type="http://schemas.openxmlformats.org/officeDocument/2006/relationships/image" Target="media/image290.emf"/><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oleObject" Target="embeddings/Microsoft_Visio_2003-2010_Drawing90.vsd"/><Relationship Id="rId393" Type="http://schemas.openxmlformats.org/officeDocument/2006/relationships/image" Target="media/image193.emf"/><Relationship Id="rId407" Type="http://schemas.openxmlformats.org/officeDocument/2006/relationships/image" Target="media/image200.emf"/><Relationship Id="rId428" Type="http://schemas.openxmlformats.org/officeDocument/2006/relationships/oleObject" Target="embeddings/Microsoft_Visio_2003-2010_Drawing94.vsd"/><Relationship Id="rId449" Type="http://schemas.openxmlformats.org/officeDocument/2006/relationships/image" Target="media/image221.emf"/><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image" Target="media/image227.emf"/><Relationship Id="rId481" Type="http://schemas.openxmlformats.org/officeDocument/2006/relationships/oleObject" Target="embeddings/Microsoft_Visio_2003-2010_Drawing112.vsd"/><Relationship Id="rId516" Type="http://schemas.openxmlformats.org/officeDocument/2006/relationships/oleObject" Target="embeddings/oleObject103.bin"/><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image" Target="media/image265.emf"/><Relationship Id="rId558" Type="http://schemas.openxmlformats.org/officeDocument/2006/relationships/oleObject" Target="embeddings/Microsoft_Visio_2003-2010_Drawing128.vsd"/><Relationship Id="rId579" Type="http://schemas.openxmlformats.org/officeDocument/2006/relationships/image" Target="media/image285.emf"/><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image" Target="media/image188.emf"/><Relationship Id="rId418" Type="http://schemas.openxmlformats.org/officeDocument/2006/relationships/oleObject" Target="embeddings/oleObject90.bin"/><Relationship Id="rId439" Type="http://schemas.openxmlformats.org/officeDocument/2006/relationships/image" Target="media/image216.emf"/><Relationship Id="rId590" Type="http://schemas.openxmlformats.org/officeDocument/2006/relationships/oleObject" Target="embeddings/Microsoft_Visio_2003-2010_Drawing142.vsd"/><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oleObject" Target="embeddings/Microsoft_Visio_2003-2010_Drawing105.vsd"/><Relationship Id="rId471" Type="http://schemas.openxmlformats.org/officeDocument/2006/relationships/oleObject" Target="embeddings/Microsoft_Visio_2003-2010_Drawing109.vsd"/><Relationship Id="rId506" Type="http://schemas.openxmlformats.org/officeDocument/2006/relationships/image" Target="media/image250.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image" Target="media/image243.emf"/><Relationship Id="rId527" Type="http://schemas.openxmlformats.org/officeDocument/2006/relationships/image" Target="media/image260.emf"/><Relationship Id="rId548" Type="http://schemas.openxmlformats.org/officeDocument/2006/relationships/oleObject" Target="embeddings/oleObject119.bin"/><Relationship Id="rId569" Type="http://schemas.openxmlformats.org/officeDocument/2006/relationships/image" Target="media/image281.emf"/><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image" Target="media/image183.emf"/><Relationship Id="rId394" Type="http://schemas.openxmlformats.org/officeDocument/2006/relationships/oleObject" Target="embeddings/oleObject78.bin"/><Relationship Id="rId408" Type="http://schemas.openxmlformats.org/officeDocument/2006/relationships/oleObject" Target="embeddings/oleObject85.bin"/><Relationship Id="rId429" Type="http://schemas.openxmlformats.org/officeDocument/2006/relationships/image" Target="media/image211.emf"/><Relationship Id="rId580" Type="http://schemas.openxmlformats.org/officeDocument/2006/relationships/oleObject" Target="embeddings/Microsoft_Visio_2003-2010_Drawing137.vsd"/><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oleObject" Target="embeddings/Microsoft_Visio_2003-2010_Drawing100.vsd"/><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oleObject" Target="embeddings/oleObject99.bin"/><Relationship Id="rId482" Type="http://schemas.openxmlformats.org/officeDocument/2006/relationships/image" Target="media/image238.emf"/><Relationship Id="rId517" Type="http://schemas.openxmlformats.org/officeDocument/2006/relationships/image" Target="media/image255.emf"/><Relationship Id="rId538" Type="http://schemas.openxmlformats.org/officeDocument/2006/relationships/oleObject" Target="embeddings/oleObject114.bin"/><Relationship Id="rId559" Type="http://schemas.openxmlformats.org/officeDocument/2006/relationships/image" Target="media/image276.emf"/><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oleObject" Target="embeddings/oleObject73.bin"/><Relationship Id="rId419" Type="http://schemas.openxmlformats.org/officeDocument/2006/relationships/image" Target="media/image206.emf"/><Relationship Id="rId570" Type="http://schemas.openxmlformats.org/officeDocument/2006/relationships/oleObject" Target="embeddings/Microsoft_Visio_2003-2010_Drawing133.vsd"/><Relationship Id="rId591" Type="http://schemas.openxmlformats.org/officeDocument/2006/relationships/image" Target="media/image291.emf"/><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oleObject" Target="embeddings/Microsoft_Visio_2003-2010_Drawing95.vsd"/><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image" Target="media/image222.emf"/><Relationship Id="rId472" Type="http://schemas.openxmlformats.org/officeDocument/2006/relationships/image" Target="media/image233.emf"/><Relationship Id="rId493" Type="http://schemas.openxmlformats.org/officeDocument/2006/relationships/oleObject" Target="embeddings/Microsoft_Visio_2003-2010_Drawing118.vsd"/><Relationship Id="rId507" Type="http://schemas.openxmlformats.org/officeDocument/2006/relationships/oleObject" Target="embeddings/Microsoft_Visio_2003-2010_Drawing124.vsd"/><Relationship Id="rId528" Type="http://schemas.openxmlformats.org/officeDocument/2006/relationships/oleObject" Target="embeddings/oleObject109.bin"/><Relationship Id="rId549" Type="http://schemas.openxmlformats.org/officeDocument/2006/relationships/image" Target="media/image271.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oleObject" Target="embeddings/Microsoft_Visio_2003-2010_Drawing91.vsd"/><Relationship Id="rId395" Type="http://schemas.openxmlformats.org/officeDocument/2006/relationships/image" Target="media/image194.emf"/><Relationship Id="rId409" Type="http://schemas.openxmlformats.org/officeDocument/2006/relationships/image" Target="media/image201.emf"/><Relationship Id="rId560" Type="http://schemas.openxmlformats.org/officeDocument/2006/relationships/oleObject" Target="embeddings/oleObject122.bin"/><Relationship Id="rId581" Type="http://schemas.openxmlformats.org/officeDocument/2006/relationships/image" Target="media/image286.emf"/><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oleObject" Target="embeddings/oleObject91.bin"/><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image" Target="media/image217.emf"/><Relationship Id="rId462" Type="http://schemas.openxmlformats.org/officeDocument/2006/relationships/image" Target="media/image228.emf"/><Relationship Id="rId483" Type="http://schemas.openxmlformats.org/officeDocument/2006/relationships/oleObject" Target="embeddings/Microsoft_Visio_2003-2010_Drawing113.vsd"/><Relationship Id="rId518" Type="http://schemas.openxmlformats.org/officeDocument/2006/relationships/oleObject" Target="embeddings/oleObject104.bin"/><Relationship Id="rId539" Type="http://schemas.openxmlformats.org/officeDocument/2006/relationships/image" Target="media/image266.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package" Target="embeddings/Microsoft_Visio_Drawing21.vsdx"/><Relationship Id="rId550" Type="http://schemas.openxmlformats.org/officeDocument/2006/relationships/oleObject" Target="embeddings/oleObject120.bin"/><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image" Target="media/image189.emf"/><Relationship Id="rId571" Type="http://schemas.openxmlformats.org/officeDocument/2006/relationships/header" Target="header1.xml"/><Relationship Id="rId592"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oleObject" Target="embeddings/oleObject86.bin"/><Relationship Id="rId431" Type="http://schemas.openxmlformats.org/officeDocument/2006/relationships/image" Target="media/image212.emf"/><Relationship Id="rId452" Type="http://schemas.openxmlformats.org/officeDocument/2006/relationships/oleObject" Target="embeddings/oleObject95.bin"/><Relationship Id="rId473" Type="http://schemas.openxmlformats.org/officeDocument/2006/relationships/package" Target="embeddings/Microsoft_Visio_Drawing22.vsdx"/><Relationship Id="rId494" Type="http://schemas.openxmlformats.org/officeDocument/2006/relationships/image" Target="media/image244.emf"/><Relationship Id="rId508" Type="http://schemas.openxmlformats.org/officeDocument/2006/relationships/image" Target="media/image251.emf"/><Relationship Id="rId529" Type="http://schemas.openxmlformats.org/officeDocument/2006/relationships/image" Target="media/image261.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oleObject" Target="embeddings/oleObject115.bin"/><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image" Target="media/image184.emf"/><Relationship Id="rId396" Type="http://schemas.openxmlformats.org/officeDocument/2006/relationships/oleObject" Target="embeddings/oleObject79.bin"/><Relationship Id="rId561" Type="http://schemas.openxmlformats.org/officeDocument/2006/relationships/image" Target="media/image277.emf"/><Relationship Id="rId582" Type="http://schemas.openxmlformats.org/officeDocument/2006/relationships/oleObject" Target="embeddings/Microsoft_Visio_2003-2010_Drawing138.vsd"/><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oleObject" Target="embeddings/oleObject81.bin"/><Relationship Id="rId421" Type="http://schemas.openxmlformats.org/officeDocument/2006/relationships/image" Target="media/image207.emf"/><Relationship Id="rId442" Type="http://schemas.openxmlformats.org/officeDocument/2006/relationships/oleObject" Target="embeddings/Microsoft_Visio_2003-2010_Drawing101.vsd"/><Relationship Id="rId463" Type="http://schemas.openxmlformats.org/officeDocument/2006/relationships/oleObject" Target="embeddings/oleObject100.bin"/><Relationship Id="rId484" Type="http://schemas.openxmlformats.org/officeDocument/2006/relationships/image" Target="media/image239.emf"/><Relationship Id="rId519" Type="http://schemas.openxmlformats.org/officeDocument/2006/relationships/image" Target="media/image256.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oleObject" Target="embeddings/oleObject110.bin"/><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image" Target="media/image179.emf"/><Relationship Id="rId386" Type="http://schemas.openxmlformats.org/officeDocument/2006/relationships/oleObject" Target="embeddings/oleObject74.bin"/><Relationship Id="rId551" Type="http://schemas.openxmlformats.org/officeDocument/2006/relationships/image" Target="media/image272.emf"/><Relationship Id="rId572" Type="http://schemas.openxmlformats.org/officeDocument/2006/relationships/footer" Target="footer1.xml"/><Relationship Id="rId593" Type="http://schemas.openxmlformats.org/officeDocument/2006/relationships/image" Target="media/image292.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image" Target="media/image202.emf"/><Relationship Id="rId432" Type="http://schemas.openxmlformats.org/officeDocument/2006/relationships/oleObject" Target="embeddings/Microsoft_Visio_2003-2010_Drawing96.vsd"/><Relationship Id="rId453" Type="http://schemas.openxmlformats.org/officeDocument/2006/relationships/image" Target="media/image223.emf"/><Relationship Id="rId474" Type="http://schemas.openxmlformats.org/officeDocument/2006/relationships/image" Target="media/image234.emf"/><Relationship Id="rId509" Type="http://schemas.openxmlformats.org/officeDocument/2006/relationships/package" Target="embeddings/Microsoft_Visio_Drawing24.vsdx"/><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oleObject" Target="embeddings/Microsoft_Visio_2003-2010_Drawing119.vsd"/><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oleObject" Target="embeddings/Microsoft_Visio_2003-2010_Drawing92.vsd"/><Relationship Id="rId397" Type="http://schemas.openxmlformats.org/officeDocument/2006/relationships/image" Target="media/image195.emf"/><Relationship Id="rId520" Type="http://schemas.openxmlformats.org/officeDocument/2006/relationships/oleObject" Target="embeddings/oleObject105.bin"/><Relationship Id="rId541" Type="http://schemas.openxmlformats.org/officeDocument/2006/relationships/image" Target="media/image267.emf"/><Relationship Id="rId562" Type="http://schemas.openxmlformats.org/officeDocument/2006/relationships/oleObject" Target="embeddings/Microsoft_Visio_2003-2010_Drawing129.vsd"/><Relationship Id="rId583" Type="http://schemas.openxmlformats.org/officeDocument/2006/relationships/image" Target="media/image287.emf"/><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image" Target="media/image197.emf"/><Relationship Id="rId422" Type="http://schemas.openxmlformats.org/officeDocument/2006/relationships/oleObject" Target="embeddings/oleObject92.bin"/><Relationship Id="rId443" Type="http://schemas.openxmlformats.org/officeDocument/2006/relationships/image" Target="media/image218.emf"/><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image" Target="media/image190.emf"/><Relationship Id="rId510" Type="http://schemas.openxmlformats.org/officeDocument/2006/relationships/image" Target="media/image252.emf"/><Relationship Id="rId552" Type="http://schemas.openxmlformats.org/officeDocument/2006/relationships/oleObject" Target="embeddings/oleObject121.bin"/><Relationship Id="rId594" Type="http://schemas.openxmlformats.org/officeDocument/2006/relationships/oleObject" Target="embeddings/Microsoft_Visio_2003-2010_Drawing144.vsd"/><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oleObject" Target="embeddings/oleObject87.bin"/><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oleObject" Target="embeddings/oleObject96.bin"/><Relationship Id="rId496" Type="http://schemas.openxmlformats.org/officeDocument/2006/relationships/image" Target="media/image245.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oleObject" Target="embeddings/oleObject80.bin"/><Relationship Id="rId521" Type="http://schemas.openxmlformats.org/officeDocument/2006/relationships/image" Target="media/image257.emf"/><Relationship Id="rId563" Type="http://schemas.openxmlformats.org/officeDocument/2006/relationships/image" Target="media/image278.emf"/><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image" Target="media/image208.emf"/><Relationship Id="rId258" Type="http://schemas.openxmlformats.org/officeDocument/2006/relationships/oleObject" Target="embeddings/oleObject25.bin"/><Relationship Id="rId465" Type="http://schemas.openxmlformats.org/officeDocument/2006/relationships/oleObject" Target="embeddings/Microsoft_Visio_2003-2010_Drawing106.vsd"/><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0.emf"/><Relationship Id="rId532" Type="http://schemas.openxmlformats.org/officeDocument/2006/relationships/oleObject" Target="embeddings/oleObject111.bin"/><Relationship Id="rId574" Type="http://schemas.openxmlformats.org/officeDocument/2006/relationships/oleObject" Target="embeddings/Microsoft_Visio_2003-2010_Drawing134.vsd"/><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oleObject" Target="embeddings/Microsoft_Visio_2003-2010_Drawing97.vsd"/><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oleObject" Target="embeddings/Microsoft_Visio_2003-2010_Drawing122.vsd"/><Relationship Id="rId543" Type="http://schemas.openxmlformats.org/officeDocument/2006/relationships/image" Target="media/image268.emf"/><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oleObject" Target="embeddings/Microsoft_Visio_2003-2010_Drawing93.vsd"/><Relationship Id="rId403" Type="http://schemas.openxmlformats.org/officeDocument/2006/relationships/image" Target="media/image198.emf"/><Relationship Id="rId585" Type="http://schemas.openxmlformats.org/officeDocument/2006/relationships/image" Target="media/image288.emf"/><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image" Target="media/image219.emf"/><Relationship Id="rId487" Type="http://schemas.openxmlformats.org/officeDocument/2006/relationships/oleObject" Target="embeddings/Microsoft_Visio_2003-2010_Drawing115.vsd"/><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image" Target="media/image253.emf"/><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1.emf"/><Relationship Id="rId554" Type="http://schemas.openxmlformats.org/officeDocument/2006/relationships/oleObject" Target="embeddings/Microsoft_Visio_2003-2010_Drawing126.vsd"/><Relationship Id="rId596" Type="http://schemas.microsoft.com/office/2011/relationships/people" Target="people.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oleObject" Target="embeddings/oleObject88.bin"/><Relationship Id="rId456" Type="http://schemas.openxmlformats.org/officeDocument/2006/relationships/oleObject" Target="embeddings/oleObject97.bin"/><Relationship Id="rId498" Type="http://schemas.openxmlformats.org/officeDocument/2006/relationships/image" Target="media/image246.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image" Target="media/image258.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image" Target="media/image279.emf"/><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image" Target="media/image209.emf"/><Relationship Id="rId467" Type="http://schemas.openxmlformats.org/officeDocument/2006/relationships/oleObject" Target="embeddings/Microsoft_Visio_2003-2010_Drawing107.vsd"/><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image" Target="media/image181.emf"/><Relationship Id="rId534" Type="http://schemas.openxmlformats.org/officeDocument/2006/relationships/oleObject" Target="embeddings/oleObject112.bin"/><Relationship Id="rId576" Type="http://schemas.openxmlformats.org/officeDocument/2006/relationships/oleObject" Target="embeddings/Microsoft_Visio_2003-2010_Drawing135.vsd"/><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oleObject" Target="embeddings/oleObject71.bin"/><Relationship Id="rId436" Type="http://schemas.openxmlformats.org/officeDocument/2006/relationships/oleObject" Target="embeddings/Microsoft_Visio_2003-2010_Drawing98.vsd"/><Relationship Id="rId240" Type="http://schemas.openxmlformats.org/officeDocument/2006/relationships/package" Target="embeddings/Microsoft_Visio_Drawing17.vsdx"/><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package" Target="embeddings/Microsoft_Visio_Drawing23.vsdx"/><Relationship Id="rId545" Type="http://schemas.openxmlformats.org/officeDocument/2006/relationships/image" Target="media/image269.emf"/><Relationship Id="rId587" Type="http://schemas.openxmlformats.org/officeDocument/2006/relationships/image" Target="media/image289.emf"/><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image" Target="media/image192.emf"/><Relationship Id="rId405" Type="http://schemas.openxmlformats.org/officeDocument/2006/relationships/image" Target="media/image199.emf"/><Relationship Id="rId447" Type="http://schemas.openxmlformats.org/officeDocument/2006/relationships/image" Target="media/image220.emf"/><Relationship Id="rId251" Type="http://schemas.openxmlformats.org/officeDocument/2006/relationships/image" Target="media/image123.wmf"/><Relationship Id="rId489" Type="http://schemas.openxmlformats.org/officeDocument/2006/relationships/oleObject" Target="embeddings/Microsoft_Visio_2003-2010_Drawing116.vsd"/><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oleObject102.bin"/><Relationship Id="rId556" Type="http://schemas.openxmlformats.org/officeDocument/2006/relationships/oleObject" Target="embeddings/Microsoft_Visio_2003-2010_Drawing127.vsd"/><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oleObject" Target="embeddings/oleObject89.bin"/><Relationship Id="rId220" Type="http://schemas.openxmlformats.org/officeDocument/2006/relationships/oleObject" Target="embeddings/Microsoft_Visio_2003-2010_Drawing76.vsd"/><Relationship Id="rId458" Type="http://schemas.openxmlformats.org/officeDocument/2006/relationships/oleObject" Target="embeddings/oleObject98.bin"/><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image" Target="media/image259.emf"/><Relationship Id="rId567" Type="http://schemas.openxmlformats.org/officeDocument/2006/relationships/image" Target="media/image280.emf"/><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image" Target="media/image182.emf"/><Relationship Id="rId427" Type="http://schemas.openxmlformats.org/officeDocument/2006/relationships/image" Target="media/image210.emf"/><Relationship Id="rId469" Type="http://schemas.openxmlformats.org/officeDocument/2006/relationships/oleObject" Target="embeddings/Microsoft_Visio_2003-2010_Drawing108.vsd"/><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oleObject113.bin"/><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oleObject" Target="embeddings/Microsoft_Visio_2003-2010_Drawing136.vsd"/><Relationship Id="rId200" Type="http://schemas.openxmlformats.org/officeDocument/2006/relationships/image" Target="media/image98.emf"/><Relationship Id="rId382" Type="http://schemas.openxmlformats.org/officeDocument/2006/relationships/oleObject" Target="embeddings/oleObject72.bin"/><Relationship Id="rId438" Type="http://schemas.openxmlformats.org/officeDocument/2006/relationships/oleObject" Target="embeddings/Microsoft_Visio_2003-2010_Drawing99.vsd"/><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oleObject" Target="embeddings/Microsoft_Visio_2003-2010_Drawing117.vsd"/><Relationship Id="rId505" Type="http://schemas.openxmlformats.org/officeDocument/2006/relationships/oleObject" Target="embeddings/Microsoft_Visio_2003-2010_Drawing12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083C4-F1F0-4CCB-A641-D97C07C88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365</Pages>
  <Words>137587</Words>
  <Characters>784248</Characters>
  <Application>Microsoft Office Word</Application>
  <DocSecurity>0</DocSecurity>
  <Lines>6535</Lines>
  <Paragraphs>1839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919996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Draft version 3</cp:lastModifiedBy>
  <cp:revision>3</cp:revision>
  <cp:lastPrinted>2010-06-07T10:14:00Z</cp:lastPrinted>
  <dcterms:created xsi:type="dcterms:W3CDTF">2019-06-24T22:47:00Z</dcterms:created>
  <dcterms:modified xsi:type="dcterms:W3CDTF">2019-06-24T22:50:00Z</dcterms:modified>
</cp:coreProperties>
</file>