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5E4399" w14:textId="77777777" w:rsidR="006E461D" w:rsidRDefault="00557551">
      <w:pPr>
        <w:pStyle w:val="CRCoverPage"/>
        <w:tabs>
          <w:tab w:val="right" w:pos="9639"/>
        </w:tabs>
        <w:spacing w:after="0"/>
        <w:rPr>
          <w:b/>
          <w:i/>
          <w:sz w:val="22"/>
          <w:szCs w:val="22"/>
          <w:lang w:val="en-US" w:eastAsia="zh-CN"/>
        </w:rPr>
      </w:pPr>
      <w:r>
        <w:rPr>
          <w:b/>
          <w:sz w:val="22"/>
          <w:szCs w:val="22"/>
        </w:rPr>
        <w:t>3GPP TSG-RAN WG1 Meeting #11</w:t>
      </w:r>
      <w:r>
        <w:rPr>
          <w:rFonts w:hint="eastAsia"/>
          <w:b/>
          <w:sz w:val="22"/>
          <w:szCs w:val="22"/>
          <w:lang w:val="en-US" w:eastAsia="zh-CN"/>
        </w:rPr>
        <w:t>4</w:t>
      </w:r>
      <w:r>
        <w:rPr>
          <w:b/>
          <w:sz w:val="22"/>
          <w:szCs w:val="22"/>
          <w:lang w:val="en-US" w:eastAsia="zh-CN"/>
        </w:rPr>
        <w:t>bis</w:t>
      </w:r>
      <w:r>
        <w:rPr>
          <w:b/>
          <w:i/>
          <w:sz w:val="22"/>
          <w:szCs w:val="22"/>
        </w:rPr>
        <w:tab/>
      </w:r>
      <w:r>
        <w:rPr>
          <w:b/>
          <w:sz w:val="22"/>
          <w:szCs w:val="22"/>
          <w:lang w:val="en-US" w:eastAsia="zh-CN"/>
        </w:rPr>
        <w:t>R1-230xxxx</w:t>
      </w:r>
    </w:p>
    <w:p w14:paraId="1754077F" w14:textId="77777777" w:rsidR="006E461D" w:rsidRDefault="00557551">
      <w:pPr>
        <w:pStyle w:val="CRCoverPage"/>
        <w:outlineLvl w:val="0"/>
        <w:rPr>
          <w:b/>
          <w:sz w:val="22"/>
          <w:szCs w:val="22"/>
        </w:rPr>
      </w:pPr>
      <w:r>
        <w:rPr>
          <w:b/>
          <w:sz w:val="22"/>
          <w:szCs w:val="22"/>
        </w:rPr>
        <w:t>Xiamen, China</w:t>
      </w:r>
      <w:r>
        <w:rPr>
          <w:rFonts w:hint="eastAsia"/>
          <w:b/>
          <w:sz w:val="22"/>
          <w:szCs w:val="22"/>
          <w:lang w:val="en-US" w:eastAsia="zh-CN"/>
        </w:rPr>
        <w:t xml:space="preserve">, </w:t>
      </w:r>
      <w:r>
        <w:rPr>
          <w:b/>
          <w:sz w:val="22"/>
          <w:szCs w:val="22"/>
        </w:rPr>
        <w:t>October</w:t>
      </w:r>
      <w:r>
        <w:rPr>
          <w:rFonts w:hint="eastAsia"/>
          <w:b/>
          <w:sz w:val="22"/>
          <w:szCs w:val="22"/>
        </w:rPr>
        <w:t xml:space="preserve"> </w:t>
      </w:r>
      <w:r>
        <w:rPr>
          <w:b/>
          <w:sz w:val="22"/>
          <w:szCs w:val="22"/>
        </w:rPr>
        <w:t>9</w:t>
      </w:r>
      <w:r>
        <w:rPr>
          <w:b/>
          <w:sz w:val="22"/>
          <w:szCs w:val="22"/>
          <w:vertAlign w:val="superscript"/>
        </w:rPr>
        <w:t>th</w:t>
      </w:r>
      <w:r>
        <w:rPr>
          <w:rFonts w:hint="eastAsia"/>
          <w:b/>
          <w:sz w:val="22"/>
          <w:szCs w:val="22"/>
        </w:rPr>
        <w:t xml:space="preserve"> </w:t>
      </w:r>
      <w:r>
        <w:rPr>
          <w:b/>
          <w:sz w:val="22"/>
          <w:szCs w:val="22"/>
        </w:rPr>
        <w:t>-</w:t>
      </w:r>
      <w:r>
        <w:rPr>
          <w:rFonts w:hint="eastAsia"/>
          <w:b/>
          <w:sz w:val="22"/>
          <w:szCs w:val="22"/>
        </w:rPr>
        <w:t xml:space="preserve"> </w:t>
      </w:r>
      <w:r>
        <w:rPr>
          <w:b/>
          <w:sz w:val="22"/>
          <w:szCs w:val="22"/>
        </w:rPr>
        <w:t>October</w:t>
      </w:r>
      <w:r>
        <w:rPr>
          <w:rFonts w:hint="eastAsia"/>
          <w:b/>
          <w:sz w:val="22"/>
          <w:szCs w:val="22"/>
        </w:rPr>
        <w:t xml:space="preserve"> </w:t>
      </w:r>
      <w:r>
        <w:rPr>
          <w:b/>
          <w:sz w:val="22"/>
          <w:szCs w:val="22"/>
        </w:rPr>
        <w:t>13</w:t>
      </w:r>
      <w:r>
        <w:rPr>
          <w:b/>
          <w:sz w:val="22"/>
          <w:szCs w:val="22"/>
          <w:vertAlign w:val="superscript"/>
        </w:rPr>
        <w:t>th</w:t>
      </w:r>
      <w:r>
        <w:rPr>
          <w:b/>
          <w:sz w:val="22"/>
          <w:szCs w:val="22"/>
        </w:rPr>
        <w:t>, 2023</w:t>
      </w:r>
    </w:p>
    <w:p w14:paraId="0DB04E7C" w14:textId="77777777" w:rsidR="006E461D" w:rsidRDefault="006E461D">
      <w:pPr>
        <w:pBdr>
          <w:top w:val="single" w:sz="4" w:space="1" w:color="auto"/>
        </w:pBdr>
        <w:spacing w:after="0"/>
        <w:jc w:val="left"/>
        <w:rPr>
          <w:rFonts w:ascii="Arial" w:hAnsi="Arial" w:cs="Arial"/>
          <w:b/>
          <w:kern w:val="2"/>
          <w:sz w:val="24"/>
          <w:lang w:val="en-GB" w:eastAsia="zh-CN"/>
        </w:rPr>
      </w:pPr>
    </w:p>
    <w:p w14:paraId="3FBF9921"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Agenda Item:</w:t>
      </w:r>
      <w:r>
        <w:rPr>
          <w:rFonts w:ascii="Arial" w:hAnsi="Arial" w:cs="Arial"/>
          <w:b/>
          <w:bCs/>
          <w:szCs w:val="20"/>
          <w:lang w:val="en-GB" w:eastAsia="zh-CN"/>
        </w:rPr>
        <w:tab/>
        <w:t>6</w:t>
      </w:r>
    </w:p>
    <w:p w14:paraId="346255AA"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Source:</w:t>
      </w:r>
      <w:r>
        <w:rPr>
          <w:rFonts w:ascii="Arial" w:hAnsi="Arial" w:cs="Arial"/>
          <w:b/>
          <w:bCs/>
          <w:szCs w:val="20"/>
          <w:lang w:val="en-GB" w:eastAsia="zh-CN"/>
        </w:rPr>
        <w:tab/>
        <w:t xml:space="preserve">Moderator </w:t>
      </w:r>
      <w:r>
        <w:rPr>
          <w:rFonts w:ascii="Arial" w:hAnsi="Arial" w:cs="Arial" w:hint="eastAsia"/>
          <w:b/>
          <w:bCs/>
          <w:szCs w:val="20"/>
          <w:lang w:val="en-GB" w:eastAsia="zh-CN"/>
        </w:rPr>
        <w:t>(</w:t>
      </w:r>
      <w:r>
        <w:rPr>
          <w:rFonts w:ascii="Arial" w:hAnsi="Arial" w:cs="Arial"/>
          <w:b/>
          <w:bCs/>
          <w:szCs w:val="20"/>
          <w:lang w:val="en-GB" w:eastAsia="zh-CN"/>
        </w:rPr>
        <w:t>Lenovo)</w:t>
      </w:r>
    </w:p>
    <w:p w14:paraId="3B7D29F5"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Title:</w:t>
      </w:r>
      <w:r>
        <w:rPr>
          <w:rFonts w:ascii="Arial" w:hAnsi="Arial" w:cs="Arial"/>
          <w:b/>
          <w:bCs/>
          <w:szCs w:val="20"/>
          <w:lang w:val="en-GB" w:eastAsia="zh-CN"/>
        </w:rPr>
        <w:tab/>
      </w:r>
      <w:r>
        <w:rPr>
          <w:rFonts w:ascii="Arial" w:hAnsi="Arial" w:cs="Arial" w:hint="eastAsia"/>
          <w:b/>
          <w:bCs/>
          <w:szCs w:val="20"/>
          <w:lang w:val="en-GB" w:eastAsia="zh-CN"/>
        </w:rPr>
        <w:t>Summary</w:t>
      </w:r>
      <w:r>
        <w:rPr>
          <w:rFonts w:ascii="Arial" w:hAnsi="Arial" w:cs="Arial"/>
          <w:b/>
          <w:bCs/>
          <w:szCs w:val="20"/>
          <w:lang w:val="en-GB" w:eastAsia="zh-CN"/>
        </w:rPr>
        <w:t xml:space="preserve"> on HARQ timing for CEMode B </w:t>
      </w:r>
    </w:p>
    <w:p w14:paraId="4BBF759E" w14:textId="77777777" w:rsidR="006E461D" w:rsidRDefault="00557551">
      <w:pPr>
        <w:tabs>
          <w:tab w:val="left" w:pos="1985"/>
        </w:tabs>
        <w:overflowPunct w:val="0"/>
        <w:snapToGrid/>
        <w:ind w:left="1985" w:hanging="1985"/>
        <w:textAlignment w:val="baseline"/>
        <w:rPr>
          <w:rFonts w:ascii="Arial" w:hAnsi="Arial" w:cs="Arial"/>
          <w:b/>
          <w:bCs/>
          <w:szCs w:val="20"/>
          <w:lang w:val="en-GB" w:eastAsia="zh-CN"/>
        </w:rPr>
      </w:pPr>
      <w:r>
        <w:rPr>
          <w:rFonts w:ascii="Arial" w:hAnsi="Arial" w:cs="Arial"/>
          <w:b/>
          <w:bCs/>
          <w:szCs w:val="20"/>
          <w:lang w:val="en-GB" w:eastAsia="zh-CN"/>
        </w:rPr>
        <w:t>Document for:</w:t>
      </w:r>
      <w:r>
        <w:rPr>
          <w:rFonts w:ascii="Arial" w:hAnsi="Arial" w:cs="Arial"/>
          <w:b/>
          <w:bCs/>
          <w:szCs w:val="20"/>
          <w:lang w:val="en-GB" w:eastAsia="zh-CN"/>
        </w:rPr>
        <w:tab/>
        <w:t>Discussion and decision</w:t>
      </w:r>
    </w:p>
    <w:p w14:paraId="0B101188" w14:textId="77777777" w:rsidR="006E461D" w:rsidRDefault="006E461D">
      <w:pPr>
        <w:pBdr>
          <w:bottom w:val="single" w:sz="4" w:space="1" w:color="auto"/>
        </w:pBdr>
        <w:spacing w:after="0"/>
        <w:jc w:val="left"/>
        <w:rPr>
          <w:rFonts w:ascii="Arial" w:hAnsi="Arial" w:cs="Arial"/>
          <w:b/>
          <w:kern w:val="2"/>
          <w:lang w:val="en-GB" w:eastAsia="zh-CN"/>
        </w:rPr>
      </w:pPr>
    </w:p>
    <w:p w14:paraId="027D4DCD" w14:textId="77777777" w:rsidR="006E461D" w:rsidRDefault="00557551">
      <w:pPr>
        <w:pStyle w:val="Heading1"/>
        <w:rPr>
          <w:lang w:eastAsia="zh-CN"/>
        </w:rPr>
      </w:pPr>
      <w:bookmarkStart w:id="0" w:name="_Ref124589705"/>
      <w:bookmarkStart w:id="1" w:name="_Ref129681862"/>
      <w:r>
        <w:rPr>
          <w:lang w:eastAsia="zh-CN"/>
        </w:rPr>
        <w:t>Introduction</w:t>
      </w:r>
      <w:bookmarkEnd w:id="0"/>
      <w:bookmarkEnd w:id="1"/>
    </w:p>
    <w:p w14:paraId="1C1E5837" w14:textId="77777777" w:rsidR="006E461D" w:rsidRDefault="00557551">
      <w:pPr>
        <w:rPr>
          <w:rFonts w:eastAsiaTheme="minorEastAsia"/>
          <w:sz w:val="20"/>
          <w:szCs w:val="20"/>
          <w:lang w:eastAsia="zh-CN"/>
        </w:rPr>
      </w:pPr>
      <w:r>
        <w:rPr>
          <w:sz w:val="20"/>
          <w:szCs w:val="20"/>
        </w:rPr>
        <w:t>This document summarizes the discussions during RAN1#1</w:t>
      </w:r>
      <w:r>
        <w:rPr>
          <w:rFonts w:eastAsiaTheme="minorEastAsia" w:hint="eastAsia"/>
          <w:sz w:val="20"/>
          <w:szCs w:val="20"/>
          <w:lang w:eastAsia="zh-CN"/>
        </w:rPr>
        <w:t>14bis</w:t>
      </w:r>
      <w:r>
        <w:rPr>
          <w:rFonts w:eastAsiaTheme="minorEastAsia"/>
          <w:sz w:val="20"/>
          <w:szCs w:val="20"/>
          <w:lang w:eastAsia="zh-CN"/>
        </w:rPr>
        <w:t xml:space="preserve"> </w:t>
      </w:r>
      <w:r>
        <w:rPr>
          <w:rFonts w:eastAsiaTheme="minorEastAsia" w:hint="eastAsia"/>
          <w:sz w:val="20"/>
          <w:szCs w:val="20"/>
          <w:lang w:eastAsia="zh-CN"/>
        </w:rPr>
        <w:t>agenda</w:t>
      </w:r>
      <w:r>
        <w:rPr>
          <w:rFonts w:eastAsiaTheme="minorEastAsia"/>
          <w:sz w:val="20"/>
          <w:szCs w:val="20"/>
          <w:lang w:eastAsia="zh-CN"/>
        </w:rPr>
        <w:t xml:space="preserve"> 6</w:t>
      </w:r>
      <w:r>
        <w:rPr>
          <w:sz w:val="20"/>
          <w:szCs w:val="20"/>
        </w:rPr>
        <w:t xml:space="preserve"> </w:t>
      </w:r>
      <w:r>
        <w:rPr>
          <w:rFonts w:eastAsiaTheme="minorEastAsia" w:hint="eastAsia"/>
          <w:sz w:val="20"/>
          <w:szCs w:val="20"/>
          <w:lang w:eastAsia="zh-CN"/>
        </w:rPr>
        <w:t>on the following CR.</w:t>
      </w:r>
    </w:p>
    <w:p w14:paraId="532AE5F0" w14:textId="77777777" w:rsidR="006E461D" w:rsidRDefault="00557551">
      <w:pPr>
        <w:rPr>
          <w:iCs/>
          <w:sz w:val="16"/>
          <w:szCs w:val="21"/>
        </w:rPr>
      </w:pPr>
      <w:r>
        <w:rPr>
          <w:iCs/>
          <w:sz w:val="20"/>
          <w:szCs w:val="20"/>
        </w:rPr>
        <w:t>R1-2309791</w:t>
      </w:r>
      <w:r>
        <w:rPr>
          <w:iCs/>
          <w:sz w:val="20"/>
          <w:szCs w:val="20"/>
        </w:rPr>
        <w:tab/>
        <w:t>Draft CR on HARQ timing for CEMode B</w:t>
      </w:r>
      <w:r>
        <w:rPr>
          <w:iCs/>
          <w:sz w:val="20"/>
          <w:szCs w:val="20"/>
        </w:rPr>
        <w:tab/>
        <w:t>Lenovo</w:t>
      </w:r>
    </w:p>
    <w:p w14:paraId="2FC3FC42" w14:textId="77777777" w:rsidR="006E461D" w:rsidRDefault="00557551">
      <w:pPr>
        <w:rPr>
          <w:iCs/>
          <w:sz w:val="20"/>
          <w:szCs w:val="20"/>
        </w:rPr>
      </w:pPr>
      <w:r>
        <w:rPr>
          <w:iCs/>
          <w:sz w:val="20"/>
          <w:szCs w:val="20"/>
        </w:rPr>
        <w:t>R1-2309887</w:t>
      </w:r>
      <w:r>
        <w:rPr>
          <w:iCs/>
          <w:sz w:val="20"/>
          <w:szCs w:val="20"/>
        </w:rPr>
        <w:tab/>
        <w:t>Clarification on UL timing for CE Mode B</w:t>
      </w:r>
      <w:r>
        <w:rPr>
          <w:iCs/>
          <w:sz w:val="20"/>
          <w:szCs w:val="20"/>
        </w:rPr>
        <w:tab/>
        <w:t>Ericsson</w:t>
      </w:r>
    </w:p>
    <w:p w14:paraId="0CB1422D" w14:textId="77777777" w:rsidR="006E461D" w:rsidRDefault="00557551">
      <w:pPr>
        <w:pStyle w:val="Heading1"/>
        <w:rPr>
          <w:rFonts w:asciiTheme="minorHAnsi" w:hAnsiTheme="minorHAnsi"/>
          <w:lang w:eastAsia="zh-CN"/>
        </w:rPr>
      </w:pPr>
      <w:r>
        <w:rPr>
          <w:rFonts w:asciiTheme="minorHAnsi" w:hAnsiTheme="minorHAnsi" w:hint="eastAsia"/>
          <w:lang w:eastAsia="zh-CN"/>
        </w:rPr>
        <w:t>Discussion</w:t>
      </w:r>
    </w:p>
    <w:p w14:paraId="074475CB" w14:textId="77777777" w:rsidR="006E461D" w:rsidRDefault="00557551">
      <w:pPr>
        <w:pStyle w:val="Heading2"/>
        <w:numPr>
          <w:ilvl w:val="1"/>
          <w:numId w:val="17"/>
        </w:numPr>
        <w:tabs>
          <w:tab w:val="left" w:pos="360"/>
        </w:tabs>
        <w:ind w:left="576" w:hanging="576"/>
        <w:rPr>
          <w:rFonts w:eastAsiaTheme="minorEastAsia"/>
          <w:sz w:val="22"/>
          <w:lang w:eastAsia="zh-CN"/>
        </w:rPr>
      </w:pPr>
      <w:r>
        <w:rPr>
          <w:rFonts w:eastAsiaTheme="minorEastAsia" w:hint="eastAsia"/>
          <w:sz w:val="22"/>
          <w:lang w:eastAsia="zh-CN"/>
        </w:rPr>
        <w:t>Summary of the CR</w:t>
      </w:r>
    </w:p>
    <w:p w14:paraId="68679E1F" w14:textId="77777777" w:rsidR="006E461D" w:rsidRDefault="00557551">
      <w:pPr>
        <w:rPr>
          <w:sz w:val="20"/>
          <w:szCs w:val="20"/>
          <w:lang w:eastAsia="zh-CN"/>
        </w:rPr>
      </w:pPr>
      <w:r>
        <w:rPr>
          <w:sz w:val="20"/>
          <w:szCs w:val="20"/>
          <w:lang w:eastAsia="zh-CN"/>
        </w:rPr>
        <w:t xml:space="preserve">As observed by [Lenovo, Ericsson], </w:t>
      </w:r>
      <w:r>
        <w:rPr>
          <w:rFonts w:hint="eastAsia"/>
          <w:sz w:val="20"/>
          <w:szCs w:val="20"/>
          <w:lang w:eastAsia="zh-CN"/>
        </w:rPr>
        <w:t>f</w:t>
      </w:r>
      <w:r>
        <w:rPr>
          <w:sz w:val="20"/>
          <w:szCs w:val="20"/>
          <w:lang w:eastAsia="zh-CN"/>
        </w:rPr>
        <w:t>or FDD, the HARQ timing for multiple TBs scheduling for UE configured with CEMode B is missing. The corresponding CR</w:t>
      </w:r>
      <w:r>
        <w:rPr>
          <w:rFonts w:hint="eastAsia"/>
          <w:sz w:val="20"/>
          <w:szCs w:val="20"/>
          <w:lang w:eastAsia="zh-CN"/>
        </w:rPr>
        <w:t>s</w:t>
      </w:r>
      <w:r>
        <w:rPr>
          <w:sz w:val="20"/>
          <w:szCs w:val="20"/>
          <w:lang w:eastAsia="zh-CN"/>
        </w:rPr>
        <w:t xml:space="preserve"> </w:t>
      </w:r>
      <w:r>
        <w:rPr>
          <w:rFonts w:hint="eastAsia"/>
          <w:sz w:val="20"/>
          <w:szCs w:val="20"/>
          <w:lang w:eastAsia="zh-CN"/>
        </w:rPr>
        <w:t>are</w:t>
      </w:r>
      <w:r>
        <w:rPr>
          <w:sz w:val="20"/>
          <w:szCs w:val="20"/>
          <w:lang w:eastAsia="zh-CN"/>
        </w:rPr>
        <w:t xml:space="preserve"> proposed.</w:t>
      </w:r>
    </w:p>
    <w:p w14:paraId="6A29FFFF" w14:textId="77777777" w:rsidR="006E461D" w:rsidRDefault="006E461D">
      <w:pPr>
        <w:rPr>
          <w:sz w:val="20"/>
          <w:szCs w:val="20"/>
          <w:lang w:eastAsia="zh-CN"/>
        </w:rPr>
      </w:pPr>
    </w:p>
    <w:p w14:paraId="684ED9B0" w14:textId="77777777" w:rsidR="006E461D" w:rsidRDefault="00557551">
      <w:pPr>
        <w:rPr>
          <w:sz w:val="20"/>
          <w:szCs w:val="20"/>
          <w:lang w:eastAsia="zh-CN"/>
        </w:rPr>
      </w:pPr>
      <w:r>
        <w:rPr>
          <w:rFonts w:hint="eastAsia"/>
          <w:sz w:val="20"/>
          <w:szCs w:val="20"/>
          <w:highlight w:val="magenta"/>
          <w:lang w:eastAsia="zh-CN"/>
        </w:rPr>
        <w:t>T</w:t>
      </w:r>
      <w:r>
        <w:rPr>
          <w:sz w:val="20"/>
          <w:szCs w:val="20"/>
          <w:highlight w:val="magenta"/>
          <w:lang w:eastAsia="zh-CN"/>
        </w:rPr>
        <w:t>P1</w:t>
      </w:r>
      <w:r>
        <w:rPr>
          <w:rFonts w:hint="eastAsia"/>
          <w:sz w:val="20"/>
          <w:szCs w:val="20"/>
          <w:highlight w:val="magenta"/>
          <w:lang w:eastAsia="zh-CN"/>
        </w:rPr>
        <w:t>a</w:t>
      </w:r>
      <w:r>
        <w:rPr>
          <w:sz w:val="20"/>
          <w:szCs w:val="20"/>
          <w:highlight w:val="magenta"/>
          <w:lang w:eastAsia="zh-CN"/>
        </w:rPr>
        <w:t xml:space="preserve"> from Lenovo in </w:t>
      </w:r>
      <w:r>
        <w:rPr>
          <w:rFonts w:hint="eastAsia"/>
          <w:sz w:val="20"/>
          <w:szCs w:val="20"/>
          <w:highlight w:val="magenta"/>
          <w:lang w:eastAsia="zh-CN"/>
        </w:rPr>
        <w:t>R</w:t>
      </w:r>
      <w:r>
        <w:rPr>
          <w:sz w:val="20"/>
          <w:szCs w:val="20"/>
          <w:highlight w:val="magenta"/>
          <w:lang w:eastAsia="zh-CN"/>
        </w:rPr>
        <w:t>1-2309791</w:t>
      </w:r>
    </w:p>
    <w:p w14:paraId="34021F09" w14:textId="77777777" w:rsidR="006E461D" w:rsidRDefault="00557551">
      <w:pPr>
        <w:rPr>
          <w:sz w:val="20"/>
          <w:szCs w:val="20"/>
          <w:lang w:eastAsia="zh-CN"/>
        </w:rPr>
      </w:pPr>
      <w:r>
        <w:rPr>
          <w:noProof/>
          <w:sz w:val="20"/>
          <w:szCs w:val="20"/>
          <w:lang w:eastAsia="zh-CN"/>
        </w:rPr>
        <mc:AlternateContent>
          <mc:Choice Requires="wps">
            <w:drawing>
              <wp:inline distT="0" distB="0" distL="0" distR="0" wp14:anchorId="12A5EBED" wp14:editId="02589335">
                <wp:extent cx="5837555" cy="4267200"/>
                <wp:effectExtent l="0" t="0" r="10795" b="19050"/>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4267200"/>
                        </a:xfrm>
                        <a:prstGeom prst="rect">
                          <a:avLst/>
                        </a:prstGeom>
                        <a:solidFill>
                          <a:srgbClr val="FFFFFF"/>
                        </a:solidFill>
                        <a:ln w="9525">
                          <a:solidFill>
                            <a:srgbClr val="000000"/>
                          </a:solidFill>
                          <a:miter lim="800000"/>
                        </a:ln>
                      </wps:spPr>
                      <wps:txbx>
                        <w:txbxContent>
                          <w:p w14:paraId="243A9CCE" w14:textId="77777777" w:rsidR="006E461D" w:rsidRDefault="00557551">
                            <w:pPr>
                              <w:rPr>
                                <w:sz w:val="20"/>
                                <w:szCs w:val="20"/>
                                <w:u w:val="single"/>
                                <w:lang w:eastAsia="zh-CN"/>
                              </w:rPr>
                            </w:pPr>
                            <w:r>
                              <w:rPr>
                                <w:sz w:val="20"/>
                                <w:szCs w:val="20"/>
                                <w:u w:val="single"/>
                                <w:lang w:eastAsia="zh-CN"/>
                              </w:rPr>
                              <w:t>TS36.213</w:t>
                            </w:r>
                          </w:p>
                          <w:p w14:paraId="779E6233" w14:textId="77777777" w:rsidR="006E461D" w:rsidRDefault="00557551">
                            <w:pPr>
                              <w:pStyle w:val="Heading2"/>
                              <w:numPr>
                                <w:ilvl w:val="0"/>
                                <w:numId w:val="0"/>
                              </w:numPr>
                              <w:ind w:left="576" w:hanging="576"/>
                              <w:rPr>
                                <w:sz w:val="20"/>
                                <w:szCs w:val="20"/>
                              </w:rPr>
                            </w:pPr>
                            <w:bookmarkStart w:id="2" w:name="_Toc415085531"/>
                            <w:r>
                              <w:rPr>
                                <w:sz w:val="20"/>
                                <w:szCs w:val="20"/>
                              </w:rPr>
                              <w:t>10.2</w:t>
                            </w:r>
                            <w:r>
                              <w:rPr>
                                <w:sz w:val="20"/>
                                <w:szCs w:val="20"/>
                              </w:rPr>
                              <w:tab/>
                              <w:t>Uplink HARQ-ACK timing</w:t>
                            </w:r>
                            <w:bookmarkEnd w:id="2"/>
                          </w:p>
                          <w:p w14:paraId="122A36CA"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7884AB63"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14AFE429" w14:textId="77777777" w:rsidR="006E461D" w:rsidRDefault="00557551">
                            <w:pPr>
                              <w:rPr>
                                <w:sz w:val="20"/>
                                <w:szCs w:val="20"/>
                                <w:lang w:eastAsia="zh-CN"/>
                              </w:rPr>
                            </w:pPr>
                            <w:r>
                              <w:rPr>
                                <w:sz w:val="20"/>
                                <w:szCs w:val="20"/>
                                <w:lang w:eastAsia="zh-CN"/>
                              </w:rPr>
                              <w:t xml:space="preserve">For FDD, if a BL/CE UE is configured with CEModeA, </w:t>
                            </w:r>
                            <w:del w:id="3" w:author="Lenovo" w:date="2023-09-19T14:10:00Z">
                              <w:r>
                                <w:rPr>
                                  <w:sz w:val="20"/>
                                  <w:szCs w:val="20"/>
                                  <w:lang w:eastAsia="zh-CN"/>
                                </w:rPr>
                                <w:delText xml:space="preserve">and if </w:delText>
                              </w:r>
                            </w:del>
                            <w:r>
                              <w:rPr>
                                <w:sz w:val="20"/>
                                <w:szCs w:val="20"/>
                                <w:lang w:eastAsia="zh-CN"/>
                              </w:rPr>
                              <w:t xml:space="preserve">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w:t>
                            </w:r>
                            <w:ins w:id="4" w:author="Lenovo" w:date="2023-09-19T14:11:00Z">
                              <w:r>
                                <w:rPr>
                                  <w:sz w:val="20"/>
                                  <w:szCs w:val="20"/>
                                  <w:lang w:eastAsia="zh-CN"/>
                                </w:rPr>
                                <w:t xml:space="preserve">or </w:t>
                              </w:r>
                            </w:ins>
                            <w:ins w:id="5" w:author="Lenovo" w:date="2023-09-19T14:13:00Z">
                              <w:r>
                                <w:rPr>
                                  <w:sz w:val="20"/>
                                  <w:szCs w:val="20"/>
                                  <w:lang w:eastAsia="zh-CN"/>
                                </w:rPr>
                                <w:t xml:space="preserve">if </w:t>
                              </w:r>
                            </w:ins>
                            <w:ins w:id="6" w:author="Lenovo" w:date="2023-09-19T14:11:00Z">
                              <w:r>
                                <w:rPr>
                                  <w:sz w:val="20"/>
                                  <w:szCs w:val="20"/>
                                  <w:lang w:eastAsia="zh-CN"/>
                                </w:rPr>
                                <w:t xml:space="preserve">the UE is configured with CEModeB and multiple TB are scheduled in the corresponding DCI, </w:t>
                              </w:r>
                            </w:ins>
                            <w:r>
                              <w:rPr>
                                <w:sz w:val="20"/>
                                <w:szCs w:val="20"/>
                                <w:lang w:eastAsia="zh-CN"/>
                              </w:rPr>
                              <w:t>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rPr>
                              <w:object w:dxaOrig="660" w:dyaOrig="380" w14:anchorId="2E33C8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pt;height:19pt">
                                  <v:imagedata r:id="rId9" o:title=""/>
                                </v:shape>
                                <o:OLEObject Type="Embed" ProgID="Equation.3" ShapeID="_x0000_i1026" DrawAspect="Content" ObjectID="_1758561327" r:id="rId10"/>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p w14:paraId="3AD0C1A7" w14:textId="77777777" w:rsidR="006E461D" w:rsidRDefault="00557551">
                            <w:pPr>
                              <w:pStyle w:val="B1"/>
                              <w:rPr>
                                <w:rFonts w:eastAsia="SimSun"/>
                                <w:lang w:eastAsia="zh-CN"/>
                              </w:rPr>
                            </w:pPr>
                            <w:r>
                              <w:rPr>
                                <w:rFonts w:eastAsia="SimSun"/>
                                <w:lang w:eastAsia="zh-CN"/>
                              </w:rPr>
                              <w:t>-</w:t>
                            </w:r>
                            <w:r>
                              <w:rPr>
                                <w:rFonts w:eastAsia="SimSun"/>
                                <w:lang w:eastAsia="zh-CN"/>
                              </w:rPr>
                              <w:tab/>
                            </w:r>
                            <w:r>
                              <w:rPr>
                                <w:position w:val="-10"/>
                              </w:rPr>
                              <w:object w:dxaOrig="440" w:dyaOrig="300" w14:anchorId="139297FA">
                                <v:shape id="_x0000_i1028" type="#_x0000_t75" style="width:22pt;height:15pt">
                                  <v:imagedata r:id="rId11" o:title=""/>
                                </v:shape>
                                <o:OLEObject Type="Embed" ProgID="Equation.DSMT4" ShapeID="_x0000_i1028" DrawAspect="Content" ObjectID="_1758561328" r:id="rId12"/>
                              </w:object>
                            </w:r>
                            <w:r>
                              <w:rPr>
                                <w:rFonts w:eastAsia="SimSun"/>
                                <w:lang w:eastAsia="zh-CN"/>
                              </w:rPr>
                              <w:t xml:space="preserve">is the </w:t>
                            </w:r>
                            <w:r>
                              <w:rPr>
                                <w:lang w:eastAsia="zh-CN"/>
                              </w:rPr>
                              <w:t>number of scheduled TB</w:t>
                            </w:r>
                            <w:r>
                              <w:rPr>
                                <w:rFonts w:eastAsia="SimSun"/>
                                <w:lang w:eastAsia="zh-CN"/>
                              </w:rPr>
                              <w:t xml:space="preserve"> determined in the corresponding DCI;</w:t>
                            </w:r>
                          </w:p>
                          <w:p w14:paraId="75A1E574" w14:textId="77777777" w:rsidR="006E461D" w:rsidRDefault="00557551">
                            <w:pPr>
                              <w:pStyle w:val="B1"/>
                              <w:rPr>
                                <w:lang w:eastAsia="zh-CN"/>
                              </w:rPr>
                            </w:pPr>
                            <w:r>
                              <w:rPr>
                                <w:rFonts w:eastAsia="SimSun"/>
                                <w:lang w:eastAsia="zh-CN"/>
                              </w:rPr>
                              <w:t>-</w:t>
                            </w:r>
                            <w:r>
                              <w:rPr>
                                <w:rFonts w:eastAsia="SimSun"/>
                                <w:lang w:eastAsia="zh-CN"/>
                              </w:rPr>
                              <w:tab/>
                            </w:r>
                            <w:r>
                              <w:t xml:space="preserve">if the UE is not configured with higher layer parameter </w:t>
                            </w:r>
                            <w:r>
                              <w:rPr>
                                <w:i/>
                                <w:lang w:val="en-US"/>
                              </w:rPr>
                              <w:t>i</w:t>
                            </w:r>
                            <w:r>
                              <w:rPr>
                                <w:i/>
                              </w:rPr>
                              <w:t xml:space="preserve">nterleaving </w:t>
                            </w:r>
                            <w:r>
                              <w:t xml:space="preserve">in </w:t>
                            </w:r>
                            <w:r>
                              <w:rPr>
                                <w:i/>
                              </w:rPr>
                              <w:t>ce-PDSCH-MultiTB-Config</w:t>
                            </w:r>
                            <w:r>
                              <w:rPr>
                                <w:lang w:eastAsia="zh-CN"/>
                              </w:rPr>
                              <w:t xml:space="preserve"> and the UE is not in half-duplex FDD operation</w:t>
                            </w:r>
                          </w:p>
                          <w:p w14:paraId="5EEC7F69" w14:textId="77777777" w:rsidR="006E461D" w:rsidRDefault="00557551">
                            <w:pPr>
                              <w:pStyle w:val="B2"/>
                              <w:rPr>
                                <w:rFonts w:eastAsia="SimSun"/>
                              </w:rPr>
                            </w:pPr>
                            <w:r>
                              <w:t>-</w:t>
                            </w:r>
                            <w: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31E0CB1E" w14:textId="77777777" w:rsidR="006E461D" w:rsidRDefault="00557551">
                            <w:pPr>
                              <w:pStyle w:val="B1"/>
                            </w:pPr>
                            <w:r>
                              <w:rPr>
                                <w:lang w:eastAsia="zh-CN"/>
                              </w:rPr>
                              <w:t>-</w:t>
                            </w:r>
                            <w:r>
                              <w:rPr>
                                <w:lang w:eastAsia="zh-CN"/>
                              </w:rPr>
                              <w:tab/>
                              <w:t>otherwise</w:t>
                            </w:r>
                          </w:p>
                          <w:p w14:paraId="17DD0DED" w14:textId="77777777" w:rsidR="006E461D" w:rsidRDefault="00557551">
                            <w:pPr>
                              <w:pStyle w:val="B2"/>
                              <w:rPr>
                                <w:rFonts w:eastAsia="SimSun"/>
                              </w:rPr>
                            </w:pPr>
                            <w:r>
                              <w:rPr>
                                <w:rFonts w:eastAsia="SimSun"/>
                                <w:lang w:eastAsia="zh-CN"/>
                              </w:rPr>
                              <w:t>-</w:t>
                            </w:r>
                            <w:r>
                              <w:rPr>
                                <w:rFonts w:eastAsia="SimSun"/>
                                <w:lang w:eastAsia="zh-CN"/>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rFonts w:eastAsia="SimSun"/>
                                <w:b/>
                                <w:bCs/>
                                <w:iCs/>
                                <w:lang w:val="sv-SE"/>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166BF047"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45ED8997" w14:textId="77777777" w:rsidR="006E461D" w:rsidRDefault="006E461D">
                            <w:pPr>
                              <w:spacing w:before="120" w:line="280" w:lineRule="atLeast"/>
                              <w:jc w:val="center"/>
                              <w:rPr>
                                <w:rFonts w:ascii="Arial" w:hAnsi="Arial" w:cs="Arial"/>
                                <w:color w:val="FF0000"/>
                                <w:sz w:val="28"/>
                                <w:szCs w:val="28"/>
                                <w:lang w:eastAsia="zh-CN"/>
                              </w:rPr>
                            </w:pPr>
                          </w:p>
                          <w:p w14:paraId="44C44FBB" w14:textId="77777777" w:rsidR="006E461D" w:rsidRDefault="006E461D">
                            <w:pPr>
                              <w:rPr>
                                <w:sz w:val="20"/>
                                <w:szCs w:val="20"/>
                                <w:u w:val="single"/>
                                <w:lang w:eastAsia="zh-CN"/>
                              </w:rPr>
                            </w:pPr>
                          </w:p>
                        </w:txbxContent>
                      </wps:txbx>
                      <wps:bodyPr rot="0" vert="horz" wrap="square" lIns="91440" tIns="45720" rIns="91440" bIns="45720" anchor="t" anchorCtr="0" upright="1">
                        <a:noAutofit/>
                      </wps:bodyPr>
                    </wps:wsp>
                  </a:graphicData>
                </a:graphic>
              </wp:inline>
            </w:drawing>
          </mc:Choice>
          <mc:Fallback>
            <w:pict>
              <v:shapetype w14:anchorId="12A5EBED" id="_x0000_t202" coordsize="21600,21600" o:spt="202" path="m,l,21600r21600,l21600,xe">
                <v:stroke joinstyle="miter"/>
                <v:path gradientshapeok="t" o:connecttype="rect"/>
              </v:shapetype>
              <v:shape id="文本框 3" o:spid="_x0000_s1026" type="#_x0000_t202" style="width:459.65pt;height:3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">
                <v:textbox>
                  <w:txbxContent>
                    <w:p w14:paraId="243A9CCE" w14:textId="77777777" w:rsidR="006E461D" w:rsidRDefault="00557551">
                      <w:pPr>
                        <w:rPr>
                          <w:sz w:val="20"/>
                          <w:szCs w:val="20"/>
                          <w:u w:val="single"/>
                          <w:lang w:eastAsia="zh-CN"/>
                        </w:rPr>
                      </w:pPr>
                      <w:r>
                        <w:rPr>
                          <w:sz w:val="20"/>
                          <w:szCs w:val="20"/>
                          <w:u w:val="single"/>
                          <w:lang w:eastAsia="zh-CN"/>
                        </w:rPr>
                        <w:t>TS36.213</w:t>
                      </w:r>
                    </w:p>
                    <w:p w14:paraId="779E6233" w14:textId="77777777" w:rsidR="006E461D" w:rsidRDefault="00557551">
                      <w:pPr>
                        <w:pStyle w:val="2"/>
                        <w:numPr>
                          <w:ilvl w:val="0"/>
                          <w:numId w:val="0"/>
                        </w:numPr>
                        <w:ind w:left="576" w:hanging="576"/>
                        <w:rPr>
                          <w:sz w:val="20"/>
                          <w:szCs w:val="20"/>
                        </w:rPr>
                      </w:pPr>
                      <w:bookmarkStart w:id="7" w:name="_Toc415085531"/>
                      <w:r>
                        <w:rPr>
                          <w:sz w:val="20"/>
                          <w:szCs w:val="20"/>
                        </w:rPr>
                        <w:t>10.2</w:t>
                      </w:r>
                      <w:r>
                        <w:rPr>
                          <w:sz w:val="20"/>
                          <w:szCs w:val="20"/>
                        </w:rPr>
                        <w:tab/>
                        <w:t>Uplink HARQ-ACK timing</w:t>
                      </w:r>
                      <w:bookmarkEnd w:id="7"/>
                    </w:p>
                    <w:p w14:paraId="122A36CA"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7884AB63"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14AFE429" w14:textId="77777777" w:rsidR="006E461D" w:rsidRDefault="00557551">
                      <w:pPr>
                        <w:rPr>
                          <w:sz w:val="20"/>
                          <w:szCs w:val="20"/>
                          <w:lang w:eastAsia="zh-CN"/>
                        </w:rPr>
                      </w:pPr>
                      <w:r>
                        <w:rPr>
                          <w:sz w:val="20"/>
                          <w:szCs w:val="20"/>
                          <w:lang w:eastAsia="zh-CN"/>
                        </w:rPr>
                        <w:t xml:space="preserve">For FDD, if a BL/CE UE is configured with CEModeA, </w:t>
                      </w:r>
                      <w:del w:id="8" w:author="Lenovo" w:date="2023-09-19T14:10:00Z">
                        <w:r>
                          <w:rPr>
                            <w:sz w:val="20"/>
                            <w:szCs w:val="20"/>
                            <w:lang w:eastAsia="zh-CN"/>
                          </w:rPr>
                          <w:delText xml:space="preserve">and if </w:delText>
                        </w:r>
                      </w:del>
                      <w:r>
                        <w:rPr>
                          <w:sz w:val="20"/>
                          <w:szCs w:val="20"/>
                          <w:lang w:eastAsia="zh-CN"/>
                        </w:rPr>
                        <w:t xml:space="preserve">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w:t>
                      </w:r>
                      <w:ins w:id="9" w:author="Lenovo" w:date="2023-09-19T14:11:00Z">
                        <w:r>
                          <w:rPr>
                            <w:sz w:val="20"/>
                            <w:szCs w:val="20"/>
                            <w:lang w:eastAsia="zh-CN"/>
                          </w:rPr>
                          <w:t xml:space="preserve">or </w:t>
                        </w:r>
                      </w:ins>
                      <w:ins w:id="10" w:author="Lenovo" w:date="2023-09-19T14:13:00Z">
                        <w:r>
                          <w:rPr>
                            <w:sz w:val="20"/>
                            <w:szCs w:val="20"/>
                            <w:lang w:eastAsia="zh-CN"/>
                          </w:rPr>
                          <w:t xml:space="preserve">if </w:t>
                        </w:r>
                      </w:ins>
                      <w:ins w:id="11" w:author="Lenovo" w:date="2023-09-19T14:11:00Z">
                        <w:r>
                          <w:rPr>
                            <w:sz w:val="20"/>
                            <w:szCs w:val="20"/>
                            <w:lang w:eastAsia="zh-CN"/>
                          </w:rPr>
                          <w:t xml:space="preserve">the UE is configured with CEModeB and multiple TB are scheduled in the corresponding DCI, </w:t>
                        </w:r>
                      </w:ins>
                      <w:r>
                        <w:rPr>
                          <w:sz w:val="20"/>
                          <w:szCs w:val="20"/>
                          <w:lang w:eastAsia="zh-CN"/>
                        </w:rPr>
                        <w:t>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rPr>
                        <w:object w:dxaOrig="660" w:dyaOrig="375" w14:anchorId="2E33C829">
                          <v:shape id="_x0000_i1026" type="#_x0000_t75" style="width:33pt;height:19pt">
                            <v:imagedata r:id="rId13" o:title=""/>
                          </v:shape>
                          <o:OLEObject Type="Embed" ProgID="Equation.3" ShapeID="_x0000_i1026" DrawAspect="Content" ObjectID="_1758460566" r:id="rId14"/>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p w14:paraId="3AD0C1A7" w14:textId="77777777" w:rsidR="006E461D" w:rsidRDefault="00557551">
                      <w:pPr>
                        <w:pStyle w:val="B1"/>
                        <w:rPr>
                          <w:rFonts w:eastAsia="宋体"/>
                          <w:lang w:eastAsia="zh-CN"/>
                        </w:rPr>
                      </w:pPr>
                      <w:r>
                        <w:rPr>
                          <w:rFonts w:eastAsia="宋体"/>
                          <w:lang w:eastAsia="zh-CN"/>
                        </w:rPr>
                        <w:t>-</w:t>
                      </w:r>
                      <w:r>
                        <w:rPr>
                          <w:rFonts w:eastAsia="宋体"/>
                          <w:lang w:eastAsia="zh-CN"/>
                        </w:rPr>
                        <w:tab/>
                      </w:r>
                      <w:r>
                        <w:rPr>
                          <w:position w:val="-10"/>
                        </w:rPr>
                        <w:object w:dxaOrig="435" w:dyaOrig="300" w14:anchorId="139297FA">
                          <v:shape id="_x0000_i1028" type="#_x0000_t75" style="width:22pt;height:15pt">
                            <v:imagedata r:id="rId15" o:title=""/>
                          </v:shape>
                          <o:OLEObject Type="Embed" ProgID="Equation.DSMT4" ShapeID="_x0000_i1028" DrawAspect="Content" ObjectID="_1758460567" r:id="rId16"/>
                        </w:object>
                      </w:r>
                      <w:r>
                        <w:rPr>
                          <w:rFonts w:eastAsia="宋体"/>
                          <w:lang w:eastAsia="zh-CN"/>
                        </w:rPr>
                        <w:t xml:space="preserve">is the </w:t>
                      </w:r>
                      <w:r>
                        <w:rPr>
                          <w:lang w:eastAsia="zh-CN"/>
                        </w:rPr>
                        <w:t>number of scheduled TB</w:t>
                      </w:r>
                      <w:r>
                        <w:rPr>
                          <w:rFonts w:eastAsia="宋体"/>
                          <w:lang w:eastAsia="zh-CN"/>
                        </w:rPr>
                        <w:t xml:space="preserve"> determined in the corresponding DCI;</w:t>
                      </w:r>
                    </w:p>
                    <w:p w14:paraId="75A1E574" w14:textId="77777777" w:rsidR="006E461D" w:rsidRDefault="00557551">
                      <w:pPr>
                        <w:pStyle w:val="B1"/>
                        <w:rPr>
                          <w:lang w:eastAsia="zh-CN"/>
                        </w:rPr>
                      </w:pPr>
                      <w:r>
                        <w:rPr>
                          <w:rFonts w:eastAsia="宋体"/>
                          <w:lang w:eastAsia="zh-CN"/>
                        </w:rPr>
                        <w:t>-</w:t>
                      </w:r>
                      <w:r>
                        <w:rPr>
                          <w:rFonts w:eastAsia="宋体"/>
                          <w:lang w:eastAsia="zh-CN"/>
                        </w:rPr>
                        <w:tab/>
                      </w:r>
                      <w:r>
                        <w:t xml:space="preserve">if the UE is not configured with higher layer parameter </w:t>
                      </w:r>
                      <w:r>
                        <w:rPr>
                          <w:i/>
                          <w:lang w:val="en-US"/>
                        </w:rPr>
                        <w:t>i</w:t>
                      </w:r>
                      <w:r>
                        <w:rPr>
                          <w:i/>
                        </w:rPr>
                        <w:t xml:space="preserve">nterleaving </w:t>
                      </w:r>
                      <w:r>
                        <w:t xml:space="preserve">in </w:t>
                      </w:r>
                      <w:r>
                        <w:rPr>
                          <w:i/>
                        </w:rPr>
                        <w:t>ce-PDSCH-MultiTB-Config</w:t>
                      </w:r>
                      <w:r>
                        <w:rPr>
                          <w:lang w:eastAsia="zh-CN"/>
                        </w:rPr>
                        <w:t xml:space="preserve"> and the UE is not in half-duplex FDD operation</w:t>
                      </w:r>
                    </w:p>
                    <w:p w14:paraId="5EEC7F69" w14:textId="77777777" w:rsidR="006E461D" w:rsidRDefault="00557551">
                      <w:pPr>
                        <w:pStyle w:val="B2"/>
                        <w:rPr>
                          <w:rFonts w:eastAsia="宋体"/>
                        </w:rPr>
                      </w:pPr>
                      <w:r>
                        <w:t>-</w:t>
                      </w:r>
                      <w: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31E0CB1E" w14:textId="77777777" w:rsidR="006E461D" w:rsidRDefault="00557551">
                      <w:pPr>
                        <w:pStyle w:val="B1"/>
                      </w:pPr>
                      <w:r>
                        <w:rPr>
                          <w:lang w:eastAsia="zh-CN"/>
                        </w:rPr>
                        <w:t>-</w:t>
                      </w:r>
                      <w:r>
                        <w:rPr>
                          <w:lang w:eastAsia="zh-CN"/>
                        </w:rPr>
                        <w:tab/>
                        <w:t>otherwise</w:t>
                      </w:r>
                    </w:p>
                    <w:p w14:paraId="17DD0DED" w14:textId="77777777" w:rsidR="006E461D" w:rsidRDefault="00557551">
                      <w:pPr>
                        <w:pStyle w:val="B2"/>
                        <w:rPr>
                          <w:rFonts w:eastAsia="宋体"/>
                        </w:rPr>
                      </w:pPr>
                      <w:r>
                        <w:rPr>
                          <w:rFonts w:eastAsia="宋体"/>
                          <w:lang w:eastAsia="zh-CN"/>
                        </w:rPr>
                        <w:t>-</w:t>
                      </w:r>
                      <w:r>
                        <w:rPr>
                          <w:rFonts w:eastAsia="宋体"/>
                          <w:lang w:eastAsia="zh-CN"/>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rFonts w:eastAsia="宋体"/>
                          <w:b/>
                          <w:bCs/>
                          <w:iCs/>
                          <w:lang w:val="sv-SE"/>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166BF047" w14:textId="77777777" w:rsidR="006E461D" w:rsidRDefault="00557551">
                      <w:pPr>
                        <w:spacing w:before="120" w:line="280" w:lineRule="atLeast"/>
                        <w:jc w:val="center"/>
                        <w:rPr>
                          <w:b/>
                          <w:iCs/>
                          <w:color w:val="FF0000"/>
                          <w:sz w:val="20"/>
                          <w:szCs w:val="20"/>
                        </w:rPr>
                      </w:pPr>
                      <w:r>
                        <w:rPr>
                          <w:b/>
                          <w:iCs/>
                          <w:color w:val="FF0000"/>
                          <w:sz w:val="20"/>
                          <w:szCs w:val="20"/>
                        </w:rPr>
                        <w:t>&lt;Unchanged parts are omitted&gt;</w:t>
                      </w:r>
                    </w:p>
                    <w:p w14:paraId="45ED8997" w14:textId="77777777" w:rsidR="006E461D" w:rsidRDefault="006E461D">
                      <w:pPr>
                        <w:spacing w:before="120" w:line="280" w:lineRule="atLeast"/>
                        <w:jc w:val="center"/>
                        <w:rPr>
                          <w:rFonts w:ascii="Arial" w:hAnsi="Arial" w:cs="Arial"/>
                          <w:color w:val="FF0000"/>
                          <w:sz w:val="28"/>
                          <w:szCs w:val="28"/>
                          <w:lang w:eastAsia="zh-CN"/>
                        </w:rPr>
                      </w:pPr>
                    </w:p>
                    <w:p w14:paraId="44C44FBB" w14:textId="77777777" w:rsidR="006E461D" w:rsidRDefault="006E461D">
                      <w:pPr>
                        <w:rPr>
                          <w:sz w:val="20"/>
                          <w:szCs w:val="20"/>
                          <w:u w:val="single"/>
                          <w:lang w:eastAsia="zh-CN"/>
                        </w:rPr>
                      </w:pPr>
                    </w:p>
                  </w:txbxContent>
                </v:textbox>
                <w10:anchorlock/>
              </v:shape>
            </w:pict>
          </mc:Fallback>
        </mc:AlternateContent>
      </w:r>
    </w:p>
    <w:p w14:paraId="506D7DE7" w14:textId="77777777" w:rsidR="006E461D" w:rsidRDefault="006E461D">
      <w:pPr>
        <w:rPr>
          <w:sz w:val="20"/>
          <w:szCs w:val="20"/>
          <w:highlight w:val="magenta"/>
          <w:lang w:eastAsia="zh-CN"/>
        </w:rPr>
      </w:pPr>
    </w:p>
    <w:p w14:paraId="1383D466" w14:textId="77777777" w:rsidR="006E461D" w:rsidRDefault="006E461D">
      <w:pPr>
        <w:rPr>
          <w:sz w:val="20"/>
          <w:szCs w:val="20"/>
          <w:highlight w:val="magenta"/>
          <w:lang w:eastAsia="zh-CN"/>
        </w:rPr>
      </w:pPr>
    </w:p>
    <w:p w14:paraId="4377F97D" w14:textId="77777777" w:rsidR="006E461D" w:rsidRDefault="006E461D">
      <w:pPr>
        <w:rPr>
          <w:sz w:val="20"/>
          <w:szCs w:val="20"/>
          <w:highlight w:val="magenta"/>
          <w:lang w:eastAsia="zh-CN"/>
        </w:rPr>
      </w:pPr>
    </w:p>
    <w:p w14:paraId="6CAAFF3B" w14:textId="77777777" w:rsidR="006E461D" w:rsidRDefault="00557551">
      <w:pPr>
        <w:rPr>
          <w:sz w:val="20"/>
          <w:szCs w:val="20"/>
          <w:lang w:eastAsia="zh-CN"/>
        </w:rPr>
      </w:pPr>
      <w:r>
        <w:rPr>
          <w:rFonts w:hint="eastAsia"/>
          <w:sz w:val="20"/>
          <w:szCs w:val="20"/>
          <w:highlight w:val="magenta"/>
          <w:lang w:eastAsia="zh-CN"/>
        </w:rPr>
        <w:t>TP</w:t>
      </w:r>
      <w:r>
        <w:rPr>
          <w:sz w:val="20"/>
          <w:szCs w:val="20"/>
          <w:highlight w:val="magenta"/>
          <w:lang w:eastAsia="zh-CN"/>
        </w:rPr>
        <w:t>2</w:t>
      </w:r>
      <w:r>
        <w:rPr>
          <w:rFonts w:hint="eastAsia"/>
          <w:sz w:val="20"/>
          <w:szCs w:val="20"/>
          <w:highlight w:val="magenta"/>
          <w:lang w:eastAsia="zh-CN"/>
        </w:rPr>
        <w:t>a</w:t>
      </w:r>
      <w:r>
        <w:rPr>
          <w:sz w:val="20"/>
          <w:szCs w:val="20"/>
          <w:highlight w:val="magenta"/>
          <w:lang w:eastAsia="zh-CN"/>
        </w:rPr>
        <w:t xml:space="preserve"> </w:t>
      </w:r>
      <w:r>
        <w:rPr>
          <w:rFonts w:hint="eastAsia"/>
          <w:sz w:val="20"/>
          <w:szCs w:val="20"/>
          <w:highlight w:val="magenta"/>
          <w:lang w:eastAsia="zh-CN"/>
        </w:rPr>
        <w:t>from</w:t>
      </w:r>
      <w:r>
        <w:rPr>
          <w:sz w:val="20"/>
          <w:szCs w:val="20"/>
          <w:highlight w:val="magenta"/>
          <w:lang w:eastAsia="zh-CN"/>
        </w:rPr>
        <w:t xml:space="preserve"> </w:t>
      </w:r>
      <w:r>
        <w:rPr>
          <w:rFonts w:hint="eastAsia"/>
          <w:sz w:val="20"/>
          <w:szCs w:val="20"/>
          <w:highlight w:val="magenta"/>
          <w:lang w:eastAsia="zh-CN"/>
        </w:rPr>
        <w:t>Ericsson in</w:t>
      </w:r>
      <w:r>
        <w:rPr>
          <w:sz w:val="20"/>
          <w:szCs w:val="20"/>
          <w:highlight w:val="magenta"/>
          <w:lang w:eastAsia="zh-CN"/>
        </w:rPr>
        <w:t xml:space="preserve"> </w:t>
      </w:r>
      <w:r>
        <w:rPr>
          <w:rFonts w:hint="eastAsia"/>
          <w:sz w:val="20"/>
          <w:szCs w:val="20"/>
          <w:highlight w:val="magenta"/>
          <w:lang w:eastAsia="zh-CN"/>
        </w:rPr>
        <w:t>R1</w:t>
      </w:r>
      <w:r>
        <w:rPr>
          <w:sz w:val="20"/>
          <w:szCs w:val="20"/>
          <w:highlight w:val="magenta"/>
          <w:lang w:eastAsia="zh-CN"/>
        </w:rPr>
        <w:t>-2309887</w:t>
      </w:r>
    </w:p>
    <w:p w14:paraId="770E7DEE" w14:textId="77777777" w:rsidR="006E461D" w:rsidRDefault="00557551">
      <w:pPr>
        <w:rPr>
          <w:sz w:val="20"/>
          <w:szCs w:val="20"/>
          <w:lang w:eastAsia="zh-CN"/>
        </w:rPr>
      </w:pPr>
      <w:r>
        <w:rPr>
          <w:noProof/>
          <w:sz w:val="20"/>
          <w:szCs w:val="20"/>
          <w:lang w:eastAsia="zh-CN"/>
        </w:rPr>
        <mc:AlternateContent>
          <mc:Choice Requires="wps">
            <w:drawing>
              <wp:inline distT="0" distB="0" distL="0" distR="0" wp14:anchorId="1B13FCE5" wp14:editId="68D9B036">
                <wp:extent cx="5837555" cy="2647950"/>
                <wp:effectExtent l="0" t="0" r="10795" b="19050"/>
                <wp:docPr id="2"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7555" cy="2647950"/>
                        </a:xfrm>
                        <a:prstGeom prst="rect">
                          <a:avLst/>
                        </a:prstGeom>
                        <a:solidFill>
                          <a:srgbClr val="FFFFFF"/>
                        </a:solidFill>
                        <a:ln w="9525">
                          <a:solidFill>
                            <a:srgbClr val="000000"/>
                          </a:solidFill>
                          <a:miter lim="800000"/>
                        </a:ln>
                      </wps:spPr>
                      <wps:txbx>
                        <w:txbxContent>
                          <w:p w14:paraId="659B7E3B" w14:textId="77777777" w:rsidR="006E461D" w:rsidRDefault="00557551">
                            <w:pPr>
                              <w:rPr>
                                <w:sz w:val="20"/>
                                <w:szCs w:val="20"/>
                                <w:u w:val="single"/>
                                <w:lang w:eastAsia="zh-CN"/>
                              </w:rPr>
                            </w:pPr>
                            <w:r>
                              <w:rPr>
                                <w:sz w:val="20"/>
                                <w:szCs w:val="20"/>
                                <w:u w:val="single"/>
                                <w:lang w:eastAsia="zh-CN"/>
                              </w:rPr>
                              <w:t>TS36.213</w:t>
                            </w:r>
                          </w:p>
                          <w:p w14:paraId="19469579" w14:textId="77777777" w:rsidR="006E461D" w:rsidRDefault="00557551">
                            <w:pPr>
                              <w:rPr>
                                <w:sz w:val="20"/>
                                <w:szCs w:val="20"/>
                              </w:rPr>
                            </w:pPr>
                            <w:r>
                              <w:rPr>
                                <w:sz w:val="20"/>
                                <w:szCs w:val="20"/>
                              </w:rPr>
                              <w:t>------------------------------------------- Text Start --------------------------------------------------------------</w:t>
                            </w:r>
                          </w:p>
                          <w:p w14:paraId="43E0F5FC" w14:textId="77777777" w:rsidR="006E461D" w:rsidRDefault="00557551">
                            <w:pPr>
                              <w:pStyle w:val="Heading2"/>
                              <w:numPr>
                                <w:ilvl w:val="0"/>
                                <w:numId w:val="0"/>
                              </w:numPr>
                              <w:ind w:left="576" w:hanging="576"/>
                              <w:rPr>
                                <w:sz w:val="20"/>
                                <w:szCs w:val="20"/>
                              </w:rPr>
                            </w:pPr>
                            <w:r>
                              <w:rPr>
                                <w:sz w:val="20"/>
                                <w:szCs w:val="20"/>
                              </w:rPr>
                              <w:t>10.2</w:t>
                            </w:r>
                            <w:r>
                              <w:rPr>
                                <w:sz w:val="20"/>
                                <w:szCs w:val="20"/>
                              </w:rPr>
                              <w:tab/>
                              <w:t>Uplink HARQ-ACK timing</w:t>
                            </w:r>
                          </w:p>
                          <w:p w14:paraId="284992C6"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299081AF" w14:textId="77777777" w:rsidR="006E461D" w:rsidRDefault="00557551">
                            <w:pPr>
                              <w:rPr>
                                <w:sz w:val="20"/>
                                <w:szCs w:val="20"/>
                              </w:rPr>
                            </w:pPr>
                            <w:r>
                              <w:rPr>
                                <w:sz w:val="20"/>
                                <w:szCs w:val="20"/>
                              </w:rPr>
                              <w:t>------------------------------------------ Text Omitted ---------------------------------------------------------</w:t>
                            </w:r>
                          </w:p>
                          <w:p w14:paraId="27CBE28E" w14:textId="77777777" w:rsidR="006E461D" w:rsidRDefault="00557551">
                            <w:pPr>
                              <w:rPr>
                                <w:sz w:val="20"/>
                                <w:szCs w:val="20"/>
                                <w:lang w:eastAsia="zh-CN"/>
                              </w:rPr>
                            </w:pPr>
                            <w:r>
                              <w:rPr>
                                <w:sz w:val="20"/>
                                <w:szCs w:val="20"/>
                                <w:lang w:eastAsia="zh-CN"/>
                              </w:rPr>
                              <w:t>For FDD, if a BL/CE UE is configured with CEModeA</w:t>
                            </w:r>
                            <w:ins w:id="7" w:author="Ericsson" w:date="2023-09-18T12:38:00Z">
                              <w:r>
                                <w:rPr>
                                  <w:sz w:val="20"/>
                                  <w:szCs w:val="20"/>
                                  <w:lang w:eastAsia="zh-CN"/>
                                </w:rPr>
                                <w:t xml:space="preserve"> or CEModeB</w:t>
                              </w:r>
                            </w:ins>
                            <w:r>
                              <w:rPr>
                                <w:sz w:val="20"/>
                                <w:szCs w:val="20"/>
                                <w:lang w:eastAsia="zh-CN"/>
                              </w:rPr>
                              <w:t xml:space="preserve">, and if 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lang w:val="en-GB"/>
                              </w:rPr>
                              <w:object w:dxaOrig="680" w:dyaOrig="380" w14:anchorId="79DD0571">
                                <v:shape id="_x0000_i1030" type="#_x0000_t75" style="width:34pt;height:19pt">
                                  <v:imagedata r:id="rId9" o:title=""/>
                                </v:shape>
                                <o:OLEObject Type="Embed" ProgID="Equation.3" ShapeID="_x0000_i1030" DrawAspect="Content" ObjectID="_1758561329" r:id="rId17"/>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txbxContent>
                      </wps:txbx>
                      <wps:bodyPr rot="0" vert="horz" wrap="square" lIns="91440" tIns="45720" rIns="91440" bIns="45720" anchor="t" anchorCtr="0" upright="1">
                        <a:noAutofit/>
                      </wps:bodyPr>
                    </wps:wsp>
                  </a:graphicData>
                </a:graphic>
              </wp:inline>
            </w:drawing>
          </mc:Choice>
          <mc:Fallback>
            <w:pict>
              <v:shape w14:anchorId="1B13FCE5" id="文本框 2" o:spid="_x0000_s1027" type="#_x0000_t202" style="width:459.65pt;height:20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">
                <v:textbox>
                  <w:txbxContent>
                    <w:p w14:paraId="659B7E3B" w14:textId="77777777" w:rsidR="006E461D" w:rsidRDefault="00557551">
                      <w:pPr>
                        <w:rPr>
                          <w:sz w:val="20"/>
                          <w:szCs w:val="20"/>
                          <w:u w:val="single"/>
                          <w:lang w:eastAsia="zh-CN"/>
                        </w:rPr>
                      </w:pPr>
                      <w:r>
                        <w:rPr>
                          <w:sz w:val="20"/>
                          <w:szCs w:val="20"/>
                          <w:u w:val="single"/>
                          <w:lang w:eastAsia="zh-CN"/>
                        </w:rPr>
                        <w:t>TS36.213</w:t>
                      </w:r>
                    </w:p>
                    <w:p w14:paraId="19469579" w14:textId="77777777" w:rsidR="006E461D" w:rsidRDefault="00557551">
                      <w:pPr>
                        <w:rPr>
                          <w:sz w:val="20"/>
                          <w:szCs w:val="20"/>
                        </w:rPr>
                      </w:pPr>
                      <w:r>
                        <w:rPr>
                          <w:sz w:val="20"/>
                          <w:szCs w:val="20"/>
                        </w:rPr>
                        <w:t>------------------------------------------- Text Start --------------------------------------------------------------</w:t>
                      </w:r>
                    </w:p>
                    <w:p w14:paraId="43E0F5FC" w14:textId="77777777" w:rsidR="006E461D" w:rsidRDefault="00557551">
                      <w:pPr>
                        <w:pStyle w:val="2"/>
                        <w:numPr>
                          <w:ilvl w:val="0"/>
                          <w:numId w:val="0"/>
                        </w:numPr>
                        <w:ind w:left="576" w:hanging="576"/>
                        <w:rPr>
                          <w:sz w:val="20"/>
                          <w:szCs w:val="20"/>
                        </w:rPr>
                      </w:pPr>
                      <w:r>
                        <w:rPr>
                          <w:sz w:val="20"/>
                          <w:szCs w:val="20"/>
                        </w:rPr>
                        <w:t>10.2</w:t>
                      </w:r>
                      <w:r>
                        <w:rPr>
                          <w:sz w:val="20"/>
                          <w:szCs w:val="20"/>
                        </w:rPr>
                        <w:tab/>
                        <w:t>Uplink HARQ-ACK timing</w:t>
                      </w:r>
                    </w:p>
                    <w:p w14:paraId="284992C6" w14:textId="77777777" w:rsidR="006E461D" w:rsidRDefault="00557551">
                      <w:pPr>
                        <w:rPr>
                          <w:sz w:val="20"/>
                          <w:szCs w:val="20"/>
                        </w:rPr>
                      </w:pPr>
                      <w:r>
                        <w:rPr>
                          <w:sz w:val="20"/>
                          <w:szCs w:val="20"/>
                        </w:rPr>
                        <w:t>For TDD or for FDD-TDD and primary cell frame structure type 2</w:t>
                      </w:r>
                      <w:r>
                        <w:rPr>
                          <w:sz w:val="20"/>
                          <w:szCs w:val="20"/>
                          <w:lang w:eastAsia="ko-KR"/>
                        </w:rPr>
                        <w:t xml:space="preserve"> or for FDD-TDD and primary cell frame structure type 1</w:t>
                      </w:r>
                      <w:r>
                        <w:rPr>
                          <w:sz w:val="20"/>
                          <w:szCs w:val="20"/>
                        </w:rPr>
                        <w:t xml:space="preserve">, if a UE configured with </w:t>
                      </w:r>
                      <w:r>
                        <w:rPr>
                          <w:i/>
                          <w:sz w:val="20"/>
                          <w:szCs w:val="20"/>
                        </w:rPr>
                        <w:t xml:space="preserve">EIMTA-MainConfigServCell-r12 </w:t>
                      </w:r>
                      <w:r>
                        <w:rPr>
                          <w:sz w:val="20"/>
                          <w:szCs w:val="20"/>
                        </w:rPr>
                        <w:t xml:space="preserve">for a serving cell, "UL/DL configuration" of the serving cell in Clause 10.2 refers to the UL/DL configuration given by the parameter </w:t>
                      </w:r>
                      <w:r>
                        <w:rPr>
                          <w:i/>
                          <w:sz w:val="20"/>
                          <w:szCs w:val="20"/>
                          <w:lang w:eastAsia="zh-CN"/>
                        </w:rPr>
                        <w:t>eimta-HARQ-ReferenceConfig</w:t>
                      </w:r>
                      <w:r>
                        <w:rPr>
                          <w:i/>
                          <w:sz w:val="20"/>
                          <w:szCs w:val="20"/>
                        </w:rPr>
                        <w:t xml:space="preserve">-r12 </w:t>
                      </w:r>
                      <w:r>
                        <w:rPr>
                          <w:sz w:val="20"/>
                          <w:szCs w:val="20"/>
                        </w:rPr>
                        <w:t>for the serving cell unless specified otherwise.</w:t>
                      </w:r>
                    </w:p>
                    <w:p w14:paraId="299081AF" w14:textId="77777777" w:rsidR="006E461D" w:rsidRDefault="00557551">
                      <w:pPr>
                        <w:rPr>
                          <w:sz w:val="20"/>
                          <w:szCs w:val="20"/>
                        </w:rPr>
                      </w:pPr>
                      <w:r>
                        <w:rPr>
                          <w:sz w:val="20"/>
                          <w:szCs w:val="20"/>
                        </w:rPr>
                        <w:t>------------------------------------------ Text Omitted ---------------------------------------------------------</w:t>
                      </w:r>
                    </w:p>
                    <w:p w14:paraId="27CBE28E" w14:textId="77777777" w:rsidR="006E461D" w:rsidRDefault="00557551">
                      <w:pPr>
                        <w:rPr>
                          <w:sz w:val="20"/>
                          <w:szCs w:val="20"/>
                          <w:lang w:eastAsia="zh-CN"/>
                        </w:rPr>
                      </w:pPr>
                      <w:r>
                        <w:rPr>
                          <w:sz w:val="20"/>
                          <w:szCs w:val="20"/>
                          <w:lang w:eastAsia="zh-CN"/>
                        </w:rPr>
                        <w:t>For FDD, if a BL/CE UE is configured with CEModeA</w:t>
                      </w:r>
                      <w:ins w:id="13" w:author="Ericsson" w:date="2023-09-18T12:38:00Z">
                        <w:r>
                          <w:rPr>
                            <w:sz w:val="20"/>
                            <w:szCs w:val="20"/>
                            <w:lang w:eastAsia="zh-CN"/>
                          </w:rPr>
                          <w:t xml:space="preserve"> or CEModeB</w:t>
                        </w:r>
                      </w:ins>
                      <w:r>
                        <w:rPr>
                          <w:sz w:val="20"/>
                          <w:szCs w:val="20"/>
                          <w:lang w:eastAsia="zh-CN"/>
                        </w:rPr>
                        <w:t xml:space="preserve">, and if the UE is not configured with higher layer parameter </w:t>
                      </w:r>
                      <w:r>
                        <w:rPr>
                          <w:bCs/>
                          <w:i/>
                          <w:iCs/>
                          <w:sz w:val="20"/>
                          <w:szCs w:val="20"/>
                        </w:rPr>
                        <w:t>harq-AckBundling</w:t>
                      </w:r>
                      <w:r>
                        <w:rPr>
                          <w:i/>
                          <w:sz w:val="20"/>
                          <w:szCs w:val="20"/>
                          <w:lang w:eastAsia="zh-CN"/>
                        </w:rPr>
                        <w:t xml:space="preserve"> </w:t>
                      </w:r>
                      <w:r>
                        <w:rPr>
                          <w:iCs/>
                          <w:sz w:val="20"/>
                          <w:szCs w:val="20"/>
                          <w:lang w:eastAsia="zh-CN"/>
                        </w:rPr>
                        <w:t xml:space="preserve">in </w:t>
                      </w:r>
                      <w:r>
                        <w:rPr>
                          <w:i/>
                          <w:iCs/>
                          <w:sz w:val="20"/>
                          <w:szCs w:val="20"/>
                        </w:rPr>
                        <w:t>ce-PDSCH-MultiTB-Config</w:t>
                      </w:r>
                      <w:r>
                        <w:rPr>
                          <w:i/>
                          <w:sz w:val="20"/>
                          <w:szCs w:val="20"/>
                          <w:lang w:eastAsia="zh-CN"/>
                        </w:rPr>
                        <w:t xml:space="preserve"> </w:t>
                      </w:r>
                      <w:r>
                        <w:rPr>
                          <w:sz w:val="20"/>
                          <w:szCs w:val="20"/>
                          <w:lang w:eastAsia="zh-CN"/>
                        </w:rPr>
                        <w:t xml:space="preserve">and </w:t>
                      </w:r>
                      <w:r>
                        <w:rPr>
                          <w:iCs/>
                          <w:sz w:val="20"/>
                          <w:szCs w:val="20"/>
                        </w:rPr>
                        <w:t>multiple TB are scheduled</w:t>
                      </w:r>
                      <w:r>
                        <w:rPr>
                          <w:sz w:val="20"/>
                          <w:szCs w:val="20"/>
                          <w:lang w:eastAsia="zh-CN"/>
                        </w:rPr>
                        <w:t xml:space="preserve"> in the corresponding DCI, the BL/CE UE shall upon detection of a PDSCH intended for the UE</w:t>
                      </w:r>
                      <w:r>
                        <w:rPr>
                          <w:sz w:val="20"/>
                          <w:szCs w:val="20"/>
                        </w:rPr>
                        <w:t xml:space="preserve"> and for which an HARQ-ACK shall be provided</w:t>
                      </w:r>
                      <w:r>
                        <w:rPr>
                          <w:sz w:val="20"/>
                          <w:szCs w:val="20"/>
                          <w:lang w:eastAsia="zh-CN"/>
                        </w:rPr>
                        <w:t xml:space="preserve">, </w:t>
                      </w:r>
                      <w:r>
                        <w:rPr>
                          <w:sz w:val="20"/>
                          <w:szCs w:val="20"/>
                        </w:rPr>
                        <w:t>transmit the HARQ-ACK response</w:t>
                      </w:r>
                      <w:r>
                        <w:rPr>
                          <w:sz w:val="20"/>
                          <w:szCs w:val="20"/>
                          <w:lang w:eastAsia="zh-CN"/>
                        </w:rPr>
                        <w:t xml:space="preserve"> using the same </w:t>
                      </w:r>
                      <w:r>
                        <w:rPr>
                          <w:position w:val="-12"/>
                          <w:sz w:val="20"/>
                          <w:szCs w:val="20"/>
                          <w:lang w:val="en-GB"/>
                        </w:rPr>
                        <w:object w:dxaOrig="675" w:dyaOrig="375" w14:anchorId="79DD0571">
                          <v:shape id="_x0000_i1030" type="#_x0000_t75" style="width:34pt;height:19pt">
                            <v:imagedata r:id="rId13" o:title=""/>
                          </v:shape>
                          <o:OLEObject Type="Embed" ProgID="Equation.3" ShapeID="_x0000_i1030" DrawAspect="Content" ObjectID="_1758460568" r:id="rId18"/>
                        </w:object>
                      </w:r>
                      <w:r>
                        <w:rPr>
                          <w:sz w:val="20"/>
                          <w:szCs w:val="20"/>
                          <w:lang w:eastAsia="zh-CN"/>
                        </w:rPr>
                        <w:t xml:space="preserve"> derived according to Clause 10.1.2.1</w:t>
                      </w:r>
                      <w:r>
                        <w:rPr>
                          <w:sz w:val="20"/>
                          <w:szCs w:val="20"/>
                        </w:rPr>
                        <w:t xml:space="preserve"> </w:t>
                      </w:r>
                      <w:r>
                        <w:rPr>
                          <w:sz w:val="20"/>
                          <w:szCs w:val="20"/>
                          <w:lang w:eastAsia="zh-CN"/>
                        </w:rPr>
                        <w:t xml:space="preserve">in subframe(s) </w:t>
                      </w:r>
                      <m:oMath>
                        <m:sSub>
                          <m:sSubPr>
                            <m:ctrlPr>
                              <w:rPr>
                                <w:rFonts w:ascii="Cambria Math" w:hAnsi="Cambria Math"/>
                                <w:sz w:val="20"/>
                                <w:szCs w:val="20"/>
                              </w:rPr>
                            </m:ctrlPr>
                          </m:sSubPr>
                          <m:e>
                            <m:r>
                              <w:rPr>
                                <w:rFonts w:ascii="Cambria Math" w:hAnsi="Cambria Math"/>
                                <w:sz w:val="20"/>
                                <w:szCs w:val="20"/>
                              </w:rPr>
                              <m:t>s</m:t>
                            </m:r>
                          </m:e>
                          <m:sub>
                            <m:r>
                              <w:rPr>
                                <w:rFonts w:ascii="Cambria Math" w:hAnsi="Cambria Math"/>
                                <w:sz w:val="20"/>
                                <w:szCs w:val="20"/>
                              </w:rPr>
                              <m:t>b</m:t>
                            </m:r>
                          </m:sub>
                        </m:sSub>
                        <m: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k</m:t>
                            </m:r>
                          </m:e>
                          <m:sub>
                            <m:r>
                              <w:rPr>
                                <w:rFonts w:ascii="Cambria Math" w:hAnsi="Cambria Math"/>
                                <w:sz w:val="20"/>
                                <w:szCs w:val="20"/>
                              </w:rPr>
                              <m:t>i</m:t>
                            </m:r>
                          </m:sub>
                        </m:sSub>
                      </m:oMath>
                      <w:r>
                        <w:rPr>
                          <w:i/>
                          <w:sz w:val="20"/>
                          <w:szCs w:val="20"/>
                          <w:lang w:eastAsia="zh-CN"/>
                        </w:rPr>
                        <w:t xml:space="preserve"> </w:t>
                      </w:r>
                      <w:r>
                        <w:rPr>
                          <w:sz w:val="20"/>
                          <w:szCs w:val="20"/>
                          <w:lang w:eastAsia="zh-CN"/>
                        </w:rPr>
                        <w:t xml:space="preserve">with </w:t>
                      </w:r>
                      <m:oMath>
                        <m:r>
                          <w:rPr>
                            <w:rFonts w:ascii="Cambria Math" w:hAnsi="Cambria Math"/>
                            <w:sz w:val="20"/>
                            <w:szCs w:val="20"/>
                          </w:rPr>
                          <m:t>b=0,1,⋯</m:t>
                        </m:r>
                        <m:sSub>
                          <m:sSubPr>
                            <m:ctrlPr>
                              <w:rPr>
                                <w:rFonts w:ascii="Cambria Math" w:hAnsi="Cambria Math"/>
                                <w:i/>
                                <w:sz w:val="20"/>
                                <w:szCs w:val="20"/>
                              </w:rPr>
                            </m:ctrlPr>
                          </m:sSubPr>
                          <m:e>
                            <m:r>
                              <w:rPr>
                                <w:rFonts w:ascii="Cambria Math" w:hAnsi="Cambria Math"/>
                                <w:sz w:val="20"/>
                                <w:szCs w:val="20"/>
                              </w:rPr>
                              <m:t>N</m:t>
                            </m:r>
                          </m:e>
                          <m:sub>
                            <m:r>
                              <w:rPr>
                                <w:rFonts w:ascii="Cambria Math" w:hAnsi="Cambria Math"/>
                                <w:sz w:val="20"/>
                                <w:szCs w:val="20"/>
                              </w:rPr>
                              <m:t>TB</m:t>
                            </m:r>
                          </m:sub>
                        </m:sSub>
                        <m:r>
                          <w:rPr>
                            <w:rFonts w:ascii="Cambria Math" w:hAnsi="Cambria Math"/>
                            <w:sz w:val="20"/>
                            <w:szCs w:val="20"/>
                          </w:rPr>
                          <m:t>-1</m:t>
                        </m:r>
                      </m:oMath>
                      <w:r>
                        <w:rPr>
                          <w:sz w:val="20"/>
                          <w:szCs w:val="20"/>
                          <w:lang w:eastAsia="zh-CN"/>
                        </w:rPr>
                        <w:t xml:space="preserve">,  </w:t>
                      </w:r>
                      <w:r>
                        <w:rPr>
                          <w:i/>
                          <w:sz w:val="20"/>
                          <w:szCs w:val="20"/>
                          <w:lang w:eastAsia="zh-CN"/>
                        </w:rPr>
                        <w:t>i =0,1, …, N-1</w:t>
                      </w:r>
                      <w:r>
                        <w:rPr>
                          <w:sz w:val="20"/>
                          <w:szCs w:val="20"/>
                          <w:lang w:eastAsia="zh-CN"/>
                        </w:rPr>
                        <w:t>, where</w:t>
                      </w:r>
                    </w:p>
                  </w:txbxContent>
                </v:textbox>
                <w10:anchorlock/>
              </v:shape>
            </w:pict>
          </mc:Fallback>
        </mc:AlternateContent>
      </w:r>
    </w:p>
    <w:p w14:paraId="02020B46" w14:textId="77777777" w:rsidR="006E461D" w:rsidRDefault="006E461D">
      <w:pPr>
        <w:rPr>
          <w:sz w:val="20"/>
          <w:szCs w:val="20"/>
          <w:lang w:eastAsia="zh-CN"/>
        </w:rPr>
      </w:pPr>
    </w:p>
    <w:p w14:paraId="237740FE" w14:textId="77777777" w:rsidR="006E461D" w:rsidRDefault="00557551">
      <w:pPr>
        <w:pStyle w:val="Heading2"/>
        <w:numPr>
          <w:ilvl w:val="1"/>
          <w:numId w:val="17"/>
        </w:numPr>
        <w:tabs>
          <w:tab w:val="left" w:pos="360"/>
        </w:tabs>
        <w:ind w:left="576" w:hanging="576"/>
        <w:rPr>
          <w:rFonts w:eastAsiaTheme="minorEastAsia"/>
          <w:sz w:val="22"/>
          <w:lang w:eastAsia="zh-CN"/>
        </w:rPr>
      </w:pPr>
      <w:r>
        <w:rPr>
          <w:rFonts w:eastAsiaTheme="minorEastAsia"/>
          <w:sz w:val="22"/>
          <w:lang w:eastAsia="zh-CN"/>
        </w:rPr>
        <w:t>D</w:t>
      </w:r>
      <w:r>
        <w:rPr>
          <w:rFonts w:eastAsiaTheme="minorEastAsia" w:hint="eastAsia"/>
          <w:sz w:val="22"/>
          <w:lang w:eastAsia="zh-CN"/>
        </w:rPr>
        <w:t>iscussion</w:t>
      </w:r>
    </w:p>
    <w:p w14:paraId="31050B78" w14:textId="77777777" w:rsidR="006E461D" w:rsidRDefault="00557551">
      <w:pPr>
        <w:overflowPunct w:val="0"/>
        <w:spacing w:after="180"/>
        <w:textAlignment w:val="baseline"/>
        <w:rPr>
          <w:rFonts w:eastAsiaTheme="minorEastAsia" w:cs="Arial"/>
          <w:b/>
          <w:bCs/>
          <w:sz w:val="20"/>
          <w:szCs w:val="20"/>
          <w:lang w:eastAsia="zh-CN"/>
        </w:rPr>
      </w:pPr>
      <w:r>
        <w:rPr>
          <w:rFonts w:hint="eastAsia"/>
          <w:b/>
          <w:sz w:val="20"/>
          <w:szCs w:val="20"/>
          <w:lang w:eastAsia="zh-CN"/>
        </w:rPr>
        <w:t>Question 1: Do you agree with the intention of the CR</w:t>
      </w:r>
      <w:r>
        <w:rPr>
          <w:rFonts w:eastAsiaTheme="minorEastAsia" w:cs="Arial" w:hint="eastAsia"/>
          <w:b/>
          <w:bCs/>
          <w:sz w:val="20"/>
          <w:szCs w:val="20"/>
          <w:lang w:eastAsia="zh-CN"/>
        </w:rPr>
        <w:t>?</w:t>
      </w:r>
    </w:p>
    <w:tbl>
      <w:tblPr>
        <w:tblStyle w:val="TableGrid"/>
        <w:tblW w:w="5000" w:type="pct"/>
        <w:tblLook w:val="04A0" w:firstRow="1" w:lastRow="0" w:firstColumn="1" w:lastColumn="0" w:noHBand="0" w:noVBand="1"/>
      </w:tblPr>
      <w:tblGrid>
        <w:gridCol w:w="1833"/>
        <w:gridCol w:w="7474"/>
      </w:tblGrid>
      <w:tr w:rsidR="006E461D" w14:paraId="5F998FAB" w14:textId="77777777">
        <w:tc>
          <w:tcPr>
            <w:tcW w:w="985" w:type="pct"/>
          </w:tcPr>
          <w:p w14:paraId="2995D81B" w14:textId="77777777" w:rsidR="006E461D" w:rsidRDefault="00557551">
            <w:pPr>
              <w:jc w:val="center"/>
              <w:rPr>
                <w:rFonts w:eastAsia="Microsoft YaHei"/>
                <w:b/>
                <w:color w:val="000000"/>
                <w:sz w:val="20"/>
                <w:szCs w:val="20"/>
                <w:lang w:val="en-GB" w:eastAsia="zh-CN"/>
              </w:rPr>
            </w:pPr>
            <w:r>
              <w:rPr>
                <w:rFonts w:eastAsia="Microsoft YaHei" w:hint="eastAsia"/>
                <w:b/>
                <w:color w:val="000000"/>
                <w:sz w:val="20"/>
                <w:szCs w:val="20"/>
                <w:lang w:val="en-GB" w:eastAsia="zh-CN"/>
              </w:rPr>
              <w:t>Company</w:t>
            </w:r>
          </w:p>
        </w:tc>
        <w:tc>
          <w:tcPr>
            <w:tcW w:w="4015" w:type="pct"/>
          </w:tcPr>
          <w:p w14:paraId="749051A8" w14:textId="77777777" w:rsidR="006E461D" w:rsidRDefault="00557551">
            <w:pPr>
              <w:jc w:val="center"/>
              <w:rPr>
                <w:rFonts w:eastAsia="Microsoft YaHei"/>
                <w:b/>
                <w:color w:val="000000"/>
                <w:sz w:val="20"/>
                <w:szCs w:val="20"/>
                <w:lang w:val="en-GB" w:eastAsia="zh-CN"/>
              </w:rPr>
            </w:pPr>
            <w:r>
              <w:rPr>
                <w:rFonts w:eastAsia="Microsoft YaHei" w:hint="eastAsia"/>
                <w:b/>
                <w:color w:val="000000"/>
                <w:sz w:val="20"/>
                <w:szCs w:val="20"/>
                <w:lang w:val="en-GB" w:eastAsia="zh-CN"/>
              </w:rPr>
              <w:t>Comments</w:t>
            </w:r>
          </w:p>
        </w:tc>
      </w:tr>
      <w:tr w:rsidR="006E461D" w14:paraId="2FA4C5F7" w14:textId="77777777">
        <w:tc>
          <w:tcPr>
            <w:tcW w:w="985" w:type="pct"/>
          </w:tcPr>
          <w:p w14:paraId="212973DB" w14:textId="77777777" w:rsidR="006E461D" w:rsidRDefault="00557551">
            <w:pPr>
              <w:jc w:val="center"/>
              <w:rPr>
                <w:rFonts w:eastAsia="Microsoft YaHei"/>
                <w:color w:val="000000"/>
                <w:sz w:val="20"/>
                <w:szCs w:val="20"/>
                <w:lang w:val="en-GB" w:eastAsia="zh-CN"/>
              </w:rPr>
            </w:pPr>
            <w:r>
              <w:rPr>
                <w:rFonts w:eastAsia="Microsoft YaHei"/>
                <w:color w:val="000000"/>
                <w:sz w:val="20"/>
                <w:szCs w:val="20"/>
                <w:lang w:val="en-GB" w:eastAsia="zh-CN"/>
              </w:rPr>
              <w:t>Qualcomm</w:t>
            </w:r>
          </w:p>
        </w:tc>
        <w:tc>
          <w:tcPr>
            <w:tcW w:w="4015" w:type="pct"/>
          </w:tcPr>
          <w:p w14:paraId="4E4E5F24" w14:textId="77777777" w:rsidR="006E461D" w:rsidRDefault="00557551">
            <w:pPr>
              <w:rPr>
                <w:rFonts w:eastAsia="Microsoft YaHei"/>
                <w:iCs/>
                <w:color w:val="000000"/>
                <w:sz w:val="20"/>
                <w:szCs w:val="20"/>
                <w:lang w:val="en-GB" w:eastAsia="zh-CN"/>
              </w:rPr>
            </w:pPr>
            <w:r>
              <w:rPr>
                <w:rFonts w:eastAsia="Microsoft YaHei"/>
                <w:iCs/>
                <w:color w:val="000000"/>
                <w:sz w:val="20"/>
                <w:szCs w:val="20"/>
                <w:lang w:val="en-GB" w:eastAsia="zh-CN"/>
              </w:rPr>
              <w:t>We agree to fix the issue that CEModeB is missing.</w:t>
            </w:r>
          </w:p>
        </w:tc>
      </w:tr>
      <w:tr w:rsidR="006E461D" w14:paraId="06AE8825" w14:textId="77777777">
        <w:tc>
          <w:tcPr>
            <w:tcW w:w="985" w:type="pct"/>
          </w:tcPr>
          <w:p w14:paraId="5F4B5F0F"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H</w:t>
            </w:r>
            <w:r>
              <w:rPr>
                <w:rFonts w:eastAsiaTheme="minorEastAsia"/>
                <w:color w:val="000000"/>
                <w:sz w:val="20"/>
                <w:szCs w:val="20"/>
                <w:lang w:val="en-GB" w:eastAsia="zh-CN"/>
              </w:rPr>
              <w:t>uawei, HiSilicon</w:t>
            </w:r>
          </w:p>
        </w:tc>
        <w:tc>
          <w:tcPr>
            <w:tcW w:w="4015" w:type="pct"/>
          </w:tcPr>
          <w:p w14:paraId="698AA37B" w14:textId="77777777" w:rsidR="006E461D" w:rsidRDefault="00557551">
            <w:pPr>
              <w:rPr>
                <w:rFonts w:eastAsia="Microsoft YaHei"/>
                <w:color w:val="000000"/>
                <w:sz w:val="20"/>
                <w:szCs w:val="20"/>
                <w:lang w:val="en-GB" w:eastAsia="zh-CN"/>
              </w:rPr>
            </w:pPr>
            <w:r>
              <w:rPr>
                <w:rFonts w:eastAsia="Microsoft YaHei"/>
                <w:color w:val="000000"/>
                <w:sz w:val="20"/>
                <w:szCs w:val="20"/>
                <w:lang w:val="en-GB" w:eastAsia="zh-CN"/>
              </w:rPr>
              <w:t>We agree to fix</w:t>
            </w:r>
          </w:p>
        </w:tc>
      </w:tr>
      <w:tr w:rsidR="006E461D" w14:paraId="29F0708A" w14:textId="77777777">
        <w:tc>
          <w:tcPr>
            <w:tcW w:w="985" w:type="pct"/>
          </w:tcPr>
          <w:p w14:paraId="70A99A7A"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Lenovo</w:t>
            </w:r>
          </w:p>
        </w:tc>
        <w:tc>
          <w:tcPr>
            <w:tcW w:w="4015" w:type="pct"/>
          </w:tcPr>
          <w:p w14:paraId="35982C83" w14:textId="77777777" w:rsidR="006E461D" w:rsidRDefault="00557551">
            <w:pPr>
              <w:rPr>
                <w:rFonts w:eastAsia="Microsoft YaHei"/>
                <w:color w:val="000000"/>
                <w:sz w:val="20"/>
                <w:szCs w:val="20"/>
                <w:lang w:val="en-GB" w:eastAsia="zh-CN"/>
              </w:rPr>
            </w:pPr>
            <w:r>
              <w:rPr>
                <w:rFonts w:eastAsia="Microsoft YaHei" w:hint="eastAsia"/>
                <w:color w:val="000000"/>
                <w:sz w:val="20"/>
                <w:szCs w:val="20"/>
                <w:lang w:val="en-GB" w:eastAsia="zh-CN"/>
              </w:rPr>
              <w:t>We</w:t>
            </w:r>
            <w:r>
              <w:rPr>
                <w:rFonts w:eastAsia="Microsoft YaHei"/>
                <w:color w:val="000000"/>
                <w:sz w:val="20"/>
                <w:szCs w:val="20"/>
                <w:lang w:val="en-GB" w:eastAsia="zh-CN"/>
              </w:rPr>
              <w:t xml:space="preserve"> </w:t>
            </w:r>
            <w:r>
              <w:rPr>
                <w:rFonts w:eastAsia="Microsoft YaHei" w:hint="eastAsia"/>
                <w:color w:val="000000"/>
                <w:sz w:val="20"/>
                <w:szCs w:val="20"/>
                <w:lang w:val="en-GB" w:eastAsia="zh-CN"/>
              </w:rPr>
              <w:t>agree</w:t>
            </w:r>
            <w:r>
              <w:rPr>
                <w:rFonts w:eastAsia="Microsoft YaHei"/>
                <w:color w:val="000000"/>
                <w:sz w:val="20"/>
                <w:szCs w:val="20"/>
                <w:lang w:val="en-GB" w:eastAsia="zh-CN"/>
              </w:rPr>
              <w:t xml:space="preserve"> </w:t>
            </w:r>
            <w:r>
              <w:rPr>
                <w:rFonts w:eastAsia="Microsoft YaHei" w:hint="eastAsia"/>
                <w:color w:val="000000"/>
                <w:sz w:val="20"/>
                <w:szCs w:val="20"/>
                <w:lang w:val="en-GB" w:eastAsia="zh-CN"/>
              </w:rPr>
              <w:t>to</w:t>
            </w:r>
            <w:r>
              <w:rPr>
                <w:rFonts w:eastAsia="Microsoft YaHei"/>
                <w:color w:val="000000"/>
                <w:sz w:val="20"/>
                <w:szCs w:val="20"/>
                <w:lang w:val="en-GB" w:eastAsia="zh-CN"/>
              </w:rPr>
              <w:t xml:space="preserve"> </w:t>
            </w:r>
            <w:r>
              <w:rPr>
                <w:rFonts w:eastAsia="Microsoft YaHei" w:hint="eastAsia"/>
                <w:color w:val="000000"/>
                <w:sz w:val="20"/>
                <w:szCs w:val="20"/>
                <w:lang w:val="en-GB" w:eastAsia="zh-CN"/>
              </w:rPr>
              <w:t>fix</w:t>
            </w:r>
          </w:p>
        </w:tc>
      </w:tr>
      <w:tr w:rsidR="006E461D" w14:paraId="6D6AAE17" w14:textId="77777777">
        <w:tc>
          <w:tcPr>
            <w:tcW w:w="985" w:type="pct"/>
          </w:tcPr>
          <w:p w14:paraId="081A1489" w14:textId="77777777" w:rsidR="006E461D" w:rsidRDefault="00557551">
            <w:pPr>
              <w:jc w:val="center"/>
              <w:rPr>
                <w:rFonts w:eastAsiaTheme="minorEastAsia"/>
                <w:color w:val="000000"/>
                <w:sz w:val="20"/>
                <w:szCs w:val="20"/>
                <w:lang w:val="en-GB" w:eastAsia="zh-CN"/>
              </w:rPr>
            </w:pPr>
            <w:r>
              <w:rPr>
                <w:rFonts w:eastAsiaTheme="minorEastAsia"/>
                <w:color w:val="000000"/>
                <w:sz w:val="20"/>
                <w:szCs w:val="20"/>
                <w:lang w:val="en-GB" w:eastAsia="zh-CN"/>
              </w:rPr>
              <w:t>Ericsson</w:t>
            </w:r>
          </w:p>
        </w:tc>
        <w:tc>
          <w:tcPr>
            <w:tcW w:w="4015" w:type="pct"/>
          </w:tcPr>
          <w:p w14:paraId="6B927A4C" w14:textId="77777777" w:rsidR="006E461D" w:rsidRDefault="00557551">
            <w:pPr>
              <w:rPr>
                <w:rFonts w:eastAsia="Microsoft YaHei"/>
                <w:color w:val="000000"/>
                <w:sz w:val="20"/>
                <w:szCs w:val="20"/>
                <w:lang w:val="en-GB" w:eastAsia="zh-CN"/>
              </w:rPr>
            </w:pPr>
            <w:r>
              <w:rPr>
                <w:rFonts w:eastAsia="Microsoft YaHei"/>
                <w:color w:val="000000"/>
                <w:sz w:val="20"/>
                <w:szCs w:val="20"/>
                <w:lang w:val="en-GB" w:eastAsia="zh-CN"/>
              </w:rPr>
              <w:t>Yes, we do.</w:t>
            </w:r>
          </w:p>
        </w:tc>
      </w:tr>
      <w:tr w:rsidR="006E461D" w14:paraId="4DAE46D7" w14:textId="77777777">
        <w:tc>
          <w:tcPr>
            <w:tcW w:w="985" w:type="pct"/>
          </w:tcPr>
          <w:p w14:paraId="30A5AB8E" w14:textId="77777777" w:rsidR="006E461D" w:rsidRDefault="00557551">
            <w:pPr>
              <w:jc w:val="center"/>
              <w:rPr>
                <w:rFonts w:eastAsiaTheme="minorEastAsia"/>
                <w:color w:val="000000"/>
                <w:sz w:val="20"/>
                <w:szCs w:val="20"/>
                <w:lang w:eastAsia="zh-CN"/>
              </w:rPr>
            </w:pPr>
            <w:r>
              <w:rPr>
                <w:rFonts w:eastAsiaTheme="minorEastAsia" w:hint="eastAsia"/>
                <w:color w:val="000000"/>
                <w:sz w:val="20"/>
                <w:szCs w:val="20"/>
                <w:lang w:eastAsia="zh-CN"/>
              </w:rPr>
              <w:t>ZTE, Sanechips</w:t>
            </w:r>
          </w:p>
        </w:tc>
        <w:tc>
          <w:tcPr>
            <w:tcW w:w="4015" w:type="pct"/>
          </w:tcPr>
          <w:p w14:paraId="5EB34285" w14:textId="77777777" w:rsidR="006E461D" w:rsidRDefault="00557551">
            <w:pPr>
              <w:rPr>
                <w:rFonts w:eastAsia="Microsoft YaHei"/>
                <w:color w:val="000000"/>
                <w:sz w:val="20"/>
                <w:szCs w:val="20"/>
                <w:lang w:eastAsia="zh-CN"/>
              </w:rPr>
            </w:pPr>
            <w:r>
              <w:rPr>
                <w:rFonts w:eastAsia="Microsoft YaHei" w:hint="eastAsia"/>
                <w:color w:val="000000"/>
                <w:sz w:val="20"/>
                <w:szCs w:val="20"/>
                <w:lang w:eastAsia="zh-CN"/>
              </w:rPr>
              <w:t>We understand the intention, just want to discuss a little bit more. In RAN1#99 meeting, we have the following agreement</w:t>
            </w:r>
          </w:p>
          <w:tbl>
            <w:tblPr>
              <w:tblStyle w:val="TableGrid"/>
              <w:tblW w:w="0" w:type="auto"/>
              <w:tblLook w:val="04A0" w:firstRow="1" w:lastRow="0" w:firstColumn="1" w:lastColumn="0" w:noHBand="0" w:noVBand="1"/>
            </w:tblPr>
            <w:tblGrid>
              <w:gridCol w:w="7248"/>
            </w:tblGrid>
            <w:tr w:rsidR="006E461D" w14:paraId="50BD0332" w14:textId="77777777">
              <w:tc>
                <w:tcPr>
                  <w:tcW w:w="7439" w:type="dxa"/>
                </w:tcPr>
                <w:p w14:paraId="1E0BE3A7" w14:textId="77777777" w:rsidR="006E461D" w:rsidRDefault="00557551">
                  <w:pPr>
                    <w:rPr>
                      <w:b/>
                      <w:bCs/>
                      <w:highlight w:val="green"/>
                    </w:rPr>
                  </w:pPr>
                  <w:r>
                    <w:rPr>
                      <w:b/>
                      <w:bCs/>
                      <w:highlight w:val="green"/>
                    </w:rPr>
                    <w:t>Agreement</w:t>
                  </w:r>
                </w:p>
                <w:p w14:paraId="49293065" w14:textId="77777777" w:rsidR="006E461D" w:rsidRDefault="00557551">
                  <w:pPr>
                    <w:pStyle w:val="Proposal"/>
                    <w:tabs>
                      <w:tab w:val="clear" w:pos="1701"/>
                      <w:tab w:val="left" w:pos="0"/>
                    </w:tabs>
                    <w:spacing w:after="0"/>
                    <w:ind w:left="0" w:firstLine="0"/>
                    <w:rPr>
                      <w:rFonts w:cs="Arial"/>
                      <w:b w:val="0"/>
                      <w:bCs w:val="0"/>
                      <w:lang w:val="en-US"/>
                    </w:rPr>
                  </w:pPr>
                  <w:r>
                    <w:rPr>
                      <w:rFonts w:cs="Arial"/>
                      <w:b w:val="0"/>
                      <w:bCs w:val="0"/>
                      <w:lang w:val="en-US"/>
                    </w:rPr>
                    <w:t>For multi-TB scheduling with single DCI:</w:t>
                  </w:r>
                </w:p>
                <w:p w14:paraId="4C326B68" w14:textId="77777777" w:rsidR="006E461D" w:rsidRDefault="00557551">
                  <w:pPr>
                    <w:pStyle w:val="Proposal"/>
                    <w:tabs>
                      <w:tab w:val="clear" w:pos="1701"/>
                      <w:tab w:val="left" w:pos="0"/>
                    </w:tabs>
                    <w:overflowPunct/>
                    <w:autoSpaceDE/>
                    <w:autoSpaceDN/>
                    <w:adjustRightInd/>
                    <w:spacing w:after="0"/>
                    <w:ind w:left="0" w:firstLine="0"/>
                    <w:textAlignment w:val="auto"/>
                    <w:rPr>
                      <w:rFonts w:cs="Arial"/>
                      <w:b w:val="0"/>
                      <w:bCs w:val="0"/>
                      <w:lang w:val="en-US"/>
                    </w:rPr>
                  </w:pPr>
                  <w:r>
                    <w:rPr>
                      <w:rFonts w:cs="Arial"/>
                      <w:b w:val="0"/>
                      <w:bCs w:val="0"/>
                      <w:lang w:val="en-US"/>
                    </w:rPr>
                    <w:t xml:space="preserve">For DL unicast with bundled HARQ feedback in HD-FDD, the starting (absolute) subframe </w:t>
                  </w:r>
                  <w:r>
                    <w:rPr>
                      <w:rFonts w:cs="Arial"/>
                      <w:b w:val="0"/>
                      <w:bCs w:val="0"/>
                      <w:lang w:val="en-US"/>
                    </w:rPr>
                    <w:fldChar w:fldCharType="begin"/>
                  </w:r>
                  <w:r>
                    <w:rPr>
                      <w:rFonts w:cs="Arial"/>
                      <w:b w:val="0"/>
                      <w:bCs w:val="0"/>
                      <w:lang w:val="en-US"/>
                    </w:rPr>
                    <w:instrText xml:space="preserve"> QUOTE </w:instrText>
                  </w:r>
                  <w:r w:rsidR="00AE0438">
                    <w:rPr>
                      <w:position w:val="-8"/>
                    </w:rPr>
                    <w:pict w14:anchorId="024A025B">
                      <v:shape id="_x0000_i1031" type="#_x0000_t75" style="width:29.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3&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AC5453&quot; wsp:rsidP=&quot;00AC5453&quot;&gt;&lt;m:oMathPara&gt;&lt;m:oMath&gt;&lt;m:sSubSup&gt;&lt;m:sSubSupPr&gt;&lt;m:ctrlPr&gt;&lt;w:rPr&gt;&lt;w:rFonts w:ascii=&quot;Cambria Math&quot; w:h-ansi=&quot;Cambria Math&quot; w:cs=&quot;Arial&quot;/&gt;&lt;wx:font wx:val=&quot;Cambria Math&quot;/&gt;&lt;w:i/&gt;&lt;w:i-cs/&gt;&lt;w:sz-cs w:val=&quot;20&quot;/&gt;&lt;/w:rPr&gt;&lt;/m:ctrlPr&gt;&lt;/m:sSubSupPr&gt;&lt;m:e&gt;&lt;m:r&gt;&lt;m:rPr&gt;&lt;m:sty m:val=&quot;bi&quot;/&gt;&lt;/m:rPr&gt;&lt;w:rPr&gt;&lt;w:rFonts w:ascii=&quot;Cambria Math&quot; w:h-ansi=&quot;Cambria Math&quot; w:cs=&quot;Arial&quot;/&gt;&lt;wx:font wx:val=&quot;Cambria Math&quot;/&gt;&lt;w:b/&gt;&lt;w:b-cs/&gt;&lt;w:i/&gt;&lt;w:lang w:val=&quot;EN-US&quot;/&gt;&lt;/w:rPr&gt;&lt;m:t&gt;s&lt;/m:t&gt;&lt;/m:r&gt;&lt;/m:e&gt;&lt;m:sub&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Pr>
                      <w:rFonts w:cs="Arial"/>
                      <w:b w:val="0"/>
                      <w:bCs w:val="0"/>
                      <w:lang w:val="en-US"/>
                    </w:rPr>
                    <w:instrText xml:space="preserve"> </w:instrText>
                  </w:r>
                  <w:r>
                    <w:rPr>
                      <w:rFonts w:cs="Arial"/>
                      <w:b w:val="0"/>
                      <w:bCs w:val="0"/>
                      <w:lang w:val="en-US"/>
                    </w:rPr>
                    <w:fldChar w:fldCharType="separate"/>
                  </w:r>
                  <w:r w:rsidR="00AE0438">
                    <w:rPr>
                      <w:position w:val="-8"/>
                    </w:rPr>
                    <w:pict w14:anchorId="6C48FE66">
                      <v:shape id="_x0000_i1032" type="#_x0000_t75" style="width:29.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3&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AC5453&quot; wsp:rsidP=&quot;00AC5453&quot;&gt;&lt;m:oMathPara&gt;&lt;m:oMath&gt;&lt;m:sSubSup&gt;&lt;m:sSubSupPr&gt;&lt;m:ctrlPr&gt;&lt;w:rPr&gt;&lt;w:rFonts w:ascii=&quot;Cambria Math&quot; w:h-ansi=&quot;Cambria Math&quot; w:cs=&quot;Arial&quot;/&gt;&lt;wx:font wx:val=&quot;Cambria Math&quot;/&gt;&lt;w:i/&gt;&lt;w:i-cs/&gt;&lt;w:sz-cs w:val=&quot;20&quot;/&gt;&lt;/w:rPr&gt;&lt;/m:ctrlPr&gt;&lt;/m:sSubSupPr&gt;&lt;m:e&gt;&lt;m:r&gt;&lt;m:rPr&gt;&lt;m:sty m:val=&quot;bi&quot;/&gt;&lt;/m:rPr&gt;&lt;w:rPr&gt;&lt;w:rFonts w:ascii=&quot;Cambria Math&quot; w:h-ansi=&quot;Cambria Math&quot; w:cs=&quot;Arial&quot;/&gt;&lt;wx:font wx:val=&quot;Cambria Math&quot;/&gt;&lt;w:b/&gt;&lt;w:b-cs/&gt;&lt;w:i/&gt;&lt;w:lang w:val=&quot;EN-US&quot;/&gt;&lt;/w:rPr&gt;&lt;m:t&gt;s&lt;/m:t&gt;&lt;/m:r&gt;&lt;/m:e&gt;&lt;m:sub&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19" o:title="" chromakey="white"/>
                      </v:shape>
                    </w:pict>
                  </w:r>
                  <w:r>
                    <w:rPr>
                      <w:rFonts w:cs="Arial"/>
                      <w:b w:val="0"/>
                      <w:bCs w:val="0"/>
                      <w:lang w:val="en-US"/>
                    </w:rPr>
                    <w:fldChar w:fldCharType="end"/>
                  </w:r>
                  <w:r>
                    <w:rPr>
                      <w:rFonts w:cs="Arial"/>
                      <w:b w:val="0"/>
                      <w:bCs w:val="0"/>
                      <w:lang w:val="en-US"/>
                    </w:rPr>
                    <w:t xml:space="preserve"> for the ACK transmission corresponding to TB bundle </w:t>
                  </w:r>
                  <w:r>
                    <w:rPr>
                      <w:rFonts w:cs="Arial"/>
                      <w:b w:val="0"/>
                      <w:bCs w:val="0"/>
                      <w:lang w:val="en-US"/>
                    </w:rPr>
                    <w:fldChar w:fldCharType="begin"/>
                  </w:r>
                  <w:r>
                    <w:rPr>
                      <w:rFonts w:cs="Arial"/>
                      <w:b w:val="0"/>
                      <w:bCs w:val="0"/>
                      <w:lang w:val="en-US"/>
                    </w:rPr>
                    <w:instrText xml:space="preserve"> QUOTE </w:instrText>
                  </w:r>
                  <w:r w:rsidR="00AE0438">
                    <w:rPr>
                      <w:position w:val="-5"/>
                    </w:rPr>
                    <w:pict w14:anchorId="475488BE">
                      <v:shape id="_x0000_i1033"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1D8D&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C71D8D&quot; wsp:rsidP=&quot;00C71D8D&quot;&gt;&lt;m:oMathPara&gt;&lt;m:oMath&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sidR="00AE0438">
                    <w:rPr>
                      <w:position w:val="-5"/>
                    </w:rPr>
                    <w:pict w14:anchorId="110EAAFB">
                      <v:shape id="_x0000_i1034"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1D8D&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C71D8D&quot; wsp:rsidP=&quot;00C71D8D&quot;&gt;&lt;m:oMathPara&gt;&lt;m:oMath&gt;&lt;m:sSub&gt;&lt;m:sSubPr&gt;&lt;m:ctrlPr&gt;&lt;w:rPr&gt;&lt;w:rFonts w:ascii=&quot;Cambria Math&quot; w:h-ansi=&quot;Cambria Math&quot; w:cs=&quot;Arial&quot;/&gt;&lt;wx:font wx:val=&quot;Cambria Math&quot;/&gt;&lt;w:i/&gt;&lt;w:i-cs/&gt;&lt;w:sz-cs w:val=&quot;20&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 xml:space="preserve"> is determined as:</w:t>
                  </w:r>
                </w:p>
                <w:p w14:paraId="454F5105" w14:textId="77777777" w:rsidR="006E461D" w:rsidRDefault="00557551">
                  <w:pPr>
                    <w:pStyle w:val="ListParagraph"/>
                    <w:numPr>
                      <w:ilvl w:val="0"/>
                      <w:numId w:val="18"/>
                    </w:numPr>
                    <w:tabs>
                      <w:tab w:val="left" w:pos="0"/>
                    </w:tabs>
                    <w:ind w:left="0" w:firstLine="0"/>
                    <w:rPr>
                      <w:rFonts w:ascii="Arial" w:hAnsi="Arial" w:cs="Arial"/>
                      <w:szCs w:val="20"/>
                    </w:rPr>
                  </w:pPr>
                  <w:r>
                    <w:rPr>
                      <w:rFonts w:ascii="Arial" w:hAnsi="Arial" w:cs="Arial"/>
                      <w:szCs w:val="20"/>
                    </w:rPr>
                    <w:fldChar w:fldCharType="begin"/>
                  </w:r>
                  <w:r>
                    <w:rPr>
                      <w:rFonts w:ascii="Arial" w:hAnsi="Arial" w:cs="Arial"/>
                      <w:szCs w:val="20"/>
                    </w:rPr>
                    <w:instrText xml:space="preserve"> QUOTE </w:instrText>
                  </w:r>
                  <w:r w:rsidR="00AE0438">
                    <w:rPr>
                      <w:position w:val="-8"/>
                    </w:rPr>
                    <w:pict w14:anchorId="7AC21D5F">
                      <v:shape id="_x0000_i1035" type="#_x0000_t75" style="width:181.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023&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5A3023&quot; wsp:rsidP=&quot;005A3023&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 &lt;/m:t&gt;&lt;/m:r&gt;&lt;/m:fName&gt;&lt;m:e&gt;&lt;m:d&gt;&lt;m:dPr&gt;&lt;m:begChr m:val=&quot;{&quot;/&gt;&lt;m:endChr m:val=&quot;}&quot;/&gt;&lt;m:ctrlPr&gt;&lt;w:rPr&gt;&lt;w:rFonts w:ascii=&quot;Cambria Math&quot; w:h-ansi=&quot;Cambria Math&quot; w:cs=&quot;Arial&quot;/&gt;&lt;wx:font wx:val=&quot;Cambria Math&quot;/&gt;&lt;w:b/&gt;&lt;w:b-cs/&gt;&lt;w:i/&gt;&lt;w:i-cs/&gt;&lt;w:sz-cs w:val=&quot;20&quot;/&gt;&lt;w:lang w:val=&quot;SV&quot;/&gt;&lt;/w:rPr&gt;&lt;/m:ctrlPr&gt;&lt;/m:dPr&gt;&lt;m:e&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d&gt;&lt;m:dPr&gt;&lt;m:ctrlPr&gt;&lt;w:rPr&gt;&lt;w:rFonts w:ascii=&quot;Cambria Math&quot; w:h-ansi=&quot;Cambria Math&quot; w:cs=&quot;Arial&quot;/&gt;&lt;wx:font wx:val=&quot;Cambria Math&quot;/&gt;&lt;w:b/&gt;&lt;w:b-cs/&gt;&lt;w:i/&gt;&lt;w:i-cs/&gt;&lt;w:sz-cs w:val=&quot;20&quot;/&gt;&lt;w:lang w:val=&quot;SV&quot;/&gt;&lt;/w:rPr&gt;&lt;/m:ctrlPr&gt;&lt;/m:dPr&gt;&lt;m:e&gt;&lt;m:sSup&gt;&lt;m:sSupPr&gt;&lt;m:ctrlPr&gt;&lt;w:rPr&gt;&lt;w:rFonts w:ascii=&quot;Cambria Math&quot; w:h-ansi=&quot;Cambria Math&quot; w:cs=&quot;Arial&quot;/&gt;&lt;wx:font wx:val=&quot;Cambria Math&quot;/&gt;&lt;w:b/&gt;&lt;w:b-cs/&gt;&lt;w:i/&gt;&lt;w:i-cs/&gt;&lt;w:sz-cs w:val=&quot;20&quot;/&gt;&lt;w:lang w:val=&quot;SV&quot;/&gt;&lt;/w:rPr&gt;&lt;/m:ctrlPr&gt;&lt;/m:sSupPr&gt;&lt;m:e&gt;&lt;m:r&gt;&lt;w:rPr&gt;&lt;w:rFonts w:ascii=&quot;Cambria Math&quot; w:h-ansi=&quot;Cambria Math&quot; w:cs=&quot;Arial&quot;/&gt;&lt;wx:font wx:val=&quot;Cambria Math&quot;/&gt;&lt;w:i/&gt;&lt;w:sz-cs w:val=&quot;20&quot;/&gt;&lt;w:lang w:val=&quot;EN-US&quot;/&gt;&lt;/w:rPr&gt;&lt;m:t&gt;L&lt;/m:t&gt;&lt;/m:r&gt;&lt;/m:e&gt;&lt;m:sup&gt;&lt;m:r&gt;&lt;w:rPr&gt;&lt;w:rFonts w:ascii=&quot;Cambria Math&quot; w:h-ansi=&quot;Cambria Math&quot; w:cs=&quot;Arial&quot;/&gt;&lt;wx:font wx:val=&quot;Cambria Math&quot;/&gt;&lt;w:i/&gt;&lt;w:sz-cs w:val=&quot;20&quot;/&gt;&lt;w:lang w:val=&quot;EN-US&quot;/&gt;&lt;/w:rPr&gt;&lt;m:t&gt;PDSCH&lt;/m:t&gt;&lt;/m:r&gt;&lt;/m:sup&gt;&lt;/m:sSup&gt;&lt;m:r&gt;&lt;w:rPr&gt;&lt;w:rFonts w:ascii=&quot;Cambria Math&quot; w:h-ansi=&quot;Cambria Math&quot; w:cs=&quot;Arial&quot;/&gt;&lt;wx:font wx:val=&quot;Cambria Math&quot;/&gt;&lt;w:i/&gt;&lt;w:sz-cs w:val=&quot;20&quot;/&gt;&lt;w:lang w:val=&quot;EN-US&quot;/&gt;&lt;/w:rPr&gt;&lt;m:t&gt;+&lt;/m:t&gt;&lt;/m:r&gt;&lt;m:r&gt;&lt;m:rPr&gt;&lt;m:sty m:val=&quot;p&quot;/&gt;&lt;/m:rPr&gt;&lt;w:rPr&gt;&lt;w:rFonts w:ascii=&quot;Cambria Math&quot; w:h-ansi=&quot;Cambria Math&quot; w:cs=&quot;Arial&quot;/&gt;&lt;wx:font wx:val=&quot;Cambria Math&quot;/&gt;&lt;w:sz-cs w:val=&quot;20&quot;/&gt;&lt;w:lang w:val=&quot;EN-US&quot;/&gt;&lt;/w:rPr&gt;&lt;m:t&gt;2&lt;/m:t&gt;&lt;/m:r&gt;&lt;m:ctrlPr&gt;&lt;w:rPr&gt;&lt;w:rFonts w:ascii=&quot;Cambria Math&quot; w:h-ansi=&quot;Cambria Math&quot; w:cs=&quot;Arial&quot;/&gt;&lt;wx:font wx:val=&quot;Cambria Math&quot;/&gt;&lt;w:b/&gt;&lt;w:b-cs/&gt;&lt;w:sz-cs w:val=&quot;20&quot;/&gt;&lt;w:lang w:val=&quot;SV&quot;/&gt;&lt;/w:rPr&gt;&lt;/m:ctrlPr&gt;&lt;/m:e&gt;&lt;/m:d&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Pr>
                      <w:rFonts w:ascii="Arial" w:hAnsi="Arial" w:cs="Arial"/>
                      <w:szCs w:val="20"/>
                    </w:rPr>
                    <w:instrText xml:space="preserve"> </w:instrText>
                  </w:r>
                  <w:r>
                    <w:rPr>
                      <w:rFonts w:ascii="Arial" w:hAnsi="Arial" w:cs="Arial"/>
                      <w:szCs w:val="20"/>
                    </w:rPr>
                    <w:fldChar w:fldCharType="separate"/>
                  </w:r>
                  <w:r w:rsidR="00AE0438">
                    <w:rPr>
                      <w:position w:val="-8"/>
                    </w:rPr>
                    <w:pict w14:anchorId="03EDBC94">
                      <v:shape id="_x0000_i1036" type="#_x0000_t75" style="width:181.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023&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5A3023&quot; wsp:rsidP=&quot;005A3023&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 &lt;/m:t&gt;&lt;/m:r&gt;&lt;/m:fName&gt;&lt;m:e&gt;&lt;m:d&gt;&lt;m:dPr&gt;&lt;m:begChr m:val=&quot;{&quot;/&gt;&lt;m:endChr m:val=&quot;}&quot;/&gt;&lt;m:ctrlPr&gt;&lt;w:rPr&gt;&lt;w:rFonts w:ascii=&quot;Cambria Math&quot; w:h-ansi=&quot;Cambria Math&quot; w:cs=&quot;Arial&quot;/&gt;&lt;wx:font wx:val=&quot;Cambria Math&quot;/&gt;&lt;w:b/&gt;&lt;w:b-cs/&gt;&lt;w:i/&gt;&lt;w:i-cs/&gt;&lt;w:sz-cs w:val=&quot;20&quot;/&gt;&lt;w:lang w:val=&quot;SV&quot;/&gt;&lt;/w:rPr&gt;&lt;/m:ctrlPr&gt;&lt;/m:dPr&gt;&lt;m:e&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0&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d&gt;&lt;m:dPr&gt;&lt;m:ctrlPr&gt;&lt;w:rPr&gt;&lt;w:rFonts w:ascii=&quot;Cambria Math&quot; w:h-ansi=&quot;Cambria Math&quot; w:cs=&quot;Arial&quot;/&gt;&lt;wx:font wx:val=&quot;Cambria Math&quot;/&gt;&lt;w:b/&gt;&lt;w:b-cs/&gt;&lt;w:i/&gt;&lt;w:i-cs/&gt;&lt;w:sz-cs w:val=&quot;20&quot;/&gt;&lt;w:lang w:val=&quot;SV&quot;/&gt;&lt;/w:rPr&gt;&lt;/m:ctrlPr&gt;&lt;/m:dPr&gt;&lt;m:e&gt;&lt;m:sSup&gt;&lt;m:sSupPr&gt;&lt;m:ctrlPr&gt;&lt;w:rPr&gt;&lt;w:rFonts w:ascii=&quot;Cambria Math&quot; w:h-ansi=&quot;Cambria Math&quot; w:cs=&quot;Arial&quot;/&gt;&lt;wx:font wx:val=&quot;Cambria Math&quot;/&gt;&lt;w:b/&gt;&lt;w:b-cs/&gt;&lt;w:i/&gt;&lt;w:i-cs/&gt;&lt;w:sz-cs w:val=&quot;20&quot;/&gt;&lt;w:lang w:val=&quot;SV&quot;/&gt;&lt;/w:rPr&gt;&lt;/m:ctrlPr&gt;&lt;/m:sSupPr&gt;&lt;m:e&gt;&lt;m:r&gt;&lt;w:rPr&gt;&lt;w:rFonts w:ascii=&quot;Cambria Math&quot; w:h-ansi=&quot;Cambria Math&quot; w:cs=&quot;Arial&quot;/&gt;&lt;wx:font wx:val=&quot;Cambria Math&quot;/&gt;&lt;w:i/&gt;&lt;w:sz-cs w:val=&quot;20&quot;/&gt;&lt;w:lang w:val=&quot;EN-US&quot;/&gt;&lt;/w:rPr&gt;&lt;m:t&gt;L&lt;/m:t&gt;&lt;/m:r&gt;&lt;/m:e&gt;&lt;m:sup&gt;&lt;m:r&gt;&lt;w:rPr&gt;&lt;w:rFonts w:ascii=&quot;Cambria Math&quot; w:h-ansi=&quot;Cambria Math&quot; w:cs=&quot;Arial&quot;/&gt;&lt;wx:font wx:val=&quot;Cambria Math&quot;/&gt;&lt;w:i/&gt;&lt;w:sz-cs w:val=&quot;20&quot;/&gt;&lt;w:lang w:val=&quot;EN-US&quot;/&gt;&lt;/w:rPr&gt;&lt;m:t&gt;PDSCH&lt;/m:t&gt;&lt;/m:r&gt;&lt;/m:sup&gt;&lt;/m:sSup&gt;&lt;m:r&gt;&lt;w:rPr&gt;&lt;w:rFonts w:ascii=&quot;Cambria Math&quot; w:h-ansi=&quot;Cambria Math&quot; w:cs=&quot;Arial&quot;/&gt;&lt;wx:font wx:val=&quot;Cambria Math&quot;/&gt;&lt;w:i/&gt;&lt;w:sz-cs w:val=&quot;20&quot;/&gt;&lt;w:lang w:val=&quot;EN-US&quot;/&gt;&lt;/w:rPr&gt;&lt;m:t&gt;+&lt;/m:t&gt;&lt;/m:r&gt;&lt;m:r&gt;&lt;m:rPr&gt;&lt;m:sty m:val=&quot;p&quot;/&gt;&lt;/m:rPr&gt;&lt;w:rPr&gt;&lt;w:rFonts w:ascii=&quot;Cambria Math&quot; w:h-ansi=&quot;Cambria Math&quot; w:cs=&quot;Arial&quot;/&gt;&lt;wx:font wx:val=&quot;Cambria Math&quot;/&gt;&lt;w:sz-cs w:val=&quot;20&quot;/&gt;&lt;w:lang w:val=&quot;EN-US&quot;/&gt;&lt;/w:rPr&gt;&lt;m:t&gt;2&lt;/m:t&gt;&lt;/m:r&gt;&lt;m:ctrlPr&gt;&lt;w:rPr&gt;&lt;w:rFonts w:ascii=&quot;Cambria Math&quot; w:h-ansi=&quot;Cambria Math&quot; w:cs=&quot;Arial&quot;/&gt;&lt;wx:font wx:val=&quot;Cambria Math&quot;/&gt;&lt;w:b/&gt;&lt;w:b-cs/&gt;&lt;w:sz-cs w:val=&quot;20&quot;/&gt;&lt;w:lang w:val=&quot;SV&quot;/&gt;&lt;/w:rPr&gt;&lt;/m:ctrlPr&gt;&lt;/m:e&gt;&lt;/m:d&gt;&lt;/m:e&gt;&lt;/m:d&gt;&lt;/m:e&gt;&lt;/m:func&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1" o:title="" chromakey="white"/>
                      </v:shape>
                    </w:pict>
                  </w:r>
                  <w:r>
                    <w:rPr>
                      <w:rFonts w:ascii="Arial" w:hAnsi="Arial" w:cs="Arial"/>
                      <w:szCs w:val="20"/>
                    </w:rPr>
                    <w:fldChar w:fldCharType="end"/>
                  </w:r>
                </w:p>
                <w:p w14:paraId="0EE3F74C" w14:textId="77777777" w:rsidR="006E461D" w:rsidRDefault="00557551">
                  <w:pPr>
                    <w:pStyle w:val="ListParagraph"/>
                    <w:numPr>
                      <w:ilvl w:val="0"/>
                      <w:numId w:val="18"/>
                    </w:numPr>
                    <w:tabs>
                      <w:tab w:val="left" w:pos="0"/>
                    </w:tabs>
                    <w:ind w:left="0" w:firstLine="0"/>
                    <w:rPr>
                      <w:rFonts w:ascii="Arial" w:hAnsi="Arial" w:cs="Arial"/>
                      <w:szCs w:val="20"/>
                    </w:rPr>
                  </w:pPr>
                  <w:r>
                    <w:rPr>
                      <w:rFonts w:ascii="Arial" w:hAnsi="Arial" w:cs="Arial"/>
                      <w:szCs w:val="20"/>
                    </w:rPr>
                    <w:fldChar w:fldCharType="begin"/>
                  </w:r>
                  <w:r>
                    <w:rPr>
                      <w:rFonts w:ascii="Arial" w:hAnsi="Arial" w:cs="Arial"/>
                      <w:szCs w:val="20"/>
                    </w:rPr>
                    <w:instrText xml:space="preserve"> QUOTE </w:instrText>
                  </w:r>
                  <w:r w:rsidR="00AE0438">
                    <w:rPr>
                      <w:position w:val="-9"/>
                    </w:rPr>
                    <w:pict w14:anchorId="52681F01">
                      <v:shape id="_x0000_i1037" type="#_x0000_t75" style="width:235.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0E67&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920E67&quot; wsp:rsidP=&quot;00920E67&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lt;/m:t&gt;&lt;/m:r&gt;&lt;/m:fName&gt;&lt;m:e&gt;&lt;m:r&gt;&lt;w:rPr&gt;&lt;w:rFonts w:ascii=&quot;Cambria Math&quot; w:h-ansi=&quot;Cambria Math&quot; w:cs=&quot;Arial&quot;/&gt;&lt;wx:font wx:val=&quot;Cambria Math&quot;/&gt;&lt;w:i/&gt;&lt;w:sz-cs w:val=&quot;20&quot;/&gt;&lt;w:lang w:val=&quot;EN-US&quot;/&gt;&lt;/w:rPr&gt;&lt;m:t&gt;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N&lt;/m:t&gt;&lt;/m:r&gt;&lt;/m:e&gt;&lt;m:sub&gt;&lt;m:r&gt;&lt;w:rPr&gt;&lt;w:rFonts w:ascii=&quot;Cambria Math&quot; w:h-ansi=&quot;Cambria Math&quot; w:cs=&quot;Arial&quot;/&gt;&lt;wx:font wx:val=&quot;Cambria Math&quot;/&gt;&lt;w:i/&gt;&lt;w:sz-cs w:val=&quot;20&quot;/&gt;&lt;w:lang w:val=&quot;EN-US&quot;/&gt;&lt;/w:rPr&gt;&lt;m:t&gt;abs,&lt;/m:t&gt;&lt;/m:r&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r&gt;&lt;w:rPr&gt;&lt;w:rFonts w:ascii=&quot;Cambria Math&quot; w:h-ansi=&quot;Cambria Math&quot; w:cs=&quot;Arial&quot;/&gt;&lt;wx:font wx:val=&quot;Cambria Math&quot;/&gt;&lt;w:i/&gt;&lt;w:sz-cs w:val=&quot;20&quot;/&gt;&lt;w:lang w:val=&quot;EN-CA&quot;/&gt;&lt;/w:rPr&gt;&lt;m:t&gt; &lt;/m:t&gt;&lt;/m:r&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e&gt;&lt;/m:func&gt;&lt;m:r&gt;&lt;w:rPr&gt;&lt;w:rFonts w:ascii=&quot;Cambria Math&quot; w:h-ansi=&quot;Cambria Math&quot; w:cs=&quot;Arial&quot;/&gt;&lt;wx:font wx:val=&quot;Cambria Math&quot;/&gt;&lt;w:i/&gt;&lt;w:sz-cs w:val=&quot;20&quot;/&gt;&lt;w:lang w:val=&quot;EN-US&quot;/&gt;&lt;/w:rPr&gt;&lt;m:t&gt;, i?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Arial" w:hAnsi="Arial" w:cs="Arial"/>
                      <w:szCs w:val="20"/>
                    </w:rPr>
                    <w:instrText xml:space="preserve"> </w:instrText>
                  </w:r>
                  <w:r>
                    <w:rPr>
                      <w:rFonts w:ascii="Arial" w:hAnsi="Arial" w:cs="Arial"/>
                      <w:szCs w:val="20"/>
                    </w:rPr>
                    <w:fldChar w:fldCharType="separate"/>
                  </w:r>
                  <w:r w:rsidR="00AE0438">
                    <w:rPr>
                      <w:position w:val="-9"/>
                    </w:rPr>
                    <w:pict w14:anchorId="7F7A4DC3">
                      <v:shape id="_x0000_i1038" type="#_x0000_t75" style="width:235.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0E67&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920E67&quot; wsp:rsidP=&quot;00920E67&quot;&gt;&lt;m:oMathPara&gt;&lt;m:oMath&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func&gt;&lt;m:funcPr&gt;&lt;m:ctrlPr&gt;&lt;w:rPr&gt;&lt;w:rFonts w:ascii=&quot;Cambria Math&quot; w:h-ansi=&quot;Cambria Math&quot; w:cs=&quot;Arial&quot;/&gt;&lt;wx:font wx:val=&quot;Cambria Math&quot;/&gt;&lt;w:b/&gt;&lt;w:b-cs/&gt;&lt;w:i/&gt;&lt;w:i-cs/&gt;&lt;w:sz-cs w:val=&quot;20&quot;/&gt;&lt;w:lang w:val=&quot;SV&quot;/&gt;&lt;/w:rPr&gt;&lt;/m:ctrlPr&gt;&lt;/m:funcPr&gt;&lt;m:fName&gt;&lt;m:r&gt;&lt;m:rPr&gt;&lt;m:sty m:val=&quot;p&quot;/&gt;&lt;/m:rPr&gt;&lt;w:rPr&gt;&lt;w:rFonts w:ascii=&quot;Cambria Math&quot; w:h-ansi=&quot;Cambria Math&quot; w:cs=&quot;Arial&quot;/&gt;&lt;wx:font wx:val=&quot;Cambria Math&quot;/&gt;&lt;w:sz-cs w:val=&quot;20&quot;/&gt;&lt;w:lang w:val=&quot;EN-US&quot;/&gt;&lt;/w:rPr&gt;&lt;m:t&gt;max&lt;/m:t&gt;&lt;/m:r&gt;&lt;/m:fName&gt;&lt;m:e&gt;&lt;m:r&gt;&lt;w:rPr&gt;&lt;w:rFonts w:ascii=&quot;Cambria Math&quot; w:h-ansi=&quot;Cambria Math&quot; w:cs=&quot;Arial&quot;/&gt;&lt;wx:font wx:val=&quot;Cambria Math&quot;/&gt;&lt;w:i/&gt;&lt;w:sz-cs w:val=&quot;20&quot;/&gt;&lt;w:lang w:val=&quot;EN-US&quot;/&gt;&lt;/w:rPr&gt;&lt;m:t&gt;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m&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lt;/m:t&gt;&lt;/m:r&gt;&lt;/m:sub&gt;&lt;/m:sSub&gt;&lt;/m:sub&gt;&lt;m:sup&gt;&lt;m:r&gt;&lt;w:rPr&gt;&lt;w:rFonts w:ascii=&quot;Cambria Math&quot; w:h-ansi=&quot;Cambria Math&quot; w:cs=&quot;Arial&quot;/&gt;&lt;wx:font wx:val=&quot;Cambria Math&quot;/&gt;&lt;w:i/&gt;&lt;w:sz-cs w:val=&quot;20&quot;/&gt;&lt;w:lang w:val=&quot;EN-US&quot;/&gt;&lt;/w:rPr&gt;&lt;m:t&gt;PDSCH&lt;/m:t&gt;&lt;/m:r&gt;&lt;/m:sup&gt;&lt;/m:sSubSup&gt;&lt;m:r&gt;&lt;w:rPr&gt;&lt;w:rFonts w:ascii=&quot;Cambria Math&quot; w:h-ansi=&quot;Cambria Math&quot; w:cs=&quot;Arial&quot;/&gt;&lt;wx:font wx:val=&quot;Cambria Math&quot;/&gt;&lt;w:i/&gt;&lt;w:sz-cs w:val=&quot;20&quot;/&gt;&lt;w:lang w:val=&quot;EN-US&quot;/&gt;&lt;/w:rPr&gt;&lt;m:t&gt;+4,? &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s&lt;/m:t&gt;&lt;/m:r&gt;&lt;/m:e&gt;&lt;m:sub&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sSubSup&gt;&lt;m:sSubSupPr&gt;&lt;m:ctrlPr&gt;&lt;w:rPr&gt;&lt;w:rFonts w:ascii=&quot;Cambria Math&quot; w:h-ansi=&quot;Cambria Math&quot; w:cs=&quot;Arial&quot;/&gt;&lt;wx:font wx:val=&quot;Cambria Math&quot;/&gt;&lt;w:b/&gt;&lt;w:b-cs/&gt;&lt;w:i/&gt;&lt;w:i-cs/&gt;&lt;w:sz-cs w:val=&quot;20&quot;/&gt;&lt;w:lang w:val=&quot;SV&quot;/&gt;&lt;/w:rPr&gt;&lt;/m:ctrlPr&gt;&lt;/m:sSubSupPr&gt;&lt;m:e&gt;&lt;m:r&gt;&lt;w:rPr&gt;&lt;w:rFonts w:ascii=&quot;Cambria Math&quot; w:h-ansi=&quot;Cambria Math&quot; w:cs=&quot;Arial&quot;/&gt;&lt;wx:font wx:val=&quot;Cambria Math&quot;/&gt;&lt;w:i/&gt;&lt;w:sz-cs w:val=&quot;20&quot;/&gt;&lt;w:lang w:val=&quot;EN-US&quot;/&gt;&lt;/w:rPr&gt;&lt;m:t&gt;N&lt;/m:t&gt;&lt;/m:r&gt;&lt;/m:e&gt;&lt;m:sub&gt;&lt;m:r&gt;&lt;w:rPr&gt;&lt;w:rFonts w:ascii=&quot;Cambria Math&quot; w:h-ansi=&quot;Cambria Math&quot; w:cs=&quot;Arial&quot;/&gt;&lt;wx:font wx:val=&quot;Cambria Math&quot;/&gt;&lt;w:i/&gt;&lt;w:sz-cs w:val=&quot;20&quot;/&gt;&lt;w:lang w:val=&quot;EN-US&quot;/&gt;&lt;/w:rPr&gt;&lt;m:t&gt;abs,&lt;/m:t&gt;&lt;/m:r&gt;&lt;m:sSub&gt;&lt;m:sSubPr&gt;&lt;m:ctrlPr&gt;&lt;w:rPr&gt;&lt;w:rFonts w:ascii=&quot;Cambria Math&quot; w:h-ansi=&quot;Cambria Math&quot; w:cs=&quot;Arial&quot;/&gt;&lt;wx:font wx:val=&quot;Cambria Math&quot;/&gt;&lt;w:b/&gt;&lt;w:b-cs/&gt;&lt;w:i/&gt;&lt;w:i-cs/&gt;&lt;w:sz-cs w:val=&quot;20&quot;/&gt;&lt;w:lang w:val=&quot;SV&quot;/&gt;&lt;/w:rPr&gt;&lt;/m:ctrlPr&gt;&lt;/m:sSubPr&gt;&lt;m:e&gt;&lt;m:r&gt;&lt;w:rPr&gt;&lt;w:rFonts w:ascii=&quot;Cambria Math&quot; w:h-ansi=&quot;Cambria Math&quot; w:cs=&quot;Arial&quot;/&gt;&lt;wx:font wx:val=&quot;Cambria Math&quot;/&gt;&lt;w:i/&gt;&lt;w:sz-cs w:val=&quot;20&quot;/&gt;&lt;w:lang w:val=&quot;EN-US&quot;/&gt;&lt;/w:rPr&gt;&lt;m:t&gt;B&lt;/m:t&gt;&lt;/m:r&gt;&lt;/m:e&gt;&lt;m:sub&gt;&lt;m:r&gt;&lt;w:rPr&gt;&lt;w:rFonts w:ascii=&quot;Cambria Math&quot; w:h-ansi=&quot;Cambria Math&quot; w:cs=&quot;Arial&quot;/&gt;&lt;wx:font wx:val=&quot;Cambria Math&quot;/&gt;&lt;w:i/&gt;&lt;w:sz-cs w:val=&quot;20&quot;/&gt;&lt;w:lang w:val=&quot;EN-US&quot;/&gt;&lt;/w:rPr&gt;&lt;m:t&gt;i-1&lt;/m:t&gt;&lt;/m:r&gt;&lt;/m:sub&gt;&lt;/m:sSub&gt;&lt;m:r&gt;&lt;w:rPr&gt;&lt;w:rFonts w:ascii=&quot;Cambria Math&quot; w:h-ansi=&quot;Cambria Math&quot; w:cs=&quot;Arial&quot;/&gt;&lt;wx:font wx:val=&quot;Cambria Math&quot;/&gt;&lt;w:i/&gt;&lt;w:sz-cs w:val=&quot;20&quot;/&gt;&lt;w:lang w:val=&quot;EN-CA&quot;/&gt;&lt;/w:rPr&gt;&lt;m:t&gt; &lt;/m:t&gt;&lt;/m:r&gt;&lt;/m:sub&gt;&lt;m:sup&gt;&lt;m:r&gt;&lt;w:rPr&gt;&lt;w:rFonts w:ascii=&quot;Cambria Math&quot; w:h-ansi=&quot;Cambria Math&quot; w:cs=&quot;Arial&quot;/&gt;&lt;wx:font wx:val=&quot;Cambria Math&quot;/&gt;&lt;w:i/&gt;&lt;w:sz-cs w:val=&quot;20&quot;/&gt;&lt;w:lang w:val=&quot;EN-US&quot;/&gt;&lt;/w:rPr&gt;&lt;m:t&gt;PUCCH&lt;/m:t&gt;&lt;/m:r&gt;&lt;/m:sup&gt;&lt;/m:sSubSup&gt;&lt;m:r&gt;&lt;w:rPr&gt;&lt;w:rFonts w:ascii=&quot;Cambria Math&quot; w:h-ansi=&quot;Cambria Math&quot; w:cs=&quot;Arial&quot;/&gt;&lt;wx:font wx:val=&quot;Cambria Math&quot;/&gt;&lt;w:i/&gt;&lt;w:sz-cs w:val=&quot;20&quot;/&gt;&lt;w:lang w:val=&quot;EN-US&quot;/&gt;&lt;/w:rPr&gt;&lt;m:t&gt;}&lt;/m:t&gt;&lt;/m:r&gt;&lt;/m:e&gt;&lt;/m:func&gt;&lt;m:r&gt;&lt;w:rPr&gt;&lt;w:rFonts w:ascii=&quot;Cambria Math&quot; w:h-ansi=&quot;Cambria Math&quot; w:cs=&quot;Arial&quot;/&gt;&lt;wx:font wx:val=&quot;Cambria Math&quot;/&gt;&lt;w:i/&gt;&lt;w:sz-cs w:val=&quot;20&quot;/&gt;&lt;w:lang w:val=&quot;EN-US&quot;/&gt;&lt;/w:rPr&gt;&lt;m:t&gt;, i?0&lt;/m:t&gt;&lt;/m:r&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2" o:title="" chromakey="white"/>
                      </v:shape>
                    </w:pict>
                  </w:r>
                  <w:r>
                    <w:rPr>
                      <w:rFonts w:ascii="Arial" w:hAnsi="Arial" w:cs="Arial"/>
                      <w:szCs w:val="20"/>
                    </w:rPr>
                    <w:fldChar w:fldCharType="end"/>
                  </w:r>
                </w:p>
                <w:p w14:paraId="5A92E737" w14:textId="77777777" w:rsidR="006E461D" w:rsidRDefault="00557551">
                  <w:pPr>
                    <w:pStyle w:val="Proposal"/>
                    <w:tabs>
                      <w:tab w:val="clear" w:pos="1701"/>
                      <w:tab w:val="left" w:pos="0"/>
                    </w:tabs>
                    <w:spacing w:after="0"/>
                    <w:ind w:left="0" w:firstLine="0"/>
                    <w:rPr>
                      <w:rFonts w:eastAsia="Microsoft YaHei"/>
                      <w:color w:val="000000"/>
                      <w:lang w:val="en-US" w:eastAsia="zh-CN"/>
                    </w:rPr>
                  </w:pPr>
                  <w:r>
                    <w:rPr>
                      <w:rFonts w:cs="Arial"/>
                      <w:b w:val="0"/>
                      <w:bCs w:val="0"/>
                      <w:lang w:val="en-US"/>
                    </w:rPr>
                    <w:t xml:space="preserve">where </w:t>
                  </w:r>
                  <w:r>
                    <w:rPr>
                      <w:rFonts w:cs="Arial"/>
                      <w:b w:val="0"/>
                      <w:bCs w:val="0"/>
                      <w:lang w:val="en-US"/>
                    </w:rPr>
                    <w:fldChar w:fldCharType="begin"/>
                  </w:r>
                  <w:r>
                    <w:rPr>
                      <w:rFonts w:cs="Arial"/>
                      <w:b w:val="0"/>
                      <w:bCs w:val="0"/>
                      <w:lang w:val="en-US"/>
                    </w:rPr>
                    <w:instrText xml:space="preserve"> QUOTE </w:instrText>
                  </w:r>
                  <w:r w:rsidR="00AE0438">
                    <w:rPr>
                      <w:position w:val="-8"/>
                    </w:rPr>
                    <w:pict w14:anchorId="12064155">
                      <v:shape id="_x0000_i1039" type="#_x0000_t75" style="width:33.5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4E4&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6744E4&quot; wsp:rsidP=&quot;006744E4&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m&lt;/m:t&gt;&lt;/m:r&gt;&lt;/m:e&gt;&lt;m:sub&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DS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cs="Arial"/>
                      <w:b w:val="0"/>
                      <w:bCs w:val="0"/>
                      <w:lang w:val="en-US"/>
                    </w:rPr>
                    <w:instrText xml:space="preserve"> </w:instrText>
                  </w:r>
                  <w:r>
                    <w:rPr>
                      <w:rFonts w:cs="Arial"/>
                      <w:b w:val="0"/>
                      <w:bCs w:val="0"/>
                      <w:lang w:val="en-US"/>
                    </w:rPr>
                    <w:fldChar w:fldCharType="separate"/>
                  </w:r>
                  <w:r w:rsidR="00AE0438">
                    <w:rPr>
                      <w:position w:val="-8"/>
                    </w:rPr>
                    <w:pict w14:anchorId="1505075D">
                      <v:shape id="_x0000_i1040" type="#_x0000_t75" style="width:34pt;height:13.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4E4&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6744E4&quot; wsp:rsidP=&quot;006744E4&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m&lt;/m:t&gt;&lt;/m:r&gt;&lt;/m:e&gt;&lt;m:sub&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DS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3" o:title="" chromakey="white"/>
                      </v:shape>
                    </w:pict>
                  </w:r>
                  <w:r>
                    <w:rPr>
                      <w:rFonts w:cs="Arial"/>
                      <w:b w:val="0"/>
                      <w:bCs w:val="0"/>
                      <w:lang w:val="en-US"/>
                    </w:rPr>
                    <w:fldChar w:fldCharType="end"/>
                  </w:r>
                  <w:r>
                    <w:rPr>
                      <w:rFonts w:cs="Arial"/>
                      <w:b w:val="0"/>
                      <w:bCs w:val="0"/>
                      <w:lang w:val="en-US"/>
                    </w:rPr>
                    <w:t xml:space="preserve">denotes the last (absolute) subframe index for bundle </w:t>
                  </w:r>
                  <w:r>
                    <w:rPr>
                      <w:rFonts w:cs="Arial"/>
                      <w:b w:val="0"/>
                      <w:bCs w:val="0"/>
                      <w:lang w:val="en-US"/>
                    </w:rPr>
                    <w:fldChar w:fldCharType="begin"/>
                  </w:r>
                  <w:r>
                    <w:rPr>
                      <w:rFonts w:cs="Arial"/>
                      <w:b w:val="0"/>
                      <w:bCs w:val="0"/>
                      <w:lang w:val="en-US"/>
                    </w:rPr>
                    <w:instrText xml:space="preserve"> QUOTE </w:instrText>
                  </w:r>
                  <w:r w:rsidR="00AE0438">
                    <w:rPr>
                      <w:position w:val="-5"/>
                    </w:rPr>
                    <w:pict w14:anchorId="7CF83813">
                      <v:shape id="_x0000_i1041"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20E&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08220E&quot; wsp:rsidP=&quot;0008220E&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sidR="00AE0438">
                    <w:rPr>
                      <w:position w:val="-5"/>
                    </w:rPr>
                    <w:pict w14:anchorId="598C2112">
                      <v:shape id="_x0000_i1042"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20E&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08220E&quot; wsp:rsidP=&quot;0008220E&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 xml:space="preserve">; </w:t>
                  </w:r>
                  <w:r>
                    <w:rPr>
                      <w:rFonts w:cs="Arial"/>
                      <w:b w:val="0"/>
                      <w:bCs w:val="0"/>
                      <w:lang w:val="en-US"/>
                    </w:rPr>
                    <w:fldChar w:fldCharType="begin"/>
                  </w:r>
                  <w:r>
                    <w:rPr>
                      <w:rFonts w:cs="Arial"/>
                      <w:b w:val="0"/>
                      <w:bCs w:val="0"/>
                      <w:lang w:val="en-US"/>
                    </w:rPr>
                    <w:instrText xml:space="preserve"> QUOTE </w:instrText>
                  </w:r>
                  <w:r w:rsidR="00AE0438">
                    <w:rPr>
                      <w:position w:val="-5"/>
                    </w:rPr>
                    <w:pict w14:anchorId="6FDD863A">
                      <v:shape id="_x0000_i1043" type="#_x0000_t75" style="width:30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8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405086&quot; wsp:rsidP=&quot;00405086&quot;&gt;&lt;m:oMathPara&gt;&lt;m:oMath&gt;&lt;m:sSup&gt;&lt;m:sSupPr&gt;&lt;m:ctrlPr&gt;&lt;w:rPr&gt;&lt;w:rFonts w:ascii=&quot;Cambria Math&quot; w:h-ansi=&quot;Cambria Math&quot; w:cs=&quot;Arial&quot;/&gt;&lt;wx:font wx:val=&quot;Cambria Math&quot;/&gt;&lt;w:i/&gt;&lt;w:i-cs/&gt;&lt;w:sz-cs w:val=&quot;20&quot;/&gt;&lt;w:lang w:val=&quot;SV&quot;/&gt;&lt;/w:rPr&gt;&lt;/m:ctrlPr&gt;&lt;/m:sSupPr&gt;&lt;m:e&gt;&lt;m:r&gt;&lt;m:rPr&gt;&lt;m:sty m:val=&quot;bi&quot;/&gt;&lt;/m:rPr&gt;&lt;w:rPr&gt;&lt;w:rFonts w:ascii=&quot;Cambria Math&quot; w:h-ansi=&quot;Cambria Math&quot; w:cs=&quot;Arial&quot;/&gt;&lt;wx:font wx:val=&quot;Cambria Math&quot;/&gt;&lt;w:b/&gt;&lt;w:b-cs/&gt;&lt;w:i/&gt;&lt;w:lang w:val=&quot;EN-US&quot;/&gt;&lt;/w:rPr&gt;&lt;m:t&gt;L&lt;/m:t&gt;&lt;/m:r&gt;&lt;/m:e&gt;&lt;m:sup&gt;&lt;m:r&gt;&lt;m:rPr&gt;&lt;m:sty m:val=&quot;bi&quot;/&gt;&lt;/m:rPr&gt;&lt;w:rPr&gt;&lt;w:rFonts w:ascii=&quot;Cambria Math&quot; w:h-ansi=&quot;Cambria Math&quot; w:cs=&quot;Arial&quot;/&gt;&lt;wx:font wx:val=&quot;Cambria Math&quot;/&gt;&lt;w:b/&gt;&lt;w:b-cs/&gt;&lt;w:i/&gt;&lt;w:lang w:val=&quot;EN-US&quot;/&gt;&lt;/w:rPr&gt;&lt;m:t&gt;PDSC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Pr>
                      <w:rFonts w:cs="Arial"/>
                      <w:b w:val="0"/>
                      <w:bCs w:val="0"/>
                      <w:lang w:val="en-US"/>
                    </w:rPr>
                    <w:instrText xml:space="preserve"> </w:instrText>
                  </w:r>
                  <w:r>
                    <w:rPr>
                      <w:rFonts w:cs="Arial"/>
                      <w:b w:val="0"/>
                      <w:bCs w:val="0"/>
                      <w:lang w:val="en-US"/>
                    </w:rPr>
                    <w:fldChar w:fldCharType="separate"/>
                  </w:r>
                  <w:r w:rsidR="00AE0438">
                    <w:rPr>
                      <w:position w:val="-5"/>
                    </w:rPr>
                    <w:pict w14:anchorId="20736558">
                      <v:shape id="_x0000_i1044" type="#_x0000_t75" style="width:30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86&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405086&quot; wsp:rsidP=&quot;00405086&quot;&gt;&lt;m:oMathPara&gt;&lt;m:oMath&gt;&lt;m:sSup&gt;&lt;m:sSupPr&gt;&lt;m:ctrlPr&gt;&lt;w:rPr&gt;&lt;w:rFonts w:ascii=&quot;Cambria Math&quot; w:h-ansi=&quot;Cambria Math&quot; w:cs=&quot;Arial&quot;/&gt;&lt;wx:font wx:val=&quot;Cambria Math&quot;/&gt;&lt;w:i/&gt;&lt;w:i-cs/&gt;&lt;w:sz-cs w:val=&quot;20&quot;/&gt;&lt;w:lang w:val=&quot;SV&quot;/&gt;&lt;/w:rPr&gt;&lt;/m:ctrlPr&gt;&lt;/m:sSupPr&gt;&lt;m:e&gt;&lt;m:r&gt;&lt;m:rPr&gt;&lt;m:sty m:val=&quot;bi&quot;/&gt;&lt;/m:rPr&gt;&lt;w:rPr&gt;&lt;w:rFonts w:ascii=&quot;Cambria Math&quot; w:h-ansi=&quot;Cambria Math&quot; w:cs=&quot;Arial&quot;/&gt;&lt;wx:font wx:val=&quot;Cambria Math&quot;/&gt;&lt;w:b/&gt;&lt;w:b-cs/&gt;&lt;w:i/&gt;&lt;w:lang w:val=&quot;EN-US&quot;/&gt;&lt;/w:rPr&gt;&lt;m:t&gt;L&lt;/m:t&gt;&lt;/m:r&gt;&lt;/m:e&gt;&lt;m:sup&gt;&lt;m:r&gt;&lt;m:rPr&gt;&lt;m:sty m:val=&quot;bi&quot;/&gt;&lt;/m:rPr&gt;&lt;w:rPr&gt;&lt;w:rFonts w:ascii=&quot;Cambria Math&quot; w:h-ansi=&quot;Cambria Math&quot; w:cs=&quot;Arial&quot;/&gt;&lt;wx:font wx:val=&quot;Cambria Math&quot;/&gt;&lt;w:b/&gt;&lt;w:b-cs/&gt;&lt;w:i/&gt;&lt;w:lang w:val=&quot;EN-US&quot;/&gt;&lt;/w:rPr&gt;&lt;m:t&gt;PDSCH&lt;/m:t&gt;&lt;/m:r&gt;&lt;/m:sup&gt;&lt;/m:s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4" o:title="" chromakey="white"/>
                      </v:shape>
                    </w:pict>
                  </w:r>
                  <w:r>
                    <w:rPr>
                      <w:rFonts w:cs="Arial"/>
                      <w:b w:val="0"/>
                      <w:bCs w:val="0"/>
                      <w:lang w:val="en-US"/>
                    </w:rPr>
                    <w:fldChar w:fldCharType="end"/>
                  </w:r>
                  <w:r>
                    <w:rPr>
                      <w:rFonts w:cs="Arial"/>
                      <w:b w:val="0"/>
                      <w:bCs w:val="0"/>
                      <w:lang w:val="en-US"/>
                    </w:rPr>
                    <w:t xml:space="preserve"> denotes the last (absolute) subframe index of the multi-TB transmission; </w:t>
                  </w:r>
                  <w:r>
                    <w:rPr>
                      <w:rFonts w:cs="Arial"/>
                      <w:b w:val="0"/>
                      <w:bCs w:val="0"/>
                      <w:lang w:val="en-US"/>
                    </w:rPr>
                    <w:fldChar w:fldCharType="begin"/>
                  </w:r>
                  <w:r>
                    <w:rPr>
                      <w:rFonts w:cs="Arial"/>
                      <w:b w:val="0"/>
                      <w:bCs w:val="0"/>
                      <w:lang w:val="en-US"/>
                    </w:rPr>
                    <w:instrText xml:space="preserve"> QUOTE </w:instrText>
                  </w:r>
                  <w:r w:rsidR="00AE0438">
                    <w:rPr>
                      <w:position w:val="-9"/>
                    </w:rPr>
                    <w:pict w14:anchorId="0603A7A1">
                      <v:shape id="_x0000_i1045" type="#_x0000_t75" style="width:32pt;height:1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4B6&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2B14B6&quot; wsp:rsidP=&quot;002B14B6&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N&lt;/m:t&gt;&lt;/m:r&gt;&lt;/m:e&gt;&lt;m:sub&gt;&lt;m:r&gt;&lt;m:rPr&gt;&lt;m:sty m:val=&quot;bi&quot;/&gt;&lt;/m:rPr&gt;&lt;w:rPr&gt;&lt;w:rFonts w:ascii=&quot;Cambria Math&quot; w:h-ansi=&quot;Cambria Math&quot; w:cs=&quot;Arial&quot;/&gt;&lt;wx:font wx:val=&quot;Cambria Math&quot;/&gt;&lt;w:b/&gt;&lt;w:b-cs/&gt;&lt;w:i/&gt;&lt;w:lang w:val=&quot;EN-US&quot;/&gt;&lt;/w:rPr&gt;&lt;m:t&gt;abs&lt;/m:t&gt;&lt;/m:r&gt;&lt;m:r&gt;&lt;w:rPr&gt;&lt;w:rFonts w:ascii=&quot;Cambria Math&quot; w:h-ans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Pr>
                      <w:rFonts w:cs="Arial"/>
                      <w:b w:val="0"/>
                      <w:bCs w:val="0"/>
                      <w:lang w:val="en-US"/>
                    </w:rPr>
                    <w:instrText xml:space="preserve"> </w:instrText>
                  </w:r>
                  <w:r>
                    <w:rPr>
                      <w:rFonts w:cs="Arial"/>
                      <w:b w:val="0"/>
                      <w:bCs w:val="0"/>
                      <w:lang w:val="en-US"/>
                    </w:rPr>
                    <w:fldChar w:fldCharType="separate"/>
                  </w:r>
                  <w:r w:rsidR="00AE0438">
                    <w:rPr>
                      <w:position w:val="-9"/>
                    </w:rPr>
                    <w:pict w14:anchorId="554289FA">
                      <v:shape id="_x0000_i1046" type="#_x0000_t75" style="width:32.5pt;height:14.5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4B6&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2B14B6&quot; wsp:rsidP=&quot;002B14B6&quot;&gt;&lt;m:oMathPara&gt;&lt;m:oMath&gt;&lt;m:sSubSup&gt;&lt;m:sSubSupPr&gt;&lt;m:ctrlPr&gt;&lt;w:rPr&gt;&lt;w:rFonts w:ascii=&quot;Cambria Math&quot; w:h-ansi=&quot;Cambria Math&quot; w:cs=&quot;Arial&quot;/&gt;&lt;wx:font wx:val=&quot;Cambria Math&quot;/&gt;&lt;w:i/&gt;&lt;w:i-cs/&gt;&lt;w:sz-cs w:val=&quot;20&quot;/&gt;&lt;w:lang w:val=&quot;SV&quot;/&gt;&lt;/w:rPr&gt;&lt;/m:ctrlPr&gt;&lt;/m:sSubSupPr&gt;&lt;m:e&gt;&lt;m:r&gt;&lt;m:rPr&gt;&lt;m:sty m:val=&quot;bi&quot;/&gt;&lt;/m:rPr&gt;&lt;w:rPr&gt;&lt;w:rFonts w:ascii=&quot;Cambria Math&quot; w:h-ansi=&quot;Cambria Math&quot; w:cs=&quot;Arial&quot;/&gt;&lt;wx:font wx:val=&quot;Cambria Math&quot;/&gt;&lt;w:b/&gt;&lt;w:b-cs/&gt;&lt;w:i/&gt;&lt;w:lang w:val=&quot;EN-US&quot;/&gt;&lt;/w:rPr&gt;&lt;m:t&gt;N&lt;/m:t&gt;&lt;/m:r&gt;&lt;/m:e&gt;&lt;m:sub&gt;&lt;m:r&gt;&lt;m:rPr&gt;&lt;m:sty m:val=&quot;bi&quot;/&gt;&lt;/m:rPr&gt;&lt;w:rPr&gt;&lt;w:rFonts w:ascii=&quot;Cambria Math&quot; w:h-ansi=&quot;Cambria Math&quot; w:cs=&quot;Arial&quot;/&gt;&lt;wx:font wx:val=&quot;Cambria Math&quot;/&gt;&lt;w:b/&gt;&lt;w:b-cs/&gt;&lt;w:i/&gt;&lt;w:lang w:val=&quot;EN-US&quot;/&gt;&lt;/w:rPr&gt;&lt;m:t&gt;abs&lt;/m:t&gt;&lt;/m:r&gt;&lt;m:r&gt;&lt;w:rPr&gt;&lt;w:rFonts w:ascii=&quot;Cambria Math&quot; w:h-ansi=&quot;Cambria Math&quot; w:cs=&quot;Arial&quot;/&gt;&lt;wx:font wx:val=&quot;Cambria Math&quot;/&gt;&lt;w:i/&gt;&lt;w:lang w:val=&quot;EN-US&quot;/&gt;&lt;/w:rPr&gt;&lt;m:t&gt;,&lt;/m:t&gt;&lt;/m:r&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sub&gt;&lt;m:sup&gt;&lt;m:r&gt;&lt;m:rPr&gt;&lt;m:sty m:val=&quot;bi&quot;/&gt;&lt;/m:rPr&gt;&lt;w:rPr&gt;&lt;w:rFonts w:ascii=&quot;Cambria Math&quot; w:h-ansi=&quot;Cambria Math&quot; w:cs=&quot;Arial&quot;/&gt;&lt;wx:font wx:val=&quot;Cambria Math&quot;/&gt;&lt;w:b/&gt;&lt;w:b-cs/&gt;&lt;w:i/&gt;&lt;w:lang w:val=&quot;EN-US&quot;/&gt;&lt;/w:rPr&gt;&lt;m:t&gt;PUCCH&lt;/m:t&gt;&lt;/m:r&gt;&lt;/m:sup&gt;&lt;/m:sSubSup&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5" o:title="" chromakey="white"/>
                      </v:shape>
                    </w:pict>
                  </w:r>
                  <w:r>
                    <w:rPr>
                      <w:rFonts w:cs="Arial"/>
                      <w:b w:val="0"/>
                      <w:bCs w:val="0"/>
                      <w:lang w:val="en-US"/>
                    </w:rPr>
                    <w:fldChar w:fldCharType="end"/>
                  </w:r>
                  <w:r>
                    <w:rPr>
                      <w:rFonts w:cs="Arial"/>
                      <w:b w:val="0"/>
                      <w:bCs w:val="0"/>
                      <w:lang w:val="en-US"/>
                    </w:rPr>
                    <w:t xml:space="preserve"> denotes the number of absolute subframes required to transmit the HARQ ACK for bundle </w:t>
                  </w:r>
                  <w:r>
                    <w:rPr>
                      <w:rFonts w:cs="Arial"/>
                      <w:b w:val="0"/>
                      <w:bCs w:val="0"/>
                      <w:lang w:val="en-US"/>
                    </w:rPr>
                    <w:fldChar w:fldCharType="begin"/>
                  </w:r>
                  <w:r>
                    <w:rPr>
                      <w:rFonts w:cs="Arial"/>
                      <w:b w:val="0"/>
                      <w:bCs w:val="0"/>
                      <w:lang w:val="en-US"/>
                    </w:rPr>
                    <w:instrText xml:space="preserve"> QUOTE </w:instrText>
                  </w:r>
                  <w:r w:rsidR="00AE0438">
                    <w:rPr>
                      <w:position w:val="-5"/>
                    </w:rPr>
                    <w:pict w14:anchorId="74B42863">
                      <v:shape id="_x0000_i1047"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DEA&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744DEA&quot; wsp:rsidP=&quot;00744DEA&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instrText xml:space="preserve"> </w:instrText>
                  </w:r>
                  <w:r>
                    <w:rPr>
                      <w:rFonts w:cs="Arial"/>
                      <w:b w:val="0"/>
                      <w:bCs w:val="0"/>
                      <w:lang w:val="en-US"/>
                    </w:rPr>
                    <w:fldChar w:fldCharType="separate"/>
                  </w:r>
                  <w:r w:rsidR="00AE0438">
                    <w:rPr>
                      <w:position w:val="-5"/>
                    </w:rPr>
                    <w:pict w14:anchorId="3E7E65BC">
                      <v:shape id="_x0000_i1048" type="#_x0000_t75" style="width:10.5pt;height:12pt" equationxml="&lt;?xml version=&quot;1.0&quot; encoding=&quot;UTF-8&quot; standalone=&quot;yes&quot;?&gt;&#10;&#10;&lt;?mso-application progid=&quot;Word.Document&quot;?&gt;&#10;&#10;&lt;w:wordDocument xmlns:aml=&quot;http://schemas.microsoft.com/aml/2001/core&quot; xmlns:wpc=&quot;http://schemas.microsoft.com/office/word/2010/wordprocessingCanvas&quot; xmlns:cx=&quot;http://schemas.microsoft.com/office/drawing/2014/chartex&quot; xmlns:cx1=&quot;http://schemas.microsoft.com/office/drawing/2015/9/8/chartex&quot; xmlns:cx2=&quot;http://schemas.microsoft.com/office/drawing/2015/10/21/chartex&quot; xmlns:cx3=&quot;http://schemas.microsoft.com/office/drawing/2016/5/9/chartex&quot; xmlns:cx4=&quot;http://schemas.microsoft.com/office/drawing/2016/5/10/chartex&quot; xmlns:cx5=&quot;http://schemas.microsoft.com/office/drawing/2016/5/11/chartex&quot; xmlns:cx6=&quot;http://schemas.microsoft.com/office/drawing/2016/5/12/chartex&quot; xmlns:cx7=&quot;http://schemas.microsoft.com/office/drawing/2016/5/13/chartex&quot; xmlns:cx8=&quot;http://schemas.microsoft.com/office/drawing/2016/5/14/chartex&quot; xmlns:dt=&quot;uuid:C2F41010-65B3-11d1-A29F-00AA00C14882&quot; xmlns:mc=&quot;http://schemas.openxmlformats.org/markup-compatibility/2006&quot; xmlns:aink=&quot;http://schemas.microsoft.com/office/drawing/2016/ink&quot; xmlns:am3d=&quot;http://schemas.microsoft.com/office/drawing/2017/model3d&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6&lt;/o:Version&gt;&lt;/o:DocumentProperties&gt;&lt;w:docPr&gt;&lt;w:view w:val=&quot;print&quot;/&gt;&lt;w:zoom w:percent=&quot;180&quot;/&gt;&lt;w:dontDisplayPageBoundaries/&gt;&lt;w:hideSpellingErrors/&gt;&lt;w:activeWritingStyle w:lang=&quot;EN-GB&quot; w:vendorID=&quot;64&quot; w:dllVersion=&quot;131078&quot; w:nlCheck=&quot;on&quot; w:optionSet=&quot;1&quot;/&gt;&lt;w:activeWritingStyle w:lang=&quot;EN-AU&quot; w:vendorID=&quot;64&quot; w:dllVersion=&quot;131078&quot; w:nlCheck=&quot;on&quot; w:optionSet=&quot;1&quot;/&gt;&lt;w:activeWritingStyle w:lang=&quot;FR-CA&quot; w:vendorID=&quot;64&quot; w:dllVersion=&quot;131078&quot; w:nlCheck=&quot;on&quot; w:optionSet=&quot;1&quot;/&gt;&lt;w:activeWritingStyle w:lang=&quot;EN-US&quot; w:vendorID=&quot;64&quot; w:dllVersion=&quot;131078&quot; w:nlCheck=&quot;on&quot; w:optionSet=&quot;1&quot;/&gt;&lt;w:activeWritingStyle w:lang=&quot;FR&quot; w:vendorID=&quot;64&quot; w:dllVersion=&quot;131078&quot; w:nlCheck=&quot;on&quot; w:optionSet=&quot;1&quot;/&gt;&lt;w:activeWritingStyle w:lang=&quot;JA&quot; w:vendorID=&quot;64&quot; w:dllVersion=&quot;131078&quot; w:nlCheck=&quot;on&quot; w:optionSet=&quot;1&quot;/&gt;&lt;w:activeWritingStyle w:lang=&quot;EN-CA&quot; w:vendorID=&quot;64&quot; w:dllVersion=&quot;131078&quot; w:nlCheck=&quot;on&quot; w:optionSet=&quot;1&quot;/&gt;&lt;w:activeWritingStyle w:lang=&quot;EN-GB&quot; w:vendorID=&quot;64&quot; w:dllVersion=&quot;0&quot; w:nlCheck=&quot;on&quot; w:optionSet=&quot;0&quot;/&gt;&lt;w:activeWritingStyle w:lang=&quot;EN-US&quot; w:vendorID=&quot;64&quot; w:dllVersion=&quot;0&quot; w:nlCheck=&quot;on&quot; w:optionSet=&quot;0&quot;/&gt;&lt;w:activeWritingStyle w:lang=&quot;FR&quot; w:vendorID=&quot;64&quot; w:dllVersion=&quot;0&quot; w:nlCheck=&quot;on&quot; w:optionSet=&quot;0&quot;/&gt;&lt;w:activeWritingStyle w:lang=&quot;EN-CA&quot; w:vendorID=&quot;64&quot; w:dllVersion=&quot;0&quot; w:nlCheck=&quot;on&quot; w:optionSet=&quot;0&quot;/&gt;&lt;w:stylePaneFormatFilter w:val=&quot;3F01&quot;/&gt;&lt;w:defaultTabStop w:val=&quot;720&quot;/&gt;&lt;w:drawingGridHorizontalSpacing w:val=&quot;100&quot;/&gt;&lt;w:displayHorizontalDrawingGridEvery w:val=&quot;2&quot;/&gt;&lt;w:characterSpacingControl w:val=&quot;DontCompress&quot;/&gt;&lt;w:optimizeForBrowser/&gt;&lt;w:targetScreenSz w:val=&quot;800x600&quot;/&gt;&lt;w:validateAgainstSchema/&gt;&lt;w:saveInvalidXML w:val=&quot;off&quot;/&gt;&lt;w:ignoreMixedContent w:val=&quot;off&quot;/&gt;&lt;w:alwaysShowPlaceholderText w:val=&quot;off&quot;/&gt;&lt;w:compat&gt;&lt;w:dontAllowFieldEndSelect/&gt;&lt;w:useWord2002TableStyleRules/&gt;&lt;w:useFELayout/&gt;&lt;/w:compat&gt;&lt;wsp:rsids&gt;&lt;wsp:rsidRoot wsp:val=&quot;00DB758A&quot;/&gt;&lt;wsp:rsid wsp:val=&quot;00000243&quot;/&gt;&lt;wsp:rsid wsp:val=&quot;000003AA&quot;/&gt;&lt;wsp:rsid wsp:val=&quot;00000491&quot;/&gt;&lt;wsp:rsid wsp:val=&quot;0000068A&quot;/&gt;&lt;wsp:rsid wsp:val=&quot;000006B4&quot;/&gt;&lt;wsp:rsid wsp:val=&quot;000006B6&quot;/&gt;&lt;wsp:rsid wsp:val=&quot;0000078E&quot;/&gt;&lt;wsp:rsid wsp:val=&quot;00000B12&quot;/&gt;&lt;wsp:rsid wsp:val=&quot;00000CDB&quot;/&gt;&lt;wsp:rsid wsp:val=&quot;00000DE8&quot;/&gt;&lt;wsp:rsid wsp:val=&quot;00000E40&quot;/&gt;&lt;wsp:rsid wsp:val=&quot;00000EE1&quot;/&gt;&lt;wsp:rsid wsp:val=&quot;0000115C&quot;/&gt;&lt;wsp:rsid wsp:val=&quot;000011EC&quot;/&gt;&lt;wsp:rsid wsp:val=&quot;000017EF&quot;/&gt;&lt;wsp:rsid wsp:val=&quot;00001AE6&quot;/&gt;&lt;wsp:rsid wsp:val=&quot;00001B1A&quot;/&gt;&lt;wsp:rsid wsp:val=&quot;00001BE4&quot;/&gt;&lt;wsp:rsid wsp:val=&quot;00001C63&quot;/&gt;&lt;wsp:rsid wsp:val=&quot;00001DDA&quot;/&gt;&lt;wsp:rsid wsp:val=&quot;00001E44&quot;/&gt;&lt;wsp:rsid wsp:val=&quot;00001E4C&quot;/&gt;&lt;wsp:rsid wsp:val=&quot;00001EBC&quot;/&gt;&lt;wsp:rsid wsp:val=&quot;00001F3D&quot;/&gt;&lt;wsp:rsid wsp:val=&quot;00002050&quot;/&gt;&lt;wsp:rsid wsp:val=&quot;00002097&quot;/&gt;&lt;wsp:rsid wsp:val=&quot;00002127&quot;/&gt;&lt;wsp:rsid wsp:val=&quot;00002201&quot;/&gt;&lt;wsp:rsid wsp:val=&quot;0000226C&quot;/&gt;&lt;wsp:rsid wsp:val=&quot;00002285&quot;/&gt;&lt;wsp:rsid wsp:val=&quot;00002314&quot;/&gt;&lt;wsp:rsid wsp:val=&quot;000023A7&quot;/&gt;&lt;wsp:rsid wsp:val=&quot;00002523&quot;/&gt;&lt;wsp:rsid wsp:val=&quot;000028B1&quot;/&gt;&lt;wsp:rsid wsp:val=&quot;0000293D&quot;/&gt;&lt;wsp:rsid wsp:val=&quot;00002A43&quot;/&gt;&lt;wsp:rsid wsp:val=&quot;00002B43&quot;/&gt;&lt;wsp:rsid wsp:val=&quot;00002BC6&quot;/&gt;&lt;wsp:rsid wsp:val=&quot;00002C3C&quot;/&gt;&lt;wsp:rsid wsp:val=&quot;00002DC6&quot;/&gt;&lt;wsp:rsid wsp:val=&quot;00002DFD&quot;/&gt;&lt;wsp:rsid wsp:val=&quot;00002F51&quot;/&gt;&lt;wsp:rsid wsp:val=&quot;0000309D&quot;/&gt;&lt;wsp:rsid wsp:val=&quot;000030E2&quot;/&gt;&lt;wsp:rsid wsp:val=&quot;000030F9&quot;/&gt;&lt;wsp:rsid wsp:val=&quot;00003110&quot;/&gt;&lt;wsp:rsid wsp:val=&quot;00003698&quot;/&gt;&lt;wsp:rsid wsp:val=&quot;000036AE&quot;/&gt;&lt;wsp:rsid wsp:val=&quot;000036CF&quot;/&gt;&lt;wsp:rsid wsp:val=&quot;000039AB&quot;/&gt;&lt;wsp:rsid wsp:val=&quot;000039B2&quot;/&gt;&lt;wsp:rsid wsp:val=&quot;00003B58&quot;/&gt;&lt;wsp:rsid wsp:val=&quot;00003F92&quot;/&gt;&lt;wsp:rsid wsp:val=&quot;00004056&quot;/&gt;&lt;wsp:rsid wsp:val=&quot;00004154&quot;/&gt;&lt;wsp:rsid wsp:val=&quot;000043E1&quot;/&gt;&lt;wsp:rsid wsp:val=&quot;000044CB&quot;/&gt;&lt;wsp:rsid wsp:val=&quot;0000498E&quot;/&gt;&lt;wsp:rsid wsp:val=&quot;00004A2F&quot;/&gt;&lt;wsp:rsid wsp:val=&quot;00004AC3&quot;/&gt;&lt;wsp:rsid wsp:val=&quot;00004DA7&quot;/&gt;&lt;wsp:rsid wsp:val=&quot;0000515D&quot;/&gt;&lt;wsp:rsid wsp:val=&quot;000051B7&quot;/&gt;&lt;wsp:rsid wsp:val=&quot;00005350&quot;/&gt;&lt;wsp:rsid wsp:val=&quot;00005397&quot;/&gt;&lt;wsp:rsid wsp:val=&quot;000054EA&quot;/&gt;&lt;wsp:rsid wsp:val=&quot;00005620&quot;/&gt;&lt;wsp:rsid wsp:val=&quot;000056CC&quot;/&gt;&lt;wsp:rsid wsp:val=&quot;00005D9B&quot;/&gt;&lt;wsp:rsid wsp:val=&quot;00005FC6&quot;/&gt;&lt;wsp:rsid wsp:val=&quot;000061D2&quot;/&gt;&lt;wsp:rsid wsp:val=&quot;000062E9&quot;/&gt;&lt;wsp:rsid wsp:val=&quot;00006365&quot;/&gt;&lt;wsp:rsid wsp:val=&quot;00006384&quot;/&gt;&lt;wsp:rsid wsp:val=&quot;000063E4&quot;/&gt;&lt;wsp:rsid wsp:val=&quot;000067DB&quot;/&gt;&lt;wsp:rsid wsp:val=&quot;0000682F&quot;/&gt;&lt;wsp:rsid wsp:val=&quot;00006C6D&quot;/&gt;&lt;wsp:rsid wsp:val=&quot;00006ECD&quot;/&gt;&lt;wsp:rsid wsp:val=&quot;00006F53&quot;/&gt;&lt;wsp:rsid wsp:val=&quot;00006F9F&quot;/&gt;&lt;wsp:rsid wsp:val=&quot;00007449&quot;/&gt;&lt;wsp:rsid wsp:val=&quot;000076F5&quot;/&gt;&lt;wsp:rsid wsp:val=&quot;000077E1&quot;/&gt;&lt;wsp:rsid wsp:val=&quot;0000788B&quot;/&gt;&lt;wsp:rsid wsp:val=&quot;000079B1&quot;/&gt;&lt;wsp:rsid wsp:val=&quot;00007BD3&quot;/&gt;&lt;wsp:rsid wsp:val=&quot;00007C28&quot;/&gt;&lt;wsp:rsid wsp:val=&quot;00007ED8&quot;/&gt;&lt;wsp:rsid wsp:val=&quot;000101AB&quot;/&gt;&lt;wsp:rsid wsp:val=&quot;0001030E&quot;/&gt;&lt;wsp:rsid wsp:val=&quot;00010540&quot;/&gt;&lt;wsp:rsid wsp:val=&quot;00010637&quot;/&gt;&lt;wsp:rsid wsp:val=&quot;00010906&quot;/&gt;&lt;wsp:rsid wsp:val=&quot;00010AA0&quot;/&gt;&lt;wsp:rsid wsp:val=&quot;00010D2E&quot;/&gt;&lt;wsp:rsid wsp:val=&quot;00010DD3&quot;/&gt;&lt;wsp:rsid wsp:val=&quot;00010E49&quot;/&gt;&lt;wsp:rsid wsp:val=&quot;00010F6E&quot;/&gt;&lt;wsp:rsid wsp:val=&quot;00011222&quot;/&gt;&lt;wsp:rsid wsp:val=&quot;000112A4&quot;/&gt;&lt;wsp:rsid wsp:val=&quot;0001136D&quot;/&gt;&lt;wsp:rsid wsp:val=&quot;000116E3&quot;/&gt;&lt;wsp:rsid wsp:val=&quot;000116E4&quot;/&gt;&lt;wsp:rsid wsp:val=&quot;000119E4&quot;/&gt;&lt;wsp:rsid wsp:val=&quot;00011BE1&quot;/&gt;&lt;wsp:rsid wsp:val=&quot;00011E5B&quot;/&gt;&lt;wsp:rsid wsp:val=&quot;00011F23&quot;/&gt;&lt;wsp:rsid wsp:val=&quot;000120A3&quot;/&gt;&lt;wsp:rsid wsp:val=&quot;0001210D&quot;/&gt;&lt;wsp:rsid wsp:val=&quot;0001217C&quot;/&gt;&lt;wsp:rsid wsp:val=&quot;0001221D&quot;/&gt;&lt;wsp:rsid wsp:val=&quot;00012262&quot;/&gt;&lt;wsp:rsid wsp:val=&quot;000122B0&quot;/&gt;&lt;wsp:rsid wsp:val=&quot;00012312&quot;/&gt;&lt;wsp:rsid wsp:val=&quot;000123AC&quot;/&gt;&lt;wsp:rsid wsp:val=&quot;0001269D&quot;/&gt;&lt;wsp:rsid wsp:val=&quot;000126B4&quot;/&gt;&lt;wsp:rsid wsp:val=&quot;00012755&quot;/&gt;&lt;wsp:rsid wsp:val=&quot;000128CA&quot;/&gt;&lt;wsp:rsid wsp:val=&quot;00012A9E&quot;/&gt;&lt;wsp:rsid wsp:val=&quot;00012C2D&quot;/&gt;&lt;wsp:rsid wsp:val=&quot;00012D72&quot;/&gt;&lt;wsp:rsid wsp:val=&quot;00012DCD&quot;/&gt;&lt;wsp:rsid wsp:val=&quot;00012FE4&quot;/&gt;&lt;wsp:rsid wsp:val=&quot;000130B7&quot;/&gt;&lt;wsp:rsid wsp:val=&quot;000131CE&quot;/&gt;&lt;wsp:rsid wsp:val=&quot;000136D7&quot;/&gt;&lt;wsp:rsid wsp:val=&quot;00013953&quot;/&gt;&lt;wsp:rsid wsp:val=&quot;00013A85&quot;/&gt;&lt;wsp:rsid wsp:val=&quot;00013BB3&quot;/&gt;&lt;wsp:rsid wsp:val=&quot;00013BE5&quot;/&gt;&lt;wsp:rsid wsp:val=&quot;000143B4&quot;/&gt;&lt;wsp:rsid wsp:val=&quot;00014482&quot;/&gt;&lt;wsp:rsid wsp:val=&quot;000145DE&quot;/&gt;&lt;wsp:rsid wsp:val=&quot;000146B2&quot;/&gt;&lt;wsp:rsid wsp:val=&quot;000146FC&quot;/&gt;&lt;wsp:rsid wsp:val=&quot;000147B6&quot;/&gt;&lt;wsp:rsid wsp:val=&quot;000149E3&quot;/&gt;&lt;wsp:rsid wsp:val=&quot;00014BC4&quot;/&gt;&lt;wsp:rsid wsp:val=&quot;00014DB4&quot;/&gt;&lt;wsp:rsid wsp:val=&quot;00014ED4&quot;/&gt;&lt;wsp:rsid wsp:val=&quot;0001505F&quot;/&gt;&lt;wsp:rsid wsp:val=&quot;0001522B&quot;/&gt;&lt;wsp:rsid wsp:val=&quot;0001525D&quot;/&gt;&lt;wsp:rsid wsp:val=&quot;000152E7&quot;/&gt;&lt;wsp:rsid wsp:val=&quot;0001544A&quot;/&gt;&lt;wsp:rsid wsp:val=&quot;0001552B&quot;/&gt;&lt;wsp:rsid wsp:val=&quot;00015533&quot;/&gt;&lt;wsp:rsid wsp:val=&quot;000155DA&quot;/&gt;&lt;wsp:rsid wsp:val=&quot;00015638&quot;/&gt;&lt;wsp:rsid wsp:val=&quot;00015847&quot;/&gt;&lt;wsp:rsid wsp:val=&quot;000159AB&quot;/&gt;&lt;wsp:rsid wsp:val=&quot;00015C08&quot;/&gt;&lt;wsp:rsid wsp:val=&quot;00015D2E&quot;/&gt;&lt;wsp:rsid wsp:val=&quot;00015D52&quot;/&gt;&lt;wsp:rsid wsp:val=&quot;00015D64&quot;/&gt;&lt;wsp:rsid wsp:val=&quot;00015D7A&quot;/&gt;&lt;wsp:rsid wsp:val=&quot;00016153&quot;/&gt;&lt;wsp:rsid wsp:val=&quot;00016291&quot;/&gt;&lt;wsp:rsid wsp:val=&quot;00016362&quot;/&gt;&lt;wsp:rsid wsp:val=&quot;0001645E&quot;/&gt;&lt;wsp:rsid wsp:val=&quot;00016474&quot;/&gt;&lt;wsp:rsid wsp:val=&quot;00016720&quot;/&gt;&lt;wsp:rsid wsp:val=&quot;00016CC6&quot;/&gt;&lt;wsp:rsid wsp:val=&quot;00016D2D&quot;/&gt;&lt;wsp:rsid wsp:val=&quot;00016E19&quot;/&gt;&lt;wsp:rsid wsp:val=&quot;00017027&quot;/&gt;&lt;wsp:rsid wsp:val=&quot;00017099&quot;/&gt;&lt;wsp:rsid wsp:val=&quot;000170D9&quot;/&gt;&lt;wsp:rsid wsp:val=&quot;000170E7&quot;/&gt;&lt;wsp:rsid wsp:val=&quot;000172F1&quot;/&gt;&lt;wsp:rsid wsp:val=&quot;0001764A&quot;/&gt;&lt;wsp:rsid wsp:val=&quot;0001774C&quot;/&gt;&lt;wsp:rsid wsp:val=&quot;00017816&quot;/&gt;&lt;wsp:rsid wsp:val=&quot;00017AE4&quot;/&gt;&lt;wsp:rsid wsp:val=&quot;00017AFA&quot;/&gt;&lt;wsp:rsid wsp:val=&quot;00017C1C&quot;/&gt;&lt;wsp:rsid wsp:val=&quot;00017C43&quot;/&gt;&lt;wsp:rsid wsp:val=&quot;00017D73&quot;/&gt;&lt;wsp:rsid wsp:val=&quot;00017DED&quot;/&gt;&lt;wsp:rsid wsp:val=&quot;00017E60&quot;/&gt;&lt;wsp:rsid wsp:val=&quot;00020001&quot;/&gt;&lt;wsp:rsid wsp:val=&quot;0002027C&quot;/&gt;&lt;wsp:rsid wsp:val=&quot;00020852&quot;/&gt;&lt;wsp:rsid wsp:val=&quot;00020919&quot;/&gt;&lt;wsp:rsid wsp:val=&quot;00020974&quot;/&gt;&lt;wsp:rsid wsp:val=&quot;0002097D&quot;/&gt;&lt;wsp:rsid wsp:val=&quot;00020B2C&quot;/&gt;&lt;wsp:rsid wsp:val=&quot;00020CBB&quot;/&gt;&lt;wsp:rsid wsp:val=&quot;00020DDD&quot;/&gt;&lt;wsp:rsid wsp:val=&quot;00021298&quot;/&gt;&lt;wsp:rsid wsp:val=&quot;00021350&quot;/&gt;&lt;wsp:rsid wsp:val=&quot;00021677&quot;/&gt;&lt;wsp:rsid wsp:val=&quot;0002178F&quot;/&gt;&lt;wsp:rsid wsp:val=&quot;000218B3&quot;/&gt;&lt;wsp:rsid wsp:val=&quot;00021920&quot;/&gt;&lt;wsp:rsid wsp:val=&quot;00021A52&quot;/&gt;&lt;wsp:rsid wsp:val=&quot;00022000&quot;/&gt;&lt;wsp:rsid wsp:val=&quot;000220B1&quot;/&gt;&lt;wsp:rsid wsp:val=&quot;00022226&quot;/&gt;&lt;wsp:rsid wsp:val=&quot;00022315&quot;/&gt;&lt;wsp:rsid wsp:val=&quot;000224BA&quot;/&gt;&lt;wsp:rsid wsp:val=&quot;00022819&quot;/&gt;&lt;wsp:rsid wsp:val=&quot;000228E9&quot;/&gt;&lt;wsp:rsid wsp:val=&quot;000228EB&quot;/&gt;&lt;wsp:rsid wsp:val=&quot;00022A61&quot;/&gt;&lt;wsp:rsid wsp:val=&quot;00022B32&quot;/&gt;&lt;wsp:rsid wsp:val=&quot;00022CB2&quot;/&gt;&lt;wsp:rsid wsp:val=&quot;00022CFD&quot;/&gt;&lt;wsp:rsid wsp:val=&quot;00022DDD&quot;/&gt;&lt;wsp:rsid wsp:val=&quot;00023049&quot;/&gt;&lt;wsp:rsid wsp:val=&quot;000230B8&quot;/&gt;&lt;wsp:rsid wsp:val=&quot;0002338E&quot;/&gt;&lt;wsp:rsid wsp:val=&quot;0002361C&quot;/&gt;&lt;wsp:rsid wsp:val=&quot;00023C73&quot;/&gt;&lt;wsp:rsid wsp:val=&quot;00023E0A&quot;/&gt;&lt;wsp:rsid wsp:val=&quot;000241ED&quot;/&gt;&lt;wsp:rsid wsp:val=&quot;0002427D&quot;/&gt;&lt;wsp:rsid wsp:val=&quot;000243C8&quot;/&gt;&lt;wsp:rsid wsp:val=&quot;000245EF&quot;/&gt;&lt;wsp:rsid wsp:val=&quot;000246BC&quot;/&gt;&lt;wsp:rsid wsp:val=&quot;000246F5&quot;/&gt;&lt;wsp:rsid wsp:val=&quot;0002470C&quot;/&gt;&lt;wsp:rsid wsp:val=&quot;0002493C&quot;/&gt;&lt;wsp:rsid wsp:val=&quot;00024951&quot;/&gt;&lt;wsp:rsid wsp:val=&quot;00024D9C&quot;/&gt;&lt;wsp:rsid wsp:val=&quot;00024E65&quot;/&gt;&lt;wsp:rsid wsp:val=&quot;00024F09&quot;/&gt;&lt;wsp:rsid wsp:val=&quot;00024F12&quot;/&gt;&lt;wsp:rsid wsp:val=&quot;000250F0&quot;/&gt;&lt;wsp:rsid wsp:val=&quot;00025104&quot;/&gt;&lt;wsp:rsid wsp:val=&quot;0002521C&quot;/&gt;&lt;wsp:rsid wsp:val=&quot;0002528C&quot;/&gt;&lt;wsp:rsid wsp:val=&quot;000255FF&quot;/&gt;&lt;wsp:rsid wsp:val=&quot;00025843&quot;/&gt;&lt;wsp:rsid wsp:val=&quot;00025864&quot;/&gt;&lt;wsp:rsid wsp:val=&quot;00025A45&quot;/&gt;&lt;wsp:rsid wsp:val=&quot;00025BB5&quot;/&gt;&lt;wsp:rsid wsp:val=&quot;00025BD6&quot;/&gt;&lt;wsp:rsid wsp:val=&quot;00025E6B&quot;/&gt;&lt;wsp:rsid wsp:val=&quot;00025E91&quot;/&gt;&lt;wsp:rsid wsp:val=&quot;00026006&quot;/&gt;&lt;wsp:rsid wsp:val=&quot;0002616F&quot;/&gt;&lt;wsp:rsid wsp:val=&quot;000262BB&quot;/&gt;&lt;wsp:rsid wsp:val=&quot;000262F4&quot;/&gt;&lt;wsp:rsid wsp:val=&quot;0002634D&quot;/&gt;&lt;wsp:rsid wsp:val=&quot;0002639F&quot;/&gt;&lt;wsp:rsid wsp:val=&quot;000263AA&quot;/&gt;&lt;wsp:rsid wsp:val=&quot;0002641F&quot;/&gt;&lt;wsp:rsid wsp:val=&quot;0002643E&quot;/&gt;&lt;wsp:rsid wsp:val=&quot;00026453&quot;/&gt;&lt;wsp:rsid wsp:val=&quot;00026481&quot;/&gt;&lt;wsp:rsid wsp:val=&quot;000264A5&quot;/&gt;&lt;wsp:rsid wsp:val=&quot;000264DF&quot;/&gt;&lt;wsp:rsid wsp:val=&quot;000266D8&quot;/&gt;&lt;wsp:rsid wsp:val=&quot;000267B0&quot;/&gt;&lt;wsp:rsid wsp:val=&quot;00026B68&quot;/&gt;&lt;wsp:rsid wsp:val=&quot;00026CF3&quot;/&gt;&lt;wsp:rsid wsp:val=&quot;00026D0D&quot;/&gt;&lt;wsp:rsid wsp:val=&quot;00026DAB&quot;/&gt;&lt;wsp:rsid wsp:val=&quot;00026E55&quot;/&gt;&lt;wsp:rsid wsp:val=&quot;00026E8B&quot;/&gt;&lt;wsp:rsid wsp:val=&quot;00027042&quot;/&gt;&lt;wsp:rsid wsp:val=&quot;000272B8&quot;/&gt;&lt;wsp:rsid wsp:val=&quot;000273E6&quot;/&gt;&lt;wsp:rsid wsp:val=&quot;00027494&quot;/&gt;&lt;wsp:rsid wsp:val=&quot;000276F0&quot;/&gt;&lt;wsp:rsid wsp:val=&quot;00027B25&quot;/&gt;&lt;wsp:rsid wsp:val=&quot;00027CC8&quot;/&gt;&lt;wsp:rsid wsp:val=&quot;00027D4F&quot;/&gt;&lt;wsp:rsid wsp:val=&quot;00027DB4&quot;/&gt;&lt;wsp:rsid wsp:val=&quot;00027DE2&quot;/&gt;&lt;wsp:rsid wsp:val=&quot;00027ED9&quot;/&gt;&lt;wsp:rsid wsp:val=&quot;00027F9D&quot;/&gt;&lt;wsp:rsid wsp:val=&quot;00030096&quot;/&gt;&lt;wsp:rsid wsp:val=&quot;00030156&quot;/&gt;&lt;wsp:rsid wsp:val=&quot;0003027C&quot;/&gt;&lt;wsp:rsid wsp:val=&quot;000302E5&quot;/&gt;&lt;wsp:rsid wsp:val=&quot;000303B7&quot;/&gt;&lt;wsp:rsid wsp:val=&quot;0003058A&quot;/&gt;&lt;wsp:rsid wsp:val=&quot;0003083C&quot;/&gt;&lt;wsp:rsid wsp:val=&quot;00030A7A&quot;/&gt;&lt;wsp:rsid wsp:val=&quot;00030ABE&quot;/&gt;&lt;wsp:rsid wsp:val=&quot;00030ADC&quot;/&gt;&lt;wsp:rsid wsp:val=&quot;00030CD8&quot;/&gt;&lt;wsp:rsid wsp:val=&quot;00030D6E&quot;/&gt;&lt;wsp:rsid wsp:val=&quot;00030D79&quot;/&gt;&lt;wsp:rsid wsp:val=&quot;00030DDE&quot;/&gt;&lt;wsp:rsid wsp:val=&quot;0003107D&quot;/&gt;&lt;wsp:rsid wsp:val=&quot;0003117A&quot;/&gt;&lt;wsp:rsid wsp:val=&quot;0003121D&quot;/&gt;&lt;wsp:rsid wsp:val=&quot;0003126F&quot;/&gt;&lt;wsp:rsid wsp:val=&quot;00031336&quot;/&gt;&lt;wsp:rsid wsp:val=&quot;00031427&quot;/&gt;&lt;wsp:rsid wsp:val=&quot;00031534&quot;/&gt;&lt;wsp:rsid wsp:val=&quot;00031731&quot;/&gt;&lt;wsp:rsid wsp:val=&quot;0003178D&quot;/&gt;&lt;wsp:rsid wsp:val=&quot;00031AD4&quot;/&gt;&lt;wsp:rsid wsp:val=&quot;00031AEB&quot;/&gt;&lt;wsp:rsid wsp:val=&quot;00031BCA&quot;/&gt;&lt;wsp:rsid wsp:val=&quot;00031C4F&quot;/&gt;&lt;wsp:rsid wsp:val=&quot;00031EC8&quot;/&gt;&lt;wsp:rsid wsp:val=&quot;00031FBD&quot;/&gt;&lt;wsp:rsid wsp:val=&quot;000320B4&quot;/&gt;&lt;wsp:rsid wsp:val=&quot;000323EC&quot;/&gt;&lt;wsp:rsid wsp:val=&quot;00032423&quot;/&gt;&lt;wsp:rsid wsp:val=&quot;00032450&quot;/&gt;&lt;wsp:rsid wsp:val=&quot;000329BF&quot;/&gt;&lt;wsp:rsid wsp:val=&quot;00032AD1&quot;/&gt;&lt;wsp:rsid wsp:val=&quot;00032B30&quot;/&gt;&lt;wsp:rsid wsp:val=&quot;00032BA8&quot;/&gt;&lt;wsp:rsid wsp:val=&quot;00032D28&quot;/&gt;&lt;wsp:rsid wsp:val=&quot;00032EA2&quot;/&gt;&lt;wsp:rsid wsp:val=&quot;00032F7F&quot;/&gt;&lt;wsp:rsid wsp:val=&quot;000336E2&quot;/&gt;&lt;wsp:rsid wsp:val=&quot;000338A6&quot;/&gt;&lt;wsp:rsid wsp:val=&quot;00033923&quot;/&gt;&lt;wsp:rsid wsp:val=&quot;00033945&quot;/&gt;&lt;wsp:rsid wsp:val=&quot;00033A20&quot;/&gt;&lt;wsp:rsid wsp:val=&quot;00033C54&quot;/&gt;&lt;wsp:rsid wsp:val=&quot;00033CCE&quot;/&gt;&lt;wsp:rsid wsp:val=&quot;00033CE1&quot;/&gt;&lt;wsp:rsid wsp:val=&quot;00033CE4&quot;/&gt;&lt;wsp:rsid wsp:val=&quot;0003416E&quot;/&gt;&lt;wsp:rsid wsp:val=&quot;000345AB&quot;/&gt;&lt;wsp:rsid wsp:val=&quot;00034769&quot;/&gt;&lt;wsp:rsid wsp:val=&quot;0003486E&quot;/&gt;&lt;wsp:rsid wsp:val=&quot;0003491B&quot;/&gt;&lt;wsp:rsid wsp:val=&quot;00034A71&quot;/&gt;&lt;wsp:rsid wsp:val=&quot;00035007&quot;/&gt;&lt;wsp:rsid wsp:val=&quot;0003534A&quot;/&gt;&lt;wsp:rsid wsp:val=&quot;00035446&quot;/&gt;&lt;wsp:rsid wsp:val=&quot;00035474&quot;/&gt;&lt;wsp:rsid wsp:val=&quot;0003547D&quot;/&gt;&lt;wsp:rsid wsp:val=&quot;0003553E&quot;/&gt;&lt;wsp:rsid wsp:val=&quot;00035736&quot;/&gt;&lt;wsp:rsid wsp:val=&quot;000358A1&quot;/&gt;&lt;wsp:rsid wsp:val=&quot;00035916&quot;/&gt;&lt;wsp:rsid wsp:val=&quot;00035AC0&quot;/&gt;&lt;wsp:rsid wsp:val=&quot;00035DFB&quot;/&gt;&lt;wsp:rsid wsp:val=&quot;00035F1C&quot;/&gt;&lt;wsp:rsid wsp:val=&quot;0003603F&quot;/&gt;&lt;wsp:rsid wsp:val=&quot;000360B7&quot;/&gt;&lt;wsp:rsid wsp:val=&quot;00036372&quot;/&gt;&lt;wsp:rsid wsp:val=&quot;0003652D&quot;/&gt;&lt;wsp:rsid wsp:val=&quot;0003659D&quot;/&gt;&lt;wsp:rsid wsp:val=&quot;0003663A&quot;/&gt;&lt;wsp:rsid wsp:val=&quot;000367F0&quot;/&gt;&lt;wsp:rsid wsp:val=&quot;00036920&quot;/&gt;&lt;wsp:rsid wsp:val=&quot;00036A9B&quot;/&gt;&lt;wsp:rsid wsp:val=&quot;00036B8C&quot;/&gt;&lt;wsp:rsid wsp:val=&quot;00036EC5&quot;/&gt;&lt;wsp:rsid wsp:val=&quot;00036F09&quot;/&gt;&lt;wsp:rsid wsp:val=&quot;0003730E&quot;/&gt;&lt;wsp:rsid wsp:val=&quot;00037415&quot;/&gt;&lt;wsp:rsid wsp:val=&quot;00037441&quot;/&gt;&lt;wsp:rsid wsp:val=&quot;000375BB&quot;/&gt;&lt;wsp:rsid wsp:val=&quot;00037646&quot;/&gt;&lt;wsp:rsid wsp:val=&quot;00037991&quot;/&gt;&lt;wsp:rsid wsp:val=&quot;000379CA&quot;/&gt;&lt;wsp:rsid wsp:val=&quot;00037A92&quot;/&gt;&lt;wsp:rsid wsp:val=&quot;00037AF7&quot;/&gt;&lt;wsp:rsid wsp:val=&quot;00037B9A&quot;/&gt;&lt;wsp:rsid wsp:val=&quot;00037D1F&quot;/&gt;&lt;wsp:rsid wsp:val=&quot;00037F5E&quot;/&gt;&lt;wsp:rsid wsp:val=&quot;00037FC0&quot;/&gt;&lt;wsp:rsid wsp:val=&quot;000402D6&quot;/&gt;&lt;wsp:rsid wsp:val=&quot;000402FF&quot;/&gt;&lt;wsp:rsid wsp:val=&quot;00040418&quot;/&gt;&lt;wsp:rsid wsp:val=&quot;00040683&quot;/&gt;&lt;wsp:rsid wsp:val=&quot;00040744&quot;/&gt;&lt;wsp:rsid wsp:val=&quot;00040887&quot;/&gt;&lt;wsp:rsid wsp:val=&quot;000408AD&quot;/&gt;&lt;wsp:rsid wsp:val=&quot;00040988&quot;/&gt;&lt;wsp:rsid wsp:val=&quot;00040B52&quot;/&gt;&lt;wsp:rsid wsp:val=&quot;00040B9B&quot;/&gt;&lt;wsp:rsid wsp:val=&quot;00040BB3&quot;/&gt;&lt;wsp:rsid wsp:val=&quot;00040C2B&quot;/&gt;&lt;wsp:rsid wsp:val=&quot;000411DE&quot;/&gt;&lt;wsp:rsid wsp:val=&quot;000418A3&quot;/&gt;&lt;wsp:rsid wsp:val=&quot;000418EC&quot;/&gt;&lt;wsp:rsid wsp:val=&quot;0004194B&quot;/&gt;&lt;wsp:rsid wsp:val=&quot;0004194E&quot;/&gt;&lt;wsp:rsid wsp:val=&quot;00041E7D&quot;/&gt;&lt;wsp:rsid wsp:val=&quot;00041E99&quot;/&gt;&lt;wsp:rsid wsp:val=&quot;000420C0&quot;/&gt;&lt;wsp:rsid wsp:val=&quot;0004212D&quot;/&gt;&lt;wsp:rsid wsp:val=&quot;000422A1&quot;/&gt;&lt;wsp:rsid wsp:val=&quot;0004244A&quot;/&gt;&lt;wsp:rsid wsp:val=&quot;000424FC&quot;/&gt;&lt;wsp:rsid wsp:val=&quot;00042567&quot;/&gt;&lt;wsp:rsid wsp:val=&quot;00042693&quot;/&gt;&lt;wsp:rsid wsp:val=&quot;00042969&quot;/&gt;&lt;wsp:rsid wsp:val=&quot;00042A37&quot;/&gt;&lt;wsp:rsid wsp:val=&quot;00042ECA&quot;/&gt;&lt;wsp:rsid wsp:val=&quot;00043003&quot;/&gt;&lt;wsp:rsid wsp:val=&quot;000430AC&quot;/&gt;&lt;wsp:rsid wsp:val=&quot;000430C3&quot;/&gt;&lt;wsp:rsid wsp:val=&quot;000433FA&quot;/&gt;&lt;wsp:rsid wsp:val=&quot;000434B1&quot;/&gt;&lt;wsp:rsid wsp:val=&quot;00043578&quot;/&gt;&lt;wsp:rsid wsp:val=&quot;00043619&quot;/&gt;&lt;wsp:rsid wsp:val=&quot;00043897&quot;/&gt;&lt;wsp:rsid wsp:val=&quot;00043A5E&quot;/&gt;&lt;wsp:rsid wsp:val=&quot;00043AE8&quot;/&gt;&lt;wsp:rsid wsp:val=&quot;00043AF9&quot;/&gt;&lt;wsp:rsid wsp:val=&quot;00043C64&quot;/&gt;&lt;wsp:rsid wsp:val=&quot;00043D08&quot;/&gt;&lt;wsp:rsid wsp:val=&quot;00043F08&quot;/&gt;&lt;wsp:rsid wsp:val=&quot;00043FAD&quot;/&gt;&lt;wsp:rsid wsp:val=&quot;00044013&quot;/&gt;&lt;wsp:rsid wsp:val=&quot;00044233&quot;/&gt;&lt;wsp:rsid wsp:val=&quot;00044272&quot;/&gt;&lt;wsp:rsid wsp:val=&quot;000445C5&quot;/&gt;&lt;wsp:rsid wsp:val=&quot;000447FD&quot;/&gt;&lt;wsp:rsid wsp:val=&quot;00044967&quot;/&gt;&lt;wsp:rsid wsp:val=&quot;000449D0&quot;/&gt;&lt;wsp:rsid wsp:val=&quot;000449FE&quot;/&gt;&lt;wsp:rsid wsp:val=&quot;00044AE9&quot;/&gt;&lt;wsp:rsid wsp:val=&quot;0004536A&quot;/&gt;&lt;wsp:rsid wsp:val=&quot;000454BB&quot;/&gt;&lt;wsp:rsid wsp:val=&quot;000458C4&quot;/&gt;&lt;wsp:rsid wsp:val=&quot;00045975&quot;/&gt;&lt;wsp:rsid wsp:val=&quot;000459C0&quot;/&gt;&lt;wsp:rsid wsp:val=&quot;00045A0A&quot;/&gt;&lt;wsp:rsid wsp:val=&quot;00045C45&quot;/&gt;&lt;wsp:rsid wsp:val=&quot;000461F3&quot;/&gt;&lt;wsp:rsid wsp:val=&quot;00046546&quot;/&gt;&lt;wsp:rsid wsp:val=&quot;0004659D&quot;/&gt;&lt;wsp:rsid wsp:val=&quot;00046657&quot;/&gt;&lt;wsp:rsid wsp:val=&quot;000466C2&quot;/&gt;&lt;wsp:rsid wsp:val=&quot;00046741&quot;/&gt;&lt;wsp:rsid wsp:val=&quot;00046817&quot;/&gt;&lt;wsp:rsid wsp:val=&quot;00046A46&quot;/&gt;&lt;wsp:rsid wsp:val=&quot;00046A72&quot;/&gt;&lt;wsp:rsid wsp:val=&quot;00046F19&quot;/&gt;&lt;wsp:rsid wsp:val=&quot;00046F1D&quot;/&gt;&lt;wsp:rsid wsp:val=&quot;00047073&quot;/&gt;&lt;wsp:rsid wsp:val=&quot;000470CD&quot;/&gt;&lt;wsp:rsid wsp:val=&quot;00047220&quot;/&gt;&lt;wsp:rsid wsp:val=&quot;000472C6&quot;/&gt;&lt;wsp:rsid wsp:val=&quot;000478CE&quot;/&gt;&lt;wsp:rsid wsp:val=&quot;000478FC&quot;/&gt;&lt;wsp:rsid wsp:val=&quot;0004796D&quot;/&gt;&lt;wsp:rsid wsp:val=&quot;00047C30&quot;/&gt;&lt;wsp:rsid wsp:val=&quot;00047DE6&quot;/&gt;&lt;wsp:rsid wsp:val=&quot;00047E19&quot;/&gt;&lt;wsp:rsid wsp:val=&quot;00047F2F&quot;/&gt;&lt;wsp:rsid wsp:val=&quot;00050087&quot;/&gt;&lt;wsp:rsid wsp:val=&quot;000503C7&quot;/&gt;&lt;wsp:rsid wsp:val=&quot;0005075E&quot;/&gt;&lt;wsp:rsid wsp:val=&quot;000507C2&quot;/&gt;&lt;wsp:rsid wsp:val=&quot;000507E1&quot;/&gt;&lt;wsp:rsid wsp:val=&quot;00050906&quot;/&gt;&lt;wsp:rsid wsp:val=&quot;00050960&quot;/&gt;&lt;wsp:rsid wsp:val=&quot;00050A50&quot;/&gt;&lt;wsp:rsid wsp:val=&quot;00050C5B&quot;/&gt;&lt;wsp:rsid wsp:val=&quot;00050D19&quot;/&gt;&lt;wsp:rsid wsp:val=&quot;00050D40&quot;/&gt;&lt;wsp:rsid wsp:val=&quot;00050EB2&quot;/&gt;&lt;wsp:rsid wsp:val=&quot;00051216&quot;/&gt;&lt;wsp:rsid wsp:val=&quot;00051232&quot;/&gt;&lt;wsp:rsid wsp:val=&quot;00051366&quot;/&gt;&lt;wsp:rsid wsp:val=&quot;00051696&quot;/&gt;&lt;wsp:rsid wsp:val=&quot;000516EB&quot;/&gt;&lt;wsp:rsid wsp:val=&quot;000518AE&quot;/&gt;&lt;wsp:rsid wsp:val=&quot;00051AA8&quot;/&gt;&lt;wsp:rsid wsp:val=&quot;00051B20&quot;/&gt;&lt;wsp:rsid wsp:val=&quot;00051C90&quot;/&gt;&lt;wsp:rsid wsp:val=&quot;00051DC9&quot;/&gt;&lt;wsp:rsid wsp:val=&quot;00051EE9&quot;/&gt;&lt;wsp:rsid wsp:val=&quot;00051EED&quot;/&gt;&lt;wsp:rsid wsp:val=&quot;00051EFC&quot;/&gt;&lt;wsp:rsid wsp:val=&quot;00051F02&quot;/&gt;&lt;wsp:rsid wsp:val=&quot;000521D7&quot;/&gt;&lt;wsp:rsid wsp:val=&quot;0005242C&quot;/&gt;&lt;wsp:rsid wsp:val=&quot;000524F6&quot;/&gt;&lt;wsp:rsid wsp:val=&quot;00052519&quot;/&gt;&lt;wsp:rsid wsp:val=&quot;000525D3&quot;/&gt;&lt;wsp:rsid wsp:val=&quot;000526E1&quot;/&gt;&lt;wsp:rsid wsp:val=&quot;0005289B&quot;/&gt;&lt;wsp:rsid wsp:val=&quot;00052AEF&quot;/&gt;&lt;wsp:rsid wsp:val=&quot;00052BE2&quot;/&gt;&lt;wsp:rsid wsp:val=&quot;00052C36&quot;/&gt;&lt;wsp:rsid wsp:val=&quot;00052D0C&quot;/&gt;&lt;wsp:rsid wsp:val=&quot;00052DB8&quot;/&gt;&lt;wsp:rsid wsp:val=&quot;00052E9D&quot;/&gt;&lt;wsp:rsid wsp:val=&quot;00052E9E&quot;/&gt;&lt;wsp:rsid wsp:val=&quot;00052F03&quot;/&gt;&lt;wsp:rsid wsp:val=&quot;00053033&quot;/&gt;&lt;wsp:rsid wsp:val=&quot;00053048&quot;/&gt;&lt;wsp:rsid wsp:val=&quot;000530AF&quot;/&gt;&lt;wsp:rsid wsp:val=&quot;00053200&quot;/&gt;&lt;wsp:rsid wsp:val=&quot;00053374&quot;/&gt;&lt;wsp:rsid wsp:val=&quot;00053380&quot;/&gt;&lt;wsp:rsid wsp:val=&quot;00053436&quot;/&gt;&lt;wsp:rsid wsp:val=&quot;0005344B&quot;/&gt;&lt;wsp:rsid wsp:val=&quot;00053905&quot;/&gt;&lt;wsp:rsid wsp:val=&quot;00053A3C&quot;/&gt;&lt;wsp:rsid wsp:val=&quot;00053BBC&quot;/&gt;&lt;wsp:rsid wsp:val=&quot;00053C0A&quot;/&gt;&lt;wsp:rsid wsp:val=&quot;00053DAA&quot;/&gt;&lt;wsp:rsid wsp:val=&quot;00053FE5&quot;/&gt;&lt;wsp:rsid wsp:val=&quot;000540AD&quot;/&gt;&lt;wsp:rsid wsp:val=&quot;000540CD&quot;/&gt;&lt;wsp:rsid wsp:val=&quot;000542DD&quot;/&gt;&lt;wsp:rsid wsp:val=&quot;00054378&quot;/&gt;&lt;wsp:rsid wsp:val=&quot;000543CC&quot;/&gt;&lt;wsp:rsid wsp:val=&quot;0005443B&quot;/&gt;&lt;wsp:rsid wsp:val=&quot;0005443C&quot;/&gt;&lt;wsp:rsid wsp:val=&quot;000544E6&quot;/&gt;&lt;wsp:rsid wsp:val=&quot;00054836&quot;/&gt;&lt;wsp:rsid wsp:val=&quot;000549D9&quot;/&gt;&lt;wsp:rsid wsp:val=&quot;00054C82&quot;/&gt;&lt;wsp:rsid wsp:val=&quot;00054CCF&quot;/&gt;&lt;wsp:rsid wsp:val=&quot;000552B4&quot;/&gt;&lt;wsp:rsid wsp:val=&quot;00055343&quot;/&gt;&lt;wsp:rsid wsp:val=&quot;00055414&quot;/&gt;&lt;wsp:rsid wsp:val=&quot;00055642&quot;/&gt;&lt;wsp:rsid wsp:val=&quot;00055715&quot;/&gt;&lt;wsp:rsid wsp:val=&quot;00055764&quot;/&gt;&lt;wsp:rsid wsp:val=&quot;00055A0A&quot;/&gt;&lt;wsp:rsid wsp:val=&quot;00055B7F&quot;/&gt;&lt;wsp:rsid wsp:val=&quot;00055B8B&quot;/&gt;&lt;wsp:rsid wsp:val=&quot;00055CC5&quot;/&gt;&lt;wsp:rsid wsp:val=&quot;00055E65&quot;/&gt;&lt;wsp:rsid wsp:val=&quot;00055EAF&quot;/&gt;&lt;wsp:rsid wsp:val=&quot;000562A6&quot;/&gt;&lt;wsp:rsid wsp:val=&quot;0005653B&quot;/&gt;&lt;wsp:rsid wsp:val=&quot;00056607&quot;/&gt;&lt;wsp:rsid wsp:val=&quot;0005676B&quot;/&gt;&lt;wsp:rsid wsp:val=&quot;000568E1&quot;/&gt;&lt;wsp:rsid wsp:val=&quot;00056B6B&quot;/&gt;&lt;wsp:rsid wsp:val=&quot;00056B77&quot;/&gt;&lt;wsp:rsid wsp:val=&quot;00056BD9&quot;/&gt;&lt;wsp:rsid wsp:val=&quot;00056DF3&quot;/&gt;&lt;wsp:rsid wsp:val=&quot;0005715E&quot;/&gt;&lt;wsp:rsid wsp:val=&quot;000571B1&quot;/&gt;&lt;wsp:rsid wsp:val=&quot;0005720C&quot;/&gt;&lt;wsp:rsid wsp:val=&quot;000574F6&quot;/&gt;&lt;wsp:rsid wsp:val=&quot;00057561&quot;/&gt;&lt;wsp:rsid wsp:val=&quot;000575D7&quot;/&gt;&lt;wsp:rsid wsp:val=&quot;00057764&quot;/&gt;&lt;wsp:rsid wsp:val=&quot;0005785F&quot;/&gt;&lt;wsp:rsid wsp:val=&quot;00057B04&quot;/&gt;&lt;wsp:rsid wsp:val=&quot;00057D72&quot;/&gt;&lt;wsp:rsid wsp:val=&quot;00057E28&quot;/&gt;&lt;wsp:rsid wsp:val=&quot;00057E63&quot;/&gt;&lt;wsp:rsid wsp:val=&quot;00057FAA&quot;/&gt;&lt;wsp:rsid wsp:val=&quot;00060055&quot;/&gt;&lt;wsp:rsid wsp:val=&quot;0006006F&quot;/&gt;&lt;wsp:rsid wsp:val=&quot;000600B4&quot;/&gt;&lt;wsp:rsid wsp:val=&quot;00060193&quot;/&gt;&lt;wsp:rsid wsp:val=&quot;00060196&quot;/&gt;&lt;wsp:rsid wsp:val=&quot;00060570&quot;/&gt;&lt;wsp:rsid wsp:val=&quot;0006067F&quot;/&gt;&lt;wsp:rsid wsp:val=&quot;000606B9&quot;/&gt;&lt;wsp:rsid wsp:val=&quot;00060BD5&quot;/&gt;&lt;wsp:rsid wsp:val=&quot;00060DD6&quot;/&gt;&lt;wsp:rsid wsp:val=&quot;00060EE8&quot;/&gt;&lt;wsp:rsid wsp:val=&quot;00060EED&quot;/&gt;&lt;wsp:rsid wsp:val=&quot;0006131F&quot;/&gt;&lt;wsp:rsid wsp:val=&quot;000614DA&quot;/&gt;&lt;wsp:rsid wsp:val=&quot;00061550&quot;/&gt;&lt;wsp:rsid wsp:val=&quot;0006159D&quot;/&gt;&lt;wsp:rsid wsp:val=&quot;0006161A&quot;/&gt;&lt;wsp:rsid wsp:val=&quot;000617B1&quot;/&gt;&lt;wsp:rsid wsp:val=&quot;00061BC7&quot;/&gt;&lt;wsp:rsid wsp:val=&quot;00061CEC&quot;/&gt;&lt;wsp:rsid wsp:val=&quot;00061D21&quot;/&gt;&lt;wsp:rsid wsp:val=&quot;00062285&quot;/&gt;&lt;wsp:rsid wsp:val=&quot;00062476&quot;/&gt;&lt;wsp:rsid wsp:val=&quot;0006253E&quot;/&gt;&lt;wsp:rsid wsp:val=&quot;00062950&quot;/&gt;&lt;wsp:rsid wsp:val=&quot;0006298A&quot;/&gt;&lt;wsp:rsid wsp:val=&quot;00062B1A&quot;/&gt;&lt;wsp:rsid wsp:val=&quot;00062DCB&quot;/&gt;&lt;wsp:rsid wsp:val=&quot;000631C8&quot;/&gt;&lt;wsp:rsid wsp:val=&quot;00063237&quot;/&gt;&lt;wsp:rsid wsp:val=&quot;00063244&quot;/&gt;&lt;wsp:rsid wsp:val=&quot;0006353F&quot;/&gt;&lt;wsp:rsid wsp:val=&quot;000637C4&quot;/&gt;&lt;wsp:rsid wsp:val=&quot;00063899&quot;/&gt;&lt;wsp:rsid wsp:val=&quot;000639DE&quot;/&gt;&lt;wsp:rsid wsp:val=&quot;00063A9D&quot;/&gt;&lt;wsp:rsid wsp:val=&quot;00063B50&quot;/&gt;&lt;wsp:rsid wsp:val=&quot;00063D89&quot;/&gt;&lt;wsp:rsid wsp:val=&quot;00063DDE&quot;/&gt;&lt;wsp:rsid wsp:val=&quot;00063EBF&quot;/&gt;&lt;wsp:rsid wsp:val=&quot;00063F69&quot;/&gt;&lt;wsp:rsid wsp:val=&quot;000640FE&quot;/&gt;&lt;wsp:rsid wsp:val=&quot;00064339&quot;/&gt;&lt;wsp:rsid wsp:val=&quot;0006436A&quot;/&gt;&lt;wsp:rsid wsp:val=&quot;0006443B&quot;/&gt;&lt;wsp:rsid wsp:val=&quot;000645A8&quot;/&gt;&lt;wsp:rsid wsp:val=&quot;0006465B&quot;/&gt;&lt;wsp:rsid wsp:val=&quot;00064880&quot;/&gt;&lt;wsp:rsid wsp:val=&quot;00064CBD&quot;/&gt;&lt;wsp:rsid wsp:val=&quot;00064CD0&quot;/&gt;&lt;wsp:rsid wsp:val=&quot;00064E66&quot;/&gt;&lt;wsp:rsid wsp:val=&quot;00064F61&quot;/&gt;&lt;wsp:rsid wsp:val=&quot;000650A9&quot;/&gt;&lt;wsp:rsid wsp:val=&quot;00065430&quot;/&gt;&lt;wsp:rsid wsp:val=&quot;00065743&quot;/&gt;&lt;wsp:rsid wsp:val=&quot;0006574B&quot;/&gt;&lt;wsp:rsid wsp:val=&quot;000659BD&quot;/&gt;&lt;wsp:rsid wsp:val=&quot;00065AE6&quot;/&gt;&lt;wsp:rsid wsp:val=&quot;00065B36&quot;/&gt;&lt;wsp:rsid wsp:val=&quot;00065B41&quot;/&gt;&lt;wsp:rsid wsp:val=&quot;00065FFD&quot;/&gt;&lt;wsp:rsid wsp:val=&quot;000660A5&quot;/&gt;&lt;wsp:rsid wsp:val=&quot;000662F8&quot;/&gt;&lt;wsp:rsid wsp:val=&quot;00066458&quot;/&gt;&lt;wsp:rsid wsp:val=&quot;00066729&quot;/&gt;&lt;wsp:rsid wsp:val=&quot;00066836&quot;/&gt;&lt;wsp:rsid wsp:val=&quot;000668EC&quot;/&gt;&lt;wsp:rsid wsp:val=&quot;00066A22&quot;/&gt;&lt;wsp:rsid wsp:val=&quot;00066C81&quot;/&gt;&lt;wsp:rsid wsp:val=&quot;00066CFE&quot;/&gt;&lt;wsp:rsid wsp:val=&quot;000671D5&quot;/&gt;&lt;wsp:rsid wsp:val=&quot;000672C9&quot;/&gt;&lt;wsp:rsid wsp:val=&quot;0006755A&quot;/&gt;&lt;wsp:rsid wsp:val=&quot;000679BB&quot;/&gt;&lt;wsp:rsid wsp:val=&quot;00067A6B&quot;/&gt;&lt;wsp:rsid wsp:val=&quot;00067EE6&quot;/&gt;&lt;wsp:rsid wsp:val=&quot;00067FC0&quot;/&gt;&lt;wsp:rsid wsp:val=&quot;0007012F&quot;/&gt;&lt;wsp:rsid wsp:val=&quot;00070295&quot;/&gt;&lt;wsp:rsid wsp:val=&quot;000702FF&quot;/&gt;&lt;wsp:rsid wsp:val=&quot;000705A0&quot;/&gt;&lt;wsp:rsid wsp:val=&quot;000707EC&quot;/&gt;&lt;wsp:rsid wsp:val=&quot;00070A13&quot;/&gt;&lt;wsp:rsid wsp:val=&quot;00070D54&quot;/&gt;&lt;wsp:rsid wsp:val=&quot;000710CF&quot;/&gt;&lt;wsp:rsid wsp:val=&quot;00071332&quot;/&gt;&lt;wsp:rsid wsp:val=&quot;000713BB&quot;/&gt;&lt;wsp:rsid wsp:val=&quot;00071477&quot;/&gt;&lt;wsp:rsid wsp:val=&quot;0007161C&quot;/&gt;&lt;wsp:rsid wsp:val=&quot;00071694&quot;/&gt;&lt;wsp:rsid wsp:val=&quot;00071701&quot;/&gt;&lt;wsp:rsid wsp:val=&quot;000718AD&quot;/&gt;&lt;wsp:rsid wsp:val=&quot;0007191C&quot;/&gt;&lt;wsp:rsid wsp:val=&quot;00071A71&quot;/&gt;&lt;wsp:rsid wsp:val=&quot;00071B07&quot;/&gt;&lt;wsp:rsid wsp:val=&quot;00071DD1&quot;/&gt;&lt;wsp:rsid wsp:val=&quot;00071FF8&quot;/&gt;&lt;wsp:rsid wsp:val=&quot;00072280&quot;/&gt;&lt;wsp:rsid wsp:val=&quot;000722BE&quot;/&gt;&lt;wsp:rsid wsp:val=&quot;00072364&quot;/&gt;&lt;wsp:rsid wsp:val=&quot;000723C5&quot;/&gt;&lt;wsp:rsid wsp:val=&quot;000726AD&quot;/&gt;&lt;wsp:rsid wsp:val=&quot;00072743&quot;/&gt;&lt;wsp:rsid wsp:val=&quot;00072970&quot;/&gt;&lt;wsp:rsid wsp:val=&quot;000729E1&quot;/&gt;&lt;wsp:rsid wsp:val=&quot;00072B47&quot;/&gt;&lt;wsp:rsid wsp:val=&quot;00072D23&quot;/&gt;&lt;wsp:rsid wsp:val=&quot;00072D43&quot;/&gt;&lt;wsp:rsid wsp:val=&quot;00072D4D&quot;/&gt;&lt;wsp:rsid wsp:val=&quot;00072EF1&quot;/&gt;&lt;wsp:rsid wsp:val=&quot;000731F9&quot;/&gt;&lt;wsp:rsid wsp:val=&quot;0007320C&quot;/&gt;&lt;wsp:rsid wsp:val=&quot;00073354&quot;/&gt;&lt;wsp:rsid wsp:val=&quot;0007350F&quot;/&gt;&lt;wsp:rsid wsp:val=&quot;000736E6&quot;/&gt;&lt;wsp:rsid wsp:val=&quot;0007394F&quot;/&gt;&lt;wsp:rsid wsp:val=&quot;00073A62&quot;/&gt;&lt;wsp:rsid wsp:val=&quot;00073F00&quot;/&gt;&lt;wsp:rsid wsp:val=&quot;00073F4B&quot;/&gt;&lt;wsp:rsid wsp:val=&quot;00073FB9&quot;/&gt;&lt;wsp:rsid wsp:val=&quot;00074076&quot;/&gt;&lt;wsp:rsid wsp:val=&quot;00074150&quot;/&gt;&lt;wsp:rsid wsp:val=&quot;000742E5&quot;/&gt;&lt;wsp:rsid wsp:val=&quot;00074326&quot;/&gt;&lt;wsp:rsid wsp:val=&quot;000743B2&quot;/&gt;&lt;wsp:rsid wsp:val=&quot;000744F8&quot;/&gt;&lt;wsp:rsid wsp:val=&quot;0007455F&quot;/&gt;&lt;wsp:rsid wsp:val=&quot;00074717&quot;/&gt;&lt;wsp:rsid wsp:val=&quot;00074843&quot;/&gt;&lt;wsp:rsid wsp:val=&quot;0007487A&quot;/&gt;&lt;wsp:rsid wsp:val=&quot;00074909&quot;/&gt;&lt;wsp:rsid wsp:val=&quot;00074A2B&quot;/&gt;&lt;wsp:rsid wsp:val=&quot;00074B4A&quot;/&gt;&lt;wsp:rsid wsp:val=&quot;00074C28&quot;/&gt;&lt;wsp:rsid wsp:val=&quot;00074DA4&quot;/&gt;&lt;wsp:rsid wsp:val=&quot;000750AC&quot;/&gt;&lt;wsp:rsid wsp:val=&quot;000753CA&quot;/&gt;&lt;wsp:rsid wsp:val=&quot;00075466&quot;/&gt;&lt;wsp:rsid wsp:val=&quot;0007565D&quot;/&gt;&lt;wsp:rsid wsp:val=&quot;00075813&quot;/&gt;&lt;wsp:rsid wsp:val=&quot;00075C5E&quot;/&gt;&lt;wsp:rsid wsp:val=&quot;00075F8D&quot;/&gt;&lt;wsp:rsid wsp:val=&quot;000760A8&quot;/&gt;&lt;wsp:rsid wsp:val=&quot;000760F6&quot;/&gt;&lt;wsp:rsid wsp:val=&quot;00076483&quot;/&gt;&lt;wsp:rsid wsp:val=&quot;000767D1&quot;/&gt;&lt;wsp:rsid wsp:val=&quot;0007698F&quot;/&gt;&lt;wsp:rsid wsp:val=&quot;00076A3B&quot;/&gt;&lt;wsp:rsid wsp:val=&quot;00076C93&quot;/&gt;&lt;wsp:rsid wsp:val=&quot;00076DB4&quot;/&gt;&lt;wsp:rsid wsp:val=&quot;00076DBD&quot;/&gt;&lt;wsp:rsid wsp:val=&quot;00076EF1&quot;/&gt;&lt;wsp:rsid wsp:val=&quot;00076F66&quot;/&gt;&lt;wsp:rsid wsp:val=&quot;00076FA3&quot;/&gt;&lt;wsp:rsid wsp:val=&quot;000770A9&quot;/&gt;&lt;wsp:rsid wsp:val=&quot;0007748D&quot;/&gt;&lt;wsp:rsid wsp:val=&quot;00077634&quot;/&gt;&lt;wsp:rsid wsp:val=&quot;000777D3&quot;/&gt;&lt;wsp:rsid wsp:val=&quot;00077800&quot;/&gt;&lt;wsp:rsid wsp:val=&quot;000779E1&quot;/&gt;&lt;wsp:rsid wsp:val=&quot;00077A30&quot;/&gt;&lt;wsp:rsid wsp:val=&quot;00077A63&quot;/&gt;&lt;wsp:rsid wsp:val=&quot;00077D49&quot;/&gt;&lt;wsp:rsid wsp:val=&quot;00077F5B&quot;/&gt;&lt;wsp:rsid wsp:val=&quot;00077F70&quot;/&gt;&lt;wsp:rsid wsp:val=&quot;0008023F&quot;/&gt;&lt;wsp:rsid wsp:val=&quot;000802E8&quot;/&gt;&lt;wsp:rsid wsp:val=&quot;0008092E&quot;/&gt;&lt;wsp:rsid wsp:val=&quot;000809C1&quot;/&gt;&lt;wsp:rsid wsp:val=&quot;00080A20&quot;/&gt;&lt;wsp:rsid wsp:val=&quot;00080A69&quot;/&gt;&lt;wsp:rsid wsp:val=&quot;00080B5B&quot;/&gt;&lt;wsp:rsid wsp:val=&quot;00080B72&quot;/&gt;&lt;wsp:rsid wsp:val=&quot;00080C08&quot;/&gt;&lt;wsp:rsid wsp:val=&quot;0008112A&quot;/&gt;&lt;wsp:rsid wsp:val=&quot;000811BD&quot;/&gt;&lt;wsp:rsid wsp:val=&quot;00081239&quot;/&gt;&lt;wsp:rsid wsp:val=&quot;0008131B&quot;/&gt;&lt;wsp:rsid wsp:val=&quot;00081433&quot;/&gt;&lt;wsp:rsid wsp:val=&quot;00081472&quot;/&gt;&lt;wsp:rsid wsp:val=&quot;000815D4&quot;/&gt;&lt;wsp:rsid wsp:val=&quot;00081600&quot;/&gt;&lt;wsp:rsid wsp:val=&quot;00081957&quot;/&gt;&lt;wsp:rsid wsp:val=&quot;000819BC&quot;/&gt;&lt;wsp:rsid wsp:val=&quot;00081A03&quot;/&gt;&lt;wsp:rsid wsp:val=&quot;00081BC0&quot;/&gt;&lt;wsp:rsid wsp:val=&quot;00081D2A&quot;/&gt;&lt;wsp:rsid wsp:val=&quot;00081D8A&quot;/&gt;&lt;wsp:rsid wsp:val=&quot;00081DA2&quot;/&gt;&lt;wsp:rsid wsp:val=&quot;00081E6E&quot;/&gt;&lt;wsp:rsid wsp:val=&quot;00081FB2&quot;/&gt;&lt;wsp:rsid wsp:val=&quot;0008210A&quot;/&gt;&lt;wsp:rsid wsp:val=&quot;0008217A&quot;/&gt;&lt;wsp:rsid wsp:val=&quot;00082362&quot;/&gt;&lt;wsp:rsid wsp:val=&quot;000823E1&quot;/&gt;&lt;wsp:rsid wsp:val=&quot;00082943&quot;/&gt;&lt;wsp:rsid wsp:val=&quot;000829CA&quot;/&gt;&lt;wsp:rsid wsp:val=&quot;00082A8A&quot;/&gt;&lt;wsp:rsid wsp:val=&quot;00082E80&quot;/&gt;&lt;wsp:rsid wsp:val=&quot;00083170&quot;/&gt;&lt;wsp:rsid wsp:val=&quot;00083197&quot;/&gt;&lt;wsp:rsid wsp:val=&quot;000833BD&quot;/&gt;&lt;wsp:rsid wsp:val=&quot;00083452&quot;/&gt;&lt;wsp:rsid wsp:val=&quot;0008358D&quot;/&gt;&lt;wsp:rsid wsp:val=&quot;0008365D&quot;/&gt;&lt;wsp:rsid wsp:val=&quot;00083741&quot;/&gt;&lt;wsp:rsid wsp:val=&quot;00083748&quot;/&gt;&lt;wsp:rsid wsp:val=&quot;00083761&quot;/&gt;&lt;wsp:rsid wsp:val=&quot;0008378C&quot;/&gt;&lt;wsp:rsid wsp:val=&quot;00083851&quot;/&gt;&lt;wsp:rsid wsp:val=&quot;0008386A&quot;/&gt;&lt;wsp:rsid wsp:val=&quot;000839F4&quot;/&gt;&lt;wsp:rsid wsp:val=&quot;00083D47&quot;/&gt;&lt;wsp:rsid wsp:val=&quot;00083DFE&quot;/&gt;&lt;wsp:rsid wsp:val=&quot;00084000&quot;/&gt;&lt;wsp:rsid wsp:val=&quot;000842EC&quot;/&gt;&lt;wsp:rsid wsp:val=&quot;000842F8&quot;/&gt;&lt;wsp:rsid wsp:val=&quot;0008433F&quot;/&gt;&lt;wsp:rsid wsp:val=&quot;000845D5&quot;/&gt;&lt;wsp:rsid wsp:val=&quot;00084700&quot;/&gt;&lt;wsp:rsid wsp:val=&quot;00084B6D&quot;/&gt;&lt;wsp:rsid wsp:val=&quot;00084B7F&quot;/&gt;&lt;wsp:rsid wsp:val=&quot;00084EC6&quot;/&gt;&lt;wsp:rsid wsp:val=&quot;00085392&quot;/&gt;&lt;wsp:rsid wsp:val=&quot;00085611&quot;/&gt;&lt;wsp:rsid wsp:val=&quot;00085A2C&quot;/&gt;&lt;wsp:rsid wsp:val=&quot;00085AC8&quot;/&gt;&lt;wsp:rsid wsp:val=&quot;00085B87&quot;/&gt;&lt;wsp:rsid wsp:val=&quot;000862A2&quot;/&gt;&lt;wsp:rsid wsp:val=&quot;00086301&quot;/&gt;&lt;wsp:rsid wsp:val=&quot;00086326&quot;/&gt;&lt;wsp:rsid wsp:val=&quot;000863CC&quot;/&gt;&lt;wsp:rsid wsp:val=&quot;000863ED&quot;/&gt;&lt;wsp:rsid wsp:val=&quot;000863FD&quot;/&gt;&lt;wsp:rsid wsp:val=&quot;00086421&quot;/&gt;&lt;wsp:rsid wsp:val=&quot;0008647F&quot;/&gt;&lt;wsp:rsid wsp:val=&quot;0008656C&quot;/&gt;&lt;wsp:rsid wsp:val=&quot;0008660D&quot;/&gt;&lt;wsp:rsid wsp:val=&quot;000868EA&quot;/&gt;&lt;wsp:rsid wsp:val=&quot;00086DAB&quot;/&gt;&lt;wsp:rsid wsp:val=&quot;00086E2E&quot;/&gt;&lt;wsp:rsid wsp:val=&quot;00086E43&quot;/&gt;&lt;wsp:rsid wsp:val=&quot;00087010&quot;/&gt;&lt;wsp:rsid wsp:val=&quot;000871D5&quot;/&gt;&lt;wsp:rsid wsp:val=&quot;0008735B&quot;/&gt;&lt;wsp:rsid wsp:val=&quot;000873F6&quot;/&gt;&lt;wsp:rsid wsp:val=&quot;00087496&quot;/&gt;&lt;wsp:rsid wsp:val=&quot;00087716&quot;/&gt;&lt;wsp:rsid wsp:val=&quot;000877E1&quot;/&gt;&lt;wsp:rsid wsp:val=&quot;00087A54&quot;/&gt;&lt;wsp:rsid wsp:val=&quot;00087DAB&quot;/&gt;&lt;wsp:rsid wsp:val=&quot;0009020D&quot;/&gt;&lt;wsp:rsid wsp:val=&quot;00090333&quot;/&gt;&lt;wsp:rsid wsp:val=&quot;00090446&quot;/&gt;&lt;wsp:rsid wsp:val=&quot;00090555&quot;/&gt;&lt;wsp:rsid wsp:val=&quot;00090630&quot;/&gt;&lt;wsp:rsid wsp:val=&quot;0009090B&quot;/&gt;&lt;wsp:rsid wsp:val=&quot;00090919&quot;/&gt;&lt;wsp:rsid wsp:val=&quot;00090968&quot;/&gt;&lt;wsp:rsid wsp:val=&quot;000909E4&quot;/&gt;&lt;wsp:rsid wsp:val=&quot;00090A16&quot;/&gt;&lt;wsp:rsid wsp:val=&quot;00090B3C&quot;/&gt;&lt;wsp:rsid wsp:val=&quot;00090DCA&quot;/&gt;&lt;wsp:rsid wsp:val=&quot;000910D0&quot;/&gt;&lt;wsp:rsid wsp:val=&quot;000911CD&quot;/&gt;&lt;wsp:rsid wsp:val=&quot;00091312&quot;/&gt;&lt;wsp:rsid wsp:val=&quot;000913A9&quot;/&gt;&lt;wsp:rsid wsp:val=&quot;000913F0&quot;/&gt;&lt;wsp:rsid wsp:val=&quot;0009143A&quot;/&gt;&lt;wsp:rsid wsp:val=&quot;00091557&quot;/&gt;&lt;wsp:rsid wsp:val=&quot;00091722&quot;/&gt;&lt;wsp:rsid wsp:val=&quot;00091CA2&quot;/&gt;&lt;wsp:rsid wsp:val=&quot;00091FBD&quot;/&gt;&lt;wsp:rsid wsp:val=&quot;000920BB&quot;/&gt;&lt;wsp:rsid wsp:val=&quot;00092260&quot;/&gt;&lt;wsp:rsid wsp:val=&quot;00092386&quot;/&gt;&lt;wsp:rsid wsp:val=&quot;0009256D&quot;/&gt;&lt;wsp:rsid wsp:val=&quot;000925E8&quot;/&gt;&lt;wsp:rsid wsp:val=&quot;00092615&quot;/&gt;&lt;wsp:rsid wsp:val=&quot;00092657&quot;/&gt;&lt;wsp:rsid wsp:val=&quot;00092754&quot;/&gt;&lt;wsp:rsid wsp:val=&quot;000927B5&quot;/&gt;&lt;wsp:rsid wsp:val=&quot;000928E0&quot;/&gt;&lt;wsp:rsid wsp:val=&quot;00092BBA&quot;/&gt;&lt;wsp:rsid wsp:val=&quot;00092CB1&quot;/&gt;&lt;wsp:rsid wsp:val=&quot;00092D27&quot;/&gt;&lt;wsp:rsid wsp:val=&quot;00092FFD&quot;/&gt;&lt;wsp:rsid wsp:val=&quot;00093081&quot;/&gt;&lt;wsp:rsid wsp:val=&quot;0009328C&quot;/&gt;&lt;wsp:rsid wsp:val=&quot;000934F4&quot;/&gt;&lt;wsp:rsid wsp:val=&quot;0009395D&quot;/&gt;&lt;wsp:rsid wsp:val=&quot;00093A11&quot;/&gt;&lt;wsp:rsid wsp:val=&quot;00093D36&quot;/&gt;&lt;wsp:rsid wsp:val=&quot;0009400A&quot;/&gt;&lt;wsp:rsid wsp:val=&quot;00094102&quot;/&gt;&lt;wsp:rsid wsp:val=&quot;000941AA&quot;/&gt;&lt;wsp:rsid wsp:val=&quot;000941E6&quot;/&gt;&lt;wsp:rsid wsp:val=&quot;000942A1&quot;/&gt;&lt;wsp:rsid wsp:val=&quot;00094886&quot;/&gt;&lt;wsp:rsid wsp:val=&quot;00094A37&quot;/&gt;&lt;wsp:rsid wsp:val=&quot;00094B1F&quot;/&gt;&lt;wsp:rsid wsp:val=&quot;00094BF4&quot;/&gt;&lt;wsp:rsid wsp:val=&quot;00094C2D&quot;/&gt;&lt;wsp:rsid wsp:val=&quot;00094CAA&quot;/&gt;&lt;wsp:rsid wsp:val=&quot;00094D75&quot;/&gt;&lt;wsp:rsid wsp:val=&quot;000952C9&quot;/&gt;&lt;wsp:rsid wsp:val=&quot;000952E9&quot;/&gt;&lt;wsp:rsid wsp:val=&quot;0009543D&quot;/&gt;&lt;wsp:rsid wsp:val=&quot;0009552E&quot;/&gt;&lt;wsp:rsid wsp:val=&quot;000959D3&quot;/&gt;&lt;wsp:rsid wsp:val=&quot;00095BD5&quot;/&gt;&lt;wsp:rsid wsp:val=&quot;00095D33&quot;/&gt;&lt;wsp:rsid wsp:val=&quot;00095DD7&quot;/&gt;&lt;wsp:rsid wsp:val=&quot;00095EF7&quot;/&gt;&lt;wsp:rsid wsp:val=&quot;00095F94&quot;/&gt;&lt;wsp:rsid wsp:val=&quot;00095FC1&quot;/&gt;&lt;wsp:rsid wsp:val=&quot;00095FCC&quot;/&gt;&lt;wsp:rsid wsp:val=&quot;0009630D&quot;/&gt;&lt;wsp:rsid wsp:val=&quot;0009639C&quot;/&gt;&lt;wsp:rsid wsp:val=&quot;0009643F&quot;/&gt;&lt;wsp:rsid wsp:val=&quot;000964D1&quot;/&gt;&lt;wsp:rsid wsp:val=&quot;000968CA&quot;/&gt;&lt;wsp:rsid wsp:val=&quot;0009695B&quot;/&gt;&lt;wsp:rsid wsp:val=&quot;00096B3D&quot;/&gt;&lt;wsp:rsid wsp:val=&quot;00096D85&quot;/&gt;&lt;wsp:rsid wsp:val=&quot;00096E53&quot;/&gt;&lt;wsp:rsid wsp:val=&quot;00096ED0&quot;/&gt;&lt;wsp:rsid wsp:val=&quot;00096F6F&quot;/&gt;&lt;wsp:rsid wsp:val=&quot;00097016&quot;/&gt;&lt;wsp:rsid wsp:val=&quot;00097133&quot;/&gt;&lt;wsp:rsid wsp:val=&quot;000971C0&quot;/&gt;&lt;wsp:rsid wsp:val=&quot;00097234&quot;/&gt;&lt;wsp:rsid wsp:val=&quot;000973ED&quot;/&gt;&lt;wsp:rsid wsp:val=&quot;00097427&quot;/&gt;&lt;wsp:rsid wsp:val=&quot;00097497&quot;/&gt;&lt;wsp:rsid wsp:val=&quot;00097811&quot;/&gt;&lt;wsp:rsid wsp:val=&quot;000979A4&quot;/&gt;&lt;wsp:rsid wsp:val=&quot;00097A3D&quot;/&gt;&lt;wsp:rsid wsp:val=&quot;000A057C&quot;/&gt;&lt;wsp:rsid wsp:val=&quot;000A0745&quot;/&gt;&lt;wsp:rsid wsp:val=&quot;000A0892&quot;/&gt;&lt;wsp:rsid wsp:val=&quot;000A0B04&quot;/&gt;&lt;wsp:rsid wsp:val=&quot;000A0B8C&quot;/&gt;&lt;wsp:rsid wsp:val=&quot;000A0D79&quot;/&gt;&lt;wsp:rsid wsp:val=&quot;000A0FDC&quot;/&gt;&lt;wsp:rsid wsp:val=&quot;000A1110&quot;/&gt;&lt;wsp:rsid wsp:val=&quot;000A11F6&quot;/&gt;&lt;wsp:rsid wsp:val=&quot;000A12FE&quot;/&gt;&lt;wsp:rsid wsp:val=&quot;000A1312&quot;/&gt;&lt;wsp:rsid wsp:val=&quot;000A1458&quot;/&gt;&lt;wsp:rsid wsp:val=&quot;000A14BC&quot;/&gt;&lt;wsp:rsid wsp:val=&quot;000A15FE&quot;/&gt;&lt;wsp:rsid wsp:val=&quot;000A1626&quot;/&gt;&lt;wsp:rsid wsp:val=&quot;000A16EC&quot;/&gt;&lt;wsp:rsid wsp:val=&quot;000A1767&quot;/&gt;&lt;wsp:rsid wsp:val=&quot;000A1862&quot;/&gt;&lt;wsp:rsid wsp:val=&quot;000A18EF&quot;/&gt;&lt;wsp:rsid wsp:val=&quot;000A1F1A&quot;/&gt;&lt;wsp:rsid wsp:val=&quot;000A1F96&quot;/&gt;&lt;wsp:rsid wsp:val=&quot;000A1FB4&quot;/&gt;&lt;wsp:rsid wsp:val=&quot;000A1FB5&quot;/&gt;&lt;wsp:rsid wsp:val=&quot;000A21C5&quot;/&gt;&lt;wsp:rsid wsp:val=&quot;000A24C7&quot;/&gt;&lt;wsp:rsid wsp:val=&quot;000A2589&quot;/&gt;&lt;wsp:rsid wsp:val=&quot;000A2CE7&quot;/&gt;&lt;wsp:rsid wsp:val=&quot;000A2D1E&quot;/&gt;&lt;wsp:rsid wsp:val=&quot;000A322E&quot;/&gt;&lt;wsp:rsid wsp:val=&quot;000A354E&quot;/&gt;&lt;wsp:rsid wsp:val=&quot;000A35B2&quot;/&gt;&lt;wsp:rsid wsp:val=&quot;000A3B42&quot;/&gt;&lt;wsp:rsid wsp:val=&quot;000A3C52&quot;/&gt;&lt;wsp:rsid wsp:val=&quot;000A3D5A&quot;/&gt;&lt;wsp:rsid wsp:val=&quot;000A3E0C&quot;/&gt;&lt;wsp:rsid wsp:val=&quot;000A3F6B&quot;/&gt;&lt;wsp:rsid wsp:val=&quot;000A401C&quot;/&gt;&lt;wsp:rsid wsp:val=&quot;000A4156&quot;/&gt;&lt;wsp:rsid wsp:val=&quot;000A418D&quot;/&gt;&lt;wsp:rsid wsp:val=&quot;000A42D4&quot;/&gt;&lt;wsp:rsid wsp:val=&quot;000A4331&quot;/&gt;&lt;wsp:rsid wsp:val=&quot;000A434C&quot;/&gt;&lt;wsp:rsid wsp:val=&quot;000A4418&quot;/&gt;&lt;wsp:rsid wsp:val=&quot;000A459E&quot;/&gt;&lt;wsp:rsid wsp:val=&quot;000A4A3F&quot;/&gt;&lt;wsp:rsid wsp:val=&quot;000A4AA0&quot;/&gt;&lt;wsp:rsid wsp:val=&quot;000A4B10&quot;/&gt;&lt;wsp:rsid wsp:val=&quot;000A4CA3&quot;/&gt;&lt;wsp:rsid wsp:val=&quot;000A4F6A&quot;/&gt;&lt;wsp:rsid wsp:val=&quot;000A515A&quot;/&gt;&lt;wsp:rsid wsp:val=&quot;000A560F&quot;/&gt;&lt;wsp:rsid wsp:val=&quot;000A57E1&quot;/&gt;&lt;wsp:rsid wsp:val=&quot;000A595D&quot;/&gt;&lt;wsp:rsid wsp:val=&quot;000A59A1&quot;/&gt;&lt;wsp:rsid wsp:val=&quot;000A5A5C&quot;/&gt;&lt;wsp:rsid wsp:val=&quot;000A5BA8&quot;/&gt;&lt;wsp:rsid wsp:val=&quot;000A5C2A&quot;/&gt;&lt;wsp:rsid wsp:val=&quot;000A5E4D&quot;/&gt;&lt;wsp:rsid wsp:val=&quot;000A5EE9&quot;/&gt;&lt;wsp:rsid wsp:val=&quot;000A5F98&quot;/&gt;&lt;wsp:rsid wsp:val=&quot;000A6135&quot;/&gt;&lt;wsp:rsid wsp:val=&quot;000A64FE&quot;/&gt;&lt;wsp:rsid wsp:val=&quot;000A6593&quot;/&gt;&lt;wsp:rsid wsp:val=&quot;000A65C1&quot;/&gt;&lt;wsp:rsid wsp:val=&quot;000A679A&quot;/&gt;&lt;wsp:rsid wsp:val=&quot;000A67E4&quot;/&gt;&lt;wsp:rsid wsp:val=&quot;000A6814&quot;/&gt;&lt;wsp:rsid wsp:val=&quot;000A68A1&quot;/&gt;&lt;wsp:rsid wsp:val=&quot;000A6ABA&quot;/&gt;&lt;wsp:rsid wsp:val=&quot;000A6B78&quot;/&gt;&lt;wsp:rsid wsp:val=&quot;000A6B8D&quot;/&gt;&lt;wsp:rsid wsp:val=&quot;000A6C15&quot;/&gt;&lt;wsp:rsid wsp:val=&quot;000A6DE0&quot;/&gt;&lt;wsp:rsid wsp:val=&quot;000A6FDB&quot;/&gt;&lt;wsp:rsid wsp:val=&quot;000A7109&quot;/&gt;&lt;wsp:rsid wsp:val=&quot;000A7253&quot;/&gt;&lt;wsp:rsid wsp:val=&quot;000A731B&quot;/&gt;&lt;wsp:rsid wsp:val=&quot;000A73FF&quot;/&gt;&lt;wsp:rsid wsp:val=&quot;000A7754&quot;/&gt;&lt;wsp:rsid wsp:val=&quot;000A7C4F&quot;/&gt;&lt;wsp:rsid wsp:val=&quot;000A7C90&quot;/&gt;&lt;wsp:rsid wsp:val=&quot;000A7ED1&quot;/&gt;&lt;wsp:rsid wsp:val=&quot;000A7FD0&quot;/&gt;&lt;wsp:rsid wsp:val=&quot;000A7FE6&quot;/&gt;&lt;wsp:rsid wsp:val=&quot;000B033E&quot;/&gt;&lt;wsp:rsid wsp:val=&quot;000B03B5&quot;/&gt;&lt;wsp:rsid wsp:val=&quot;000B0436&quot;/&gt;&lt;wsp:rsid wsp:val=&quot;000B0857&quot;/&gt;&lt;wsp:rsid wsp:val=&quot;000B0E9E&quot;/&gt;&lt;wsp:rsid wsp:val=&quot;000B1449&quot;/&gt;&lt;wsp:rsid wsp:val=&quot;000B1457&quot;/&gt;&lt;wsp:rsid wsp:val=&quot;000B16E6&quot;/&gt;&lt;wsp:rsid wsp:val=&quot;000B180E&quot;/&gt;&lt;wsp:rsid wsp:val=&quot;000B1947&quot;/&gt;&lt;wsp:rsid wsp:val=&quot;000B19B8&quot;/&gt;&lt;wsp:rsid wsp:val=&quot;000B19E5&quot;/&gt;&lt;wsp:rsid wsp:val=&quot;000B1B25&quot;/&gt;&lt;wsp:rsid wsp:val=&quot;000B1B64&quot;/&gt;&lt;wsp:rsid wsp:val=&quot;000B1BED&quot;/&gt;&lt;wsp:rsid wsp:val=&quot;000B2169&quot;/&gt;&lt;wsp:rsid wsp:val=&quot;000B223B&quot;/&gt;&lt;wsp:rsid wsp:val=&quot;000B22ED&quot;/&gt;&lt;wsp:rsid wsp:val=&quot;000B249C&quot;/&gt;&lt;wsp:rsid wsp:val=&quot;000B252A&quot;/&gt;&lt;wsp:rsid wsp:val=&quot;000B280A&quot;/&gt;&lt;wsp:rsid wsp:val=&quot;000B29DB&quot;/&gt;&lt;wsp:rsid wsp:val=&quot;000B2B1C&quot;/&gt;&lt;wsp:rsid wsp:val=&quot;000B2B27&quot;/&gt;&lt;wsp:rsid wsp:val=&quot;000B2D3C&quot;/&gt;&lt;wsp:rsid wsp:val=&quot;000B2EB8&quot;/&gt;&lt;wsp:rsid wsp:val=&quot;000B2EC5&quot;/&gt;&lt;wsp:rsid wsp:val=&quot;000B2EF3&quot;/&gt;&lt;wsp:rsid wsp:val=&quot;000B2FF6&quot;/&gt;&lt;wsp:rsid wsp:val=&quot;000B315B&quot;/&gt;&lt;wsp:rsid wsp:val=&quot;000B32E9&quot;/&gt;&lt;wsp:rsid wsp:val=&quot;000B3427&quot;/&gt;&lt;wsp:rsid wsp:val=&quot;000B3464&quot;/&gt;&lt;wsp:rsid wsp:val=&quot;000B35AC&quot;/&gt;&lt;wsp:rsid wsp:val=&quot;000B3627&quot;/&gt;&lt;wsp:rsid wsp:val=&quot;000B36ED&quot;/&gt;&lt;wsp:rsid wsp:val=&quot;000B36F8&quot;/&gt;&lt;wsp:rsid wsp:val=&quot;000B3828&quot;/&gt;&lt;wsp:rsid wsp:val=&quot;000B3A73&quot;/&gt;&lt;wsp:rsid wsp:val=&quot;000B3E2F&quot;/&gt;&lt;wsp:rsid wsp:val=&quot;000B3FC2&quot;/&gt;&lt;wsp:rsid wsp:val=&quot;000B3FEB&quot;/&gt;&lt;wsp:rsid wsp:val=&quot;000B4357&quot;/&gt;&lt;wsp:rsid wsp:val=&quot;000B43C0&quot;/&gt;&lt;wsp:rsid wsp:val=&quot;000B4408&quot;/&gt;&lt;wsp:rsid wsp:val=&quot;000B44E9&quot;/&gt;&lt;wsp:rsid wsp:val=&quot;000B4B0E&quot;/&gt;&lt;wsp:rsid wsp:val=&quot;000B4B1F&quot;/&gt;&lt;wsp:rsid wsp:val=&quot;000B4B62&quot;/&gt;&lt;wsp:rsid wsp:val=&quot;000B4B9E&quot;/&gt;&lt;wsp:rsid wsp:val=&quot;000B4C4B&quot;/&gt;&lt;wsp:rsid wsp:val=&quot;000B4C5F&quot;/&gt;&lt;wsp:rsid wsp:val=&quot;000B4DFC&quot;/&gt;&lt;wsp:rsid wsp:val=&quot;000B4E76&quot;/&gt;&lt;wsp:rsid wsp:val=&quot;000B51A9&quot;/&gt;&lt;wsp:rsid wsp:val=&quot;000B51E5&quot;/&gt;&lt;wsp:rsid wsp:val=&quot;000B53FA&quot;/&gt;&lt;wsp:rsid wsp:val=&quot;000B5507&quot;/&gt;&lt;wsp:rsid wsp:val=&quot;000B5697&quot;/&gt;&lt;wsp:rsid wsp:val=&quot;000B5837&quot;/&gt;&lt;wsp:rsid wsp:val=&quot;000B5B49&quot;/&gt;&lt;wsp:rsid wsp:val=&quot;000B5C48&quot;/&gt;&lt;wsp:rsid wsp:val=&quot;000B5C68&quot;/&gt;&lt;wsp:rsid wsp:val=&quot;000B5DA1&quot;/&gt;&lt;wsp:rsid wsp:val=&quot;000B5E56&quot;/&gt;&lt;wsp:rsid wsp:val=&quot;000B5FC6&quot;/&gt;&lt;wsp:rsid wsp:val=&quot;000B602D&quot;/&gt;&lt;wsp:rsid wsp:val=&quot;000B614B&quot;/&gt;&lt;wsp:rsid wsp:val=&quot;000B6182&quot;/&gt;&lt;wsp:rsid wsp:val=&quot;000B61EE&quot;/&gt;&lt;wsp:rsid wsp:val=&quot;000B6452&quot;/&gt;&lt;wsp:rsid wsp:val=&quot;000B6508&quot;/&gt;&lt;wsp:rsid wsp:val=&quot;000B66F1&quot;/&gt;&lt;wsp:rsid wsp:val=&quot;000B673D&quot;/&gt;&lt;wsp:rsid wsp:val=&quot;000B6820&quot;/&gt;&lt;wsp:rsid wsp:val=&quot;000B69B2&quot;/&gt;&lt;wsp:rsid wsp:val=&quot;000B6A17&quot;/&gt;&lt;wsp:rsid wsp:val=&quot;000B6E17&quot;/&gt;&lt;wsp:rsid wsp:val=&quot;000B6E8A&quot;/&gt;&lt;wsp:rsid wsp:val=&quot;000B6F73&quot;/&gt;&lt;wsp:rsid wsp:val=&quot;000B70AE&quot;/&gt;&lt;wsp:rsid wsp:val=&quot;000B7196&quot;/&gt;&lt;wsp:rsid wsp:val=&quot;000B730A&quot;/&gt;&lt;wsp:rsid wsp:val=&quot;000B7664&quot;/&gt;&lt;wsp:rsid wsp:val=&quot;000B7A76&quot;/&gt;&lt;wsp:rsid wsp:val=&quot;000B7DAC&quot;/&gt;&lt;wsp:rsid wsp:val=&quot;000B7EBB&quot;/&gt;&lt;wsp:rsid wsp:val=&quot;000B7EEE&quot;/&gt;&lt;wsp:rsid wsp:val=&quot;000B7F91&quot;/&gt;&lt;wsp:rsid wsp:val=&quot;000C01FC&quot;/&gt;&lt;wsp:rsid wsp:val=&quot;000C0407&quot;/&gt;&lt;wsp:rsid wsp:val=&quot;000C04C8&quot;/&gt;&lt;wsp:rsid wsp:val=&quot;000C04CE&quot;/&gt;&lt;wsp:rsid wsp:val=&quot;000C050B&quot;/&gt;&lt;wsp:rsid wsp:val=&quot;000C0696&quot;/&gt;&lt;wsp:rsid wsp:val=&quot;000C0806&quot;/&gt;&lt;wsp:rsid wsp:val=&quot;000C09F5&quot;/&gt;&lt;wsp:rsid wsp:val=&quot;000C0A62&quot;/&gt;&lt;wsp:rsid wsp:val=&quot;000C0C75&quot;/&gt;&lt;wsp:rsid wsp:val=&quot;000C0D06&quot;/&gt;&lt;wsp:rsid wsp:val=&quot;000C0E88&quot;/&gt;&lt;wsp:rsid wsp:val=&quot;000C0EF8&quot;/&gt;&lt;wsp:rsid wsp:val=&quot;000C11B1&quot;/&gt;&lt;wsp:rsid wsp:val=&quot;000C123B&quot;/&gt;&lt;wsp:rsid wsp:val=&quot;000C1334&quot;/&gt;&lt;wsp:rsid wsp:val=&quot;000C17DB&quot;/&gt;&lt;wsp:rsid wsp:val=&quot;000C197F&quot;/&gt;&lt;wsp:rsid wsp:val=&quot;000C1B12&quot;/&gt;&lt;wsp:rsid wsp:val=&quot;000C1D9E&quot;/&gt;&lt;wsp:rsid wsp:val=&quot;000C1E1C&quot;/&gt;&lt;wsp:rsid wsp:val=&quot;000C1E86&quot;/&gt;&lt;wsp:rsid wsp:val=&quot;000C2024&quot;/&gt;&lt;wsp:rsid wsp:val=&quot;000C204F&quot;/&gt;&lt;wsp:rsid wsp:val=&quot;000C2223&quot;/&gt;&lt;wsp:rsid wsp:val=&quot;000C229C&quot;/&gt;&lt;wsp:rsid wsp:val=&quot;000C295A&quot;/&gt;&lt;wsp:rsid wsp:val=&quot;000C2A35&quot;/&gt;&lt;wsp:rsid wsp:val=&quot;000C2AA8&quot;/&gt;&lt;wsp:rsid wsp:val=&quot;000C301D&quot;/&gt;&lt;wsp:rsid wsp:val=&quot;000C33E5&quot;/&gt;&lt;wsp:rsid wsp:val=&quot;000C34CD&quot;/&gt;&lt;wsp:rsid wsp:val=&quot;000C3759&quot;/&gt;&lt;wsp:rsid wsp:val=&quot;000C37F9&quot;/&gt;&lt;wsp:rsid wsp:val=&quot;000C391F&quot;/&gt;&lt;wsp:rsid wsp:val=&quot;000C3921&quot;/&gt;&lt;wsp:rsid wsp:val=&quot;000C3A53&quot;/&gt;&lt;wsp:rsid wsp:val=&quot;000C3AF6&quot;/&gt;&lt;wsp:rsid wsp:val=&quot;000C3CF6&quot;/&gt;&lt;wsp:rsid wsp:val=&quot;000C3D33&quot;/&gt;&lt;wsp:rsid wsp:val=&quot;000C3EED&quot;/&gt;&lt;wsp:rsid wsp:val=&quot;000C3FED&quot;/&gt;&lt;wsp:rsid wsp:val=&quot;000C41B7&quot;/&gt;&lt;wsp:rsid wsp:val=&quot;000C432A&quot;/&gt;&lt;wsp:rsid wsp:val=&quot;000C4577&quot;/&gt;&lt;wsp:rsid wsp:val=&quot;000C45DE&quot;/&gt;&lt;wsp:rsid wsp:val=&quot;000C46AD&quot;/&gt;&lt;wsp:rsid wsp:val=&quot;000C46CB&quot;/&gt;&lt;wsp:rsid wsp:val=&quot;000C4736&quot;/&gt;&lt;wsp:rsid wsp:val=&quot;000C476D&quot;/&gt;&lt;wsp:rsid wsp:val=&quot;000C481E&quot;/&gt;&lt;wsp:rsid wsp:val=&quot;000C4868&quot;/&gt;&lt;wsp:rsid wsp:val=&quot;000C48CD&quot;/&gt;&lt;wsp:rsid wsp:val=&quot;000C49AD&quot;/&gt;&lt;wsp:rsid wsp:val=&quot;000C4BB5&quot;/&gt;&lt;wsp:rsid wsp:val=&quot;000C4D68&quot;/&gt;&lt;wsp:rsid wsp:val=&quot;000C4ED1&quot;/&gt;&lt;wsp:rsid wsp:val=&quot;000C5156&quot;/&gt;&lt;wsp:rsid wsp:val=&quot;000C53E1&quot;/&gt;&lt;wsp:rsid wsp:val=&quot;000C5429&quot;/&gt;&lt;wsp:rsid wsp:val=&quot;000C567D&quot;/&gt;&lt;wsp:rsid wsp:val=&quot;000C575F&quot;/&gt;&lt;wsp:rsid wsp:val=&quot;000C57F9&quot;/&gt;&lt;wsp:rsid wsp:val=&quot;000C5875&quot;/&gt;&lt;wsp:rsid wsp:val=&quot;000C5A0B&quot;/&gt;&lt;wsp:rsid wsp:val=&quot;000C5CB8&quot;/&gt;&lt;wsp:rsid wsp:val=&quot;000C5E17&quot;/&gt;&lt;wsp:rsid wsp:val=&quot;000C666E&quot;/&gt;&lt;wsp:rsid wsp:val=&quot;000C669E&quot;/&gt;&lt;wsp:rsid wsp:val=&quot;000C6766&quot;/&gt;&lt;wsp:rsid wsp:val=&quot;000C68B6&quot;/&gt;&lt;wsp:rsid wsp:val=&quot;000C6959&quot;/&gt;&lt;wsp:rsid wsp:val=&quot;000C6AD7&quot;/&gt;&lt;wsp:rsid wsp:val=&quot;000C7225&quot;/&gt;&lt;wsp:rsid wsp:val=&quot;000C762B&quot;/&gt;&lt;wsp:rsid wsp:val=&quot;000C76E1&quot;/&gt;&lt;wsp:rsid wsp:val=&quot;000C76F3&quot;/&gt;&lt;wsp:rsid wsp:val=&quot;000C7B5E&quot;/&gt;&lt;wsp:rsid wsp:val=&quot;000C7EA4&quot;/&gt;&lt;wsp:rsid wsp:val=&quot;000C7EB0&quot;/&gt;&lt;wsp:rsid wsp:val=&quot;000C7EC8&quot;/&gt;&lt;wsp:rsid wsp:val=&quot;000C7F91&quot;/&gt;&lt;wsp:rsid wsp:val=&quot;000D003E&quot;/&gt;&lt;wsp:rsid wsp:val=&quot;000D00E3&quot;/&gt;&lt;wsp:rsid wsp:val=&quot;000D0162&quot;/&gt;&lt;wsp:rsid wsp:val=&quot;000D0502&quot;/&gt;&lt;wsp:rsid wsp:val=&quot;000D06B7&quot;/&gt;&lt;wsp:rsid wsp:val=&quot;000D0765&quot;/&gt;&lt;wsp:rsid wsp:val=&quot;000D0C2D&quot;/&gt;&lt;wsp:rsid wsp:val=&quot;000D0C6D&quot;/&gt;&lt;wsp:rsid wsp:val=&quot;000D0EAD&quot;/&gt;&lt;wsp:rsid wsp:val=&quot;000D0EC9&quot;/&gt;&lt;wsp:rsid wsp:val=&quot;000D1056&quot;/&gt;&lt;wsp:rsid wsp:val=&quot;000D1107&quot;/&gt;&lt;wsp:rsid wsp:val=&quot;000D11BC&quot;/&gt;&lt;wsp:rsid wsp:val=&quot;000D1397&quot;/&gt;&lt;wsp:rsid wsp:val=&quot;000D16E8&quot;/&gt;&lt;wsp:rsid wsp:val=&quot;000D1713&quot;/&gt;&lt;wsp:rsid wsp:val=&quot;000D1900&quot;/&gt;&lt;wsp:rsid wsp:val=&quot;000D1955&quot;/&gt;&lt;wsp:rsid wsp:val=&quot;000D19A7&quot;/&gt;&lt;wsp:rsid wsp:val=&quot;000D19D4&quot;/&gt;&lt;wsp:rsid wsp:val=&quot;000D1A41&quot;/&gt;&lt;wsp:rsid wsp:val=&quot;000D1A94&quot;/&gt;&lt;wsp:rsid wsp:val=&quot;000D1C78&quot;/&gt;&lt;wsp:rsid wsp:val=&quot;000D1CCF&quot;/&gt;&lt;wsp:rsid wsp:val=&quot;000D1DD3&quot;/&gt;&lt;wsp:rsid wsp:val=&quot;000D1ED5&quot;/&gt;&lt;wsp:rsid wsp:val=&quot;000D1FE3&quot;/&gt;&lt;wsp:rsid wsp:val=&quot;000D211A&quot;/&gt;&lt;wsp:rsid wsp:val=&quot;000D2177&quot;/&gt;&lt;wsp:rsid wsp:val=&quot;000D229E&quot;/&gt;&lt;wsp:rsid wsp:val=&quot;000D24A3&quot;/&gt;&lt;wsp:rsid wsp:val=&quot;000D2546&quot;/&gt;&lt;wsp:rsid wsp:val=&quot;000D27EA&quot;/&gt;&lt;wsp:rsid wsp:val=&quot;000D2833&quot;/&gt;&lt;wsp:rsid wsp:val=&quot;000D2838&quot;/&gt;&lt;wsp:rsid wsp:val=&quot;000D2886&quot;/&gt;&lt;wsp:rsid wsp:val=&quot;000D2EF0&quot;/&gt;&lt;wsp:rsid wsp:val=&quot;000D2F21&quot;/&gt;&lt;wsp:rsid wsp:val=&quot;000D3284&quot;/&gt;&lt;wsp:rsid wsp:val=&quot;000D363A&quot;/&gt;&lt;wsp:rsid wsp:val=&quot;000D38F1&quot;/&gt;&lt;wsp:rsid wsp:val=&quot;000D395C&quot;/&gt;&lt;wsp:rsid wsp:val=&quot;000D3B33&quot;/&gt;&lt;wsp:rsid wsp:val=&quot;000D3B86&quot;/&gt;&lt;wsp:rsid wsp:val=&quot;000D3E83&quot;/&gt;&lt;wsp:rsid wsp:val=&quot;000D3FD2&quot;/&gt;&lt;wsp:rsid wsp:val=&quot;000D4058&quot;/&gt;&lt;wsp:rsid wsp:val=&quot;000D4082&quot;/&gt;&lt;wsp:rsid wsp:val=&quot;000D4527&quot;/&gt;&lt;wsp:rsid wsp:val=&quot;000D4748&quot;/&gt;&lt;wsp:rsid wsp:val=&quot;000D49BF&quot;/&gt;&lt;wsp:rsid wsp:val=&quot;000D4AD8&quot;/&gt;&lt;wsp:rsid wsp:val=&quot;000D4B56&quot;/&gt;&lt;wsp:rsid wsp:val=&quot;000D4CA9&quot;/&gt;&lt;wsp:rsid wsp:val=&quot;000D4CE2&quot;/&gt;&lt;wsp:rsid wsp:val=&quot;000D4D6F&quot;/&gt;&lt;wsp:rsid wsp:val=&quot;000D4E95&quot;/&gt;&lt;wsp:rsid wsp:val=&quot;000D4E98&quot;/&gt;&lt;wsp:rsid wsp:val=&quot;000D5020&quot;/&gt;&lt;wsp:rsid wsp:val=&quot;000D504F&quot;/&gt;&lt;wsp:rsid wsp:val=&quot;000D56C3&quot;/&gt;&lt;wsp:rsid wsp:val=&quot;000D5738&quot;/&gt;&lt;wsp:rsid wsp:val=&quot;000D59EB&quot;/&gt;&lt;wsp:rsid wsp:val=&quot;000D5B79&quot;/&gt;&lt;wsp:rsid wsp:val=&quot;000D5BF1&quot;/&gt;&lt;wsp:rsid wsp:val=&quot;000D5CB9&quot;/&gt;&lt;wsp:rsid wsp:val=&quot;000D5E6D&quot;/&gt;&lt;wsp:rsid wsp:val=&quot;000D60C0&quot;/&gt;&lt;wsp:rsid wsp:val=&quot;000D62A6&quot;/&gt;&lt;wsp:rsid wsp:val=&quot;000D63A1&quot;/&gt;&lt;wsp:rsid wsp:val=&quot;000D6558&quot;/&gt;&lt;wsp:rsid wsp:val=&quot;000D655D&quot;/&gt;&lt;wsp:rsid wsp:val=&quot;000D656E&quot;/&gt;&lt;wsp:rsid wsp:val=&quot;000D6AA3&quot;/&gt;&lt;wsp:rsid wsp:val=&quot;000D717B&quot;/&gt;&lt;wsp:rsid wsp:val=&quot;000D7232&quot;/&gt;&lt;wsp:rsid wsp:val=&quot;000D72E1&quot;/&gt;&lt;wsp:rsid wsp:val=&quot;000D730D&quot;/&gt;&lt;wsp:rsid wsp:val=&quot;000D75E0&quot;/&gt;&lt;wsp:rsid wsp:val=&quot;000D76DB&quot;/&gt;&lt;wsp:rsid wsp:val=&quot;000D77F8&quot;/&gt;&lt;wsp:rsid wsp:val=&quot;000D789A&quot;/&gt;&lt;wsp:rsid wsp:val=&quot;000D797A&quot;/&gt;&lt;wsp:rsid wsp:val=&quot;000D7ACE&quot;/&gt;&lt;wsp:rsid wsp:val=&quot;000D7F40&quot;/&gt;&lt;wsp:rsid wsp:val=&quot;000E0095&quot;/&gt;&lt;wsp:rsid wsp:val=&quot;000E00FF&quot;/&gt;&lt;wsp:rsid wsp:val=&quot;000E018E&quot;/&gt;&lt;wsp:rsid wsp:val=&quot;000E01B5&quot;/&gt;&lt;wsp:rsid wsp:val=&quot;000E031A&quot;/&gt;&lt;wsp:rsid wsp:val=&quot;000E032C&quot;/&gt;&lt;wsp:rsid wsp:val=&quot;000E0407&quot;/&gt;&lt;wsp:rsid wsp:val=&quot;000E04A1&quot;/&gt;&lt;wsp:rsid wsp:val=&quot;000E0802&quot;/&gt;&lt;wsp:rsid wsp:val=&quot;000E080F&quot;/&gt;&lt;wsp:rsid wsp:val=&quot;000E0833&quot;/&gt;&lt;wsp:rsid wsp:val=&quot;000E08C7&quot;/&gt;&lt;wsp:rsid wsp:val=&quot;000E0949&quot;/&gt;&lt;wsp:rsid wsp:val=&quot;000E09FC&quot;/&gt;&lt;wsp:rsid wsp:val=&quot;000E0A58&quot;/&gt;&lt;wsp:rsid wsp:val=&quot;000E0BCC&quot;/&gt;&lt;wsp:rsid wsp:val=&quot;000E0BF7&quot;/&gt;&lt;wsp:rsid wsp:val=&quot;000E0DD3&quot;/&gt;&lt;wsp:rsid wsp:val=&quot;000E0F19&quot;/&gt;&lt;wsp:rsid wsp:val=&quot;000E0F7C&quot;/&gt;&lt;wsp:rsid wsp:val=&quot;000E1192&quot;/&gt;&lt;wsp:rsid wsp:val=&quot;000E1228&quot;/&gt;&lt;wsp:rsid wsp:val=&quot;000E1672&quot;/&gt;&lt;wsp:rsid wsp:val=&quot;000E1896&quot;/&gt;&lt;wsp:rsid wsp:val=&quot;000E18EA&quot;/&gt;&lt;wsp:rsid wsp:val=&quot;000E18EB&quot;/&gt;&lt;wsp:rsid wsp:val=&quot;000E1934&quot;/&gt;&lt;wsp:rsid wsp:val=&quot;000E1941&quot;/&gt;&lt;wsp:rsid wsp:val=&quot;000E1A7A&quot;/&gt;&lt;wsp:rsid wsp:val=&quot;000E1B8B&quot;/&gt;&lt;wsp:rsid wsp:val=&quot;000E1FC4&quot;/&gt;&lt;wsp:rsid wsp:val=&quot;000E1FE7&quot;/&gt;&lt;wsp:rsid wsp:val=&quot;000E1FF0&quot;/&gt;&lt;wsp:rsid wsp:val=&quot;000E2014&quot;/&gt;&lt;wsp:rsid wsp:val=&quot;000E2052&quot;/&gt;&lt;wsp:rsid wsp:val=&quot;000E23EE&quot;/&gt;&lt;wsp:rsid wsp:val=&quot;000E2407&quot;/&gt;&lt;wsp:rsid wsp:val=&quot;000E2433&quot;/&gt;&lt;wsp:rsid wsp:val=&quot;000E24C0&quot;/&gt;&lt;wsp:rsid wsp:val=&quot;000E2533&quot;/&gt;&lt;wsp:rsid wsp:val=&quot;000E2608&quot;/&gt;&lt;wsp:rsid wsp:val=&quot;000E2743&quot;/&gt;&lt;wsp:rsid wsp:val=&quot;000E28B6&quot;/&gt;&lt;wsp:rsid wsp:val=&quot;000E2D4F&quot;/&gt;&lt;wsp:rsid wsp:val=&quot;000E2D52&quot;/&gt;&lt;wsp:rsid wsp:val=&quot;000E2D54&quot;/&gt;&lt;wsp:rsid wsp:val=&quot;000E2F64&quot;/&gt;&lt;wsp:rsid wsp:val=&quot;000E309C&quot;/&gt;&lt;wsp:rsid wsp:val=&quot;000E34C2&quot;/&gt;&lt;wsp:rsid wsp:val=&quot;000E34C4&quot;/&gt;&lt;wsp:rsid wsp:val=&quot;000E3677&quot;/&gt;&lt;wsp:rsid wsp:val=&quot;000E36E3&quot;/&gt;&lt;wsp:rsid wsp:val=&quot;000E3A59&quot;/&gt;&lt;wsp:rsid wsp:val=&quot;000E3ACB&quot;/&gt;&lt;wsp:rsid wsp:val=&quot;000E3B8E&quot;/&gt;&lt;wsp:rsid wsp:val=&quot;000E3D89&quot;/&gt;&lt;wsp:rsid wsp:val=&quot;000E3DE0&quot;/&gt;&lt;wsp:rsid wsp:val=&quot;000E3FDB&quot;/&gt;&lt;wsp:rsid wsp:val=&quot;000E3FE0&quot;/&gt;&lt;wsp:rsid wsp:val=&quot;000E4197&quot;/&gt;&lt;wsp:rsid wsp:val=&quot;000E4240&quot;/&gt;&lt;wsp:rsid wsp:val=&quot;000E4267&quot;/&gt;&lt;wsp:rsid wsp:val=&quot;000E4594&quot;/&gt;&lt;wsp:rsid wsp:val=&quot;000E46A9&quot;/&gt;&lt;wsp:rsid wsp:val=&quot;000E48B6&quot;/&gt;&lt;wsp:rsid wsp:val=&quot;000E4A4A&quot;/&gt;&lt;wsp:rsid wsp:val=&quot;000E4A85&quot;/&gt;&lt;wsp:rsid wsp:val=&quot;000E4CA2&quot;/&gt;&lt;wsp:rsid wsp:val=&quot;000E4DAA&quot;/&gt;&lt;wsp:rsid wsp:val=&quot;000E4DDD&quot;/&gt;&lt;wsp:rsid wsp:val=&quot;000E51ED&quot;/&gt;&lt;wsp:rsid wsp:val=&quot;000E523D&quot;/&gt;&lt;wsp:rsid wsp:val=&quot;000E534B&quot;/&gt;&lt;wsp:rsid wsp:val=&quot;000E546A&quot;/&gt;&lt;wsp:rsid wsp:val=&quot;000E5682&quot;/&gt;&lt;wsp:rsid wsp:val=&quot;000E5881&quot;/&gt;&lt;wsp:rsid wsp:val=&quot;000E5915&quot;/&gt;&lt;wsp:rsid wsp:val=&quot;000E5AF1&quot;/&gt;&lt;wsp:rsid wsp:val=&quot;000E5CAB&quot;/&gt;&lt;wsp:rsid wsp:val=&quot;000E5DB6&quot;/&gt;&lt;wsp:rsid wsp:val=&quot;000E6765&quot;/&gt;&lt;wsp:rsid wsp:val=&quot;000E67F5&quot;/&gt;&lt;wsp:rsid wsp:val=&quot;000E6A10&quot;/&gt;&lt;wsp:rsid wsp:val=&quot;000E6FDF&quot;/&gt;&lt;wsp:rsid wsp:val=&quot;000E70EE&quot;/&gt;&lt;wsp:rsid wsp:val=&quot;000E7255&quot;/&gt;&lt;wsp:rsid wsp:val=&quot;000E73BD&quot;/&gt;&lt;wsp:rsid wsp:val=&quot;000E73F3&quot;/&gt;&lt;wsp:rsid wsp:val=&quot;000E750F&quot;/&gt;&lt;wsp:rsid wsp:val=&quot;000E7D5C&quot;/&gt;&lt;wsp:rsid wsp:val=&quot;000E7E1F&quot;/&gt;&lt;wsp:rsid wsp:val=&quot;000F0388&quot;/&gt;&lt;wsp:rsid wsp:val=&quot;000F0389&quot;/&gt;&lt;wsp:rsid wsp:val=&quot;000F04D5&quot;/&gt;&lt;wsp:rsid wsp:val=&quot;000F057D&quot;/&gt;&lt;wsp:rsid wsp:val=&quot;000F07B1&quot;/&gt;&lt;wsp:rsid wsp:val=&quot;000F0952&quot;/&gt;&lt;wsp:rsid wsp:val=&quot;000F0D0B&quot;/&gt;&lt;wsp:rsid wsp:val=&quot;000F0E01&quot;/&gt;&lt;wsp:rsid wsp:val=&quot;000F0E9B&quot;/&gt;&lt;wsp:rsid wsp:val=&quot;000F1206&quot;/&gt;&lt;wsp:rsid wsp:val=&quot;000F141F&quot;/&gt;&lt;wsp:rsid wsp:val=&quot;000F1531&quot;/&gt;&lt;wsp:rsid wsp:val=&quot;000F15F8&quot;/&gt;&lt;wsp:rsid wsp:val=&quot;000F1A8F&quot;/&gt;&lt;wsp:rsid wsp:val=&quot;000F1E21&quot;/&gt;&lt;wsp:rsid wsp:val=&quot;000F1FFA&quot;/&gt;&lt;wsp:rsid wsp:val=&quot;000F231F&quot;/&gt;&lt;wsp:rsid wsp:val=&quot;000F249A&quot;/&gt;&lt;wsp:rsid wsp:val=&quot;000F25F7&quot;/&gt;&lt;wsp:rsid wsp:val=&quot;000F264C&quot;/&gt;&lt;wsp:rsid wsp:val=&quot;000F26F5&quot;/&gt;&lt;wsp:rsid wsp:val=&quot;000F2888&quot;/&gt;&lt;wsp:rsid wsp:val=&quot;000F2969&quot;/&gt;&lt;wsp:rsid wsp:val=&quot;000F2D54&quot;/&gt;&lt;wsp:rsid wsp:val=&quot;000F2ED1&quot;/&gt;&lt;wsp:rsid wsp:val=&quot;000F301A&quot;/&gt;&lt;wsp:rsid wsp:val=&quot;000F33FC&quot;/&gt;&lt;wsp:rsid wsp:val=&quot;000F37E9&quot;/&gt;&lt;wsp:rsid wsp:val=&quot;000F380D&quot;/&gt;&lt;wsp:rsid wsp:val=&quot;000F3989&quot;/&gt;&lt;wsp:rsid wsp:val=&quot;000F3C92&quot;/&gt;&lt;wsp:rsid wsp:val=&quot;000F406D&quot;/&gt;&lt;wsp:rsid wsp:val=&quot;000F42EF&quot;/&gt;&lt;wsp:rsid wsp:val=&quot;000F4577&quot;/&gt;&lt;wsp:rsid wsp:val=&quot;000F4612&quot;/&gt;&lt;wsp:rsid wsp:val=&quot;000F474A&quot;/&gt;&lt;wsp:rsid wsp:val=&quot;000F47E9&quot;/&gt;&lt;wsp:rsid wsp:val=&quot;000F48F0&quot;/&gt;&lt;wsp:rsid wsp:val=&quot;000F4E1E&quot;/&gt;&lt;wsp:rsid wsp:val=&quot;000F5025&quot;/&gt;&lt;wsp:rsid wsp:val=&quot;000F51D5&quot;/&gt;&lt;wsp:rsid wsp:val=&quot;000F52FD&quot;/&gt;&lt;wsp:rsid wsp:val=&quot;000F531E&quot;/&gt;&lt;wsp:rsid wsp:val=&quot;000F53EF&quot;/&gt;&lt;wsp:rsid wsp:val=&quot;000F5590&quot;/&gt;&lt;wsp:rsid wsp:val=&quot;000F5661&quot;/&gt;&lt;wsp:rsid wsp:val=&quot;000F583B&quot;/&gt;&lt;wsp:rsid wsp:val=&quot;000F5879&quot;/&gt;&lt;wsp:rsid wsp:val=&quot;000F5980&quot;/&gt;&lt;wsp:rsid wsp:val=&quot;000F5D62&quot;/&gt;&lt;wsp:rsid wsp:val=&quot;000F6396&quot;/&gt;&lt;wsp:rsid wsp:val=&quot;000F6686&quot;/&gt;&lt;wsp:rsid wsp:val=&quot;000F6BCC&quot;/&gt;&lt;wsp:rsid wsp:val=&quot;000F6D75&quot;/&gt;&lt;wsp:rsid wsp:val=&quot;000F7143&quot;/&gt;&lt;wsp:rsid wsp:val=&quot;000F7256&quot;/&gt;&lt;wsp:rsid wsp:val=&quot;000F7601&quot;/&gt;&lt;wsp:rsid wsp:val=&quot;000F7656&quot;/&gt;&lt;wsp:rsid wsp:val=&quot;000F767D&quot;/&gt;&lt;wsp:rsid wsp:val=&quot;000F797D&quot;/&gt;&lt;wsp:rsid wsp:val=&quot;000F7BEF&quot;/&gt;&lt;wsp:rsid wsp:val=&quot;000F7C85&quot;/&gt;&lt;wsp:rsid wsp:val=&quot;000F7DF4&quot;/&gt;&lt;wsp:rsid wsp:val=&quot;000F7E19&quot;/&gt;&lt;wsp:rsid wsp:val=&quot;000F7E73&quot;/&gt;&lt;wsp:rsid wsp:val=&quot;000F7F57&quot;/&gt;&lt;wsp:rsid wsp:val=&quot;00100269&quot;/&gt;&lt;wsp:rsid wsp:val=&quot;001004B6&quot;/&gt;&lt;wsp:rsid wsp:val=&quot;00100579&quot;/&gt;&lt;wsp:rsid wsp:val=&quot;0010059A&quot;/&gt;&lt;wsp:rsid wsp:val=&quot;00100819&quot;/&gt;&lt;wsp:rsid wsp:val=&quot;00100862&quot;/&gt;&lt;wsp:rsid wsp:val=&quot;001009AE&quot;/&gt;&lt;wsp:rsid wsp:val=&quot;00100DA8&quot;/&gt;&lt;wsp:rsid wsp:val=&quot;00101076&quot;/&gt;&lt;wsp:rsid wsp:val=&quot;001010BF&quot;/&gt;&lt;wsp:rsid wsp:val=&quot;00101124&quot;/&gt;&lt;wsp:rsid wsp:val=&quot;001013E9&quot;/&gt;&lt;wsp:rsid wsp:val=&quot;00101455&quot;/&gt;&lt;wsp:rsid wsp:val=&quot;00101730&quot;/&gt;&lt;wsp:rsid wsp:val=&quot;00101793&quot;/&gt;&lt;wsp:rsid wsp:val=&quot;00101844&quot;/&gt;&lt;wsp:rsid wsp:val=&quot;00101AE9&quot;/&gt;&lt;wsp:rsid wsp:val=&quot;00101C73&quot;/&gt;&lt;wsp:rsid wsp:val=&quot;00101C75&quot;/&gt;&lt;wsp:rsid wsp:val=&quot;00101D4F&quot;/&gt;&lt;wsp:rsid wsp:val=&quot;00101E16&quot;/&gt;&lt;wsp:rsid wsp:val=&quot;00101EEF&quot;/&gt;&lt;wsp:rsid wsp:val=&quot;00101FF8&quot;/&gt;&lt;wsp:rsid wsp:val=&quot;00102042&quot;/&gt;&lt;wsp:rsid wsp:val=&quot;001020FD&quot;/&gt;&lt;wsp:rsid wsp:val=&quot;00102388&quot;/&gt;&lt;wsp:rsid wsp:val=&quot;00102746&quot;/&gt;&lt;wsp:rsid wsp:val=&quot;00102A1D&quot;/&gt;&lt;wsp:rsid wsp:val=&quot;00102B5C&quot;/&gt;&lt;wsp:rsid wsp:val=&quot;00102BD0&quot;/&gt;&lt;wsp:rsid wsp:val=&quot;00102CA8&quot;/&gt;&lt;wsp:rsid wsp:val=&quot;001030C2&quot;/&gt;&lt;wsp:rsid wsp:val=&quot;0010317E&quot;/&gt;&lt;wsp:rsid wsp:val=&quot;001033AC&quot;/&gt;&lt;wsp:rsid wsp:val=&quot;001034BA&quot;/&gt;&lt;wsp:rsid wsp:val=&quot;001036A7&quot;/&gt;&lt;wsp:rsid wsp:val=&quot;001037F4&quot;/&gt;&lt;wsp:rsid wsp:val=&quot;00103945&quot;/&gt;&lt;wsp:rsid wsp:val=&quot;00103946&quot;/&gt;&lt;wsp:rsid wsp:val=&quot;00103B3B&quot;/&gt;&lt;wsp:rsid wsp:val=&quot;00103BD6&quot;/&gt;&lt;wsp:rsid wsp:val=&quot;00103C6C&quot;/&gt;&lt;wsp:rsid wsp:val=&quot;00103E3A&quot;/&gt;&lt;wsp:rsid wsp:val=&quot;00103EB6&quot;/&gt;&lt;wsp:rsid wsp:val=&quot;00103F4B&quot;/&gt;&lt;wsp:rsid wsp:val=&quot;00103FDC&quot;/&gt;&lt;wsp:rsid wsp:val=&quot;001048A1&quot;/&gt;&lt;wsp:rsid wsp:val=&quot;00104BA8&quot;/&gt;&lt;wsp:rsid wsp:val=&quot;00104E5D&quot;/&gt;&lt;wsp:rsid wsp:val=&quot;00104EAE&quot;/&gt;&lt;wsp:rsid wsp:val=&quot;001051C2&quot;/&gt;&lt;wsp:rsid wsp:val=&quot;00105252&quot;/&gt;&lt;wsp:rsid wsp:val=&quot;00105685&quot;/&gt;&lt;wsp:rsid wsp:val=&quot;001058EE&quot;/&gt;&lt;wsp:rsid wsp:val=&quot;00105BBE&quot;/&gt;&lt;wsp:rsid wsp:val=&quot;00105CD0&quot;/&gt;&lt;wsp:rsid wsp:val=&quot;00105F08&quot;/&gt;&lt;wsp:rsid wsp:val=&quot;001064A3&quot;/&gt;&lt;wsp:rsid wsp:val=&quot;00106516&quot;/&gt;&lt;wsp:rsid wsp:val=&quot;001066AF&quot;/&gt;&lt;wsp:rsid wsp:val=&quot;0010670D&quot;/&gt;&lt;wsp:rsid wsp:val=&quot;00106904&quot;/&gt;&lt;wsp:rsid wsp:val=&quot;00106ACF&quot;/&gt;&lt;wsp:rsid wsp:val=&quot;00106EA8&quot;/&gt;&lt;wsp:rsid wsp:val=&quot;00106FB3&quot;/&gt;&lt;wsp:rsid wsp:val=&quot;00107039&quot;/&gt;&lt;wsp:rsid wsp:val=&quot;00107151&quot;/&gt;&lt;wsp:rsid wsp:val=&quot;00107208&quot;/&gt;&lt;wsp:rsid wsp:val=&quot;00107248&quot;/&gt;&lt;wsp:rsid wsp:val=&quot;00107485&quot;/&gt;&lt;wsp:rsid wsp:val=&quot;001075F9&quot;/&gt;&lt;wsp:rsid wsp:val=&quot;001076DF&quot;/&gt;&lt;wsp:rsid wsp:val=&quot;0010773C&quot;/&gt;&lt;wsp:rsid wsp:val=&quot;00107882&quot;/&gt;&lt;wsp:rsid wsp:val=&quot;00107C61&quot;/&gt;&lt;wsp:rsid wsp:val=&quot;00107D5D&quot;/&gt;&lt;wsp:rsid wsp:val=&quot;00107EFC&quot;/&gt;&lt;wsp:rsid wsp:val=&quot;00107FDA&quot;/&gt;&lt;wsp:rsid wsp:val=&quot;0011012A&quot;/&gt;&lt;wsp:rsid wsp:val=&quot;00110350&quot;/&gt;&lt;wsp:rsid wsp:val=&quot;001105AE&quot;/&gt;&lt;wsp:rsid wsp:val=&quot;001105E4&quot;/&gt;&lt;wsp:rsid wsp:val=&quot;00110635&quot;/&gt;&lt;wsp:rsid wsp:val=&quot;001109CE&quot;/&gt;&lt;wsp:rsid wsp:val=&quot;00110AA2&quot;/&gt;&lt;wsp:rsid wsp:val=&quot;00110AFA&quot;/&gt;&lt;wsp:rsid wsp:val=&quot;00110CB2&quot;/&gt;&lt;wsp:rsid wsp:val=&quot;00110CF2&quot;/&gt;&lt;wsp:rsid wsp:val=&quot;00110EAB&quot;/&gt;&lt;wsp:rsid wsp:val=&quot;00110FB8&quot;/&gt;&lt;wsp:rsid wsp:val=&quot;0011110F&quot;/&gt;&lt;wsp:rsid wsp:val=&quot;00111254&quot;/&gt;&lt;wsp:rsid wsp:val=&quot;001115AB&quot;/&gt;&lt;wsp:rsid wsp:val=&quot;0011160F&quot;/&gt;&lt;wsp:rsid wsp:val=&quot;00111ABB&quot;/&gt;&lt;wsp:rsid wsp:val=&quot;00111B46&quot;/&gt;&lt;wsp:rsid wsp:val=&quot;00111B52&quot;/&gt;&lt;wsp:rsid wsp:val=&quot;0011210B&quot;/&gt;&lt;wsp:rsid wsp:val=&quot;00112296&quot;/&gt;&lt;wsp:rsid wsp:val=&quot;001123A6&quot;/&gt;&lt;wsp:rsid wsp:val=&quot;00112916&quot;/&gt;&lt;wsp:rsid wsp:val=&quot;00112A0C&quot;/&gt;&lt;wsp:rsid wsp:val=&quot;00112A60&quot;/&gt;&lt;wsp:rsid wsp:val=&quot;00112E14&quot;/&gt;&lt;wsp:rsid wsp:val=&quot;001135C2&quot;/&gt;&lt;wsp:rsid wsp:val=&quot;00113715&quot;/&gt;&lt;wsp:rsid wsp:val=&quot;00113E2F&quot;/&gt;&lt;wsp:rsid wsp:val=&quot;00113FFF&quot;/&gt;&lt;wsp:rsid wsp:val=&quot;00114033&quot;/&gt;&lt;wsp:rsid wsp:val=&quot;001140A0&quot;/&gt;&lt;wsp:rsid wsp:val=&quot;00114311&quot;/&gt;&lt;wsp:rsid wsp:val=&quot;0011449A&quot;/&gt;&lt;wsp:rsid wsp:val=&quot;00114557&quot;/&gt;&lt;wsp:rsid wsp:val=&quot;001145D3&quot;/&gt;&lt;wsp:rsid wsp:val=&quot;00114688&quot;/&gt;&lt;wsp:rsid wsp:val=&quot;001148E6&quot;/&gt;&lt;wsp:rsid wsp:val=&quot;00114935&quot;/&gt;&lt;wsp:rsid wsp:val=&quot;00114D9E&quot;/&gt;&lt;wsp:rsid wsp:val=&quot;00114DE4&quot;/&gt;&lt;wsp:rsid wsp:val=&quot;00114F69&quot;/&gt;&lt;wsp:rsid wsp:val=&quot;00115115&quot;/&gt;&lt;wsp:rsid wsp:val=&quot;0011522C&quot;/&gt;&lt;wsp:rsid wsp:val=&quot;001152A7&quot;/&gt;&lt;wsp:rsid wsp:val=&quot;0011532B&quot;/&gt;&lt;wsp:rsid wsp:val=&quot;001154CC&quot;/&gt;&lt;wsp:rsid wsp:val=&quot;001157D7&quot;/&gt;&lt;wsp:rsid wsp:val=&quot;001157E5&quot;/&gt;&lt;wsp:rsid wsp:val=&quot;001159CE&quot;/&gt;&lt;wsp:rsid wsp:val=&quot;00115B16&quot;/&gt;&lt;wsp:rsid wsp:val=&quot;001160AB&quot;/&gt;&lt;wsp:rsid wsp:val=&quot;00116298&quot;/&gt;&lt;wsp:rsid wsp:val=&quot;001163BB&quot;/&gt;&lt;wsp:rsid wsp:val=&quot;001163E2&quot;/&gt;&lt;wsp:rsid wsp:val=&quot;001164EB&quot;/&gt;&lt;wsp:rsid wsp:val=&quot;00116520&quot;/&gt;&lt;wsp:rsid wsp:val=&quot;00116530&quot;/&gt;&lt;wsp:rsid wsp:val=&quot;0011674F&quot;/&gt;&lt;wsp:rsid wsp:val=&quot;0011687B&quot;/&gt;&lt;wsp:rsid wsp:val=&quot;00116D9D&quot;/&gt;&lt;wsp:rsid wsp:val=&quot;00116EDC&quot;/&gt;&lt;wsp:rsid wsp:val=&quot;00116FB5&quot;/&gt;&lt;wsp:rsid wsp:val=&quot;001170C6&quot;/&gt;&lt;wsp:rsid wsp:val=&quot;00117146&quot;/&gt;&lt;wsp:rsid wsp:val=&quot;001174C3&quot;/&gt;&lt;wsp:rsid wsp:val=&quot;00117809&quot;/&gt;&lt;wsp:rsid wsp:val=&quot;00117AA3&quot;/&gt;&lt;wsp:rsid wsp:val=&quot;00120185&quot;/&gt;&lt;wsp:rsid wsp:val=&quot;001201F1&quot;/&gt;&lt;wsp:rsid wsp:val=&quot;00120212&quot;/&gt;&lt;wsp:rsid wsp:val=&quot;001204DD&quot;/&gt;&lt;wsp:rsid wsp:val=&quot;00120505&quot;/&gt;&lt;wsp:rsid wsp:val=&quot;00120582&quot;/&gt;&lt;wsp:rsid wsp:val=&quot;001208DF&quot;/&gt;&lt;wsp:rsid wsp:val=&quot;00120AE2&quot;/&gt;&lt;wsp:rsid wsp:val=&quot;00120B16&quot;/&gt;&lt;wsp:rsid wsp:val=&quot;00120B3A&quot;/&gt;&lt;wsp:rsid wsp:val=&quot;001216A8&quot;/&gt;&lt;wsp:rsid wsp:val=&quot;00121B8B&quot;/&gt;&lt;wsp:rsid wsp:val=&quot;00121BDC&quot;/&gt;&lt;wsp:rsid wsp:val=&quot;00121E58&quot;/&gt;&lt;wsp:rsid wsp:val=&quot;00121F49&quot;/&gt;&lt;wsp:rsid wsp:val=&quot;00121FC5&quot;/&gt;&lt;wsp:rsid wsp:val=&quot;00122145&quot;/&gt;&lt;wsp:rsid wsp:val=&quot;00122177&quot;/&gt;&lt;wsp:rsid wsp:val=&quot;00122461&quot;/&gt;&lt;wsp:rsid wsp:val=&quot;0012248D&quot;/&gt;&lt;wsp:rsid wsp:val=&quot;00122593&quot;/&gt;&lt;wsp:rsid wsp:val=&quot;00122845&quot;/&gt;&lt;wsp:rsid wsp:val=&quot;00122C65&quot;/&gt;&lt;wsp:rsid wsp:val=&quot;00122C7D&quot;/&gt;&lt;wsp:rsid wsp:val=&quot;00122C98&quot;/&gt;&lt;wsp:rsid wsp:val=&quot;00122EF7&quot;/&gt;&lt;wsp:rsid wsp:val=&quot;001232F6&quot;/&gt;&lt;wsp:rsid wsp:val=&quot;00123747&quot;/&gt;&lt;wsp:rsid wsp:val=&quot;001239ED&quot;/&gt;&lt;wsp:rsid wsp:val=&quot;00123A8B&quot;/&gt;&lt;wsp:rsid wsp:val=&quot;00123B38&quot;/&gt;&lt;wsp:rsid wsp:val=&quot;00123C63&quot;/&gt;&lt;wsp:rsid wsp:val=&quot;00123F83&quot;/&gt;&lt;wsp:rsid wsp:val=&quot;00124350&quot;/&gt;&lt;wsp:rsid wsp:val=&quot;00124409&quot;/&gt;&lt;wsp:rsid wsp:val=&quot;001244FB&quot;/&gt;&lt;wsp:rsid wsp:val=&quot;001245BA&quot;/&gt;&lt;wsp:rsid wsp:val=&quot;001245D2&quot;/&gt;&lt;wsp:rsid wsp:val=&quot;0012463F&quot;/&gt;&lt;wsp:rsid wsp:val=&quot;00124D21&quot;/&gt;&lt;wsp:rsid wsp:val=&quot;00124D4A&quot;/&gt;&lt;wsp:rsid wsp:val=&quot;0012572A&quot;/&gt;&lt;wsp:rsid wsp:val=&quot;001257A5&quot;/&gt;&lt;wsp:rsid wsp:val=&quot;00125919&quot;/&gt;&lt;wsp:rsid wsp:val=&quot;00125930&quot;/&gt;&lt;wsp:rsid wsp:val=&quot;00125B16&quot;/&gt;&lt;wsp:rsid wsp:val=&quot;00125C80&quot;/&gt;&lt;wsp:rsid wsp:val=&quot;00125E24&quot;/&gt;&lt;wsp:rsid wsp:val=&quot;00125E66&quot;/&gt;&lt;wsp:rsid wsp:val=&quot;00125EC3&quot;/&gt;&lt;wsp:rsid wsp:val=&quot;00125F34&quot;/&gt;&lt;wsp:rsid wsp:val=&quot;001260E6&quot;/&gt;&lt;wsp:rsid wsp:val=&quot;00126161&quot;/&gt;&lt;wsp:rsid wsp:val=&quot;001266F5&quot;/&gt;&lt;wsp:rsid wsp:val=&quot;00126804&quot;/&gt;&lt;wsp:rsid wsp:val=&quot;001268BC&quot;/&gt;&lt;wsp:rsid wsp:val=&quot;00126911&quot;/&gt;&lt;wsp:rsid wsp:val=&quot;00126982&quot;/&gt;&lt;wsp:rsid wsp:val=&quot;00126BD0&quot;/&gt;&lt;wsp:rsid wsp:val=&quot;00126CB3&quot;/&gt;&lt;wsp:rsid wsp:val=&quot;00126F39&quot;/&gt;&lt;wsp:rsid wsp:val=&quot;00126F54&quot;/&gt;&lt;wsp:rsid wsp:val=&quot;001272DD&quot;/&gt;&lt;wsp:rsid wsp:val=&quot;00127332&quot;/&gt;&lt;wsp:rsid wsp:val=&quot;00127554&quot;/&gt;&lt;wsp:rsid wsp:val=&quot;00127558&quot;/&gt;&lt;wsp:rsid wsp:val=&quot;00127590&quot;/&gt;&lt;wsp:rsid wsp:val=&quot;001277BF&quot;/&gt;&lt;wsp:rsid wsp:val=&quot;001278D8&quot;/&gt;&lt;wsp:rsid wsp:val=&quot;00127A78&quot;/&gt;&lt;wsp:rsid wsp:val=&quot;00127BA1&quot;/&gt;&lt;wsp:rsid wsp:val=&quot;00127E2C&quot;/&gt;&lt;wsp:rsid wsp:val=&quot;00127ECE&quot;/&gt;&lt;wsp:rsid wsp:val=&quot;00127F40&quot;/&gt;&lt;wsp:rsid wsp:val=&quot;0013004B&quot;/&gt;&lt;wsp:rsid wsp:val=&quot;00130199&quot;/&gt;&lt;wsp:rsid wsp:val=&quot;0013019F&quot;/&gt;&lt;wsp:rsid wsp:val=&quot;0013041B&quot;/&gt;&lt;wsp:rsid wsp:val=&quot;001304EB&quot;/&gt;&lt;wsp:rsid wsp:val=&quot;001305F2&quot;/&gt;&lt;wsp:rsid wsp:val=&quot;001305F3&quot;/&gt;&lt;wsp:rsid wsp:val=&quot;001309B4&quot;/&gt;&lt;wsp:rsid wsp:val=&quot;00130B04&quot;/&gt;&lt;wsp:rsid wsp:val=&quot;00130C0D&quot;/&gt;&lt;wsp:rsid wsp:val=&quot;00130C17&quot;/&gt;&lt;wsp:rsid wsp:val=&quot;00130C25&quot;/&gt;&lt;wsp:rsid wsp:val=&quot;00130E18&quot;/&gt;&lt;wsp:rsid wsp:val=&quot;00130E6F&quot;/&gt;&lt;wsp:rsid wsp:val=&quot;00130F48&quot;/&gt;&lt;wsp:rsid wsp:val=&quot;0013109F&quot;/&gt;&lt;wsp:rsid wsp:val=&quot;00131600&quot;/&gt;&lt;wsp:rsid wsp:val=&quot;001317E2&quot;/&gt;&lt;wsp:rsid wsp:val=&quot;0013183C&quot;/&gt;&lt;wsp:rsid wsp:val=&quot;00131A3F&quot;/&gt;&lt;wsp:rsid wsp:val=&quot;00131F96&quot;/&gt;&lt;wsp:rsid wsp:val=&quot;00132297&quot;/&gt;&lt;wsp:rsid wsp:val=&quot;001324E9&quot;/&gt;&lt;wsp:rsid wsp:val=&quot;001325EE&quot;/&gt;&lt;wsp:rsid wsp:val=&quot;00132821&quot;/&gt;&lt;wsp:rsid wsp:val=&quot;00132881&quot;/&gt;&lt;wsp:rsid wsp:val=&quot;001328B6&quot;/&gt;&lt;wsp:rsid wsp:val=&quot;00132991&quot;/&gt;&lt;wsp:rsid wsp:val=&quot;001329A4&quot;/&gt;&lt;wsp:rsid wsp:val=&quot;00132E25&quot;/&gt;&lt;wsp:rsid wsp:val=&quot;00132E3E&quot;/&gt;&lt;wsp:rsid wsp:val=&quot;0013303B&quot;/&gt;&lt;wsp:rsid wsp:val=&quot;00133165&quot;/&gt;&lt;wsp:rsid wsp:val=&quot;001333FC&quot;/&gt;&lt;wsp:rsid wsp:val=&quot;00133BAF&quot;/&gt;&lt;wsp:rsid wsp:val=&quot;001341A4&quot;/&gt;&lt;wsp:rsid wsp:val=&quot;00134522&quot;/&gt;&lt;wsp:rsid wsp:val=&quot;00134523&quot;/&gt;&lt;wsp:rsid wsp:val=&quot;00134564&quot;/&gt;&lt;wsp:rsid wsp:val=&quot;00134574&quot;/&gt;&lt;wsp:rsid wsp:val=&quot;001345A4&quot;/&gt;&lt;wsp:rsid wsp:val=&quot;001347EC&quot;/&gt;&lt;wsp:rsid wsp:val=&quot;0013480A&quot;/&gt;&lt;wsp:rsid wsp:val=&quot;00134B17&quot;/&gt;&lt;wsp:rsid wsp:val=&quot;00134F81&quot;/&gt;&lt;wsp:rsid wsp:val=&quot;0013511E&quot;/&gt;&lt;wsp:rsid wsp:val=&quot;00135264&quot;/&gt;&lt;wsp:rsid wsp:val=&quot;001353E4&quot;/&gt;&lt;wsp:rsid wsp:val=&quot;00135637&quot;/&gt;&lt;wsp:rsid wsp:val=&quot;00135728&quot;/&gt;&lt;wsp:rsid wsp:val=&quot;0013598C&quot;/&gt;&lt;wsp:rsid wsp:val=&quot;00135B82&quot;/&gt;&lt;wsp:rsid wsp:val=&quot;00135D61&quot;/&gt;&lt;wsp:rsid wsp:val=&quot;00135F67&quot;/&gt;&lt;wsp:rsid wsp:val=&quot;00135F7A&quot;/&gt;&lt;wsp:rsid wsp:val=&quot;00135FF1&quot;/&gt;&lt;wsp:rsid wsp:val=&quot;00136061&quot;/&gt;&lt;wsp:rsid wsp:val=&quot;001362CC&quot;/&gt;&lt;wsp:rsid wsp:val=&quot;001362DA&quot;/&gt;&lt;wsp:rsid wsp:val=&quot;001363F9&quot;/&gt;&lt;wsp:rsid wsp:val=&quot;0013651F&quot;/&gt;&lt;wsp:rsid wsp:val=&quot;00136CD7&quot;/&gt;&lt;wsp:rsid wsp:val=&quot;00136D45&quot;/&gt;&lt;wsp:rsid wsp:val=&quot;00136DFA&quot;/&gt;&lt;wsp:rsid wsp:val=&quot;00136E6A&quot;/&gt;&lt;wsp:rsid wsp:val=&quot;00137124&quot;/&gt;&lt;wsp:rsid wsp:val=&quot;00137265&quot;/&gt;&lt;wsp:rsid wsp:val=&quot;00137279&quot;/&gt;&lt;wsp:rsid wsp:val=&quot;001372C4&quot;/&gt;&lt;wsp:rsid wsp:val=&quot;001373AB&quot;/&gt;&lt;wsp:rsid wsp:val=&quot;0013761E&quot;/&gt;&lt;wsp:rsid wsp:val=&quot;00137661&quot;/&gt;&lt;wsp:rsid wsp:val=&quot;00137B4D&quot;/&gt;&lt;wsp:rsid wsp:val=&quot;00137F84&quot;/&gt;&lt;wsp:rsid wsp:val=&quot;00137F9A&quot;/&gt;&lt;wsp:rsid wsp:val=&quot;001407D4&quot;/&gt;&lt;wsp:rsid wsp:val=&quot;00140A69&quot;/&gt;&lt;wsp:rsid wsp:val=&quot;00140D8A&quot;/&gt;&lt;wsp:rsid wsp:val=&quot;0014118E&quot;/&gt;&lt;wsp:rsid wsp:val=&quot;001411B7&quot;/&gt;&lt;wsp:rsid wsp:val=&quot;001412A5&quot;/&gt;&lt;wsp:rsid wsp:val=&quot;00141559&quot;/&gt;&lt;wsp:rsid wsp:val=&quot;0014165D&quot;/&gt;&lt;wsp:rsid wsp:val=&quot;00141786&quot;/&gt;&lt;wsp:rsid wsp:val=&quot;001418E9&quot;/&gt;&lt;wsp:rsid wsp:val=&quot;00141A79&quot;/&gt;&lt;wsp:rsid wsp:val=&quot;00141DDD&quot;/&gt;&lt;wsp:rsid wsp:val=&quot;00142075&quot;/&gt;&lt;wsp:rsid wsp:val=&quot;001420CF&quot;/&gt;&lt;wsp:rsid wsp:val=&quot;001421AE&quot;/&gt;&lt;wsp:rsid wsp:val=&quot;0014271E&quot;/&gt;&lt;wsp:rsid wsp:val=&quot;001427D6&quot;/&gt;&lt;wsp:rsid wsp:val=&quot;0014295F&quot;/&gt;&lt;wsp:rsid wsp:val=&quot;00142AE8&quot;/&gt;&lt;wsp:rsid wsp:val=&quot;00142B06&quot;/&gt;&lt;wsp:rsid wsp:val=&quot;00142D3B&quot;/&gt;&lt;wsp:rsid wsp:val=&quot;00142D56&quot;/&gt;&lt;wsp:rsid wsp:val=&quot;00142E79&quot;/&gt;&lt;wsp:rsid wsp:val=&quot;00142EB2&quot;/&gt;&lt;wsp:rsid wsp:val=&quot;00142F59&quot;/&gt;&lt;wsp:rsid wsp:val=&quot;00143042&quot;/&gt;&lt;wsp:rsid wsp:val=&quot;00143313&quot;/&gt;&lt;wsp:rsid wsp:val=&quot;00143696&quot;/&gt;&lt;wsp:rsid wsp:val=&quot;00143B36&quot;/&gt;&lt;wsp:rsid wsp:val=&quot;00143C88&quot;/&gt;&lt;wsp:rsid wsp:val=&quot;00143C8A&quot;/&gt;&lt;wsp:rsid wsp:val=&quot;001441B7&quot;/&gt;&lt;wsp:rsid wsp:val=&quot;00144435&quot;/&gt;&lt;wsp:rsid wsp:val=&quot;00144741&quot;/&gt;&lt;wsp:rsid wsp:val=&quot;0014489E&quot;/&gt;&lt;wsp:rsid wsp:val=&quot;001449A3&quot;/&gt;&lt;wsp:rsid wsp:val=&quot;00144A5C&quot;/&gt;&lt;wsp:rsid wsp:val=&quot;00144C9D&quot;/&gt;&lt;wsp:rsid wsp:val=&quot;00144DAB&quot;/&gt;&lt;wsp:rsid wsp:val=&quot;0014510E&quot;/&gt;&lt;wsp:rsid wsp:val=&quot;0014532B&quot;/&gt;&lt;wsp:rsid wsp:val=&quot;00145331&quot;/&gt;&lt;wsp:rsid wsp:val=&quot;00145408&quot;/&gt;&lt;wsp:rsid wsp:val=&quot;0014551A&quot;/&gt;&lt;wsp:rsid wsp:val=&quot;0014555E&quot;/&gt;&lt;wsp:rsid wsp:val=&quot;001458CD&quot;/&gt;&lt;wsp:rsid wsp:val=&quot;001458E1&quot;/&gt;&lt;wsp:rsid wsp:val=&quot;00145C56&quot;/&gt;&lt;wsp:rsid wsp:val=&quot;00145D17&quot;/&gt;&lt;wsp:rsid wsp:val=&quot;00145D4D&quot;/&gt;&lt;wsp:rsid wsp:val=&quot;00145E48&quot;/&gt;&lt;wsp:rsid wsp:val=&quot;0014611C&quot;/&gt;&lt;wsp:rsid wsp:val=&quot;00146228&quot;/&gt;&lt;wsp:rsid wsp:val=&quot;0014631C&quot;/&gt;&lt;wsp:rsid wsp:val=&quot;00146355&quot;/&gt;&lt;wsp:rsid wsp:val=&quot;0014636A&quot;/&gt;&lt;wsp:rsid wsp:val=&quot;001464C0&quot;/&gt;&lt;wsp:rsid wsp:val=&quot;001464E8&quot;/&gt;&lt;wsp:rsid wsp:val=&quot;0014660E&quot;/&gt;&lt;wsp:rsid wsp:val=&quot;00146622&quot;/&gt;&lt;wsp:rsid wsp:val=&quot;00146960&quot;/&gt;&lt;wsp:rsid wsp:val=&quot;00146974&quot;/&gt;&lt;wsp:rsid wsp:val=&quot;00146AF3&quot;/&gt;&lt;wsp:rsid wsp:val=&quot;00146DCE&quot;/&gt;&lt;wsp:rsid wsp:val=&quot;001470D5&quot;/&gt;&lt;wsp:rsid wsp:val=&quot;001470F6&quot;/&gt;&lt;wsp:rsid wsp:val=&quot;0014724E&quot;/&gt;&lt;wsp:rsid wsp:val=&quot;0014730C&quot;/&gt;&lt;wsp:rsid wsp:val=&quot;00147321&quot;/&gt;&lt;wsp:rsid wsp:val=&quot;00147355&quot;/&gt;&lt;wsp:rsid wsp:val=&quot;00147540&quot;/&gt;&lt;wsp:rsid wsp:val=&quot;00147695&quot;/&gt;&lt;wsp:rsid wsp:val=&quot;00147763&quot;/&gt;&lt;wsp:rsid wsp:val=&quot;001477C7&quot;/&gt;&lt;wsp:rsid wsp:val=&quot;001477E3&quot;/&gt;&lt;wsp:rsid wsp:val=&quot;00147947&quot;/&gt;&lt;wsp:rsid wsp:val=&quot;00147A08&quot;/&gt;&lt;wsp:rsid wsp:val=&quot;00147A1F&quot;/&gt;&lt;wsp:rsid wsp:val=&quot;00147B56&quot;/&gt;&lt;wsp:rsid wsp:val=&quot;00147B93&quot;/&gt;&lt;wsp:rsid wsp:val=&quot;00147CE3&quot;/&gt;&lt;wsp:rsid wsp:val=&quot;00147D70&quot;/&gt;&lt;wsp:rsid wsp:val=&quot;00147F56&quot;/&gt;&lt;wsp:rsid wsp:val=&quot;001500FF&quot;/&gt;&lt;wsp:rsid wsp:val=&quot;0015026A&quot;/&gt;&lt;wsp:rsid wsp:val=&quot;001504AC&quot;/&gt;&lt;wsp:rsid wsp:val=&quot;00150550&quot;/&gt;&lt;wsp:rsid wsp:val=&quot;00150628&quot;/&gt;&lt;wsp:rsid wsp:val=&quot;00150A6B&quot;/&gt;&lt;wsp:rsid wsp:val=&quot;00150AF4&quot;/&gt;&lt;wsp:rsid wsp:val=&quot;00150CF0&quot;/&gt;&lt;wsp:rsid wsp:val=&quot;00150D05&quot;/&gt;&lt;wsp:rsid wsp:val=&quot;00150EB4&quot;/&gt;&lt;wsp:rsid wsp:val=&quot;0015139E&quot;/&gt;&lt;wsp:rsid wsp:val=&quot;001515BB&quot;/&gt;&lt;wsp:rsid wsp:val=&quot;00151734&quot;/&gt;&lt;wsp:rsid wsp:val=&quot;00151B4B&quot;/&gt;&lt;wsp:rsid wsp:val=&quot;00151BC7&quot;/&gt;&lt;wsp:rsid wsp:val=&quot;00151C4F&quot;/&gt;&lt;wsp:rsid wsp:val=&quot;00151DFB&quot;/&gt;&lt;wsp:rsid wsp:val=&quot;00151EC3&quot;/&gt;&lt;wsp:rsid wsp:val=&quot;00152221&quot;/&gt;&lt;wsp:rsid wsp:val=&quot;001522A3&quot;/&gt;&lt;wsp:rsid wsp:val=&quot;00152428&quot;/&gt;&lt;wsp:rsid wsp:val=&quot;0015261D&quot;/&gt;&lt;wsp:rsid wsp:val=&quot;001526F1&quot;/&gt;&lt;wsp:rsid wsp:val=&quot;00152774&quot;/&gt;&lt;wsp:rsid wsp:val=&quot;001527DE&quot;/&gt;&lt;wsp:rsid wsp:val=&quot;0015293D&quot;/&gt;&lt;wsp:rsid wsp:val=&quot;00152A99&quot;/&gt;&lt;wsp:rsid wsp:val=&quot;00152C9D&quot;/&gt;&lt;wsp:rsid wsp:val=&quot;00152D88&quot;/&gt;&lt;wsp:rsid wsp:val=&quot;00152DED&quot;/&gt;&lt;wsp:rsid wsp:val=&quot;00152ED7&quot;/&gt;&lt;wsp:rsid wsp:val=&quot;00152F6A&quot;/&gt;&lt;wsp:rsid wsp:val=&quot;00152FD1&quot;/&gt;&lt;wsp:rsid wsp:val=&quot;001530D0&quot;/&gt;&lt;wsp:rsid wsp:val=&quot;0015319E&quot;/&gt;&lt;wsp:rsid wsp:val=&quot;0015326A&quot;/&gt;&lt;wsp:rsid wsp:val=&quot;00153320&quot;/&gt;&lt;wsp:rsid wsp:val=&quot;001533D6&quot;/&gt;&lt;wsp:rsid wsp:val=&quot;001534F4&quot;/&gt;&lt;wsp:rsid wsp:val=&quot;00153535&quot;/&gt;&lt;wsp:rsid wsp:val=&quot;00153A71&quot;/&gt;&lt;wsp:rsid wsp:val=&quot;00153B2B&quot;/&gt;&lt;wsp:rsid wsp:val=&quot;00153EC2&quot;/&gt;&lt;wsp:rsid wsp:val=&quot;00154112&quot;/&gt;&lt;wsp:rsid wsp:val=&quot;0015411F&quot;/&gt;&lt;wsp:rsid wsp:val=&quot;001541FE&quot;/&gt;&lt;wsp:rsid wsp:val=&quot;00154331&quot;/&gt;&lt;wsp:rsid wsp:val=&quot;00154462&quot;/&gt;&lt;wsp:rsid wsp:val=&quot;001544B2&quot;/&gt;&lt;wsp:rsid wsp:val=&quot;00154647&quot;/&gt;&lt;wsp:rsid wsp:val=&quot;001547C6&quot;/&gt;&lt;wsp:rsid wsp:val=&quot;00154976&quot;/&gt;&lt;wsp:rsid wsp:val=&quot;001549BD&quot;/&gt;&lt;wsp:rsid wsp:val=&quot;001549DE&quot;/&gt;&lt;wsp:rsid wsp:val=&quot;00154F0E&quot;/&gt;&lt;wsp:rsid wsp:val=&quot;00154F60&quot;/&gt;&lt;wsp:rsid wsp:val=&quot;0015506B&quot;/&gt;&lt;wsp:rsid wsp:val=&quot;0015511C&quot;/&gt;&lt;wsp:rsid wsp:val=&quot;00155126&quot;/&gt;&lt;wsp:rsid wsp:val=&quot;001551E0&quot;/&gt;&lt;wsp:rsid wsp:val=&quot;00155421&quot;/&gt;&lt;wsp:rsid wsp:val=&quot;0015548A&quot;/&gt;&lt;wsp:rsid wsp:val=&quot;001554CB&quot;/&gt;&lt;wsp:rsid wsp:val=&quot;001554DB&quot;/&gt;&lt;wsp:rsid wsp:val=&quot;001555CA&quot;/&gt;&lt;wsp:rsid wsp:val=&quot;00155811&quot;/&gt;&lt;wsp:rsid wsp:val=&quot;001558DE&quot;/&gt;&lt;wsp:rsid wsp:val=&quot;00155BFD&quot;/&gt;&lt;wsp:rsid wsp:val=&quot;00155C0C&quot;/&gt;&lt;wsp:rsid wsp:val=&quot;00155CBB&quot;/&gt;&lt;wsp:rsid wsp:val=&quot;00155F4D&quot;/&gt;&lt;wsp:rsid wsp:val=&quot;0015605E&quot;/&gt;&lt;wsp:rsid wsp:val=&quot;001562FB&quot;/&gt;&lt;wsp:rsid wsp:val=&quot;00156356&quot;/&gt;&lt;wsp:rsid wsp:val=&quot;001563E4&quot;/&gt;&lt;wsp:rsid wsp:val=&quot;00156A30&quot;/&gt;&lt;wsp:rsid wsp:val=&quot;00156A8B&quot;/&gt;&lt;wsp:rsid wsp:val=&quot;00156B1D&quot;/&gt;&lt;wsp:rsid wsp:val=&quot;00156B2F&quot;/&gt;&lt;wsp:rsid wsp:val=&quot;00156B69&quot;/&gt;&lt;wsp:rsid wsp:val=&quot;00156B6D&quot;/&gt;&lt;wsp:rsid wsp:val=&quot;00156E83&quot;/&gt;&lt;wsp:rsid wsp:val=&quot;00157089&quot;/&gt;&lt;wsp:rsid wsp:val=&quot;00157542&quot;/&gt;&lt;wsp:rsid wsp:val=&quot;001575CC&quot;/&gt;&lt;wsp:rsid wsp:val=&quot;001577C9&quot;/&gt;&lt;wsp:rsid wsp:val=&quot;00157B16&quot;/&gt;&lt;wsp:rsid wsp:val=&quot;00157C95&quot;/&gt;&lt;wsp:rsid wsp:val=&quot;00157CF3&quot;/&gt;&lt;wsp:rsid wsp:val=&quot;00157D12&quot;/&gt;&lt;wsp:rsid wsp:val=&quot;00157D9F&quot;/&gt;&lt;wsp:rsid wsp:val=&quot;00157F47&quot;/&gt;&lt;wsp:rsid wsp:val=&quot;00160064&quot;/&gt;&lt;wsp:rsid wsp:val=&quot;0016011D&quot;/&gt;&lt;wsp:rsid wsp:val=&quot;001601BE&quot;/&gt;&lt;wsp:rsid wsp:val=&quot;00160298&quot;/&gt;&lt;wsp:rsid wsp:val=&quot;00160299&quot;/&gt;&lt;wsp:rsid wsp:val=&quot;0016037D&quot;/&gt;&lt;wsp:rsid wsp:val=&quot;001603DE&quot;/&gt;&lt;wsp:rsid wsp:val=&quot;001604E8&quot;/&gt;&lt;wsp:rsid wsp:val=&quot;00160789&quot;/&gt;&lt;wsp:rsid wsp:val=&quot;00160821&quot;/&gt;&lt;wsp:rsid wsp:val=&quot;00160B91&quot;/&gt;&lt;wsp:rsid wsp:val=&quot;00160CEE&quot;/&gt;&lt;wsp:rsid wsp:val=&quot;00160F59&quot;/&gt;&lt;wsp:rsid wsp:val=&quot;00161168&quot;/&gt;&lt;wsp:rsid wsp:val=&quot;00161187&quot;/&gt;&lt;wsp:rsid wsp:val=&quot;0016132F&quot;/&gt;&lt;wsp:rsid wsp:val=&quot;001618E4&quot;/&gt;&lt;wsp:rsid wsp:val=&quot;0016191F&quot;/&gt;&lt;wsp:rsid wsp:val=&quot;00161BE7&quot;/&gt;&lt;wsp:rsid wsp:val=&quot;00161E60&quot;/&gt;&lt;wsp:rsid wsp:val=&quot;001620C3&quot;/&gt;&lt;wsp:rsid wsp:val=&quot;00162224&quot;/&gt;&lt;wsp:rsid wsp:val=&quot;00162353&quot;/&gt;&lt;wsp:rsid wsp:val=&quot;00162354&quot;/&gt;&lt;wsp:rsid wsp:val=&quot;001624AC&quot;/&gt;&lt;wsp:rsid wsp:val=&quot;001629B9&quot;/&gt;&lt;wsp:rsid wsp:val=&quot;00162BFF&quot;/&gt;&lt;wsp:rsid wsp:val=&quot;00162DEB&quot;/&gt;&lt;wsp:rsid wsp:val=&quot;00162E1F&quot;/&gt;&lt;wsp:rsid wsp:val=&quot;00162ECF&quot;/&gt;&lt;wsp:rsid wsp:val=&quot;0016300B&quot;/&gt;&lt;wsp:rsid wsp:val=&quot;001630FD&quot;/&gt;&lt;wsp:rsid wsp:val=&quot;001631C5&quot;/&gt;&lt;wsp:rsid wsp:val=&quot;001637BF&quot;/&gt;&lt;wsp:rsid wsp:val=&quot;001637C1&quot;/&gt;&lt;wsp:rsid wsp:val=&quot;001638A9&quot;/&gt;&lt;wsp:rsid wsp:val=&quot;00163AA3&quot;/&gt;&lt;wsp:rsid wsp:val=&quot;00163B94&quot;/&gt;&lt;wsp:rsid wsp:val=&quot;00163E53&quot;/&gt;&lt;wsp:rsid wsp:val=&quot;00164018&quot;/&gt;&lt;wsp:rsid wsp:val=&quot;0016421C&quot;/&gt;&lt;wsp:rsid wsp:val=&quot;00164341&quot;/&gt;&lt;wsp:rsid wsp:val=&quot;0016456A&quot;/&gt;&lt;wsp:rsid wsp:val=&quot;0016462D&quot;/&gt;&lt;wsp:rsid wsp:val=&quot;0016469E&quot;/&gt;&lt;wsp:rsid wsp:val=&quot;001646BD&quot;/&gt;&lt;wsp:rsid wsp:val=&quot;0016471A&quot;/&gt;&lt;wsp:rsid wsp:val=&quot;00164795&quot;/&gt;&lt;wsp:rsid wsp:val=&quot;00164881&quot;/&gt;&lt;wsp:rsid wsp:val=&quot;001648B8&quot;/&gt;&lt;wsp:rsid wsp:val=&quot;00164E6A&quot;/&gt;&lt;wsp:rsid wsp:val=&quot;00165089&quot;/&gt;&lt;wsp:rsid wsp:val=&quot;00165371&quot;/&gt;&lt;wsp:rsid wsp:val=&quot;0016541C&quot;/&gt;&lt;wsp:rsid wsp:val=&quot;0016543C&quot;/&gt;&lt;wsp:rsid wsp:val=&quot;001654E7&quot;/&gt;&lt;wsp:rsid wsp:val=&quot;001656AF&quot;/&gt;&lt;wsp:rsid wsp:val=&quot;001657FB&quot;/&gt;&lt;wsp:rsid wsp:val=&quot;00165D3E&quot;/&gt;&lt;wsp:rsid wsp:val=&quot;00165D4E&quot;/&gt;&lt;wsp:rsid wsp:val=&quot;00165F5E&quot;/&gt;&lt;wsp:rsid wsp:val=&quot;00166061&quot;/&gt;&lt;wsp:rsid wsp:val=&quot;0016617C&quot;/&gt;&lt;wsp:rsid wsp:val=&quot;001661FE&quot;/&gt;&lt;wsp:rsid wsp:val=&quot;00166403&quot;/&gt;&lt;wsp:rsid wsp:val=&quot;001665D9&quot;/&gt;&lt;wsp:rsid wsp:val=&quot;001665DA&quot;/&gt;&lt;wsp:rsid wsp:val=&quot;00166710&quot;/&gt;&lt;wsp:rsid wsp:val=&quot;00166AA2&quot;/&gt;&lt;wsp:rsid wsp:val=&quot;00166B73&quot;/&gt;&lt;wsp:rsid wsp:val=&quot;00166CE7&quot;/&gt;&lt;wsp:rsid wsp:val=&quot;00166EA3&quot;/&gt;&lt;wsp:rsid wsp:val=&quot;00167153&quot;/&gt;&lt;wsp:rsid wsp:val=&quot;0016753B&quot;/&gt;&lt;wsp:rsid wsp:val=&quot;00167650&quot;/&gt;&lt;wsp:rsid wsp:val=&quot;00167AC3&quot;/&gt;&lt;wsp:rsid wsp:val=&quot;00167D4D&quot;/&gt;&lt;wsp:rsid wsp:val=&quot;00167F80&quot;/&gt;&lt;wsp:rsid wsp:val=&quot;00167F9F&quot;/&gt;&lt;wsp:rsid wsp:val=&quot;00170070&quot;/&gt;&lt;wsp:rsid wsp:val=&quot;0017051F&quot;/&gt;&lt;wsp:rsid wsp:val=&quot;0017085F&quot;/&gt;&lt;wsp:rsid wsp:val=&quot;001709C7&quot;/&gt;&lt;wsp:rsid wsp:val=&quot;00170A70&quot;/&gt;&lt;wsp:rsid wsp:val=&quot;00170C31&quot;/&gt;&lt;wsp:rsid wsp:val=&quot;00170C6E&quot;/&gt;&lt;wsp:rsid wsp:val=&quot;00170DB6&quot;/&gt;&lt;wsp:rsid wsp:val=&quot;001711A2&quot;/&gt;&lt;wsp:rsid wsp:val=&quot;0017121D&quot;/&gt;&lt;wsp:rsid wsp:val=&quot;001716D2&quot;/&gt;&lt;wsp:rsid wsp:val=&quot;00171703&quot;/&gt;&lt;wsp:rsid wsp:val=&quot;00171972&quot;/&gt;&lt;wsp:rsid wsp:val=&quot;00171BBE&quot;/&gt;&lt;wsp:rsid wsp:val=&quot;00171CDD&quot;/&gt;&lt;wsp:rsid wsp:val=&quot;00171E48&quot;/&gt;&lt;wsp:rsid wsp:val=&quot;00171F39&quot;/&gt;&lt;wsp:rsid wsp:val=&quot;0017224C&quot;/&gt;&lt;wsp:rsid wsp:val=&quot;001722ED&quot;/&gt;&lt;wsp:rsid wsp:val=&quot;001724B8&quot;/&gt;&lt;wsp:rsid wsp:val=&quot;0017276A&quot;/&gt;&lt;wsp:rsid wsp:val=&quot;00172D31&quot;/&gt;&lt;wsp:rsid wsp:val=&quot;00172E93&quot;/&gt;&lt;wsp:rsid wsp:val=&quot;00172F9E&quot;/&gt;&lt;wsp:rsid wsp:val=&quot;0017311B&quot;/&gt;&lt;wsp:rsid wsp:val=&quot;00173330&quot;/&gt;&lt;wsp:rsid wsp:val=&quot;00173629&quot;/&gt;&lt;wsp:rsid wsp:val=&quot;00173921&quot;/&gt;&lt;wsp:rsid wsp:val=&quot;00173B43&quot;/&gt;&lt;wsp:rsid wsp:val=&quot;00173BA7&quot;/&gt;&lt;wsp:rsid wsp:val=&quot;00173CAB&quot;/&gt;&lt;wsp:rsid wsp:val=&quot;00173E84&quot;/&gt;&lt;wsp:rsid wsp:val=&quot;00173F4F&quot;/&gt;&lt;wsp:rsid wsp:val=&quot;00173F69&quot;/&gt;&lt;wsp:rsid wsp:val=&quot;00174032&quot;/&gt;&lt;wsp:rsid wsp:val=&quot;00174362&quot;/&gt;&lt;wsp:rsid wsp:val=&quot;00174A33&quot;/&gt;&lt;wsp:rsid wsp:val=&quot;00174E9C&quot;/&gt;&lt;wsp:rsid wsp:val=&quot;00174E9E&quot;/&gt;&lt;wsp:rsid wsp:val=&quot;00175098&quot;/&gt;&lt;wsp:rsid wsp:val=&quot;00175126&quot;/&gt;&lt;wsp:rsid wsp:val=&quot;00175178&quot;/&gt;&lt;wsp:rsid wsp:val=&quot;00175299&quot;/&gt;&lt;wsp:rsid wsp:val=&quot;001754D6&quot;/&gt;&lt;wsp:rsid wsp:val=&quot;001755BF&quot;/&gt;&lt;wsp:rsid wsp:val=&quot;0017599D&quot;/&gt;&lt;wsp:rsid wsp:val=&quot;00175D9C&quot;/&gt;&lt;wsp:rsid wsp:val=&quot;00175EB0&quot;/&gt;&lt;wsp:rsid wsp:val=&quot;001762AC&quot;/&gt;&lt;wsp:rsid wsp:val=&quot;0017633F&quot;/&gt;&lt;wsp:rsid wsp:val=&quot;001763A0&quot;/&gt;&lt;wsp:rsid wsp:val=&quot;00176B06&quot;/&gt;&lt;wsp:rsid wsp:val=&quot;00176DB0&quot;/&gt;&lt;wsp:rsid wsp:val=&quot;00176DB3&quot;/&gt;&lt;wsp:rsid wsp:val=&quot;00176FA8&quot;/&gt;&lt;wsp:rsid wsp:val=&quot;00177132&quot;/&gt;&lt;wsp:rsid wsp:val=&quot;00177341&quot;/&gt;&lt;wsp:rsid wsp:val=&quot;00177417&quot;/&gt;&lt;wsp:rsid wsp:val=&quot;001778FA&quot;/&gt;&lt;wsp:rsid wsp:val=&quot;00177920&quot;/&gt;&lt;wsp:rsid wsp:val=&quot;001779E8&quot;/&gt;&lt;wsp:rsid wsp:val=&quot;00177AF0&quot;/&gt;&lt;wsp:rsid wsp:val=&quot;00177B83&quot;/&gt;&lt;wsp:rsid wsp:val=&quot;001800E6&quot;/&gt;&lt;wsp:rsid wsp:val=&quot;00180109&quot;/&gt;&lt;wsp:rsid wsp:val=&quot;00180134&quot;/&gt;&lt;wsp:rsid wsp:val=&quot;001801E9&quot;/&gt;&lt;wsp:rsid wsp:val=&quot;0018028C&quot;/&gt;&lt;wsp:rsid wsp:val=&quot;00180321&quot;/&gt;&lt;wsp:rsid wsp:val=&quot;00180680&quot;/&gt;&lt;wsp:rsid wsp:val=&quot;00180720&quot;/&gt;&lt;wsp:rsid wsp:val=&quot;00180D5B&quot;/&gt;&lt;wsp:rsid wsp:val=&quot;00180D5C&quot;/&gt;&lt;wsp:rsid wsp:val=&quot;0018103E&quot;/&gt;&lt;wsp:rsid wsp:val=&quot;0018115B&quot;/&gt;&lt;wsp:rsid wsp:val=&quot;00181268&quot;/&gt;&lt;wsp:rsid wsp:val=&quot;00181303&quot;/&gt;&lt;wsp:rsid wsp:val=&quot;00181620&quot;/&gt;&lt;wsp:rsid wsp:val=&quot;0018163F&quot;/&gt;&lt;wsp:rsid wsp:val=&quot;001816B2&quot;/&gt;&lt;wsp:rsid wsp:val=&quot;0018180A&quot;/&gt;&lt;wsp:rsid wsp:val=&quot;00181C67&quot;/&gt;&lt;wsp:rsid wsp:val=&quot;00182151&quot;/&gt;&lt;wsp:rsid wsp:val=&quot;00182201&quot;/&gt;&lt;wsp:rsid wsp:val=&quot;00182229&quot;/&gt;&lt;wsp:rsid wsp:val=&quot;00182365&quot;/&gt;&lt;wsp:rsid wsp:val=&quot;0018244B&quot;/&gt;&lt;wsp:rsid wsp:val=&quot;001824A1&quot;/&gt;&lt;wsp:rsid wsp:val=&quot;00182BA1&quot;/&gt;&lt;wsp:rsid wsp:val=&quot;001830B5&quot;/&gt;&lt;wsp:rsid wsp:val=&quot;001831CA&quot;/&gt;&lt;wsp:rsid wsp:val=&quot;00183B47&quot;/&gt;&lt;wsp:rsid wsp:val=&quot;00183C26&quot;/&gt;&lt;wsp:rsid wsp:val=&quot;00183C58&quot;/&gt;&lt;wsp:rsid wsp:val=&quot;00183D24&quot;/&gt;&lt;wsp:rsid wsp:val=&quot;00183D5F&quot;/&gt;&lt;wsp:rsid wsp:val=&quot;00183E1A&quot;/&gt;&lt;wsp:rsid wsp:val=&quot;00183E53&quot;/&gt;&lt;wsp:rsid wsp:val=&quot;00183E91&quot;/&gt;&lt;wsp:rsid wsp:val=&quot;001840AE&quot;/&gt;&lt;wsp:rsid wsp:val=&quot;00184103&quot;/&gt;&lt;wsp:rsid wsp:val=&quot;001841B2&quot;/&gt;&lt;wsp:rsid wsp:val=&quot;00184327&quot;/&gt;&lt;wsp:rsid wsp:val=&quot;001843B8&quot;/&gt;&lt;wsp:rsid wsp:val=&quot;00184529&quot;/&gt;&lt;wsp:rsid wsp:val=&quot;001847BF&quot;/&gt;&lt;wsp:rsid wsp:val=&quot;00184821&quot;/&gt;&lt;wsp:rsid wsp:val=&quot;0018499E&quot;/&gt;&lt;wsp:rsid wsp:val=&quot;001849D8&quot;/&gt;&lt;wsp:rsid wsp:val=&quot;00184B8C&quot;/&gt;&lt;wsp:rsid wsp:val=&quot;00184C8F&quot;/&gt;&lt;wsp:rsid wsp:val=&quot;00184CB3&quot;/&gt;&lt;wsp:rsid wsp:val=&quot;00184DFB&quot;/&gt;&lt;wsp:rsid wsp:val=&quot;00185137&quot;/&gt;&lt;wsp:rsid wsp:val=&quot;0018544E&quot;/&gt;&lt;wsp:rsid wsp:val=&quot;0018554D&quot;/&gt;&lt;wsp:rsid wsp:val=&quot;00185759&quot;/&gt;&lt;wsp:rsid wsp:val=&quot;00185888&quot;/&gt;&lt;wsp:rsid wsp:val=&quot;00185AB2&quot;/&gt;&lt;wsp:rsid wsp:val=&quot;00185D57&quot;/&gt;&lt;wsp:rsid wsp:val=&quot;00186031&quot;/&gt;&lt;wsp:rsid wsp:val=&quot;00186350&quot;/&gt;&lt;wsp:rsid wsp:val=&quot;00186433&quot;/&gt;&lt;wsp:rsid wsp:val=&quot;001864F6&quot;/&gt;&lt;wsp:rsid wsp:val=&quot;00186802&quot;/&gt;&lt;wsp:rsid wsp:val=&quot;001868AD&quot;/&gt;&lt;wsp:rsid wsp:val=&quot;00186955&quot;/&gt;&lt;wsp:rsid wsp:val=&quot;00186A5B&quot;/&gt;&lt;wsp:rsid wsp:val=&quot;00186E01&quot;/&gt;&lt;wsp:rsid wsp:val=&quot;00186FF9&quot;/&gt;&lt;wsp:rsid wsp:val=&quot;001871C1&quot;/&gt;&lt;wsp:rsid wsp:val=&quot;001872CD&quot;/&gt;&lt;wsp:rsid wsp:val=&quot;001874DA&quot;/&gt;&lt;wsp:rsid wsp:val=&quot;00187898&quot;/&gt;&lt;wsp:rsid wsp:val=&quot;00187A0E&quot;/&gt;&lt;wsp:rsid wsp:val=&quot;00187B90&quot;/&gt;&lt;wsp:rsid wsp:val=&quot;00187C27&quot;/&gt;&lt;wsp:rsid wsp:val=&quot;00190008&quot;/&gt;&lt;wsp:rsid wsp:val=&quot;0019032D&quot;/&gt;&lt;wsp:rsid wsp:val=&quot;0019068B&quot;/&gt;&lt;wsp:rsid wsp:val=&quot;001906F0&quot;/&gt;&lt;wsp:rsid wsp:val=&quot;001908AF&quot;/&gt;&lt;wsp:rsid wsp:val=&quot;00190929&quot;/&gt;&lt;wsp:rsid wsp:val=&quot;0019095A&quot;/&gt;&lt;wsp:rsid wsp:val=&quot;00190A44&quot;/&gt;&lt;wsp:rsid wsp:val=&quot;00190A98&quot;/&gt;&lt;wsp:rsid wsp:val=&quot;00190BFB&quot;/&gt;&lt;wsp:rsid wsp:val=&quot;00190C3D&quot;/&gt;&lt;wsp:rsid wsp:val=&quot;00190C6A&quot;/&gt;&lt;wsp:rsid wsp:val=&quot;00190E63&quot;/&gt;&lt;wsp:rsid wsp:val=&quot;00190F76&quot;/&gt;&lt;wsp:rsid wsp:val=&quot;00190FD7&quot;/&gt;&lt;wsp:rsid wsp:val=&quot;00190FF5&quot;/&gt;&lt;wsp:rsid wsp:val=&quot;0019107D&quot;/&gt;&lt;wsp:rsid wsp:val=&quot;00191116&quot;/&gt;&lt;wsp:rsid wsp:val=&quot;0019121C&quot;/&gt;&lt;wsp:rsid wsp:val=&quot;001915B8&quot;/&gt;&lt;wsp:rsid wsp:val=&quot;0019165F&quot;/&gt;&lt;wsp:rsid wsp:val=&quot;001917DF&quot;/&gt;&lt;wsp:rsid wsp:val=&quot;0019189D&quot;/&gt;&lt;wsp:rsid wsp:val=&quot;00191A78&quot;/&gt;&lt;wsp:rsid wsp:val=&quot;00191AA0&quot;/&gt;&lt;wsp:rsid wsp:val=&quot;00191E2C&quot;/&gt;&lt;wsp:rsid wsp:val=&quot;00191E7B&quot;/&gt;&lt;wsp:rsid wsp:val=&quot;00191E91&quot;/&gt;&lt;wsp:rsid wsp:val=&quot;00191F14&quot;/&gt;&lt;wsp:rsid wsp:val=&quot;00192222&quot;/&gt;&lt;wsp:rsid wsp:val=&quot;001923D9&quot;/&gt;&lt;wsp:rsid wsp:val=&quot;0019240A&quot;/&gt;&lt;wsp:rsid wsp:val=&quot;001928B6&quot;/&gt;&lt;wsp:rsid wsp:val=&quot;00192ADD&quot;/&gt;&lt;wsp:rsid wsp:val=&quot;00192B52&quot;/&gt;&lt;wsp:rsid wsp:val=&quot;00192CF7&quot;/&gt;&lt;wsp:rsid wsp:val=&quot;001930B0&quot;/&gt;&lt;wsp:rsid wsp:val=&quot;00193278&quot;/&gt;&lt;wsp:rsid wsp:val=&quot;001932CA&quot;/&gt;&lt;wsp:rsid wsp:val=&quot;001934E2&quot;/&gt;&lt;wsp:rsid wsp:val=&quot;00193599&quot;/&gt;&lt;wsp:rsid wsp:val=&quot;001936BA&quot;/&gt;&lt;wsp:rsid wsp:val=&quot;0019386A&quot;/&gt;&lt;wsp:rsid wsp:val=&quot;0019391A&quot;/&gt;&lt;wsp:rsid wsp:val=&quot;00193943&quot;/&gt;&lt;wsp:rsid wsp:val=&quot;00193B0C&quot;/&gt;&lt;wsp:rsid wsp:val=&quot;00193BCA&quot;/&gt;&lt;wsp:rsid wsp:val=&quot;00193D05&quot;/&gt;&lt;wsp:rsid wsp:val=&quot;00193D7F&quot;/&gt;&lt;wsp:rsid wsp:val=&quot;00193DDD&quot;/&gt;&lt;wsp:rsid wsp:val=&quot;00193DFA&quot;/&gt;&lt;wsp:rsid wsp:val=&quot;0019419F&quot;/&gt;&lt;wsp:rsid wsp:val=&quot;001941E3&quot;/&gt;&lt;wsp:rsid wsp:val=&quot;0019428B&quot;/&gt;&lt;wsp:rsid wsp:val=&quot;001947BA&quot;/&gt;&lt;wsp:rsid wsp:val=&quot;001948F4&quot;/&gt;&lt;wsp:rsid wsp:val=&quot;00194D31&quot;/&gt;&lt;wsp:rsid wsp:val=&quot;00194D45&quot;/&gt;&lt;wsp:rsid wsp:val=&quot;00194D6E&quot;/&gt;&lt;wsp:rsid wsp:val=&quot;00194E3F&quot;/&gt;&lt;wsp:rsid wsp:val=&quot;00194FFA&quot;/&gt;&lt;wsp:rsid wsp:val=&quot;0019503D&quot;/&gt;&lt;wsp:rsid wsp:val=&quot;001950C6&quot;/&gt;&lt;wsp:rsid wsp:val=&quot;0019525F&quot;/&gt;&lt;wsp:rsid wsp:val=&quot;00195577&quot;/&gt;&lt;wsp:rsid wsp:val=&quot;0019580F&quot;/&gt;&lt;wsp:rsid wsp:val=&quot;0019581C&quot;/&gt;&lt;wsp:rsid wsp:val=&quot;0019583D&quot;/&gt;&lt;wsp:rsid wsp:val=&quot;00195931&quot;/&gt;&lt;wsp:rsid wsp:val=&quot;00195B54&quot;/&gt;&lt;wsp:rsid wsp:val=&quot;00195C73&quot;/&gt;&lt;wsp:rsid wsp:val=&quot;00195D75&quot;/&gt;&lt;wsp:rsid wsp:val=&quot;00195E78&quot;/&gt;&lt;wsp:rsid wsp:val=&quot;00195FEE&quot;/&gt;&lt;wsp:rsid wsp:val=&quot;00196142&quot;/&gt;&lt;wsp:rsid wsp:val=&quot;001961B2&quot;/&gt;&lt;wsp:rsid wsp:val=&quot;001962CF&quot;/&gt;&lt;wsp:rsid wsp:val=&quot;00196600&quot;/&gt;&lt;wsp:rsid wsp:val=&quot;00196922&quot;/&gt;&lt;wsp:rsid wsp:val=&quot;00196B8C&quot;/&gt;&lt;wsp:rsid wsp:val=&quot;00196BAD&quot;/&gt;&lt;wsp:rsid wsp:val=&quot;00196D13&quot;/&gt;&lt;wsp:rsid wsp:val=&quot;0019724A&quot;/&gt;&lt;wsp:rsid wsp:val=&quot;001973CB&quot;/&gt;&lt;wsp:rsid wsp:val=&quot;001975C3&quot;/&gt;&lt;wsp:rsid wsp:val=&quot;001976FD&quot;/&gt;&lt;wsp:rsid wsp:val=&quot;001977B5&quot;/&gt;&lt;wsp:rsid wsp:val=&quot;001978F3&quot;/&gt;&lt;wsp:rsid wsp:val=&quot;00197922&quot;/&gt;&lt;wsp:rsid wsp:val=&quot;0019795A&quot;/&gt;&lt;wsp:rsid wsp:val=&quot;00197A2B&quot;/&gt;&lt;wsp:rsid wsp:val=&quot;00197B81&quot;/&gt;&lt;wsp:rsid wsp:val=&quot;00197B85&quot;/&gt;&lt;wsp:rsid wsp:val=&quot;001A0198&quot;/&gt;&lt;wsp:rsid wsp:val=&quot;001A0456&quot;/&gt;&lt;wsp:rsid wsp:val=&quot;001A07C0&quot;/&gt;&lt;wsp:rsid wsp:val=&quot;001A0B73&quot;/&gt;&lt;wsp:rsid wsp:val=&quot;001A0B7F&quot;/&gt;&lt;wsp:rsid wsp:val=&quot;001A0BE2&quot;/&gt;&lt;wsp:rsid wsp:val=&quot;001A0E10&quot;/&gt;&lt;wsp:rsid wsp:val=&quot;001A0E95&quot;/&gt;&lt;wsp:rsid wsp:val=&quot;001A0ED1&quot;/&gt;&lt;wsp:rsid wsp:val=&quot;001A10D7&quot;/&gt;&lt;wsp:rsid wsp:val=&quot;001A1142&quot;/&gt;&lt;wsp:rsid wsp:val=&quot;001A116A&quot;/&gt;&lt;wsp:rsid wsp:val=&quot;001A1220&quot;/&gt;&lt;wsp:rsid wsp:val=&quot;001A1436&quot;/&gt;&lt;wsp:rsid wsp:val=&quot;001A1447&quot;/&gt;&lt;wsp:rsid wsp:val=&quot;001A14AD&quot;/&gt;&lt;wsp:rsid wsp:val=&quot;001A14C6&quot;/&gt;&lt;wsp:rsid wsp:val=&quot;001A168C&quot;/&gt;&lt;wsp:rsid wsp:val=&quot;001A18EE&quot;/&gt;&lt;wsp:rsid wsp:val=&quot;001A1A48&quot;/&gt;&lt;wsp:rsid wsp:val=&quot;001A1A58&quot;/&gt;&lt;wsp:rsid wsp:val=&quot;001A203E&quot;/&gt;&lt;wsp:rsid wsp:val=&quot;001A2158&quot;/&gt;&lt;wsp:rsid wsp:val=&quot;001A22D7&quot;/&gt;&lt;wsp:rsid wsp:val=&quot;001A2800&quot;/&gt;&lt;wsp:rsid wsp:val=&quot;001A2DA0&quot;/&gt;&lt;wsp:rsid wsp:val=&quot;001A2F9B&quot;/&gt;&lt;wsp:rsid wsp:val=&quot;001A2F9D&quot;/&gt;&lt;wsp:rsid wsp:val=&quot;001A3090&quot;/&gt;&lt;wsp:rsid wsp:val=&quot;001A3127&quot;/&gt;&lt;wsp:rsid wsp:val=&quot;001A329C&quot;/&gt;&lt;wsp:rsid wsp:val=&quot;001A3642&quot;/&gt;&lt;wsp:rsid wsp:val=&quot;001A4082&quot;/&gt;&lt;wsp:rsid wsp:val=&quot;001A41FA&quot;/&gt;&lt;wsp:rsid wsp:val=&quot;001A4287&quot;/&gt;&lt;wsp:rsid wsp:val=&quot;001A4423&quot;/&gt;&lt;wsp:rsid wsp:val=&quot;001A4537&quot;/&gt;&lt;wsp:rsid wsp:val=&quot;001A4657&quot;/&gt;&lt;wsp:rsid wsp:val=&quot;001A4679&quot;/&gt;&lt;wsp:rsid wsp:val=&quot;001A4723&quot;/&gt;&lt;wsp:rsid wsp:val=&quot;001A4794&quot;/&gt;&lt;wsp:rsid wsp:val=&quot;001A479E&quot;/&gt;&lt;wsp:rsid wsp:val=&quot;001A4833&quot;/&gt;&lt;wsp:rsid wsp:val=&quot;001A4B8D&quot;/&gt;&lt;wsp:rsid wsp:val=&quot;001A4C16&quot;/&gt;&lt;wsp:rsid wsp:val=&quot;001A4C4A&quot;/&gt;&lt;wsp:rsid wsp:val=&quot;001A4E06&quot;/&gt;&lt;wsp:rsid wsp:val=&quot;001A50B6&quot;/&gt;&lt;wsp:rsid wsp:val=&quot;001A511C&quot;/&gt;&lt;wsp:rsid wsp:val=&quot;001A514C&quot;/&gt;&lt;wsp:rsid wsp:val=&quot;001A5343&quot;/&gt;&lt;wsp:rsid wsp:val=&quot;001A5490&quot;/&gt;&lt;wsp:rsid wsp:val=&quot;001A54A8&quot;/&gt;&lt;wsp:rsid wsp:val=&quot;001A5522&quot;/&gt;&lt;wsp:rsid wsp:val=&quot;001A5695&quot;/&gt;&lt;wsp:rsid wsp:val=&quot;001A56F2&quot;/&gt;&lt;wsp:rsid wsp:val=&quot;001A58D3&quot;/&gt;&lt;wsp:rsid wsp:val=&quot;001A5A08&quot;/&gt;&lt;wsp:rsid wsp:val=&quot;001A5B99&quot;/&gt;&lt;wsp:rsid wsp:val=&quot;001A5BCE&quot;/&gt;&lt;wsp:rsid wsp:val=&quot;001A5DC0&quot;/&gt;&lt;wsp:rsid wsp:val=&quot;001A6192&quot;/&gt;&lt;wsp:rsid wsp:val=&quot;001A61D6&quot;/&gt;&lt;wsp:rsid wsp:val=&quot;001A662F&quot;/&gt;&lt;wsp:rsid wsp:val=&quot;001A66CE&quot;/&gt;&lt;wsp:rsid wsp:val=&quot;001A6A51&quot;/&gt;&lt;wsp:rsid wsp:val=&quot;001A6ACE&quot;/&gt;&lt;wsp:rsid wsp:val=&quot;001A6C29&quot;/&gt;&lt;wsp:rsid wsp:val=&quot;001A6D30&quot;/&gt;&lt;wsp:rsid wsp:val=&quot;001A6D55&quot;/&gt;&lt;wsp:rsid wsp:val=&quot;001A6E2C&quot;/&gt;&lt;wsp:rsid wsp:val=&quot;001A702E&quot;/&gt;&lt;wsp:rsid wsp:val=&quot;001A704B&quot;/&gt;&lt;wsp:rsid wsp:val=&quot;001A7122&quot;/&gt;&lt;wsp:rsid wsp:val=&quot;001A72EE&quot;/&gt;&lt;wsp:rsid wsp:val=&quot;001A752E&quot;/&gt;&lt;wsp:rsid wsp:val=&quot;001A7694&quot;/&gt;&lt;wsp:rsid wsp:val=&quot;001A79E0&quot;/&gt;&lt;wsp:rsid wsp:val=&quot;001A7E99&quot;/&gt;&lt;wsp:rsid wsp:val=&quot;001A7F04&quot;/&gt;&lt;wsp:rsid wsp:val=&quot;001A7F23&quot;/&gt;&lt;wsp:rsid wsp:val=&quot;001A7FBD&quot;/&gt;&lt;wsp:rsid wsp:val=&quot;001B01C3&quot;/&gt;&lt;wsp:rsid wsp:val=&quot;001B03FC&quot;/&gt;&lt;wsp:rsid wsp:val=&quot;001B0414&quot;/&gt;&lt;wsp:rsid wsp:val=&quot;001B0480&quot;/&gt;&lt;wsp:rsid wsp:val=&quot;001B0572&quot;/&gt;&lt;wsp:rsid wsp:val=&quot;001B0634&quot;/&gt;&lt;wsp:rsid wsp:val=&quot;001B0700&quot;/&gt;&lt;wsp:rsid wsp:val=&quot;001B07F9&quot;/&gt;&lt;wsp:rsid wsp:val=&quot;001B083B&quot;/&gt;&lt;wsp:rsid wsp:val=&quot;001B09B0&quot;/&gt;&lt;wsp:rsid wsp:val=&quot;001B0B09&quot;/&gt;&lt;wsp:rsid wsp:val=&quot;001B0B5A&quot;/&gt;&lt;wsp:rsid wsp:val=&quot;001B0C5E&quot;/&gt;&lt;wsp:rsid wsp:val=&quot;001B0ED5&quot;/&gt;&lt;wsp:rsid wsp:val=&quot;001B12AC&quot;/&gt;&lt;wsp:rsid wsp:val=&quot;001B1429&quot;/&gt;&lt;wsp:rsid wsp:val=&quot;001B147F&quot;/&gt;&lt;wsp:rsid wsp:val=&quot;001B17B0&quot;/&gt;&lt;wsp:rsid wsp:val=&quot;001B189C&quot;/&gt;&lt;wsp:rsid wsp:val=&quot;001B1981&quot;/&gt;&lt;wsp:rsid wsp:val=&quot;001B1A3D&quot;/&gt;&lt;wsp:rsid wsp:val=&quot;001B1B36&quot;/&gt;&lt;wsp:rsid wsp:val=&quot;001B1CC5&quot;/&gt;&lt;wsp:rsid wsp:val=&quot;001B1D6A&quot;/&gt;&lt;wsp:rsid wsp:val=&quot;001B1DDF&quot;/&gt;&lt;wsp:rsid wsp:val=&quot;001B1EC7&quot;/&gt;&lt;wsp:rsid wsp:val=&quot;001B1FA9&quot;/&gt;&lt;wsp:rsid wsp:val=&quot;001B2195&quot;/&gt;&lt;wsp:rsid wsp:val=&quot;001B21F7&quot;/&gt;&lt;wsp:rsid wsp:val=&quot;001B2222&quot;/&gt;&lt;wsp:rsid wsp:val=&quot;001B227D&quot;/&gt;&lt;wsp:rsid wsp:val=&quot;001B232D&quot;/&gt;&lt;wsp:rsid wsp:val=&quot;001B2343&quot;/&gt;&lt;wsp:rsid wsp:val=&quot;001B2716&quot;/&gt;&lt;wsp:rsid wsp:val=&quot;001B27A5&quot;/&gt;&lt;wsp:rsid wsp:val=&quot;001B2859&quot;/&gt;&lt;wsp:rsid wsp:val=&quot;001B2888&quot;/&gt;&lt;wsp:rsid wsp:val=&quot;001B28CF&quot;/&gt;&lt;wsp:rsid wsp:val=&quot;001B290E&quot;/&gt;&lt;wsp:rsid wsp:val=&quot;001B2A9F&quot;/&gt;&lt;wsp:rsid wsp:val=&quot;001B2CC9&quot;/&gt;&lt;wsp:rsid wsp:val=&quot;001B2F57&quot;/&gt;&lt;wsp:rsid wsp:val=&quot;001B309F&quot;/&gt;&lt;wsp:rsid wsp:val=&quot;001B30BF&quot;/&gt;&lt;wsp:rsid wsp:val=&quot;001B344A&quot;/&gt;&lt;wsp:rsid wsp:val=&quot;001B35FC&quot;/&gt;&lt;wsp:rsid wsp:val=&quot;001B388E&quot;/&gt;&lt;wsp:rsid wsp:val=&quot;001B3A79&quot;/&gt;&lt;wsp:rsid wsp:val=&quot;001B3B0A&quot;/&gt;&lt;wsp:rsid wsp:val=&quot;001B3EE7&quot;/&gt;&lt;wsp:rsid wsp:val=&quot;001B3FA1&quot;/&gt;&lt;wsp:rsid wsp:val=&quot;001B4149&quot;/&gt;&lt;wsp:rsid wsp:val=&quot;001B4322&quot;/&gt;&lt;wsp:rsid wsp:val=&quot;001B4452&quot;/&gt;&lt;wsp:rsid wsp:val=&quot;001B4493&quot;/&gt;&lt;wsp:rsid wsp:val=&quot;001B4494&quot;/&gt;&lt;wsp:rsid wsp:val=&quot;001B4497&quot;/&gt;&lt;wsp:rsid wsp:val=&quot;001B44C1&quot;/&gt;&lt;wsp:rsid wsp:val=&quot;001B44FA&quot;/&gt;&lt;wsp:rsid wsp:val=&quot;001B4761&quot;/&gt;&lt;wsp:rsid wsp:val=&quot;001B47A9&quot;/&gt;&lt;wsp:rsid wsp:val=&quot;001B48E1&quot;/&gt;&lt;wsp:rsid wsp:val=&quot;001B4AAA&quot;/&gt;&lt;wsp:rsid wsp:val=&quot;001B4CBE&quot;/&gt;&lt;wsp:rsid wsp:val=&quot;001B4FBF&quot;/&gt;&lt;wsp:rsid wsp:val=&quot;001B4FED&quot;/&gt;&lt;wsp:rsid wsp:val=&quot;001B5026&quot;/&gt;&lt;wsp:rsid wsp:val=&quot;001B50AC&quot;/&gt;&lt;wsp:rsid wsp:val=&quot;001B5169&quot;/&gt;&lt;wsp:rsid wsp:val=&quot;001B53AD&quot;/&gt;&lt;wsp:rsid wsp:val=&quot;001B5490&quot;/&gt;&lt;wsp:rsid wsp:val=&quot;001B54DC&quot;/&gt;&lt;wsp:rsid wsp:val=&quot;001B5586&quot;/&gt;&lt;wsp:rsid wsp:val=&quot;001B58B0&quot;/&gt;&lt;wsp:rsid wsp:val=&quot;001B5969&quot;/&gt;&lt;wsp:rsid wsp:val=&quot;001B5ACB&quot;/&gt;&lt;wsp:rsid wsp:val=&quot;001B5B69&quot;/&gt;&lt;wsp:rsid wsp:val=&quot;001B5D9B&quot;/&gt;&lt;wsp:rsid wsp:val=&quot;001B5E4D&quot;/&gt;&lt;wsp:rsid wsp:val=&quot;001B6717&quot;/&gt;&lt;wsp:rsid wsp:val=&quot;001B679F&quot;/&gt;&lt;wsp:rsid wsp:val=&quot;001B67E3&quot;/&gt;&lt;wsp:rsid wsp:val=&quot;001B69F6&quot;/&gt;&lt;wsp:rsid wsp:val=&quot;001B69F7&quot;/&gt;&lt;wsp:rsid wsp:val=&quot;001B6B0E&quot;/&gt;&lt;wsp:rsid wsp:val=&quot;001B6B44&quot;/&gt;&lt;wsp:rsid wsp:val=&quot;001B6B85&quot;/&gt;&lt;wsp:rsid wsp:val=&quot;001B6FA3&quot;/&gt;&lt;wsp:rsid wsp:val=&quot;001B6FB5&quot;/&gt;&lt;wsp:rsid wsp:val=&quot;001B6FE8&quot;/&gt;&lt;wsp:rsid wsp:val=&quot;001B7112&quot;/&gt;&lt;wsp:rsid wsp:val=&quot;001B740A&quot;/&gt;&lt;wsp:rsid wsp:val=&quot;001B7430&quot;/&gt;&lt;wsp:rsid wsp:val=&quot;001B75CC&quot;/&gt;&lt;wsp:rsid wsp:val=&quot;001B7794&quot;/&gt;&lt;wsp:rsid wsp:val=&quot;001B7798&quot;/&gt;&lt;wsp:rsid wsp:val=&quot;001B7898&quot;/&gt;&lt;wsp:rsid wsp:val=&quot;001B78C6&quot;/&gt;&lt;wsp:rsid wsp:val=&quot;001B79AF&quot;/&gt;&lt;wsp:rsid wsp:val=&quot;001B7C9A&quot;/&gt;&lt;wsp:rsid wsp:val=&quot;001B7CE0&quot;/&gt;&lt;wsp:rsid wsp:val=&quot;001B7F78&quot;/&gt;&lt;wsp:rsid wsp:val=&quot;001B7FE9&quot;/&gt;&lt;wsp:rsid wsp:val=&quot;001C004A&quot;/&gt;&lt;wsp:rsid wsp:val=&quot;001C00BE&quot;/&gt;&lt;wsp:rsid wsp:val=&quot;001C0143&quot;/&gt;&lt;wsp:rsid wsp:val=&quot;001C0423&quot;/&gt;&lt;wsp:rsid wsp:val=&quot;001C0652&quot;/&gt;&lt;wsp:rsid wsp:val=&quot;001C067A&quot;/&gt;&lt;wsp:rsid wsp:val=&quot;001C080F&quot;/&gt;&lt;wsp:rsid wsp:val=&quot;001C0E94&quot;/&gt;&lt;wsp:rsid wsp:val=&quot;001C13BB&quot;/&gt;&lt;wsp:rsid wsp:val=&quot;001C15B7&quot;/&gt;&lt;wsp:rsid wsp:val=&quot;001C1AE6&quot;/&gt;&lt;wsp:rsid wsp:val=&quot;001C1BD3&quot;/&gt;&lt;wsp:rsid wsp:val=&quot;001C1D5D&quot;/&gt;&lt;wsp:rsid wsp:val=&quot;001C1EBA&quot;/&gt;&lt;wsp:rsid wsp:val=&quot;001C2197&quot;/&gt;&lt;wsp:rsid wsp:val=&quot;001C2382&quot;/&gt;&lt;wsp:rsid wsp:val=&quot;001C2448&quot;/&gt;&lt;wsp:rsid wsp:val=&quot;001C2953&quot;/&gt;&lt;wsp:rsid wsp:val=&quot;001C2977&quot;/&gt;&lt;wsp:rsid wsp:val=&quot;001C2BB9&quot;/&gt;&lt;wsp:rsid wsp:val=&quot;001C2C13&quot;/&gt;&lt;wsp:rsid wsp:val=&quot;001C2DBB&quot;/&gt;&lt;wsp:rsid wsp:val=&quot;001C31F9&quot;/&gt;&lt;wsp:rsid wsp:val=&quot;001C3244&quot;/&gt;&lt;wsp:rsid wsp:val=&quot;001C32AC&quot;/&gt;&lt;wsp:rsid wsp:val=&quot;001C32FE&quot;/&gt;&lt;wsp:rsid wsp:val=&quot;001C36E2&quot;/&gt;&lt;wsp:rsid wsp:val=&quot;001C36F5&quot;/&gt;&lt;wsp:rsid wsp:val=&quot;001C38A1&quot;/&gt;&lt;wsp:rsid wsp:val=&quot;001C38EE&quot;/&gt;&lt;wsp:rsid wsp:val=&quot;001C3D02&quot;/&gt;&lt;wsp:rsid wsp:val=&quot;001C3F3B&quot;/&gt;&lt;wsp:rsid wsp:val=&quot;001C3F73&quot;/&gt;&lt;wsp:rsid wsp:val=&quot;001C40AE&quot;/&gt;&lt;wsp:rsid wsp:val=&quot;001C4221&quot;/&gt;&lt;wsp:rsid wsp:val=&quot;001C425E&quot;/&gt;&lt;wsp:rsid wsp:val=&quot;001C458C&quot;/&gt;&lt;wsp:rsid wsp:val=&quot;001C4A65&quot;/&gt;&lt;wsp:rsid wsp:val=&quot;001C4A7A&quot;/&gt;&lt;wsp:rsid wsp:val=&quot;001C4EFF&quot;/&gt;&lt;wsp:rsid wsp:val=&quot;001C5689&quot;/&gt;&lt;wsp:rsid wsp:val=&quot;001C57BD&quot;/&gt;&lt;wsp:rsid wsp:val=&quot;001C598E&quot;/&gt;&lt;wsp:rsid wsp:val=&quot;001C5A0C&quot;/&gt;&lt;wsp:rsid wsp:val=&quot;001C5A9C&quot;/&gt;&lt;wsp:rsid wsp:val=&quot;001C5B17&quot;/&gt;&lt;wsp:rsid wsp:val=&quot;001C5C1D&quot;/&gt;&lt;wsp:rsid wsp:val=&quot;001C5C3C&quot;/&gt;&lt;wsp:rsid wsp:val=&quot;001C5F7E&quot;/&gt;&lt;wsp:rsid wsp:val=&quot;001C60ED&quot;/&gt;&lt;wsp:rsid wsp:val=&quot;001C62CC&quot;/&gt;&lt;wsp:rsid wsp:val=&quot;001C630F&quot;/&gt;&lt;wsp:rsid wsp:val=&quot;001C642A&quot;/&gt;&lt;wsp:rsid wsp:val=&quot;001C6507&quot;/&gt;&lt;wsp:rsid wsp:val=&quot;001C6573&quot;/&gt;&lt;wsp:rsid wsp:val=&quot;001C6802&quot;/&gt;&lt;wsp:rsid wsp:val=&quot;001C682A&quot;/&gt;&lt;wsp:rsid wsp:val=&quot;001C68B2&quot;/&gt;&lt;wsp:rsid wsp:val=&quot;001C68CB&quot;/&gt;&lt;wsp:rsid wsp:val=&quot;001C69C1&quot;/&gt;&lt;wsp:rsid wsp:val=&quot;001C69FE&quot;/&gt;&lt;wsp:rsid wsp:val=&quot;001C6B74&quot;/&gt;&lt;wsp:rsid wsp:val=&quot;001C6CCE&quot;/&gt;&lt;wsp:rsid wsp:val=&quot;001C6D7D&quot;/&gt;&lt;wsp:rsid wsp:val=&quot;001C6E31&quot;/&gt;&lt;wsp:rsid wsp:val=&quot;001C6E81&quot;/&gt;&lt;wsp:rsid wsp:val=&quot;001C7122&quot;/&gt;&lt;wsp:rsid wsp:val=&quot;001C71D0&quot;/&gt;&lt;wsp:rsid wsp:val=&quot;001C75E3&quot;/&gt;&lt;wsp:rsid wsp:val=&quot;001C76C4&quot;/&gt;&lt;wsp:rsid wsp:val=&quot;001C7774&quot;/&gt;&lt;wsp:rsid wsp:val=&quot;001C7821&quot;/&gt;&lt;wsp:rsid wsp:val=&quot;001C78BB&quot;/&gt;&lt;wsp:rsid wsp:val=&quot;001C79F9&quot;/&gt;&lt;wsp:rsid wsp:val=&quot;001C7ADC&quot;/&gt;&lt;wsp:rsid wsp:val=&quot;001C7C52&quot;/&gt;&lt;wsp:rsid wsp:val=&quot;001D0221&quot;/&gt;&lt;wsp:rsid wsp:val=&quot;001D026B&quot;/&gt;&lt;wsp:rsid wsp:val=&quot;001D02C0&quot;/&gt;&lt;wsp:rsid wsp:val=&quot;001D045E&quot;/&gt;&lt;wsp:rsid wsp:val=&quot;001D049F&quot;/&gt;&lt;wsp:rsid wsp:val=&quot;001D05F9&quot;/&gt;&lt;wsp:rsid wsp:val=&quot;001D0913&quot;/&gt;&lt;wsp:rsid wsp:val=&quot;001D0D45&quot;/&gt;&lt;wsp:rsid wsp:val=&quot;001D1091&quot;/&gt;&lt;wsp:rsid wsp:val=&quot;001D129E&quot;/&gt;&lt;wsp:rsid wsp:val=&quot;001D186D&quot;/&gt;&lt;wsp:rsid wsp:val=&quot;001D1A04&quot;/&gt;&lt;wsp:rsid wsp:val=&quot;001D1C79&quot;/&gt;&lt;wsp:rsid wsp:val=&quot;001D2025&quot;/&gt;&lt;wsp:rsid wsp:val=&quot;001D20A3&quot;/&gt;&lt;wsp:rsid wsp:val=&quot;001D22A1&quot;/&gt;&lt;wsp:rsid wsp:val=&quot;001D25D9&quot;/&gt;&lt;wsp:rsid wsp:val=&quot;001D2647&quot;/&gt;&lt;wsp:rsid wsp:val=&quot;001D26EF&quot;/&gt;&lt;wsp:rsid wsp:val=&quot;001D279D&quot;/&gt;&lt;wsp:rsid wsp:val=&quot;001D27C5&quot;/&gt;&lt;wsp:rsid wsp:val=&quot;001D28AD&quot;/&gt;&lt;wsp:rsid wsp:val=&quot;001D28F8&quot;/&gt;&lt;wsp:rsid wsp:val=&quot;001D2950&quot;/&gt;&lt;wsp:rsid wsp:val=&quot;001D2B73&quot;/&gt;&lt;wsp:rsid wsp:val=&quot;001D2C18&quot;/&gt;&lt;wsp:rsid wsp:val=&quot;001D2F24&quot;/&gt;&lt;wsp:rsid wsp:val=&quot;001D2F88&quot;/&gt;&lt;wsp:rsid wsp:val=&quot;001D2FEA&quot;/&gt;&lt;wsp:rsid wsp:val=&quot;001D3370&quot;/&gt;&lt;wsp:rsid wsp:val=&quot;001D3447&quot;/&gt;&lt;wsp:rsid wsp:val=&quot;001D35E4&quot;/&gt;&lt;wsp:rsid wsp:val=&quot;001D365A&quot;/&gt;&lt;wsp:rsid wsp:val=&quot;001D37B1&quot;/&gt;&lt;wsp:rsid wsp:val=&quot;001D3B11&quot;/&gt;&lt;wsp:rsid wsp:val=&quot;001D3C2D&quot;/&gt;&lt;wsp:rsid wsp:val=&quot;001D3D3D&quot;/&gt;&lt;wsp:rsid wsp:val=&quot;001D3DDA&quot;/&gt;&lt;wsp:rsid wsp:val=&quot;001D4021&quot;/&gt;&lt;wsp:rsid wsp:val=&quot;001D4124&quot;/&gt;&lt;wsp:rsid wsp:val=&quot;001D417C&quot;/&gt;&lt;wsp:rsid wsp:val=&quot;001D469A&quot;/&gt;&lt;wsp:rsid wsp:val=&quot;001D4739&quot;/&gt;&lt;wsp:rsid wsp:val=&quot;001D4794&quot;/&gt;&lt;wsp:rsid wsp:val=&quot;001D47EE&quot;/&gt;&lt;wsp:rsid wsp:val=&quot;001D4A5A&quot;/&gt;&lt;wsp:rsid wsp:val=&quot;001D4A9B&quot;/&gt;&lt;wsp:rsid wsp:val=&quot;001D4BB5&quot;/&gt;&lt;wsp:rsid wsp:val=&quot;001D534B&quot;/&gt;&lt;wsp:rsid wsp:val=&quot;001D54ED&quot;/&gt;&lt;wsp:rsid wsp:val=&quot;001D55F6&quot;/&gt;&lt;wsp:rsid wsp:val=&quot;001D576E&quot;/&gt;&lt;wsp:rsid wsp:val=&quot;001D5891&quot;/&gt;&lt;wsp:rsid wsp:val=&quot;001D5A75&quot;/&gt;&lt;wsp:rsid wsp:val=&quot;001D5AEB&quot;/&gt;&lt;wsp:rsid wsp:val=&quot;001D5B34&quot;/&gt;&lt;wsp:rsid wsp:val=&quot;001D5E85&quot;/&gt;&lt;wsp:rsid wsp:val=&quot;001D60F3&quot;/&gt;&lt;wsp:rsid wsp:val=&quot;001D6402&quot;/&gt;&lt;wsp:rsid wsp:val=&quot;001D642C&quot;/&gt;&lt;wsp:rsid wsp:val=&quot;001D6450&quot;/&gt;&lt;wsp:rsid wsp:val=&quot;001D65DD&quot;/&gt;&lt;wsp:rsid wsp:val=&quot;001D67F5&quot;/&gt;&lt;wsp:rsid wsp:val=&quot;001D6883&quot;/&gt;&lt;wsp:rsid wsp:val=&quot;001D688B&quot;/&gt;&lt;wsp:rsid wsp:val=&quot;001D69BC&quot;/&gt;&lt;wsp:rsid wsp:val=&quot;001D6A2E&quot;/&gt;&lt;wsp:rsid wsp:val=&quot;001D6B4E&quot;/&gt;&lt;wsp:rsid wsp:val=&quot;001D6B74&quot;/&gt;&lt;wsp:rsid wsp:val=&quot;001D6C59&quot;/&gt;&lt;wsp:rsid wsp:val=&quot;001D6E42&quot;/&gt;&lt;wsp:rsid wsp:val=&quot;001D6EA3&quot;/&gt;&lt;wsp:rsid wsp:val=&quot;001D73E2&quot;/&gt;&lt;wsp:rsid wsp:val=&quot;001D73EB&quot;/&gt;&lt;wsp:rsid wsp:val=&quot;001D74C9&quot;/&gt;&lt;wsp:rsid wsp:val=&quot;001D75C2&quot;/&gt;&lt;wsp:rsid wsp:val=&quot;001D766F&quot;/&gt;&lt;wsp:rsid wsp:val=&quot;001D770F&quot;/&gt;&lt;wsp:rsid wsp:val=&quot;001D7782&quot;/&gt;&lt;wsp:rsid wsp:val=&quot;001D799B&quot;/&gt;&lt;wsp:rsid wsp:val=&quot;001D7ABE&quot;/&gt;&lt;wsp:rsid wsp:val=&quot;001D7B07&quot;/&gt;&lt;wsp:rsid wsp:val=&quot;001D7BDD&quot;/&gt;&lt;wsp:rsid wsp:val=&quot;001D7C8C&quot;/&gt;&lt;wsp:rsid wsp:val=&quot;001D7DA0&quot;/&gt;&lt;wsp:rsid wsp:val=&quot;001D7E17&quot;/&gt;&lt;wsp:rsid wsp:val=&quot;001D7E57&quot;/&gt;&lt;wsp:rsid wsp:val=&quot;001D7FCB&quot;/&gt;&lt;wsp:rsid wsp:val=&quot;001E0046&quot;/&gt;&lt;wsp:rsid wsp:val=&quot;001E0788&quot;/&gt;&lt;wsp:rsid wsp:val=&quot;001E0969&quot;/&gt;&lt;wsp:rsid wsp:val=&quot;001E0977&quot;/&gt;&lt;wsp:rsid wsp:val=&quot;001E0B5A&quot;/&gt;&lt;wsp:rsid wsp:val=&quot;001E0CFB&quot;/&gt;&lt;wsp:rsid wsp:val=&quot;001E1000&quot;/&gt;&lt;wsp:rsid wsp:val=&quot;001E104F&quot;/&gt;&lt;wsp:rsid wsp:val=&quot;001E10DF&quot;/&gt;&lt;wsp:rsid wsp:val=&quot;001E10E7&quot;/&gt;&lt;wsp:rsid wsp:val=&quot;001E12C5&quot;/&gt;&lt;wsp:rsid wsp:val=&quot;001E16AB&quot;/&gt;&lt;wsp:rsid wsp:val=&quot;001E17A8&quot;/&gt;&lt;wsp:rsid wsp:val=&quot;001E17E3&quot;/&gt;&lt;wsp:rsid wsp:val=&quot;001E1807&quot;/&gt;&lt;wsp:rsid wsp:val=&quot;001E1819&quot;/&gt;&lt;wsp:rsid wsp:val=&quot;001E1846&quot;/&gt;&lt;wsp:rsid wsp:val=&quot;001E194C&quot;/&gt;&lt;wsp:rsid wsp:val=&quot;001E196D&quot;/&gt;&lt;wsp:rsid wsp:val=&quot;001E1D23&quot;/&gt;&lt;wsp:rsid wsp:val=&quot;001E1FF6&quot;/&gt;&lt;wsp:rsid wsp:val=&quot;001E206C&quot;/&gt;&lt;wsp:rsid wsp:val=&quot;001E246E&quot;/&gt;&lt;wsp:rsid wsp:val=&quot;001E2492&quot;/&gt;&lt;wsp:rsid wsp:val=&quot;001E27A5&quot;/&gt;&lt;wsp:rsid wsp:val=&quot;001E2856&quot;/&gt;&lt;wsp:rsid wsp:val=&quot;001E2A83&quot;/&gt;&lt;wsp:rsid wsp:val=&quot;001E2C25&quot;/&gt;&lt;wsp:rsid wsp:val=&quot;001E2E52&quot;/&gt;&lt;wsp:rsid wsp:val=&quot;001E30A3&quot;/&gt;&lt;wsp:rsid wsp:val=&quot;001E30A8&quot;/&gt;&lt;wsp:rsid wsp:val=&quot;001E310B&quot;/&gt;&lt;wsp:rsid wsp:val=&quot;001E33A7&quot;/&gt;&lt;wsp:rsid wsp:val=&quot;001E35C3&quot;/&gt;&lt;wsp:rsid wsp:val=&quot;001E3645&quot;/&gt;&lt;wsp:rsid wsp:val=&quot;001E3ABA&quot;/&gt;&lt;wsp:rsid wsp:val=&quot;001E3ABE&quot;/&gt;&lt;wsp:rsid wsp:val=&quot;001E3F86&quot;/&gt;&lt;wsp:rsid wsp:val=&quot;001E4023&quot;/&gt;&lt;wsp:rsid wsp:val=&quot;001E4130&quot;/&gt;&lt;wsp:rsid wsp:val=&quot;001E41FB&quot;/&gt;&lt;wsp:rsid wsp:val=&quot;001E430A&quot;/&gt;&lt;wsp:rsid wsp:val=&quot;001E452C&quot;/&gt;&lt;wsp:rsid wsp:val=&quot;001E4648&quot;/&gt;&lt;wsp:rsid wsp:val=&quot;001E4809&quot;/&gt;&lt;wsp:rsid wsp:val=&quot;001E496D&quot;/&gt;&lt;wsp:rsid wsp:val=&quot;001E4B00&quot;/&gt;&lt;wsp:rsid wsp:val=&quot;001E53C4&quot;/&gt;&lt;wsp:rsid wsp:val=&quot;001E5674&quot;/&gt;&lt;wsp:rsid wsp:val=&quot;001E588A&quot;/&gt;&lt;wsp:rsid wsp:val=&quot;001E5A1A&quot;/&gt;&lt;wsp:rsid wsp:val=&quot;001E5B9A&quot;/&gt;&lt;wsp:rsid wsp:val=&quot;001E5C03&quot;/&gt;&lt;wsp:rsid wsp:val=&quot;001E60CA&quot;/&gt;&lt;wsp:rsid wsp:val=&quot;001E6118&quot;/&gt;&lt;wsp:rsid wsp:val=&quot;001E6853&quot;/&gt;&lt;wsp:rsid wsp:val=&quot;001E69DD&quot;/&gt;&lt;wsp:rsid wsp:val=&quot;001E6B23&quot;/&gt;&lt;wsp:rsid wsp:val=&quot;001E6B8D&quot;/&gt;&lt;wsp:rsid wsp:val=&quot;001E6CCD&quot;/&gt;&lt;wsp:rsid wsp:val=&quot;001E6E23&quot;/&gt;&lt;wsp:rsid wsp:val=&quot;001E6FD3&quot;/&gt;&lt;wsp:rsid wsp:val=&quot;001E7022&quot;/&gt;&lt;wsp:rsid wsp:val=&quot;001E7266&quot;/&gt;&lt;wsp:rsid wsp:val=&quot;001E75F6&quot;/&gt;&lt;wsp:rsid wsp:val=&quot;001E7696&quot;/&gt;&lt;wsp:rsid wsp:val=&quot;001E7928&quot;/&gt;&lt;wsp:rsid wsp:val=&quot;001E79ED&quot;/&gt;&lt;wsp:rsid wsp:val=&quot;001E7B52&quot;/&gt;&lt;wsp:rsid wsp:val=&quot;001E7C51&quot;/&gt;&lt;wsp:rsid wsp:val=&quot;001E7FFE&quot;/&gt;&lt;wsp:rsid wsp:val=&quot;001F013E&quot;/&gt;&lt;wsp:rsid wsp:val=&quot;001F0248&quot;/&gt;&lt;wsp:rsid wsp:val=&quot;001F0438&quot;/&gt;&lt;wsp:rsid wsp:val=&quot;001F06A2&quot;/&gt;&lt;wsp:rsid wsp:val=&quot;001F06AC&quot;/&gt;&lt;wsp:rsid wsp:val=&quot;001F0877&quot;/&gt;&lt;wsp:rsid wsp:val=&quot;001F090C&quot;/&gt;&lt;wsp:rsid wsp:val=&quot;001F0978&quot;/&gt;&lt;wsp:rsid wsp:val=&quot;001F0EBE&quot;/&gt;&lt;wsp:rsid wsp:val=&quot;001F1073&quot;/&gt;&lt;wsp:rsid wsp:val=&quot;001F10E5&quot;/&gt;&lt;wsp:rsid wsp:val=&quot;001F11D9&quot;/&gt;&lt;wsp:rsid wsp:val=&quot;001F11F0&quot;/&gt;&lt;wsp:rsid wsp:val=&quot;001F137E&quot;/&gt;&lt;wsp:rsid wsp:val=&quot;001F1509&quot;/&gt;&lt;wsp:rsid wsp:val=&quot;001F17D7&quot;/&gt;&lt;wsp:rsid wsp:val=&quot;001F1B03&quot;/&gt;&lt;wsp:rsid wsp:val=&quot;001F1C2E&quot;/&gt;&lt;wsp:rsid wsp:val=&quot;001F1F9F&quot;/&gt;&lt;wsp:rsid wsp:val=&quot;001F21D9&quot;/&gt;&lt;wsp:rsid wsp:val=&quot;001F2360&quot;/&gt;&lt;wsp:rsid wsp:val=&quot;001F26AA&quot;/&gt;&lt;wsp:rsid wsp:val=&quot;001F2726&quot;/&gt;&lt;wsp:rsid wsp:val=&quot;001F2B81&quot;/&gt;&lt;wsp:rsid wsp:val=&quot;001F2C1B&quot;/&gt;&lt;wsp:rsid wsp:val=&quot;001F2C3E&quot;/&gt;&lt;wsp:rsid wsp:val=&quot;001F2F62&quot;/&gt;&lt;wsp:rsid wsp:val=&quot;001F3019&quot;/&gt;&lt;wsp:rsid wsp:val=&quot;001F3328&quot;/&gt;&lt;wsp:rsid wsp:val=&quot;001F340B&quot;/&gt;&lt;wsp:rsid wsp:val=&quot;001F3524&quot;/&gt;&lt;wsp:rsid wsp:val=&quot;001F353B&quot;/&gt;&lt;wsp:rsid wsp:val=&quot;001F35FC&quot;/&gt;&lt;wsp:rsid wsp:val=&quot;001F37D0&quot;/&gt;&lt;wsp:rsid wsp:val=&quot;001F391A&quot;/&gt;&lt;wsp:rsid wsp:val=&quot;001F398A&quot;/&gt;&lt;wsp:rsid wsp:val=&quot;001F39BD&quot;/&gt;&lt;wsp:rsid wsp:val=&quot;001F3A5E&quot;/&gt;&lt;wsp:rsid wsp:val=&quot;001F3BDF&quot;/&gt;&lt;wsp:rsid wsp:val=&quot;001F3D85&quot;/&gt;&lt;wsp:rsid wsp:val=&quot;001F42B4&quot;/&gt;&lt;wsp:rsid wsp:val=&quot;001F43E7&quot;/&gt;&lt;wsp:rsid wsp:val=&quot;001F448D&quot;/&gt;&lt;wsp:rsid wsp:val=&quot;001F44EB&quot;/&gt;&lt;wsp:rsid wsp:val=&quot;001F450A&quot;/&gt;&lt;wsp:rsid wsp:val=&quot;001F48A8&quot;/&gt;&lt;wsp:rsid wsp:val=&quot;001F492D&quot;/&gt;&lt;wsp:rsid wsp:val=&quot;001F4CED&quot;/&gt;&lt;wsp:rsid wsp:val=&quot;001F4D27&quot;/&gt;&lt;wsp:rsid wsp:val=&quot;001F5110&quot;/&gt;&lt;wsp:rsid wsp:val=&quot;001F5358&quot;/&gt;&lt;wsp:rsid wsp:val=&quot;001F53DA&quot;/&gt;&lt;wsp:rsid wsp:val=&quot;001F5440&quot;/&gt;&lt;wsp:rsid wsp:val=&quot;001F5454&quot;/&gt;&lt;wsp:rsid wsp:val=&quot;001F549C&quot;/&gt;&lt;wsp:rsid wsp:val=&quot;001F54AA&quot;/&gt;&lt;wsp:rsid wsp:val=&quot;001F54D5&quot;/&gt;&lt;wsp:rsid wsp:val=&quot;001F564F&quot;/&gt;&lt;wsp:rsid wsp:val=&quot;001F5684&quot;/&gt;&lt;wsp:rsid wsp:val=&quot;001F58CB&quot;/&gt;&lt;wsp:rsid wsp:val=&quot;001F5C10&quot;/&gt;&lt;wsp:rsid wsp:val=&quot;001F6113&quot;/&gt;&lt;wsp:rsid wsp:val=&quot;001F6203&quot;/&gt;&lt;wsp:rsid wsp:val=&quot;001F6219&quot;/&gt;&lt;wsp:rsid wsp:val=&quot;001F66E0&quot;/&gt;&lt;wsp:rsid wsp:val=&quot;001F675E&quot;/&gt;&lt;wsp:rsid wsp:val=&quot;001F6A2A&quot;/&gt;&lt;wsp:rsid wsp:val=&quot;001F6A3B&quot;/&gt;&lt;wsp:rsid wsp:val=&quot;001F6C93&quot;/&gt;&lt;wsp:rsid wsp:val=&quot;001F6CA1&quot;/&gt;&lt;wsp:rsid wsp:val=&quot;001F6D52&quot;/&gt;&lt;wsp:rsid wsp:val=&quot;001F6D59&quot;/&gt;&lt;wsp:rsid wsp:val=&quot;001F73C6&quot;/&gt;&lt;wsp:rsid wsp:val=&quot;001F74F3&quot;/&gt;&lt;wsp:rsid wsp:val=&quot;001F7653&quot;/&gt;&lt;wsp:rsid wsp:val=&quot;001F76CA&quot;/&gt;&lt;wsp:rsid wsp:val=&quot;001F7807&quot;/&gt;&lt;wsp:rsid wsp:val=&quot;001F7814&quot;/&gt;&lt;wsp:rsid wsp:val=&quot;001F789D&quot;/&gt;&lt;wsp:rsid wsp:val=&quot;001F7C9F&quot;/&gt;&lt;wsp:rsid wsp:val=&quot;001F7DB8&quot;/&gt;&lt;wsp:rsid wsp:val=&quot;001F7E1F&quot;/&gt;&lt;wsp:rsid wsp:val=&quot;00200193&quot;/&gt;&lt;wsp:rsid wsp:val=&quot;00200319&quot;/&gt;&lt;wsp:rsid wsp:val=&quot;002004BC&quot;/&gt;&lt;wsp:rsid wsp:val=&quot;00200674&quot;/&gt;&lt;wsp:rsid wsp:val=&quot;002006F6&quot;/&gt;&lt;wsp:rsid wsp:val=&quot;00200732&quot;/&gt;&lt;wsp:rsid wsp:val=&quot;00200777&quot;/&gt;&lt;wsp:rsid wsp:val=&quot;00200913&quot;/&gt;&lt;wsp:rsid wsp:val=&quot;00200CFB&quot;/&gt;&lt;wsp:rsid wsp:val=&quot;00200ECF&quot;/&gt;&lt;wsp:rsid wsp:val=&quot;00201309&quot;/&gt;&lt;wsp:rsid wsp:val=&quot;0020183D&quot;/&gt;&lt;wsp:rsid wsp:val=&quot;00201840&quot;/&gt;&lt;wsp:rsid wsp:val=&quot;0020185D&quot;/&gt;&lt;wsp:rsid wsp:val=&quot;00201DEF&quot;/&gt;&lt;wsp:rsid wsp:val=&quot;00202115&quot;/&gt;&lt;wsp:rsid wsp:val=&quot;00202544&quot;/&gt;&lt;wsp:rsid wsp:val=&quot;00202AE6&quot;/&gt;&lt;wsp:rsid wsp:val=&quot;00202C67&quot;/&gt;&lt;wsp:rsid wsp:val=&quot;00203159&quot;/&gt;&lt;wsp:rsid wsp:val=&quot;00203493&quot;/&gt;&lt;wsp:rsid wsp:val=&quot;002039E3&quot;/&gt;&lt;wsp:rsid wsp:val=&quot;00203A51&quot;/&gt;&lt;wsp:rsid wsp:val=&quot;00203B33&quot;/&gt;&lt;wsp:rsid wsp:val=&quot;00203B7F&quot;/&gt;&lt;wsp:rsid wsp:val=&quot;00203ED1&quot;/&gt;&lt;wsp:rsid wsp:val=&quot;0020401C&quot;/&gt;&lt;wsp:rsid wsp:val=&quot;0020433C&quot;/&gt;&lt;wsp:rsid wsp:val=&quot;00204496&quot;/&gt;&lt;wsp:rsid wsp:val=&quot;002045B4&quot;/&gt;&lt;wsp:rsid wsp:val=&quot;002048CB&quot;/&gt;&lt;wsp:rsid wsp:val=&quot;00204906&quot;/&gt;&lt;wsp:rsid wsp:val=&quot;00204D44&quot;/&gt;&lt;wsp:rsid wsp:val=&quot;002051B8&quot;/&gt;&lt;wsp:rsid wsp:val=&quot;002052B3&quot;/&gt;&lt;wsp:rsid wsp:val=&quot;00205462&quot;/&gt;&lt;wsp:rsid wsp:val=&quot;002057E5&quot;/&gt;&lt;wsp:rsid wsp:val=&quot;002057FB&quot;/&gt;&lt;wsp:rsid wsp:val=&quot;002059E4&quot;/&gt;&lt;wsp:rsid wsp:val=&quot;00205A9D&quot;/&gt;&lt;wsp:rsid wsp:val=&quot;00205C21&quot;/&gt;&lt;wsp:rsid wsp:val=&quot;00205D06&quot;/&gt;&lt;wsp:rsid wsp:val=&quot;002060A3&quot;/&gt;&lt;wsp:rsid wsp:val=&quot;002062A7&quot;/&gt;&lt;wsp:rsid wsp:val=&quot;002068CD&quot;/&gt;&lt;wsp:rsid wsp:val=&quot;00206A18&quot;/&gt;&lt;wsp:rsid wsp:val=&quot;00206B57&quot;/&gt;&lt;wsp:rsid wsp:val=&quot;00206BED&quot;/&gt;&lt;wsp:rsid wsp:val=&quot;00206DE7&quot;/&gt;&lt;wsp:rsid wsp:val=&quot;00206E2E&quot;/&gt;&lt;wsp:rsid wsp:val=&quot;00206FAD&quot;/&gt;&lt;wsp:rsid wsp:val=&quot;00207050&quot;/&gt;&lt;wsp:rsid wsp:val=&quot;002070DE&quot;/&gt;&lt;wsp:rsid wsp:val=&quot;002074F3&quot;/&gt;&lt;wsp:rsid wsp:val=&quot;0020750C&quot;/&gt;&lt;wsp:rsid wsp:val=&quot;00207693&quot;/&gt;&lt;wsp:rsid wsp:val=&quot;002076F7&quot;/&gt;&lt;wsp:rsid wsp:val=&quot;00207922&quot;/&gt;&lt;wsp:rsid wsp:val=&quot;00207A0E&quot;/&gt;&lt;wsp:rsid wsp:val=&quot;00207C9E&quot;/&gt;&lt;wsp:rsid wsp:val=&quot;00210050&quot;/&gt;&lt;wsp:rsid wsp:val=&quot;0021005C&quot;/&gt;&lt;wsp:rsid wsp:val=&quot;0021016F&quot;/&gt;&lt;wsp:rsid wsp:val=&quot;0021023A&quot;/&gt;&lt;wsp:rsid wsp:val=&quot;00210246&quot;/&gt;&lt;wsp:rsid wsp:val=&quot;0021035B&quot;/&gt;&lt;wsp:rsid wsp:val=&quot;002103C7&quot;/&gt;&lt;wsp:rsid wsp:val=&quot;00210418&quot;/&gt;&lt;wsp:rsid wsp:val=&quot;00210979&quot;/&gt;&lt;wsp:rsid wsp:val=&quot;00210AF9&quot;/&gt;&lt;wsp:rsid wsp:val=&quot;00210D7F&quot;/&gt;&lt;wsp:rsid wsp:val=&quot;00210DEB&quot;/&gt;&lt;wsp:rsid wsp:val=&quot;00210E07&quot;/&gt;&lt;wsp:rsid wsp:val=&quot;00210FD5&quot;/&gt;&lt;wsp:rsid wsp:val=&quot;002111AC&quot;/&gt;&lt;wsp:rsid wsp:val=&quot;002111F1&quot;/&gt;&lt;wsp:rsid wsp:val=&quot;0021136F&quot;/&gt;&lt;wsp:rsid wsp:val=&quot;002113A3&quot;/&gt;&lt;wsp:rsid wsp:val=&quot;00211493&quot;/&gt;&lt;wsp:rsid wsp:val=&quot;00211950&quot;/&gt;&lt;wsp:rsid wsp:val=&quot;00211B0E&quot;/&gt;&lt;wsp:rsid wsp:val=&quot;00211B62&quot;/&gt;&lt;wsp:rsid wsp:val=&quot;00211DCF&quot;/&gt;&lt;wsp:rsid wsp:val=&quot;00211F14&quot;/&gt;&lt;wsp:rsid wsp:val=&quot;00211F25&quot;/&gt;&lt;wsp:rsid wsp:val=&quot;00211FE8&quot;/&gt;&lt;wsp:rsid wsp:val=&quot;00212050&quot;/&gt;&lt;wsp:rsid wsp:val=&quot;002123E9&quot;/&gt;&lt;wsp:rsid wsp:val=&quot;00212547&quot;/&gt;&lt;wsp:rsid wsp:val=&quot;00212565&quot;/&gt;&lt;wsp:rsid wsp:val=&quot;00212695&quot;/&gt;&lt;wsp:rsid wsp:val=&quot;0021277F&quot;/&gt;&lt;wsp:rsid wsp:val=&quot;00212909&quot;/&gt;&lt;wsp:rsid wsp:val=&quot;00212C32&quot;/&gt;&lt;wsp:rsid wsp:val=&quot;00212ED4&quot;/&gt;&lt;wsp:rsid wsp:val=&quot;00213234&quot;/&gt;&lt;wsp:rsid wsp:val=&quot;00213370&quot;/&gt;&lt;wsp:rsid wsp:val=&quot;002134A3&quot;/&gt;&lt;wsp:rsid wsp:val=&quot;00213516&quot;/&gt;&lt;wsp:rsid wsp:val=&quot;00213599&quot;/&gt;&lt;wsp:rsid wsp:val=&quot;002138E0&quot;/&gt;&lt;wsp:rsid wsp:val=&quot;00213B7F&quot;/&gt;&lt;wsp:rsid wsp:val=&quot;00213BE1&quot;/&gt;&lt;wsp:rsid wsp:val=&quot;00213DB1&quot;/&gt;&lt;wsp:rsid wsp:val=&quot;00213DCC&quot;/&gt;&lt;wsp:rsid wsp:val=&quot;00213E5B&quot;/&gt;&lt;wsp:rsid wsp:val=&quot;00213F14&quot;/&gt;&lt;wsp:rsid wsp:val=&quot;002144A6&quot;/&gt;&lt;wsp:rsid wsp:val=&quot;002145D3&quot;/&gt;&lt;wsp:rsid wsp:val=&quot;00214692&quot;/&gt;&lt;wsp:rsid wsp:val=&quot;00214896&quot;/&gt;&lt;wsp:rsid wsp:val=&quot;00214C1C&quot;/&gt;&lt;wsp:rsid wsp:val=&quot;00214EDE&quot;/&gt;&lt;wsp:rsid wsp:val=&quot;00215181&quot;/&gt;&lt;wsp:rsid wsp:val=&quot;00215187&quot;/&gt;&lt;wsp:rsid wsp:val=&quot;002151AC&quot;/&gt;&lt;wsp:rsid wsp:val=&quot;0021530D&quot;/&gt;&lt;wsp:rsid wsp:val=&quot;00215835&quot;/&gt;&lt;wsp:rsid wsp:val=&quot;00215921&quot;/&gt;&lt;wsp:rsid wsp:val=&quot;002159CC&quot;/&gt;&lt;wsp:rsid wsp:val=&quot;00215A28&quot;/&gt;&lt;wsp:rsid wsp:val=&quot;00215C22&quot;/&gt;&lt;wsp:rsid wsp:val=&quot;00215C62&quot;/&gt;&lt;wsp:rsid wsp:val=&quot;002160A0&quot;/&gt;&lt;wsp:rsid wsp:val=&quot;00216218&quot;/&gt;&lt;wsp:rsid wsp:val=&quot;002162F4&quot;/&gt;&lt;wsp:rsid wsp:val=&quot;0021648A&quot;/&gt;&lt;wsp:rsid wsp:val=&quot;00216BEE&quot;/&gt;&lt;wsp:rsid wsp:val=&quot;00216C7F&quot;/&gt;&lt;wsp:rsid wsp:val=&quot;00216C9A&quot;/&gt;&lt;wsp:rsid wsp:val=&quot;00216E49&quot;/&gt;&lt;wsp:rsid wsp:val=&quot;00216EFD&quot;/&gt;&lt;wsp:rsid wsp:val=&quot;00216F3B&quot;/&gt;&lt;wsp:rsid wsp:val=&quot;00216FC9&quot;/&gt;&lt;wsp:rsid wsp:val=&quot;002170B8&quot;/&gt;&lt;wsp:rsid wsp:val=&quot;00217200&quot;/&gt;&lt;wsp:rsid wsp:val=&quot;002172C5&quot;/&gt;&lt;wsp:rsid wsp:val=&quot;002173BD&quot;/&gt;&lt;wsp:rsid wsp:val=&quot;002173BF&quot;/&gt;&lt;wsp:rsid wsp:val=&quot;00217942&quot;/&gt;&lt;wsp:rsid wsp:val=&quot;002179C8&quot;/&gt;&lt;wsp:rsid wsp:val=&quot;00217F6D&quot;/&gt;&lt;wsp:rsid wsp:val=&quot;00220150&quot;/&gt;&lt;wsp:rsid wsp:val=&quot;00220230&quot;/&gt;&lt;wsp:rsid wsp:val=&quot;00220279&quot;/&gt;&lt;wsp:rsid wsp:val=&quot;00220303&quot;/&gt;&lt;wsp:rsid wsp:val=&quot;00220421&quot;/&gt;&lt;wsp:rsid wsp:val=&quot;002207BF&quot;/&gt;&lt;wsp:rsid wsp:val=&quot;00220BC4&quot;/&gt;&lt;wsp:rsid wsp:val=&quot;00220BD9&quot;/&gt;&lt;wsp:rsid wsp:val=&quot;00220C5C&quot;/&gt;&lt;wsp:rsid wsp:val=&quot;00220F09&quot;/&gt;&lt;wsp:rsid wsp:val=&quot;002210BF&quot;/&gt;&lt;wsp:rsid wsp:val=&quot;0022110B&quot;/&gt;&lt;wsp:rsid wsp:val=&quot;002211F1&quot;/&gt;&lt;wsp:rsid wsp:val=&quot;00221503&quot;/&gt;&lt;wsp:rsid wsp:val=&quot;00221606&quot;/&gt;&lt;wsp:rsid wsp:val=&quot;0022180C&quot;/&gt;&lt;wsp:rsid wsp:val=&quot;00221951&quot;/&gt;&lt;wsp:rsid wsp:val=&quot;00221A6F&quot;/&gt;&lt;wsp:rsid wsp:val=&quot;00221ADC&quot;/&gt;&lt;wsp:rsid wsp:val=&quot;00221BD0&quot;/&gt;&lt;wsp:rsid wsp:val=&quot;00221C3B&quot;/&gt;&lt;wsp:rsid wsp:val=&quot;00221E1A&quot;/&gt;&lt;wsp:rsid wsp:val=&quot;00221E47&quot;/&gt;&lt;wsp:rsid wsp:val=&quot;00221F33&quot;/&gt;&lt;wsp:rsid wsp:val=&quot;00221F88&quot;/&gt;&lt;wsp:rsid wsp:val=&quot;00221F89&quot;/&gt;&lt;wsp:rsid wsp:val=&quot;00222073&quot;/&gt;&lt;wsp:rsid wsp:val=&quot;0022231D&quot;/&gt;&lt;wsp:rsid wsp:val=&quot;0022242C&quot;/&gt;&lt;wsp:rsid wsp:val=&quot;002224B5&quot;/&gt;&lt;wsp:rsid wsp:val=&quot;002227FF&quot;/&gt;&lt;wsp:rsid wsp:val=&quot;00222859&quot;/&gt;&lt;wsp:rsid wsp:val=&quot;00222929&quot;/&gt;&lt;wsp:rsid wsp:val=&quot;00222D49&quot;/&gt;&lt;wsp:rsid wsp:val=&quot;00222F40&quot;/&gt;&lt;wsp:rsid wsp:val=&quot;00222F77&quot;/&gt;&lt;wsp:rsid wsp:val=&quot;00223127&quot;/&gt;&lt;wsp:rsid wsp:val=&quot;0022314B&quot;/&gt;&lt;wsp:rsid wsp:val=&quot;00223167&quot;/&gt;&lt;wsp:rsid wsp:val=&quot;0022324E&quot;/&gt;&lt;wsp:rsid wsp:val=&quot;00223310&quot;/&gt;&lt;wsp:rsid wsp:val=&quot;00223858&quot;/&gt;&lt;wsp:rsid wsp:val=&quot;002238FB&quot;/&gt;&lt;wsp:rsid wsp:val=&quot;00223966&quot;/&gt;&lt;wsp:rsid wsp:val=&quot;002239F8&quot;/&gt;&lt;wsp:rsid wsp:val=&quot;00223A96&quot;/&gt;&lt;wsp:rsid wsp:val=&quot;00223EE7&quot;/&gt;&lt;wsp:rsid wsp:val=&quot;0022436E&quot;/&gt;&lt;wsp:rsid wsp:val=&quot;002243A5&quot;/&gt;&lt;wsp:rsid wsp:val=&quot;002244A6&quot;/&gt;&lt;wsp:rsid wsp:val=&quot;0022464D&quot;/&gt;&lt;wsp:rsid wsp:val=&quot;0022473A&quot;/&gt;&lt;wsp:rsid wsp:val=&quot;00224B95&quot;/&gt;&lt;wsp:rsid wsp:val=&quot;00224C55&quot;/&gt;&lt;wsp:rsid wsp:val=&quot;00224D37&quot;/&gt;&lt;wsp:rsid wsp:val=&quot;00225146&quot;/&gt;&lt;wsp:rsid wsp:val=&quot;002251F3&quot;/&gt;&lt;wsp:rsid wsp:val=&quot;0022521B&quot;/&gt;&lt;wsp:rsid wsp:val=&quot;002252FF&quot;/&gt;&lt;wsp:rsid wsp:val=&quot;00225585&quot;/&gt;&lt;wsp:rsid wsp:val=&quot;002255D1&quot;/&gt;&lt;wsp:rsid wsp:val=&quot;00225AB2&quot;/&gt;&lt;wsp:rsid wsp:val=&quot;00225B0A&quot;/&gt;&lt;wsp:rsid wsp:val=&quot;00225E0B&quot;/&gt;&lt;wsp:rsid wsp:val=&quot;00225EAE&quot;/&gt;&lt;wsp:rsid wsp:val=&quot;00225F48&quot;/&gt;&lt;wsp:rsid wsp:val=&quot;00226017&quot;/&gt;&lt;wsp:rsid wsp:val=&quot;002260AA&quot;/&gt;&lt;wsp:rsid wsp:val=&quot;002262E4&quot;/&gt;&lt;wsp:rsid wsp:val=&quot;00226669&quot;/&gt;&lt;wsp:rsid wsp:val=&quot;0022682B&quot;/&gt;&lt;wsp:rsid wsp:val=&quot;00226A9A&quot;/&gt;&lt;wsp:rsid wsp:val=&quot;00226AE4&quot;/&gt;&lt;wsp:rsid wsp:val=&quot;00226C17&quot;/&gt;&lt;wsp:rsid wsp:val=&quot;00226DAC&quot;/&gt;&lt;wsp:rsid wsp:val=&quot;002270F2&quot;/&gt;&lt;wsp:rsid wsp:val=&quot;002273D2&quot;/&gt;&lt;wsp:rsid wsp:val=&quot;002273F4&quot;/&gt;&lt;wsp:rsid wsp:val=&quot;0022743E&quot;/&gt;&lt;wsp:rsid wsp:val=&quot;00227677&quot;/&gt;&lt;wsp:rsid wsp:val=&quot;00227729&quot;/&gt;&lt;wsp:rsid wsp:val=&quot;00227A6F&quot;/&gt;&lt;wsp:rsid wsp:val=&quot;00227C47&quot;/&gt;&lt;wsp:rsid wsp:val=&quot;00227E64&quot;/&gt;&lt;wsp:rsid wsp:val=&quot;00227F81&quot;/&gt;&lt;wsp:rsid wsp:val=&quot;0023014B&quot;/&gt;&lt;wsp:rsid wsp:val=&quot;0023049F&quot;/&gt;&lt;wsp:rsid wsp:val=&quot;00230521&quot;/&gt;&lt;wsp:rsid wsp:val=&quot;002305B8&quot;/&gt;&lt;wsp:rsid wsp:val=&quot;002305D7&quot;/&gt;&lt;wsp:rsid wsp:val=&quot;00230891&quot;/&gt;&lt;wsp:rsid wsp:val=&quot;00230A10&quot;/&gt;&lt;wsp:rsid wsp:val=&quot;00230ABE&quot;/&gt;&lt;wsp:rsid wsp:val=&quot;00230CC7&quot;/&gt;&lt;wsp:rsid wsp:val=&quot;00231202&quot;/&gt;&lt;wsp:rsid wsp:val=&quot;0023133F&quot;/&gt;&lt;wsp:rsid wsp:val=&quot;002313F3&quot;/&gt;&lt;wsp:rsid wsp:val=&quot;0023140A&quot;/&gt;&lt;wsp:rsid wsp:val=&quot;00231AEF&quot;/&gt;&lt;wsp:rsid wsp:val=&quot;00231BC2&quot;/&gt;&lt;wsp:rsid wsp:val=&quot;00231D47&quot;/&gt;&lt;wsp:rsid wsp:val=&quot;002320D8&quot;/&gt;&lt;wsp:rsid wsp:val=&quot;002321F6&quot;/&gt;&lt;wsp:rsid wsp:val=&quot;002324C7&quot;/&gt;&lt;wsp:rsid wsp:val=&quot;00232601&quot;/&gt;&lt;wsp:rsid wsp:val=&quot;00232685&quot;/&gt;&lt;wsp:rsid wsp:val=&quot;00232807&quot;/&gt;&lt;wsp:rsid wsp:val=&quot;00232B54&quot;/&gt;&lt;wsp:rsid wsp:val=&quot;00232BDE&quot;/&gt;&lt;wsp:rsid wsp:val=&quot;00232EBA&quot;/&gt;&lt;wsp:rsid wsp:val=&quot;00232F9B&quot;/&gt;&lt;wsp:rsid wsp:val=&quot;00233254&quot;/&gt;&lt;wsp:rsid wsp:val=&quot;00233426&quot;/&gt;&lt;wsp:rsid wsp:val=&quot;00233455&quot;/&gt;&lt;wsp:rsid wsp:val=&quot;0023352F&quot;/&gt;&lt;wsp:rsid wsp:val=&quot;002336A4&quot;/&gt;&lt;wsp:rsid wsp:val=&quot;00233841&quot;/&gt;&lt;wsp:rsid wsp:val=&quot;0023388E&quot;/&gt;&lt;wsp:rsid wsp:val=&quot;00233C87&quot;/&gt;&lt;wsp:rsid wsp:val=&quot;00233E74&quot;/&gt;&lt;wsp:rsid wsp:val=&quot;00234151&quot;/&gt;&lt;wsp:rsid wsp:val=&quot;00234152&quot;/&gt;&lt;wsp:rsid wsp:val=&quot;002341A7&quot;/&gt;&lt;wsp:rsid wsp:val=&quot;002341B7&quot;/&gt;&lt;wsp:rsid wsp:val=&quot;0023464D&quot;/&gt;&lt;wsp:rsid wsp:val=&quot;002346D6&quot;/&gt;&lt;wsp:rsid wsp:val=&quot;00234A24&quot;/&gt;&lt;wsp:rsid wsp:val=&quot;00234BA8&quot;/&gt;&lt;wsp:rsid wsp:val=&quot;00234D72&quot;/&gt;&lt;wsp:rsid wsp:val=&quot;00234F63&quot;/&gt;&lt;wsp:rsid wsp:val=&quot;002352A6&quot;/&gt;&lt;wsp:rsid wsp:val=&quot;00235516&quot;/&gt;&lt;wsp:rsid wsp:val=&quot;00235839&quot;/&gt;&lt;wsp:rsid wsp:val=&quot;00235981&quot;/&gt;&lt;wsp:rsid wsp:val=&quot;00235C9A&quot;/&gt;&lt;wsp:rsid wsp:val=&quot;00235E1B&quot;/&gt;&lt;wsp:rsid wsp:val=&quot;0023600F&quot;/&gt;&lt;wsp:rsid wsp:val=&quot;0023602B&quot;/&gt;&lt;wsp:rsid wsp:val=&quot;00236562&quot;/&gt;&lt;wsp:rsid wsp:val=&quot;00236771&quot;/&gt;&lt;wsp:rsid wsp:val=&quot;0023692B&quot;/&gt;&lt;wsp:rsid wsp:val=&quot;00236A07&quot;/&gt;&lt;wsp:rsid wsp:val=&quot;00236A55&quot;/&gt;&lt;wsp:rsid wsp:val=&quot;00236B00&quot;/&gt;&lt;wsp:rsid wsp:val=&quot;00236B07&quot;/&gt;&lt;wsp:rsid wsp:val=&quot;00236C39&quot;/&gt;&lt;wsp:rsid wsp:val=&quot;00236D89&quot;/&gt;&lt;wsp:rsid wsp:val=&quot;0023769D&quot;/&gt;&lt;wsp:rsid wsp:val=&quot;002378BC&quot;/&gt;&lt;wsp:rsid wsp:val=&quot;002378D0&quot;/&gt;&lt;wsp:rsid wsp:val=&quot;00237E0D&quot;/&gt;&lt;wsp:rsid wsp:val=&quot;00237E54&quot;/&gt;&lt;wsp:rsid wsp:val=&quot;002400EF&quot;/&gt;&lt;wsp:rsid wsp:val=&quot;0024010A&quot;/&gt;&lt;wsp:rsid wsp:val=&quot;00240206&quot;/&gt;&lt;wsp:rsid wsp:val=&quot;00240300&quot;/&gt;&lt;wsp:rsid wsp:val=&quot;00240340&quot;/&gt;&lt;wsp:rsid wsp:val=&quot;00240513&quot;/&gt;&lt;wsp:rsid wsp:val=&quot;002405C7&quot;/&gt;&lt;wsp:rsid wsp:val=&quot;0024090B&quot;/&gt;&lt;wsp:rsid wsp:val=&quot;00240C7A&quot;/&gt;&lt;wsp:rsid wsp:val=&quot;00240DF9&quot;/&gt;&lt;wsp:rsid wsp:val=&quot;00240E46&quot;/&gt;&lt;wsp:rsid wsp:val=&quot;00240E81&quot;/&gt;&lt;wsp:rsid wsp:val=&quot;002411A4&quot;/&gt;&lt;wsp:rsid wsp:val=&quot;0024128E&quot;/&gt;&lt;wsp:rsid wsp:val=&quot;0024158C&quot;/&gt;&lt;wsp:rsid wsp:val=&quot;00241622&quot;/&gt;&lt;wsp:rsid wsp:val=&quot;0024164D&quot;/&gt;&lt;wsp:rsid wsp:val=&quot;00241725&quot;/&gt;&lt;wsp:rsid wsp:val=&quot;0024198E&quot;/&gt;&lt;wsp:rsid wsp:val=&quot;00241A03&quot;/&gt;&lt;wsp:rsid wsp:val=&quot;00241CCF&quot;/&gt;&lt;wsp:rsid wsp:val=&quot;00241FE3&quot;/&gt;&lt;wsp:rsid wsp:val=&quot;002421A8&quot;/&gt;&lt;wsp:rsid wsp:val=&quot;0024237C&quot;/&gt;&lt;wsp:rsid wsp:val=&quot;002423C9&quot;/&gt;&lt;wsp:rsid wsp:val=&quot;0024241D&quot;/&gt;&lt;wsp:rsid wsp:val=&quot;002424BD&quot;/&gt;&lt;wsp:rsid wsp:val=&quot;00242576&quot;/&gt;&lt;wsp:rsid wsp:val=&quot;0024274B&quot;/&gt;&lt;wsp:rsid wsp:val=&quot;002427B8&quot;/&gt;&lt;wsp:rsid wsp:val=&quot;0024283D&quot;/&gt;&lt;wsp:rsid wsp:val=&quot;00242CEE&quot;/&gt;&lt;wsp:rsid wsp:val=&quot;00242D53&quot;/&gt;&lt;wsp:rsid wsp:val=&quot;00242E45&quot;/&gt;&lt;wsp:rsid wsp:val=&quot;00242ECB&quot;/&gt;&lt;wsp:rsid wsp:val=&quot;00243169&quot;/&gt;&lt;wsp:rsid wsp:val=&quot;00243180&quot;/&gt;&lt;wsp:rsid wsp:val=&quot;0024356A&quot;/&gt;&lt;wsp:rsid wsp:val=&quot;002436B1&quot;/&gt;&lt;wsp:rsid wsp:val=&quot;00243890&quot;/&gt;&lt;wsp:rsid wsp:val=&quot;0024396F&quot;/&gt;&lt;wsp:rsid wsp:val=&quot;00243A31&quot;/&gt;&lt;wsp:rsid wsp:val=&quot;00243BD8&quot;/&gt;&lt;wsp:rsid wsp:val=&quot;0024400B&quot;/&gt;&lt;wsp:rsid wsp:val=&quot;00244135&quot;/&gt;&lt;wsp:rsid wsp:val=&quot;0024421B&quot;/&gt;&lt;wsp:rsid wsp:val=&quot;002444A7&quot;/&gt;&lt;wsp:rsid wsp:val=&quot;002449C6&quot;/&gt;&lt;wsp:rsid wsp:val=&quot;00244B0A&quot;/&gt;&lt;wsp:rsid wsp:val=&quot;00244C9D&quot;/&gt;&lt;wsp:rsid wsp:val=&quot;00244D0C&quot;/&gt;&lt;wsp:rsid wsp:val=&quot;00244E77&quot;/&gt;&lt;wsp:rsid wsp:val=&quot;002450CF&quot;/&gt;&lt;wsp:rsid wsp:val=&quot;002450DE&quot;/&gt;&lt;wsp:rsid wsp:val=&quot;00245898&quot;/&gt;&lt;wsp:rsid wsp:val=&quot;002458CD&quot;/&gt;&lt;wsp:rsid wsp:val=&quot;0024599B&quot;/&gt;&lt;wsp:rsid wsp:val=&quot;00245B21&quot;/&gt;&lt;wsp:rsid wsp:val=&quot;00245B80&quot;/&gt;&lt;wsp:rsid wsp:val=&quot;00245D0F&quot;/&gt;&lt;wsp:rsid wsp:val=&quot;00245DA2&quot;/&gt;&lt;wsp:rsid wsp:val=&quot;0024636D&quot;/&gt;&lt;wsp:rsid wsp:val=&quot;002464A4&quot;/&gt;&lt;wsp:rsid wsp:val=&quot;002465A7&quot;/&gt;&lt;wsp:rsid wsp:val=&quot;00246755&quot;/&gt;&lt;wsp:rsid wsp:val=&quot;002467C2&quot;/&gt;&lt;wsp:rsid wsp:val=&quot;00246DA7&quot;/&gt;&lt;wsp:rsid wsp:val=&quot;00247021&quot;/&gt;&lt;wsp:rsid wsp:val=&quot;0024705D&quot;/&gt;&lt;wsp:rsid wsp:val=&quot;00247292&quot;/&gt;&lt;wsp:rsid wsp:val=&quot;0024730F&quot;/&gt;&lt;wsp:rsid wsp:val=&quot;00247318&quot;/&gt;&lt;wsp:rsid wsp:val=&quot;0024743F&quot;/&gt;&lt;wsp:rsid wsp:val=&quot;0024762A&quot;/&gt;&lt;wsp:rsid wsp:val=&quot;0024774B&quot;/&gt;&lt;wsp:rsid wsp:val=&quot;0024788B&quot;/&gt;&lt;wsp:rsid wsp:val=&quot;00247A44&quot;/&gt;&lt;wsp:rsid wsp:val=&quot;00247A9B&quot;/&gt;&lt;wsp:rsid wsp:val=&quot;00247B1A&quot;/&gt;&lt;wsp:rsid wsp:val=&quot;00247B87&quot;/&gt;&lt;wsp:rsid wsp:val=&quot;00247EB8&quot;/&gt;&lt;wsp:rsid wsp:val=&quot;00247FBB&quot;/&gt;&lt;wsp:rsid wsp:val=&quot;002500A7&quot;/&gt;&lt;wsp:rsid wsp:val=&quot;00250508&quot;/&gt;&lt;wsp:rsid wsp:val=&quot;00250565&quot;/&gt;&lt;wsp:rsid wsp:val=&quot;00250577&quot;/&gt;&lt;wsp:rsid wsp:val=&quot;002507A5&quot;/&gt;&lt;wsp:rsid wsp:val=&quot;002508BD&quot;/&gt;&lt;wsp:rsid wsp:val=&quot;0025091A&quot;/&gt;&lt;wsp:rsid wsp:val=&quot;00250BF8&quot;/&gt;&lt;wsp:rsid wsp:val=&quot;00250D41&quot;/&gt;&lt;wsp:rsid wsp:val=&quot;00250E25&quot;/&gt;&lt;wsp:rsid wsp:val=&quot;00250F0F&quot;/&gt;&lt;wsp:rsid wsp:val=&quot;0025116A&quot;/&gt;&lt;wsp:rsid wsp:val=&quot;002511CE&quot;/&gt;&lt;wsp:rsid wsp:val=&quot;002514A4&quot;/&gt;&lt;wsp:rsid wsp:val=&quot;00251515&quot;/&gt;&lt;wsp:rsid wsp:val=&quot;0025169D&quot;/&gt;&lt;wsp:rsid wsp:val=&quot;0025183B&quot;/&gt;&lt;wsp:rsid wsp:val=&quot;00251D43&quot;/&gt;&lt;wsp:rsid wsp:val=&quot;00251DAE&quot;/&gt;&lt;wsp:rsid wsp:val=&quot;00251EF2&quot;/&gt;&lt;wsp:rsid wsp:val=&quot;00251F5D&quot;/&gt;&lt;wsp:rsid wsp:val=&quot;00251FE5&quot;/&gt;&lt;wsp:rsid wsp:val=&quot;00252021&quot;/&gt;&lt;wsp:rsid wsp:val=&quot;002522E9&quot;/&gt;&lt;wsp:rsid wsp:val=&quot;002525CF&quot;/&gt;&lt;wsp:rsid wsp:val=&quot;002525D6&quot;/&gt;&lt;wsp:rsid wsp:val=&quot;002525FF&quot;/&gt;&lt;wsp:rsid wsp:val=&quot;00252952&quot;/&gt;&lt;wsp:rsid wsp:val=&quot;002529E7&quot;/&gt;&lt;wsp:rsid wsp:val=&quot;00252B93&quot;/&gt;&lt;wsp:rsid wsp:val=&quot;00252BAA&quot;/&gt;&lt;wsp:rsid wsp:val=&quot;00252C54&quot;/&gt;&lt;wsp:rsid wsp:val=&quot;00252D8F&quot;/&gt;&lt;wsp:rsid wsp:val=&quot;00253039&quot;/&gt;&lt;wsp:rsid wsp:val=&quot;0025308F&quot;/&gt;&lt;wsp:rsid wsp:val=&quot;0025309A&quot;/&gt;&lt;wsp:rsid wsp:val=&quot;0025328E&quot;/&gt;&lt;wsp:rsid wsp:val=&quot;002533BA&quot;/&gt;&lt;wsp:rsid wsp:val=&quot;0025386A&quot;/&gt;&lt;wsp:rsid wsp:val=&quot;00253874&quot;/&gt;&lt;wsp:rsid wsp:val=&quot;002538F4&quot;/&gt;&lt;wsp:rsid wsp:val=&quot;00253C01&quot;/&gt;&lt;wsp:rsid wsp:val=&quot;002540A3&quot;/&gt;&lt;wsp:rsid wsp:val=&quot;0025425D&quot;/&gt;&lt;wsp:rsid wsp:val=&quot;002542FC&quot;/&gt;&lt;wsp:rsid wsp:val=&quot;002543F6&quot;/&gt;&lt;wsp:rsid wsp:val=&quot;002545F6&quot;/&gt;&lt;wsp:rsid wsp:val=&quot;002546E5&quot;/&gt;&lt;wsp:rsid wsp:val=&quot;002546FC&quot;/&gt;&lt;wsp:rsid wsp:val=&quot;002549EF&quot;/&gt;&lt;wsp:rsid wsp:val=&quot;00254A10&quot;/&gt;&lt;wsp:rsid wsp:val=&quot;00254A35&quot;/&gt;&lt;wsp:rsid wsp:val=&quot;00254B01&quot;/&gt;&lt;wsp:rsid wsp:val=&quot;00254E4D&quot;/&gt;&lt;wsp:rsid wsp:val=&quot;00254F26&quot;/&gt;&lt;wsp:rsid wsp:val=&quot;00254F3D&quot;/&gt;&lt;wsp:rsid wsp:val=&quot;002550B9&quot;/&gt;&lt;wsp:rsid wsp:val=&quot;00255183&quot;/&gt;&lt;wsp:rsid wsp:val=&quot;00255339&quot;/&gt;&lt;wsp:rsid wsp:val=&quot;00255364&quot;/&gt;&lt;wsp:rsid wsp:val=&quot;00255438&quot;/&gt;&lt;wsp:rsid wsp:val=&quot;0025553B&quot;/&gt;&lt;wsp:rsid wsp:val=&quot;00255809&quot;/&gt;&lt;wsp:rsid wsp:val=&quot;002559C6&quot;/&gt;&lt;wsp:rsid wsp:val=&quot;00255BF4&quot;/&gt;&lt;wsp:rsid wsp:val=&quot;00255EC5&quot;/&gt;&lt;wsp:rsid wsp:val=&quot;00255F84&quot;/&gt;&lt;wsp:rsid wsp:val=&quot;00255FBA&quot;/&gt;&lt;wsp:rsid wsp:val=&quot;002560BB&quot;/&gt;&lt;wsp:rsid wsp:val=&quot;00256132&quot;/&gt;&lt;wsp:rsid wsp:val=&quot;00256412&quot;/&gt;&lt;wsp:rsid wsp:val=&quot;0025648B&quot;/&gt;&lt;wsp:rsid wsp:val=&quot;00256A6A&quot;/&gt;&lt;wsp:rsid wsp:val=&quot;00256B8E&quot;/&gt;&lt;wsp:rsid wsp:val=&quot;00257029&quot;/&gt;&lt;wsp:rsid wsp:val=&quot;00257048&quot;/&gt;&lt;wsp:rsid wsp:val=&quot;002570E5&quot;/&gt;&lt;wsp:rsid wsp:val=&quot;00257158&quot;/&gt;&lt;wsp:rsid wsp:val=&quot;0025731E&quot;/&gt;&lt;wsp:rsid wsp:val=&quot;00257649&quot;/&gt;&lt;wsp:rsid wsp:val=&quot;00257665&quot;/&gt;&lt;wsp:rsid wsp:val=&quot;002579BD&quot;/&gt;&lt;wsp:rsid wsp:val=&quot;002579C2&quot;/&gt;&lt;wsp:rsid wsp:val=&quot;00257A23&quot;/&gt;&lt;wsp:rsid wsp:val=&quot;00257B81&quot;/&gt;&lt;wsp:rsid wsp:val=&quot;00257FAB&quot;/&gt;&lt;wsp:rsid wsp:val=&quot;002600ED&quot;/&gt;&lt;wsp:rsid wsp:val=&quot;00260460&quot;/&gt;&lt;wsp:rsid wsp:val=&quot;002604BF&quot;/&gt;&lt;wsp:rsid wsp:val=&quot;0026083B&quot;/&gt;&lt;wsp:rsid wsp:val=&quot;002608F0&quot;/&gt;&lt;wsp:rsid wsp:val=&quot;0026092A&quot;/&gt;&lt;wsp:rsid wsp:val=&quot;00260E65&quot;/&gt;&lt;wsp:rsid wsp:val=&quot;00261036&quot;/&gt;&lt;wsp:rsid wsp:val=&quot;00261218&quot;/&gt;&lt;wsp:rsid wsp:val=&quot;00261292&quot;/&gt;&lt;wsp:rsid wsp:val=&quot;002613FB&quot;/&gt;&lt;wsp:rsid wsp:val=&quot;0026141C&quot;/&gt;&lt;wsp:rsid wsp:val=&quot;002616E8&quot;/&gt;&lt;wsp:rsid wsp:val=&quot;0026171E&quot;/&gt;&lt;wsp:rsid wsp:val=&quot;0026183B&quot;/&gt;&lt;wsp:rsid wsp:val=&quot;00261922&quot;/&gt;&lt;wsp:rsid wsp:val=&quot;00261A66&quot;/&gt;&lt;wsp:rsid wsp:val=&quot;00261BC7&quot;/&gt;&lt;wsp:rsid wsp:val=&quot;00262047&quot;/&gt;&lt;wsp:rsid wsp:val=&quot;002623FF&quot;/&gt;&lt;wsp:rsid wsp:val=&quot;00262962&quot;/&gt;&lt;wsp:rsid wsp:val=&quot;00262A04&quot;/&gt;&lt;wsp:rsid wsp:val=&quot;00262C13&quot;/&gt;&lt;wsp:rsid wsp:val=&quot;00262C80&quot;/&gt;&lt;wsp:rsid wsp:val=&quot;00262E4A&quot;/&gt;&lt;wsp:rsid wsp:val=&quot;0026304D&quot;/&gt;&lt;wsp:rsid wsp:val=&quot;002630A0&quot;/&gt;&lt;wsp:rsid wsp:val=&quot;00263124&quot;/&gt;&lt;wsp:rsid wsp:val=&quot;00263145&quot;/&gt;&lt;wsp:rsid wsp:val=&quot;002631D7&quot;/&gt;&lt;wsp:rsid wsp:val=&quot;00263556&quot;/&gt;&lt;wsp:rsid wsp:val=&quot;002636F6&quot;/&gt;&lt;wsp:rsid wsp:val=&quot;00263D99&quot;/&gt;&lt;wsp:rsid wsp:val=&quot;00263E60&quot;/&gt;&lt;wsp:rsid wsp:val=&quot;00263F63&quot;/&gt;&lt;wsp:rsid wsp:val=&quot;00263FAB&quot;/&gt;&lt;wsp:rsid wsp:val=&quot;0026404B&quot;/&gt;&lt;wsp:rsid wsp:val=&quot;002640AE&quot;/&gt;&lt;wsp:rsid wsp:val=&quot;00264134&quot;/&gt;&lt;wsp:rsid wsp:val=&quot;00264190&quot;/&gt;&lt;wsp:rsid wsp:val=&quot;002641C6&quot;/&gt;&lt;wsp:rsid wsp:val=&quot;0026456B&quot;/&gt;&lt;wsp:rsid wsp:val=&quot;0026461E&quot;/&gt;&lt;wsp:rsid wsp:val=&quot;00264633&quot;/&gt;&lt;wsp:rsid wsp:val=&quot;00264838&quot;/&gt;&lt;wsp:rsid wsp:val=&quot;002649F6&quot;/&gt;&lt;wsp:rsid wsp:val=&quot;00264ACA&quot;/&gt;&lt;wsp:rsid wsp:val=&quot;0026544C&quot;/&gt;&lt;wsp:rsid wsp:val=&quot;00265558&quot;/&gt;&lt;wsp:rsid wsp:val=&quot;002655F7&quot;/&gt;&lt;wsp:rsid wsp:val=&quot;002656C8&quot;/&gt;&lt;wsp:rsid wsp:val=&quot;002656F4&quot;/&gt;&lt;wsp:rsid wsp:val=&quot;00265944&quot;/&gt;&lt;wsp:rsid wsp:val=&quot;002659A8&quot;/&gt;&lt;wsp:rsid wsp:val=&quot;00266027&quot;/&gt;&lt;wsp:rsid wsp:val=&quot;0026602E&quot;/&gt;&lt;wsp:rsid wsp:val=&quot;002662A5&quot;/&gt;&lt;wsp:rsid wsp:val=&quot;002662D3&quot;/&gt;&lt;wsp:rsid wsp:val=&quot;0026656B&quot;/&gt;&lt;wsp:rsid wsp:val=&quot;0026662D&quot;/&gt;&lt;wsp:rsid wsp:val=&quot;00266883&quot;/&gt;&lt;wsp:rsid wsp:val=&quot;0026695E&quot;/&gt;&lt;wsp:rsid wsp:val=&quot;00266AC8&quot;/&gt;&lt;wsp:rsid wsp:val=&quot;00266B0A&quot;/&gt;&lt;wsp:rsid wsp:val=&quot;00267001&quot;/&gt;&lt;wsp:rsid wsp:val=&quot;0026701E&quot;/&gt;&lt;wsp:rsid wsp:val=&quot;002671C1&quot;/&gt;&lt;wsp:rsid wsp:val=&quot;0026720B&quot;/&gt;&lt;wsp:rsid wsp:val=&quot;00267323&quot;/&gt;&lt;wsp:rsid wsp:val=&quot;00267477&quot;/&gt;&lt;wsp:rsid wsp:val=&quot;002678F1&quot;/&gt;&lt;wsp:rsid wsp:val=&quot;00267B7D&quot;/&gt;&lt;wsp:rsid wsp:val=&quot;00267B9D&quot;/&gt;&lt;wsp:rsid wsp:val=&quot;00267C2B&quot;/&gt;&lt;wsp:rsid wsp:val=&quot;00267CD3&quot;/&gt;&lt;wsp:rsid wsp:val=&quot;00267E1C&quot;/&gt;&lt;wsp:rsid wsp:val=&quot;00267EF8&quot;/&gt;&lt;wsp:rsid wsp:val=&quot;00267F51&quot;/&gt;&lt;wsp:rsid wsp:val=&quot;00270082&quot;/&gt;&lt;wsp:rsid wsp:val=&quot;0027013D&quot;/&gt;&lt;wsp:rsid wsp:val=&quot;00270302&quot;/&gt;&lt;wsp:rsid wsp:val=&quot;00270368&quot;/&gt;&lt;wsp:rsid wsp:val=&quot;00270776&quot;/&gt;&lt;wsp:rsid wsp:val=&quot;002707A8&quot;/&gt;&lt;wsp:rsid wsp:val=&quot;002708EA&quot;/&gt;&lt;wsp:rsid wsp:val=&quot;00270B61&quot;/&gt;&lt;wsp:rsid wsp:val=&quot;00270B8F&quot;/&gt;&lt;wsp:rsid wsp:val=&quot;00270DA3&quot;/&gt;&lt;wsp:rsid wsp:val=&quot;00270EBC&quot;/&gt;&lt;wsp:rsid wsp:val=&quot;00271262&quot;/&gt;&lt;wsp:rsid wsp:val=&quot;002712C8&quot;/&gt;&lt;wsp:rsid wsp:val=&quot;00271351&quot;/&gt;&lt;wsp:rsid wsp:val=&quot;00271665&quot;/&gt;&lt;wsp:rsid wsp:val=&quot;002718DC&quot;/&gt;&lt;wsp:rsid wsp:val=&quot;00271FD5&quot;/&gt;&lt;wsp:rsid wsp:val=&quot;00272192&quot;/&gt;&lt;wsp:rsid wsp:val=&quot;0027219A&quot;/&gt;&lt;wsp:rsid wsp:val=&quot;00272290&quot;/&gt;&lt;wsp:rsid wsp:val=&quot;0027239C&quot;/&gt;&lt;wsp:rsid wsp:val=&quot;00272471&quot;/&gt;&lt;wsp:rsid wsp:val=&quot;00272503&quot;/&gt;&lt;wsp:rsid wsp:val=&quot;002727F3&quot;/&gt;&lt;wsp:rsid wsp:val=&quot;00272909&quot;/&gt;&lt;wsp:rsid wsp:val=&quot;00272A87&quot;/&gt;&lt;wsp:rsid wsp:val=&quot;00272EA9&quot;/&gt;&lt;wsp:rsid wsp:val=&quot;00272FDD&quot;/&gt;&lt;wsp:rsid wsp:val=&quot;002731FB&quot;/&gt;&lt;wsp:rsid wsp:val=&quot;002732BC&quot;/&gt;&lt;wsp:rsid wsp:val=&quot;0027394F&quot;/&gt;&lt;wsp:rsid wsp:val=&quot;002739E9&quot;/&gt;&lt;wsp:rsid wsp:val=&quot;00273CD8&quot;/&gt;&lt;wsp:rsid wsp:val=&quot;00273E66&quot;/&gt;&lt;wsp:rsid wsp:val=&quot;00274115&quot;/&gt;&lt;wsp:rsid wsp:val=&quot;00274160&quot;/&gt;&lt;wsp:rsid wsp:val=&quot;002742FE&quot;/&gt;&lt;wsp:rsid wsp:val=&quot;002744C0&quot;/&gt;&lt;wsp:rsid wsp:val=&quot;002745D1&quot;/&gt;&lt;wsp:rsid wsp:val=&quot;0027461B&quot;/&gt;&lt;wsp:rsid wsp:val=&quot;002748AB&quot;/&gt;&lt;wsp:rsid wsp:val=&quot;002748BF&quot;/&gt;&lt;wsp:rsid wsp:val=&quot;00274951&quot;/&gt;&lt;wsp:rsid wsp:val=&quot;00274AE8&quot;/&gt;&lt;wsp:rsid wsp:val=&quot;00274B73&quot;/&gt;&lt;wsp:rsid wsp:val=&quot;00274E38&quot;/&gt;&lt;wsp:rsid wsp:val=&quot;00274EBB&quot;/&gt;&lt;wsp:rsid wsp:val=&quot;00274F56&quot;/&gt;&lt;wsp:rsid wsp:val=&quot;0027508E&quot;/&gt;&lt;wsp:rsid wsp:val=&quot;002751FB&quot;/&gt;&lt;wsp:rsid wsp:val=&quot;0027536C&quot;/&gt;&lt;wsp:rsid wsp:val=&quot;002753EC&quot;/&gt;&lt;wsp:rsid wsp:val=&quot;002754CC&quot;/&gt;&lt;wsp:rsid wsp:val=&quot;002758A3&quot;/&gt;&lt;wsp:rsid wsp:val=&quot;00275BEF&quot;/&gt;&lt;wsp:rsid wsp:val=&quot;00275D4C&quot;/&gt;&lt;wsp:rsid wsp:val=&quot;00275D5D&quot;/&gt;&lt;wsp:rsid wsp:val=&quot;0027609A&quot;/&gt;&lt;wsp:rsid wsp:val=&quot;002762CC&quot;/&gt;&lt;wsp:rsid wsp:val=&quot;0027633D&quot;/&gt;&lt;wsp:rsid wsp:val=&quot;002763C5&quot;/&gt;&lt;wsp:rsid wsp:val=&quot;002763CE&quot;/&gt;&lt;wsp:rsid wsp:val=&quot;00276592&quot;/&gt;&lt;wsp:rsid wsp:val=&quot;0027659D&quot;/&gt;&lt;wsp:rsid wsp:val=&quot;00276A89&quot;/&gt;&lt;wsp:rsid wsp:val=&quot;00276D7C&quot;/&gt;&lt;wsp:rsid wsp:val=&quot;00276E53&quot;/&gt;&lt;wsp:rsid wsp:val=&quot;00276EFF&quot;/&gt;&lt;wsp:rsid wsp:val=&quot;00276F42&quot;/&gt;&lt;wsp:rsid wsp:val=&quot;00277008&quot;/&gt;&lt;wsp:rsid wsp:val=&quot;0027701C&quot;/&gt;&lt;wsp:rsid wsp:val=&quot;0027705A&quot;/&gt;&lt;wsp:rsid wsp:val=&quot;002774DD&quot;/&gt;&lt;wsp:rsid wsp:val=&quot;00277724&quot;/&gt;&lt;wsp:rsid wsp:val=&quot;00277788&quot;/&gt;&lt;wsp:rsid wsp:val=&quot;00277833&quot;/&gt;&lt;wsp:rsid wsp:val=&quot;0028004D&quot;/&gt;&lt;wsp:rsid wsp:val=&quot;00280156&quot;/&gt;&lt;wsp:rsid wsp:val=&quot;00280215&quot;/&gt;&lt;wsp:rsid wsp:val=&quot;00280367&quot;/&gt;&lt;wsp:rsid wsp:val=&quot;002805E8&quot;/&gt;&lt;wsp:rsid wsp:val=&quot;002806E6&quot;/&gt;&lt;wsp:rsid wsp:val=&quot;002807CC&quot;/&gt;&lt;wsp:rsid wsp:val=&quot;00280846&quot;/&gt;&lt;wsp:rsid wsp:val=&quot;00280D67&quot;/&gt;&lt;wsp:rsid wsp:val=&quot;00280E6C&quot;/&gt;&lt;wsp:rsid wsp:val=&quot;0028115B&quot;/&gt;&lt;wsp:rsid wsp:val=&quot;00281164&quot;/&gt;&lt;wsp:rsid wsp:val=&quot;002814ED&quot;/&gt;&lt;wsp:rsid wsp:val=&quot;00281784&quot;/&gt;&lt;wsp:rsid wsp:val=&quot;0028182A&quot;/&gt;&lt;wsp:rsid wsp:val=&quot;00281A66&quot;/&gt;&lt;wsp:rsid wsp:val=&quot;00281C46&quot;/&gt;&lt;wsp:rsid wsp:val=&quot;00281D18&quot;/&gt;&lt;wsp:rsid wsp:val=&quot;00281E6B&quot;/&gt;&lt;wsp:rsid wsp:val=&quot;00281F0C&quot;/&gt;&lt;wsp:rsid wsp:val=&quot;00281F0D&quot;/&gt;&lt;wsp:rsid wsp:val=&quot;00281FCA&quot;/&gt;&lt;wsp:rsid wsp:val=&quot;00282044&quot;/&gt;&lt;wsp:rsid wsp:val=&quot;0028215F&quot;/&gt;&lt;wsp:rsid wsp:val=&quot;002823FD&quot;/&gt;&lt;wsp:rsid wsp:val=&quot;002824FB&quot;/&gt;&lt;wsp:rsid wsp:val=&quot;002826F2&quot;/&gt;&lt;wsp:rsid wsp:val=&quot;00282798&quot;/&gt;&lt;wsp:rsid wsp:val=&quot;002828DF&quot;/&gt;&lt;wsp:rsid wsp:val=&quot;00282CD5&quot;/&gt;&lt;wsp:rsid wsp:val=&quot;00282EB0&quot;/&gt;&lt;wsp:rsid wsp:val=&quot;00283213&quot;/&gt;&lt;wsp:rsid wsp:val=&quot;002832BA&quot;/&gt;&lt;wsp:rsid wsp:val=&quot;00283373&quot;/&gt;&lt;wsp:rsid wsp:val=&quot;002836B8&quot;/&gt;&lt;wsp:rsid wsp:val=&quot;002836C0&quot;/&gt;&lt;wsp:rsid wsp:val=&quot;0028371C&quot;/&gt;&lt;wsp:rsid wsp:val=&quot;002837AA&quot;/&gt;&lt;wsp:rsid wsp:val=&quot;00283847&quot;/&gt;&lt;wsp:rsid wsp:val=&quot;002839A7&quot;/&gt;&lt;wsp:rsid wsp:val=&quot;00283B0C&quot;/&gt;&lt;wsp:rsid wsp:val=&quot;00283B89&quot;/&gt;&lt;wsp:rsid wsp:val=&quot;00283C8F&quot;/&gt;&lt;wsp:rsid wsp:val=&quot;00283E57&quot;/&gt;&lt;wsp:rsid wsp:val=&quot;00283F10&quot;/&gt;&lt;wsp:rsid wsp:val=&quot;002840C2&quot;/&gt;&lt;wsp:rsid wsp:val=&quot;00284240&quot;/&gt;&lt;wsp:rsid wsp:val=&quot;002843A7&quot;/&gt;&lt;wsp:rsid wsp:val=&quot;0028483B&quot;/&gt;&lt;wsp:rsid wsp:val=&quot;00284847&quot;/&gt;&lt;wsp:rsid wsp:val=&quot;0028495C&quot;/&gt;&lt;wsp:rsid wsp:val=&quot;00284AB4&quot;/&gt;&lt;wsp:rsid wsp:val=&quot;00284AB5&quot;/&gt;&lt;wsp:rsid wsp:val=&quot;00284BE7&quot;/&gt;&lt;wsp:rsid wsp:val=&quot;00284C11&quot;/&gt;&lt;wsp:rsid wsp:val=&quot;00284F61&quot;/&gt;&lt;wsp:rsid wsp:val=&quot;00284FFD&quot;/&gt;&lt;wsp:rsid wsp:val=&quot;00285118&quot;/&gt;&lt;wsp:rsid wsp:val=&quot;00285B05&quot;/&gt;&lt;wsp:rsid wsp:val=&quot;00285B5F&quot;/&gt;&lt;wsp:rsid wsp:val=&quot;00285C9B&quot;/&gt;&lt;wsp:rsid wsp:val=&quot;00285F60&quot;/&gt;&lt;wsp:rsid wsp:val=&quot;00286290&quot;/&gt;&lt;wsp:rsid wsp:val=&quot;00286413&quot;/&gt;&lt;wsp:rsid wsp:val=&quot;002864AC&quot;/&gt;&lt;wsp:rsid wsp:val=&quot;00286569&quot;/&gt;&lt;wsp:rsid wsp:val=&quot;002866FD&quot;/&gt;&lt;wsp:rsid wsp:val=&quot;0028676A&quot;/&gt;&lt;wsp:rsid wsp:val=&quot;002868CE&quot;/&gt;&lt;wsp:rsid wsp:val=&quot;002869B1&quot;/&gt;&lt;wsp:rsid wsp:val=&quot;002869C2&quot;/&gt;&lt;wsp:rsid wsp:val=&quot;00286A7D&quot;/&gt;&lt;wsp:rsid wsp:val=&quot;00286AE8&quot;/&gt;&lt;wsp:rsid wsp:val=&quot;00286D59&quot;/&gt;&lt;wsp:rsid wsp:val=&quot;00286FB6&quot;/&gt;&lt;wsp:rsid wsp:val=&quot;002871C1&quot;/&gt;&lt;wsp:rsid wsp:val=&quot;002873CF&quot;/&gt;&lt;wsp:rsid wsp:val=&quot;00287411&quot;/&gt;&lt;wsp:rsid wsp:val=&quot;00287491&quot;/&gt;&lt;wsp:rsid wsp:val=&quot;00287540&quot;/&gt;&lt;wsp:rsid wsp:val=&quot;00287569&quot;/&gt;&lt;wsp:rsid wsp:val=&quot;00287595&quot;/&gt;&lt;wsp:rsid wsp:val=&quot;002875EE&quot;/&gt;&lt;wsp:rsid wsp:val=&quot;00287637&quot;/&gt;&lt;wsp:rsid wsp:val=&quot;002878DD&quot;/&gt;&lt;wsp:rsid wsp:val=&quot;002879AC&quot;/&gt;&lt;wsp:rsid wsp:val=&quot;00287A14&quot;/&gt;&lt;wsp:rsid wsp:val=&quot;00287D78&quot;/&gt;&lt;wsp:rsid wsp:val=&quot;00287E49&quot;/&gt;&lt;wsp:rsid wsp:val=&quot;00287EE1&quot;/&gt;&lt;wsp:rsid wsp:val=&quot;00290066&quot;/&gt;&lt;wsp:rsid wsp:val=&quot;00290191&quot;/&gt;&lt;wsp:rsid wsp:val=&quot;00290264&quot;/&gt;&lt;wsp:rsid wsp:val=&quot;0029042B&quot;/&gt;&lt;wsp:rsid wsp:val=&quot;002904C8&quot;/&gt;&lt;wsp:rsid wsp:val=&quot;00290572&quot;/&gt;&lt;wsp:rsid wsp:val=&quot;00290768&quot;/&gt;&lt;wsp:rsid wsp:val=&quot;002909E7&quot;/&gt;&lt;wsp:rsid wsp:val=&quot;00290A13&quot;/&gt;&lt;wsp:rsid wsp:val=&quot;00290A43&quot;/&gt;&lt;wsp:rsid wsp:val=&quot;00291113&quot;/&gt;&lt;wsp:rsid wsp:val=&quot;00291403&quot;/&gt;&lt;wsp:rsid wsp:val=&quot;0029173B&quot;/&gt;&lt;wsp:rsid wsp:val=&quot;002918A6&quot;/&gt;&lt;wsp:rsid wsp:val=&quot;002918C3&quot;/&gt;&lt;wsp:rsid wsp:val=&quot;00291A66&quot;/&gt;&lt;wsp:rsid wsp:val=&quot;00291AE5&quot;/&gt;&lt;wsp:rsid wsp:val=&quot;00291B7C&quot;/&gt;&lt;wsp:rsid wsp:val=&quot;00291BF1&quot;/&gt;&lt;wsp:rsid wsp:val=&quot;00291CDF&quot;/&gt;&lt;wsp:rsid wsp:val=&quot;00291D36&quot;/&gt;&lt;wsp:rsid wsp:val=&quot;00291F5B&quot;/&gt;&lt;wsp:rsid wsp:val=&quot;00291FED&quot;/&gt;&lt;wsp:rsid wsp:val=&quot;00292087&quot;/&gt;&lt;wsp:rsid wsp:val=&quot;00292170&quot;/&gt;&lt;wsp:rsid wsp:val=&quot;0029225A&quot;/&gt;&lt;wsp:rsid wsp:val=&quot;00292483&quot;/&gt;&lt;wsp:rsid wsp:val=&quot;002924D7&quot;/&gt;&lt;wsp:rsid wsp:val=&quot;00292521&quot;/&gt;&lt;wsp:rsid wsp:val=&quot;00292604&quot;/&gt;&lt;wsp:rsid wsp:val=&quot;00292753&quot;/&gt;&lt;wsp:rsid wsp:val=&quot;00292CA7&quot;/&gt;&lt;wsp:rsid wsp:val=&quot;00292CB4&quot;/&gt;&lt;wsp:rsid wsp:val=&quot;00292E6B&quot;/&gt;&lt;wsp:rsid wsp:val=&quot;00292EAC&quot;/&gt;&lt;wsp:rsid wsp:val=&quot;00292ED1&quot;/&gt;&lt;wsp:rsid wsp:val=&quot;00292F7F&quot;/&gt;&lt;wsp:rsid wsp:val=&quot;002930C9&quot;/&gt;&lt;wsp:rsid wsp:val=&quot;00293173&quot;/&gt;&lt;wsp:rsid wsp:val=&quot;0029318A&quot;/&gt;&lt;wsp:rsid wsp:val=&quot;002931FD&quot;/&gt;&lt;wsp:rsid wsp:val=&quot;002932D7&quot;/&gt;&lt;wsp:rsid wsp:val=&quot;00293644&quot;/&gt;&lt;wsp:rsid wsp:val=&quot;002937B7&quot;/&gt;&lt;wsp:rsid wsp:val=&quot;00293BD0&quot;/&gt;&lt;wsp:rsid wsp:val=&quot;00293C68&quot;/&gt;&lt;wsp:rsid wsp:val=&quot;00293CB2&quot;/&gt;&lt;wsp:rsid wsp:val=&quot;00293D41&quot;/&gt;&lt;wsp:rsid wsp:val=&quot;00293D69&quot;/&gt;&lt;wsp:rsid wsp:val=&quot;00293D8A&quot;/&gt;&lt;wsp:rsid wsp:val=&quot;00293E18&quot;/&gt;&lt;wsp:rsid wsp:val=&quot;0029443D&quot;/&gt;&lt;wsp:rsid wsp:val=&quot;002945C8&quot;/&gt;&lt;wsp:rsid wsp:val=&quot;0029461E&quot;/&gt;&lt;wsp:rsid wsp:val=&quot;0029465A&quot;/&gt;&lt;wsp:rsid wsp:val=&quot;002946AB&quot;/&gt;&lt;wsp:rsid wsp:val=&quot;00294892&quot;/&gt;&lt;wsp:rsid wsp:val=&quot;00294936&quot;/&gt;&lt;wsp:rsid wsp:val=&quot;00294977&quot;/&gt;&lt;wsp:rsid wsp:val=&quot;00294989&quot;/&gt;&lt;wsp:rsid wsp:val=&quot;00294A84&quot;/&gt;&lt;wsp:rsid wsp:val=&quot;00294C0F&quot;/&gt;&lt;wsp:rsid wsp:val=&quot;00294C36&quot;/&gt;&lt;wsp:rsid wsp:val=&quot;00294C87&quot;/&gt;&lt;wsp:rsid wsp:val=&quot;00294DCB&quot;/&gt;&lt;wsp:rsid wsp:val=&quot;00294DFF&quot;/&gt;&lt;wsp:rsid wsp:val=&quot;00294E68&quot;/&gt;&lt;wsp:rsid wsp:val=&quot;00294F81&quot;/&gt;&lt;wsp:rsid wsp:val=&quot;00294F90&quot;/&gt;&lt;wsp:rsid wsp:val=&quot;0029544D&quot;/&gt;&lt;wsp:rsid wsp:val=&quot;00295583&quot;/&gt;&lt;wsp:rsid wsp:val=&quot;00295714&quot;/&gt;&lt;wsp:rsid wsp:val=&quot;00295743&quot;/&gt;&lt;wsp:rsid wsp:val=&quot;0029579A&quot;/&gt;&lt;wsp:rsid wsp:val=&quot;00295B00&quot;/&gt;&lt;wsp:rsid wsp:val=&quot;00295BC5&quot;/&gt;&lt;wsp:rsid wsp:val=&quot;0029607A&quot;/&gt;&lt;wsp:rsid wsp:val=&quot;00296087&quot;/&gt;&lt;wsp:rsid wsp:val=&quot;00296193&quot;/&gt;&lt;wsp:rsid wsp:val=&quot;00296396&quot;/&gt;&lt;wsp:rsid wsp:val=&quot;00296410&quot;/&gt;&lt;wsp:rsid wsp:val=&quot;00296704&quot;/&gt;&lt;wsp:rsid wsp:val=&quot;0029675C&quot;/&gt;&lt;wsp:rsid wsp:val=&quot;002968A7&quot;/&gt;&lt;wsp:rsid wsp:val=&quot;0029692B&quot;/&gt;&lt;wsp:rsid wsp:val=&quot;00296995&quot;/&gt;&lt;wsp:rsid wsp:val=&quot;00296A72&quot;/&gt;&lt;wsp:rsid wsp:val=&quot;00296AA2&quot;/&gt;&lt;wsp:rsid wsp:val=&quot;00296ACB&quot;/&gt;&lt;wsp:rsid wsp:val=&quot;00296B46&quot;/&gt;&lt;wsp:rsid wsp:val=&quot;00296CBB&quot;/&gt;&lt;wsp:rsid wsp:val=&quot;00297001&quot;/&gt;&lt;wsp:rsid wsp:val=&quot;00297265&quot;/&gt;&lt;wsp:rsid wsp:val=&quot;002973CF&quot;/&gt;&lt;wsp:rsid wsp:val=&quot;002975B0&quot;/&gt;&lt;wsp:rsid wsp:val=&quot;002975BE&quot;/&gt;&lt;wsp:rsid wsp:val=&quot;0029784C&quot;/&gt;&lt;wsp:rsid wsp:val=&quot;0029785F&quot;/&gt;&lt;wsp:rsid wsp:val=&quot;00297A89&quot;/&gt;&lt;wsp:rsid wsp:val=&quot;00297AB9&quot;/&gt;&lt;wsp:rsid wsp:val=&quot;00297BF1&quot;/&gt;&lt;wsp:rsid wsp:val=&quot;00297CE2&quot;/&gt;&lt;wsp:rsid wsp:val=&quot;00297E4C&quot;/&gt;&lt;wsp:rsid wsp:val=&quot;002A006D&quot;/&gt;&lt;wsp:rsid wsp:val=&quot;002A00B0&quot;/&gt;&lt;wsp:rsid wsp:val=&quot;002A01DA&quot;/&gt;&lt;wsp:rsid wsp:val=&quot;002A0233&quot;/&gt;&lt;wsp:rsid wsp:val=&quot;002A0350&quot;/&gt;&lt;wsp:rsid wsp:val=&quot;002A063B&quot;/&gt;&lt;wsp:rsid wsp:val=&quot;002A0832&quot;/&gt;&lt;wsp:rsid wsp:val=&quot;002A08C5&quot;/&gt;&lt;wsp:rsid wsp:val=&quot;002A0AF0&quot;/&gt;&lt;wsp:rsid wsp:val=&quot;002A0C48&quot;/&gt;&lt;wsp:rsid wsp:val=&quot;002A0C7E&quot;/&gt;&lt;wsp:rsid wsp:val=&quot;002A0F40&quot;/&gt;&lt;wsp:rsid wsp:val=&quot;002A11E8&quot;/&gt;&lt;wsp:rsid wsp:val=&quot;002A122F&quot;/&gt;&lt;wsp:rsid wsp:val=&quot;002A145C&quot;/&gt;&lt;wsp:rsid wsp:val=&quot;002A15A0&quot;/&gt;&lt;wsp:rsid wsp:val=&quot;002A16A2&quot;/&gt;&lt;wsp:rsid wsp:val=&quot;002A17C6&quot;/&gt;&lt;wsp:rsid wsp:val=&quot;002A17F3&quot;/&gt;&lt;wsp:rsid wsp:val=&quot;002A1A30&quot;/&gt;&lt;wsp:rsid wsp:val=&quot;002A1B6F&quot;/&gt;&lt;wsp:rsid wsp:val=&quot;002A1B7D&quot;/&gt;&lt;wsp:rsid wsp:val=&quot;002A2134&quot;/&gt;&lt;wsp:rsid wsp:val=&quot;002A25A3&quot;/&gt;&lt;wsp:rsid wsp:val=&quot;002A2694&quot;/&gt;&lt;wsp:rsid wsp:val=&quot;002A27B5&quot;/&gt;&lt;wsp:rsid wsp:val=&quot;002A2911&quot;/&gt;&lt;wsp:rsid wsp:val=&quot;002A291F&quot;/&gt;&lt;wsp:rsid wsp:val=&quot;002A2951&quot;/&gt;&lt;wsp:rsid wsp:val=&quot;002A2A7B&quot;/&gt;&lt;wsp:rsid wsp:val=&quot;002A2B18&quot;/&gt;&lt;wsp:rsid wsp:val=&quot;002A2BA9&quot;/&gt;&lt;wsp:rsid wsp:val=&quot;002A2CD4&quot;/&gt;&lt;wsp:rsid wsp:val=&quot;002A2FFA&quot;/&gt;&lt;wsp:rsid wsp:val=&quot;002A3001&quot;/&gt;&lt;wsp:rsid wsp:val=&quot;002A310A&quot;/&gt;&lt;wsp:rsid wsp:val=&quot;002A311A&quot;/&gt;&lt;wsp:rsid wsp:val=&quot;002A3170&quot;/&gt;&lt;wsp:rsid wsp:val=&quot;002A3437&quot;/&gt;&lt;wsp:rsid wsp:val=&quot;002A347C&quot;/&gt;&lt;wsp:rsid wsp:val=&quot;002A356C&quot;/&gt;&lt;wsp:rsid wsp:val=&quot;002A366D&quot;/&gt;&lt;wsp:rsid wsp:val=&quot;002A378F&quot;/&gt;&lt;wsp:rsid wsp:val=&quot;002A37C2&quot;/&gt;&lt;wsp:rsid wsp:val=&quot;002A387D&quot;/&gt;&lt;wsp:rsid wsp:val=&quot;002A3D00&quot;/&gt;&lt;wsp:rsid wsp:val=&quot;002A3DE9&quot;/&gt;&lt;wsp:rsid wsp:val=&quot;002A3E07&quot;/&gt;&lt;wsp:rsid wsp:val=&quot;002A4454&quot;/&gt;&lt;wsp:rsid wsp:val=&quot;002A4534&quot;/&gt;&lt;wsp:rsid wsp:val=&quot;002A47E3&quot;/&gt;&lt;wsp:rsid wsp:val=&quot;002A4E1D&quot;/&gt;&lt;wsp:rsid wsp:val=&quot;002A5069&quot;/&gt;&lt;wsp:rsid wsp:val=&quot;002A51F9&quot;/&gt;&lt;wsp:rsid wsp:val=&quot;002A52AD&quot;/&gt;&lt;wsp:rsid wsp:val=&quot;002A5321&quot;/&gt;&lt;wsp:rsid wsp:val=&quot;002A5352&quot;/&gt;&lt;wsp:rsid wsp:val=&quot;002A53B7&quot;/&gt;&lt;wsp:rsid wsp:val=&quot;002A5504&quot;/&gt;&lt;wsp:rsid wsp:val=&quot;002A55CE&quot;/&gt;&lt;wsp:rsid wsp:val=&quot;002A5F92&quot;/&gt;&lt;wsp:rsid wsp:val=&quot;002A5FA1&quot;/&gt;&lt;wsp:rsid wsp:val=&quot;002A614B&quot;/&gt;&lt;wsp:rsid wsp:val=&quot;002A6421&quot;/&gt;&lt;wsp:rsid wsp:val=&quot;002A650F&quot;/&gt;&lt;wsp:rsid wsp:val=&quot;002A67F2&quot;/&gt;&lt;wsp:rsid wsp:val=&quot;002A689D&quot;/&gt;&lt;wsp:rsid wsp:val=&quot;002A68D3&quot;/&gt;&lt;wsp:rsid wsp:val=&quot;002A6902&quot;/&gt;&lt;wsp:rsid wsp:val=&quot;002A6B30&quot;/&gt;&lt;wsp:rsid wsp:val=&quot;002A6D43&quot;/&gt;&lt;wsp:rsid wsp:val=&quot;002A6DCE&quot;/&gt;&lt;wsp:rsid wsp:val=&quot;002A6DD9&quot;/&gt;&lt;wsp:rsid wsp:val=&quot;002A6E23&quot;/&gt;&lt;wsp:rsid wsp:val=&quot;002A70AF&quot;/&gt;&lt;wsp:rsid wsp:val=&quot;002A716C&quot;/&gt;&lt;wsp:rsid wsp:val=&quot;002A7210&quot;/&gt;&lt;wsp:rsid wsp:val=&quot;002A742D&quot;/&gt;&lt;wsp:rsid wsp:val=&quot;002A74FF&quot;/&gt;&lt;wsp:rsid wsp:val=&quot;002A778C&quot;/&gt;&lt;wsp:rsid wsp:val=&quot;002A7881&quot;/&gt;&lt;wsp:rsid wsp:val=&quot;002A790C&quot;/&gt;&lt;wsp:rsid wsp:val=&quot;002A7A43&quot;/&gt;&lt;wsp:rsid wsp:val=&quot;002A7AB7&quot;/&gt;&lt;wsp:rsid wsp:val=&quot;002A7F22&quot;/&gt;&lt;wsp:rsid wsp:val=&quot;002A7F2E&quot;/&gt;&lt;wsp:rsid wsp:val=&quot;002A7FFA&quot;/&gt;&lt;wsp:rsid wsp:val=&quot;002B034E&quot;/&gt;&lt;wsp:rsid wsp:val=&quot;002B0607&quot;/&gt;&lt;wsp:rsid wsp:val=&quot;002B0680&quot;/&gt;&lt;wsp:rsid wsp:val=&quot;002B06FF&quot;/&gt;&lt;wsp:rsid wsp:val=&quot;002B077D&quot;/&gt;&lt;wsp:rsid wsp:val=&quot;002B0790&quot;/&gt;&lt;wsp:rsid wsp:val=&quot;002B0943&quot;/&gt;&lt;wsp:rsid wsp:val=&quot;002B0A94&quot;/&gt;&lt;wsp:rsid wsp:val=&quot;002B0BFC&quot;/&gt;&lt;wsp:rsid wsp:val=&quot;002B0CB2&quot;/&gt;&lt;wsp:rsid wsp:val=&quot;002B0F6A&quot;/&gt;&lt;wsp:rsid wsp:val=&quot;002B1086&quot;/&gt;&lt;wsp:rsid wsp:val=&quot;002B1110&quot;/&gt;&lt;wsp:rsid wsp:val=&quot;002B1119&quot;/&gt;&lt;wsp:rsid wsp:val=&quot;002B13A3&quot;/&gt;&lt;wsp:rsid wsp:val=&quot;002B15DB&quot;/&gt;&lt;wsp:rsid wsp:val=&quot;002B1705&quot;/&gt;&lt;wsp:rsid wsp:val=&quot;002B1950&quot;/&gt;&lt;wsp:rsid wsp:val=&quot;002B1C66&quot;/&gt;&lt;wsp:rsid wsp:val=&quot;002B1C8A&quot;/&gt;&lt;wsp:rsid wsp:val=&quot;002B1EB6&quot;/&gt;&lt;wsp:rsid wsp:val=&quot;002B1EEC&quot;/&gt;&lt;wsp:rsid wsp:val=&quot;002B1EF4&quot;/&gt;&lt;wsp:rsid wsp:val=&quot;002B212C&quot;/&gt;&lt;wsp:rsid wsp:val=&quot;002B2283&quot;/&gt;&lt;wsp:rsid wsp:val=&quot;002B2302&quot;/&gt;&lt;wsp:rsid wsp:val=&quot;002B247F&quot;/&gt;&lt;wsp:rsid wsp:val=&quot;002B25A6&quot;/&gt;&lt;wsp:rsid wsp:val=&quot;002B273C&quot;/&gt;&lt;wsp:rsid wsp:val=&quot;002B2BE7&quot;/&gt;&lt;wsp:rsid wsp:val=&quot;002B2C1C&quot;/&gt;&lt;wsp:rsid wsp:val=&quot;002B2D64&quot;/&gt;&lt;wsp:rsid wsp:val=&quot;002B2D88&quot;/&gt;&lt;wsp:rsid wsp:val=&quot;002B2EC1&quot;/&gt;&lt;wsp:rsid wsp:val=&quot;002B2EDC&quot;/&gt;&lt;wsp:rsid wsp:val=&quot;002B2F01&quot;/&gt;&lt;wsp:rsid wsp:val=&quot;002B2F51&quot;/&gt;&lt;wsp:rsid wsp:val=&quot;002B30A2&quot;/&gt;&lt;wsp:rsid wsp:val=&quot;002B30DB&quot;/&gt;&lt;wsp:rsid wsp:val=&quot;002B3317&quot;/&gt;&lt;wsp:rsid wsp:val=&quot;002B35E6&quot;/&gt;&lt;wsp:rsid wsp:val=&quot;002B39C0&quot;/&gt;&lt;wsp:rsid wsp:val=&quot;002B39FA&quot;/&gt;&lt;wsp:rsid wsp:val=&quot;002B3B0A&quot;/&gt;&lt;wsp:rsid wsp:val=&quot;002B3C89&quot;/&gt;&lt;wsp:rsid wsp:val=&quot;002B400E&quot;/&gt;&lt;wsp:rsid wsp:val=&quot;002B4097&quot;/&gt;&lt;wsp:rsid wsp:val=&quot;002B412C&quot;/&gt;&lt;wsp:rsid wsp:val=&quot;002B41BF&quot;/&gt;&lt;wsp:rsid wsp:val=&quot;002B4219&quot;/&gt;&lt;wsp:rsid wsp:val=&quot;002B45D2&quot;/&gt;&lt;wsp:rsid wsp:val=&quot;002B4B8C&quot;/&gt;&lt;wsp:rsid wsp:val=&quot;002B4BD3&quot;/&gt;&lt;wsp:rsid wsp:val=&quot;002B4C15&quot;/&gt;&lt;wsp:rsid wsp:val=&quot;002B4F1C&quot;/&gt;&lt;wsp:rsid wsp:val=&quot;002B4FD9&quot;/&gt;&lt;wsp:rsid wsp:val=&quot;002B52CA&quot;/&gt;&lt;wsp:rsid wsp:val=&quot;002B5375&quot;/&gt;&lt;wsp:rsid wsp:val=&quot;002B54B1&quot;/&gt;&lt;wsp:rsid wsp:val=&quot;002B5626&quot;/&gt;&lt;wsp:rsid wsp:val=&quot;002B5745&quot;/&gt;&lt;wsp:rsid wsp:val=&quot;002B599D&quot;/&gt;&lt;wsp:rsid wsp:val=&quot;002B59DC&quot;/&gt;&lt;wsp:rsid wsp:val=&quot;002B5A59&quot;/&gt;&lt;wsp:rsid wsp:val=&quot;002B5C9E&quot;/&gt;&lt;wsp:rsid wsp:val=&quot;002B5DC8&quot;/&gt;&lt;wsp:rsid wsp:val=&quot;002B5F9F&quot;/&gt;&lt;wsp:rsid wsp:val=&quot;002B6043&quot;/&gt;&lt;wsp:rsid wsp:val=&quot;002B60D4&quot;/&gt;&lt;wsp:rsid wsp:val=&quot;002B613F&quot;/&gt;&lt;wsp:rsid wsp:val=&quot;002B626E&quot;/&gt;&lt;wsp:rsid wsp:val=&quot;002B6295&quot;/&gt;&lt;wsp:rsid wsp:val=&quot;002B631C&quot;/&gt;&lt;wsp:rsid wsp:val=&quot;002B6644&quot;/&gt;&lt;wsp:rsid wsp:val=&quot;002B6937&quot;/&gt;&lt;wsp:rsid wsp:val=&quot;002B6974&quot;/&gt;&lt;wsp:rsid wsp:val=&quot;002B7116&quot;/&gt;&lt;wsp:rsid wsp:val=&quot;002B7248&quot;/&gt;&lt;wsp:rsid wsp:val=&quot;002B7270&quot;/&gt;&lt;wsp:rsid wsp:val=&quot;002B769E&quot;/&gt;&lt;wsp:rsid wsp:val=&quot;002B78A8&quot;/&gt;&lt;wsp:rsid wsp:val=&quot;002B7935&quot;/&gt;&lt;wsp:rsid wsp:val=&quot;002B7A3C&quot;/&gt;&lt;wsp:rsid wsp:val=&quot;002C0172&quot;/&gt;&lt;wsp:rsid wsp:val=&quot;002C02BB&quot;/&gt;&lt;wsp:rsid wsp:val=&quot;002C061E&quot;/&gt;&lt;wsp:rsid wsp:val=&quot;002C065C&quot;/&gt;&lt;wsp:rsid wsp:val=&quot;002C0763&quot;/&gt;&lt;wsp:rsid wsp:val=&quot;002C0848&quot;/&gt;&lt;wsp:rsid wsp:val=&quot;002C088D&quot;/&gt;&lt;wsp:rsid wsp:val=&quot;002C0963&quot;/&gt;&lt;wsp:rsid wsp:val=&quot;002C09DC&quot;/&gt;&lt;wsp:rsid wsp:val=&quot;002C0DEA&quot;/&gt;&lt;wsp:rsid wsp:val=&quot;002C0E69&quot;/&gt;&lt;wsp:rsid wsp:val=&quot;002C0EB8&quot;/&gt;&lt;wsp:rsid wsp:val=&quot;002C0FE9&quot;/&gt;&lt;wsp:rsid wsp:val=&quot;002C100C&quot;/&gt;&lt;wsp:rsid wsp:val=&quot;002C1033&quot;/&gt;&lt;wsp:rsid wsp:val=&quot;002C14D2&quot;/&gt;&lt;wsp:rsid wsp:val=&quot;002C15CD&quot;/&gt;&lt;wsp:rsid wsp:val=&quot;002C15EE&quot;/&gt;&lt;wsp:rsid wsp:val=&quot;002C167D&quot;/&gt;&lt;wsp:rsid wsp:val=&quot;002C16DE&quot;/&gt;&lt;wsp:rsid wsp:val=&quot;002C1797&quot;/&gt;&lt;wsp:rsid wsp:val=&quot;002C1E4A&quot;/&gt;&lt;wsp:rsid wsp:val=&quot;002C2073&quot;/&gt;&lt;wsp:rsid wsp:val=&quot;002C2098&quot;/&gt;&lt;wsp:rsid wsp:val=&quot;002C214C&quot;/&gt;&lt;wsp:rsid wsp:val=&quot;002C2224&quot;/&gt;&lt;wsp:rsid wsp:val=&quot;002C22BE&quot;/&gt;&lt;wsp:rsid wsp:val=&quot;002C23E3&quot;/&gt;&lt;wsp:rsid wsp:val=&quot;002C240A&quot;/&gt;&lt;wsp:rsid wsp:val=&quot;002C2439&quot;/&gt;&lt;wsp:rsid wsp:val=&quot;002C262F&quot;/&gt;&lt;wsp:rsid wsp:val=&quot;002C26B8&quot;/&gt;&lt;wsp:rsid wsp:val=&quot;002C27E8&quot;/&gt;&lt;wsp:rsid wsp:val=&quot;002C2816&quot;/&gt;&lt;wsp:rsid wsp:val=&quot;002C2928&quot;/&gt;&lt;wsp:rsid wsp:val=&quot;002C2B6A&quot;/&gt;&lt;wsp:rsid wsp:val=&quot;002C2CBA&quot;/&gt;&lt;wsp:rsid wsp:val=&quot;002C2DB4&quot;/&gt;&lt;wsp:rsid wsp:val=&quot;002C30DA&quot;/&gt;&lt;wsp:rsid wsp:val=&quot;002C319C&quot;/&gt;&lt;wsp:rsid wsp:val=&quot;002C3398&quot;/&gt;&lt;wsp:rsid wsp:val=&quot;002C33F2&quot;/&gt;&lt;wsp:rsid wsp:val=&quot;002C35CF&quot;/&gt;&lt;wsp:rsid wsp:val=&quot;002C3689&quot;/&gt;&lt;wsp:rsid wsp:val=&quot;002C39B0&quot;/&gt;&lt;wsp:rsid wsp:val=&quot;002C3A35&quot;/&gt;&lt;wsp:rsid wsp:val=&quot;002C3E21&quot;/&gt;&lt;wsp:rsid wsp:val=&quot;002C3EFC&quot;/&gt;&lt;wsp:rsid wsp:val=&quot;002C3FEE&quot;/&gt;&lt;wsp:rsid wsp:val=&quot;002C4059&quot;/&gt;&lt;wsp:rsid wsp:val=&quot;002C44A9&quot;/&gt;&lt;wsp:rsid wsp:val=&quot;002C4533&quot;/&gt;&lt;wsp:rsid wsp:val=&quot;002C45C6&quot;/&gt;&lt;wsp:rsid wsp:val=&quot;002C470D&quot;/&gt;&lt;wsp:rsid wsp:val=&quot;002C4877&quot;/&gt;&lt;wsp:rsid wsp:val=&quot;002C491E&quot;/&gt;&lt;wsp:rsid wsp:val=&quot;002C4930&quot;/&gt;&lt;wsp:rsid wsp:val=&quot;002C4F66&quot;/&gt;&lt;wsp:rsid wsp:val=&quot;002C4FB6&quot;/&gt;&lt;wsp:rsid wsp:val=&quot;002C5103&quot;/&gt;&lt;wsp:rsid wsp:val=&quot;002C5323&quot;/&gt;&lt;wsp:rsid wsp:val=&quot;002C5399&quot;/&gt;&lt;wsp:rsid wsp:val=&quot;002C53AD&quot;/&gt;&lt;wsp:rsid wsp:val=&quot;002C571A&quot;/&gt;&lt;wsp:rsid wsp:val=&quot;002C5935&quot;/&gt;&lt;wsp:rsid wsp:val=&quot;002C5956&quot;/&gt;&lt;wsp:rsid wsp:val=&quot;002C5C26&quot;/&gt;&lt;wsp:rsid wsp:val=&quot;002C5D95&quot;/&gt;&lt;wsp:rsid wsp:val=&quot;002C5E24&quot;/&gt;&lt;wsp:rsid wsp:val=&quot;002C5EA4&quot;/&gt;&lt;wsp:rsid wsp:val=&quot;002C5FA0&quot;/&gt;&lt;wsp:rsid wsp:val=&quot;002C600E&quot;/&gt;&lt;wsp:rsid wsp:val=&quot;002C6022&quot;/&gt;&lt;wsp:rsid wsp:val=&quot;002C60A8&quot;/&gt;&lt;wsp:rsid wsp:val=&quot;002C6124&quot;/&gt;&lt;wsp:rsid wsp:val=&quot;002C6141&quot;/&gt;&lt;wsp:rsid wsp:val=&quot;002C6237&quot;/&gt;&lt;wsp:rsid wsp:val=&quot;002C6275&quot;/&gt;&lt;wsp:rsid wsp:val=&quot;002C6505&quot;/&gt;&lt;wsp:rsid wsp:val=&quot;002C657D&quot;/&gt;&lt;wsp:rsid wsp:val=&quot;002C661B&quot;/&gt;&lt;wsp:rsid wsp:val=&quot;002C6627&quot;/&gt;&lt;wsp:rsid wsp:val=&quot;002C667A&quot;/&gt;&lt;wsp:rsid wsp:val=&quot;002C696C&quot;/&gt;&lt;wsp:rsid wsp:val=&quot;002C6AF1&quot;/&gt;&lt;wsp:rsid wsp:val=&quot;002C6B36&quot;/&gt;&lt;wsp:rsid wsp:val=&quot;002C6BD2&quot;/&gt;&lt;wsp:rsid wsp:val=&quot;002C6CEA&quot;/&gt;&lt;wsp:rsid wsp:val=&quot;002C7055&quot;/&gt;&lt;wsp:rsid wsp:val=&quot;002C71AF&quot;/&gt;&lt;wsp:rsid wsp:val=&quot;002C7219&quot;/&gt;&lt;wsp:rsid wsp:val=&quot;002C72E6&quot;/&gt;&lt;wsp:rsid wsp:val=&quot;002C7448&quot;/&gt;&lt;wsp:rsid wsp:val=&quot;002C74C3&quot;/&gt;&lt;wsp:rsid wsp:val=&quot;002C7669&quot;/&gt;&lt;wsp:rsid wsp:val=&quot;002C78D8&quot;/&gt;&lt;wsp:rsid wsp:val=&quot;002C7B3D&quot;/&gt;&lt;wsp:rsid wsp:val=&quot;002C7CBE&quot;/&gt;&lt;wsp:rsid wsp:val=&quot;002C7E39&quot;/&gt;&lt;wsp:rsid wsp:val=&quot;002C7E40&quot;/&gt;&lt;wsp:rsid wsp:val=&quot;002C7F80&quot;/&gt;&lt;wsp:rsid wsp:val=&quot;002C7FE8&quot;/&gt;&lt;wsp:rsid wsp:val=&quot;002D00A8&quot;/&gt;&lt;wsp:rsid wsp:val=&quot;002D01CA&quot;/&gt;&lt;wsp:rsid wsp:val=&quot;002D02EA&quot;/&gt;&lt;wsp:rsid wsp:val=&quot;002D048F&quot;/&gt;&lt;wsp:rsid wsp:val=&quot;002D04E9&quot;/&gt;&lt;wsp:rsid wsp:val=&quot;002D08F7&quot;/&gt;&lt;wsp:rsid wsp:val=&quot;002D0958&quot;/&gt;&lt;wsp:rsid wsp:val=&quot;002D1335&quot;/&gt;&lt;wsp:rsid wsp:val=&quot;002D1385&quot;/&gt;&lt;wsp:rsid wsp:val=&quot;002D15B5&quot;/&gt;&lt;wsp:rsid wsp:val=&quot;002D18A3&quot;/&gt;&lt;wsp:rsid wsp:val=&quot;002D1935&quot;/&gt;&lt;wsp:rsid wsp:val=&quot;002D1A36&quot;/&gt;&lt;wsp:rsid wsp:val=&quot;002D1D14&quot;/&gt;&lt;wsp:rsid wsp:val=&quot;002D1F42&quot;/&gt;&lt;wsp:rsid wsp:val=&quot;002D2051&quot;/&gt;&lt;wsp:rsid wsp:val=&quot;002D20EA&quot;/&gt;&lt;wsp:rsid wsp:val=&quot;002D2293&quot;/&gt;&lt;wsp:rsid wsp:val=&quot;002D233F&quot;/&gt;&lt;wsp:rsid wsp:val=&quot;002D2388&quot;/&gt;&lt;wsp:rsid wsp:val=&quot;002D26B8&quot;/&gt;&lt;wsp:rsid wsp:val=&quot;002D26C5&quot;/&gt;&lt;wsp:rsid wsp:val=&quot;002D2C1A&quot;/&gt;&lt;wsp:rsid wsp:val=&quot;002D2D23&quot;/&gt;&lt;wsp:rsid wsp:val=&quot;002D2D41&quot;/&gt;&lt;wsp:rsid wsp:val=&quot;002D2D8F&quot;/&gt;&lt;wsp:rsid wsp:val=&quot;002D2FE0&quot;/&gt;&lt;wsp:rsid wsp:val=&quot;002D31D9&quot;/&gt;&lt;wsp:rsid wsp:val=&quot;002D3309&quot;/&gt;&lt;wsp:rsid wsp:val=&quot;002D33EA&quot;/&gt;&lt;wsp:rsid wsp:val=&quot;002D34BC&quot;/&gt;&lt;wsp:rsid wsp:val=&quot;002D36BF&quot;/&gt;&lt;wsp:rsid wsp:val=&quot;002D38B6&quot;/&gt;&lt;wsp:rsid wsp:val=&quot;002D39BE&quot;/&gt;&lt;wsp:rsid wsp:val=&quot;002D39C2&quot;/&gt;&lt;wsp:rsid wsp:val=&quot;002D39C5&quot;/&gt;&lt;wsp:rsid wsp:val=&quot;002D3C95&quot;/&gt;&lt;wsp:rsid wsp:val=&quot;002D3DB4&quot;/&gt;&lt;wsp:rsid wsp:val=&quot;002D3F0A&quot;/&gt;&lt;wsp:rsid wsp:val=&quot;002D43B3&quot;/&gt;&lt;wsp:rsid wsp:val=&quot;002D45BF&quot;/&gt;&lt;wsp:rsid wsp:val=&quot;002D47BF&quot;/&gt;&lt;wsp:rsid wsp:val=&quot;002D47D6&quot;/&gt;&lt;wsp:rsid wsp:val=&quot;002D4A40&quot;/&gt;&lt;wsp:rsid wsp:val=&quot;002D4B52&quot;/&gt;&lt;wsp:rsid wsp:val=&quot;002D4B73&quot;/&gt;&lt;wsp:rsid wsp:val=&quot;002D4C5F&quot;/&gt;&lt;wsp:rsid wsp:val=&quot;002D4E5B&quot;/&gt;&lt;wsp:rsid wsp:val=&quot;002D5024&quot;/&gt;&lt;wsp:rsid wsp:val=&quot;002D53CD&quot;/&gt;&lt;wsp:rsid wsp:val=&quot;002D54A6&quot;/&gt;&lt;wsp:rsid wsp:val=&quot;002D5526&quot;/&gt;&lt;wsp:rsid wsp:val=&quot;002D574B&quot;/&gt;&lt;wsp:rsid wsp:val=&quot;002D59DA&quot;/&gt;&lt;wsp:rsid wsp:val=&quot;002D5BC7&quot;/&gt;&lt;wsp:rsid wsp:val=&quot;002D5C3D&quot;/&gt;&lt;wsp:rsid wsp:val=&quot;002D5C42&quot;/&gt;&lt;wsp:rsid wsp:val=&quot;002D5C62&quot;/&gt;&lt;wsp:rsid wsp:val=&quot;002D5E8E&quot;/&gt;&lt;wsp:rsid wsp:val=&quot;002D6031&quot;/&gt;&lt;wsp:rsid wsp:val=&quot;002D65C1&quot;/&gt;&lt;wsp:rsid wsp:val=&quot;002D68E3&quot;/&gt;&lt;wsp:rsid wsp:val=&quot;002D6A15&quot;/&gt;&lt;wsp:rsid wsp:val=&quot;002D6AA8&quot;/&gt;&lt;wsp:rsid wsp:val=&quot;002D6C12&quot;/&gt;&lt;wsp:rsid wsp:val=&quot;002D6D41&quot;/&gt;&lt;wsp:rsid wsp:val=&quot;002D6D42&quot;/&gt;&lt;wsp:rsid wsp:val=&quot;002D6F57&quot;/&gt;&lt;wsp:rsid wsp:val=&quot;002D6F61&quot;/&gt;&lt;wsp:rsid wsp:val=&quot;002D715D&quot;/&gt;&lt;wsp:rsid wsp:val=&quot;002D71DD&quot;/&gt;&lt;wsp:rsid wsp:val=&quot;002D7683&quot;/&gt;&lt;wsp:rsid wsp:val=&quot;002D77F8&quot;/&gt;&lt;wsp:rsid wsp:val=&quot;002D7CB1&quot;/&gt;&lt;wsp:rsid wsp:val=&quot;002D7DA5&quot;/&gt;&lt;wsp:rsid wsp:val=&quot;002D7F0E&quot;/&gt;&lt;wsp:rsid wsp:val=&quot;002E00A5&quot;/&gt;&lt;wsp:rsid wsp:val=&quot;002E02A6&quot;/&gt;&lt;wsp:rsid wsp:val=&quot;002E03DA&quot;/&gt;&lt;wsp:rsid wsp:val=&quot;002E04A9&quot;/&gt;&lt;wsp:rsid wsp:val=&quot;002E09F7&quot;/&gt;&lt;wsp:rsid wsp:val=&quot;002E0A9C&quot;/&gt;&lt;wsp:rsid wsp:val=&quot;002E0C4D&quot;/&gt;&lt;wsp:rsid wsp:val=&quot;002E0F1A&quot;/&gt;&lt;wsp:rsid wsp:val=&quot;002E1102&quot;/&gt;&lt;wsp:rsid wsp:val=&quot;002E1103&quot;/&gt;&lt;wsp:rsid wsp:val=&quot;002E12D9&quot;/&gt;&lt;wsp:rsid wsp:val=&quot;002E12FD&quot;/&gt;&lt;wsp:rsid wsp:val=&quot;002E13BD&quot;/&gt;&lt;wsp:rsid wsp:val=&quot;002E13DC&quot;/&gt;&lt;wsp:rsid wsp:val=&quot;002E14A0&quot;/&gt;&lt;wsp:rsid wsp:val=&quot;002E1607&quot;/&gt;&lt;wsp:rsid wsp:val=&quot;002E1634&quot;/&gt;&lt;wsp:rsid wsp:val=&quot;002E17B6&quot;/&gt;&lt;wsp:rsid wsp:val=&quot;002E1893&quot;/&gt;&lt;wsp:rsid wsp:val=&quot;002E199A&quot;/&gt;&lt;wsp:rsid wsp:val=&quot;002E19C8&quot;/&gt;&lt;wsp:rsid wsp:val=&quot;002E1D67&quot;/&gt;&lt;wsp:rsid wsp:val=&quot;002E216A&quot;/&gt;&lt;wsp:rsid wsp:val=&quot;002E225A&quot;/&gt;&lt;wsp:rsid wsp:val=&quot;002E24D5&quot;/&gt;&lt;wsp:rsid wsp:val=&quot;002E256C&quot;/&gt;&lt;wsp:rsid wsp:val=&quot;002E275B&quot;/&gt;&lt;wsp:rsid wsp:val=&quot;002E2B30&quot;/&gt;&lt;wsp:rsid wsp:val=&quot;002E2B9E&quot;/&gt;&lt;wsp:rsid wsp:val=&quot;002E2DD4&quot;/&gt;&lt;wsp:rsid wsp:val=&quot;002E2F56&quot;/&gt;&lt;wsp:rsid wsp:val=&quot;002E2F60&quot;/&gt;&lt;wsp:rsid wsp:val=&quot;002E3421&quot;/&gt;&lt;wsp:rsid wsp:val=&quot;002E356C&quot;/&gt;&lt;wsp:rsid wsp:val=&quot;002E3C2A&quot;/&gt;&lt;wsp:rsid wsp:val=&quot;002E4226&quot;/&gt;&lt;wsp:rsid wsp:val=&quot;002E4247&quot;/&gt;&lt;wsp:rsid wsp:val=&quot;002E4475&quot;/&gt;&lt;wsp:rsid wsp:val=&quot;002E447C&quot;/&gt;&lt;wsp:rsid wsp:val=&quot;002E46C1&quot;/&gt;&lt;wsp:rsid wsp:val=&quot;002E4AB0&quot;/&gt;&lt;wsp:rsid wsp:val=&quot;002E4B57&quot;/&gt;&lt;wsp:rsid wsp:val=&quot;002E4BB4&quot;/&gt;&lt;wsp:rsid wsp:val=&quot;002E4CE7&quot;/&gt;&lt;wsp:rsid wsp:val=&quot;002E4F45&quot;/&gt;&lt;wsp:rsid wsp:val=&quot;002E5001&quot;/&gt;&lt;wsp:rsid wsp:val=&quot;002E54BF&quot;/&gt;&lt;wsp:rsid wsp:val=&quot;002E5798&quot;/&gt;&lt;wsp:rsid wsp:val=&quot;002E5979&quot;/&gt;&lt;wsp:rsid wsp:val=&quot;002E5B26&quot;/&gt;&lt;wsp:rsid wsp:val=&quot;002E5C4E&quot;/&gt;&lt;wsp:rsid wsp:val=&quot;002E5C62&quot;/&gt;&lt;wsp:rsid wsp:val=&quot;002E5E1C&quot;/&gt;&lt;wsp:rsid wsp:val=&quot;002E5EF9&quot;/&gt;&lt;wsp:rsid wsp:val=&quot;002E6070&quot;/&gt;&lt;wsp:rsid wsp:val=&quot;002E607A&quot;/&gt;&lt;wsp:rsid wsp:val=&quot;002E607D&quot;/&gt;&lt;wsp:rsid wsp:val=&quot;002E65E9&quot;/&gt;&lt;wsp:rsid wsp:val=&quot;002E6601&quot;/&gt;&lt;wsp:rsid wsp:val=&quot;002E6745&quot;/&gt;&lt;wsp:rsid wsp:val=&quot;002E6B33&quot;/&gt;&lt;wsp:rsid wsp:val=&quot;002E6BE6&quot;/&gt;&lt;wsp:rsid wsp:val=&quot;002E7689&quot;/&gt;&lt;wsp:rsid wsp:val=&quot;002E7820&quot;/&gt;&lt;wsp:rsid wsp:val=&quot;002E79F9&quot;/&gt;&lt;wsp:rsid wsp:val=&quot;002E7C06&quot;/&gt;&lt;wsp:rsid wsp:val=&quot;002E7D1B&quot;/&gt;&lt;wsp:rsid wsp:val=&quot;002E7EDA&quot;/&gt;&lt;wsp:rsid wsp:val=&quot;002E7F09&quot;/&gt;&lt;wsp:rsid wsp:val=&quot;002F0394&quot;/&gt;&lt;wsp:rsid wsp:val=&quot;002F03B0&quot;/&gt;&lt;wsp:rsid wsp:val=&quot;002F0556&quot;/&gt;&lt;wsp:rsid wsp:val=&quot;002F0697&quot;/&gt;&lt;wsp:rsid wsp:val=&quot;002F0767&quot;/&gt;&lt;wsp:rsid wsp:val=&quot;002F0846&quot;/&gt;&lt;wsp:rsid wsp:val=&quot;002F087B&quot;/&gt;&lt;wsp:rsid wsp:val=&quot;002F08C2&quot;/&gt;&lt;wsp:rsid wsp:val=&quot;002F0984&quot;/&gt;&lt;wsp:rsid wsp:val=&quot;002F0B9C&quot;/&gt;&lt;wsp:rsid wsp:val=&quot;002F0C3F&quot;/&gt;&lt;wsp:rsid wsp:val=&quot;002F0C5B&quot;/&gt;&lt;wsp:rsid wsp:val=&quot;002F1039&quot;/&gt;&lt;wsp:rsid wsp:val=&quot;002F1239&quot;/&gt;&lt;wsp:rsid wsp:val=&quot;002F149E&quot;/&gt;&lt;wsp:rsid wsp:val=&quot;002F1578&quot;/&gt;&lt;wsp:rsid wsp:val=&quot;002F1654&quot;/&gt;&lt;wsp:rsid wsp:val=&quot;002F1757&quot;/&gt;&lt;wsp:rsid wsp:val=&quot;002F18CD&quot;/&gt;&lt;wsp:rsid wsp:val=&quot;002F1A63&quot;/&gt;&lt;wsp:rsid wsp:val=&quot;002F1BA6&quot;/&gt;&lt;wsp:rsid wsp:val=&quot;002F1D15&quot;/&gt;&lt;wsp:rsid wsp:val=&quot;002F20E4&quot;/&gt;&lt;wsp:rsid wsp:val=&quot;002F230D&quot;/&gt;&lt;wsp:rsid wsp:val=&quot;002F2542&quot;/&gt;&lt;wsp:rsid wsp:val=&quot;002F2556&quot;/&gt;&lt;wsp:rsid wsp:val=&quot;002F25CA&quot;/&gt;&lt;wsp:rsid wsp:val=&quot;002F2717&quot;/&gt;&lt;wsp:rsid wsp:val=&quot;002F2782&quot;/&gt;&lt;wsp:rsid wsp:val=&quot;002F28D8&quot;/&gt;&lt;wsp:rsid wsp:val=&quot;002F2921&quot;/&gt;&lt;wsp:rsid wsp:val=&quot;002F2960&quot;/&gt;&lt;wsp:rsid wsp:val=&quot;002F2A9F&quot;/&gt;&lt;wsp:rsid wsp:val=&quot;002F2C4F&quot;/&gt;&lt;wsp:rsid wsp:val=&quot;002F3121&quot;/&gt;&lt;wsp:rsid wsp:val=&quot;002F3300&quot;/&gt;&lt;wsp:rsid wsp:val=&quot;002F36AC&quot;/&gt;&lt;wsp:rsid wsp:val=&quot;002F38C5&quot;/&gt;&lt;wsp:rsid wsp:val=&quot;002F390F&quot;/&gt;&lt;wsp:rsid wsp:val=&quot;002F3B30&quot;/&gt;&lt;wsp:rsid wsp:val=&quot;002F3DD9&quot;/&gt;&lt;wsp:rsid wsp:val=&quot;002F3E40&quot;/&gt;&lt;wsp:rsid wsp:val=&quot;002F3E46&quot;/&gt;&lt;wsp:rsid wsp:val=&quot;002F3F1A&quot;/&gt;&lt;wsp:rsid wsp:val=&quot;002F4064&quot;/&gt;&lt;wsp:rsid wsp:val=&quot;002F4327&quot;/&gt;&lt;wsp:rsid wsp:val=&quot;002F432B&quot;/&gt;&lt;wsp:rsid wsp:val=&quot;002F4465&quot;/&gt;&lt;wsp:rsid wsp:val=&quot;002F4710&quot;/&gt;&lt;wsp:rsid wsp:val=&quot;002F489C&quot;/&gt;&lt;wsp:rsid wsp:val=&quot;002F4948&quot;/&gt;&lt;wsp:rsid wsp:val=&quot;002F4A59&quot;/&gt;&lt;wsp:rsid wsp:val=&quot;002F4A91&quot;/&gt;&lt;wsp:rsid wsp:val=&quot;002F4AC8&quot;/&gt;&lt;wsp:rsid wsp:val=&quot;002F4B40&quot;/&gt;&lt;wsp:rsid wsp:val=&quot;002F4BA6&quot;/&gt;&lt;wsp:rsid wsp:val=&quot;002F4DFB&quot;/&gt;&lt;wsp:rsid wsp:val=&quot;002F53CB&quot;/&gt;&lt;wsp:rsid wsp:val=&quot;002F5433&quot;/&gt;&lt;wsp:rsid wsp:val=&quot;002F55F4&quot;/&gt;&lt;wsp:rsid wsp:val=&quot;002F5636&quot;/&gt;&lt;wsp:rsid wsp:val=&quot;002F5765&quot;/&gt;&lt;wsp:rsid wsp:val=&quot;002F5A20&quot;/&gt;&lt;wsp:rsid wsp:val=&quot;002F5E2F&quot;/&gt;&lt;wsp:rsid wsp:val=&quot;002F5FE0&quot;/&gt;&lt;wsp:rsid wsp:val=&quot;002F6175&quot;/&gt;&lt;wsp:rsid wsp:val=&quot;002F6233&quot;/&gt;&lt;wsp:rsid wsp:val=&quot;002F627A&quot;/&gt;&lt;wsp:rsid wsp:val=&quot;002F6446&quot;/&gt;&lt;wsp:rsid wsp:val=&quot;002F64D6&quot;/&gt;&lt;wsp:rsid wsp:val=&quot;002F656B&quot;/&gt;&lt;wsp:rsid wsp:val=&quot;002F6671&quot;/&gt;&lt;wsp:rsid wsp:val=&quot;002F6A7F&quot;/&gt;&lt;wsp:rsid wsp:val=&quot;002F6AC8&quot;/&gt;&lt;wsp:rsid wsp:val=&quot;002F6FED&quot;/&gt;&lt;wsp:rsid wsp:val=&quot;002F7134&quot;/&gt;&lt;wsp:rsid wsp:val=&quot;002F7305&quot;/&gt;&lt;wsp:rsid wsp:val=&quot;002F7391&quot;/&gt;&lt;wsp:rsid wsp:val=&quot;002F73C2&quot;/&gt;&lt;wsp:rsid wsp:val=&quot;002F73FC&quot;/&gt;&lt;wsp:rsid wsp:val=&quot;002F74E4&quot;/&gt;&lt;wsp:rsid wsp:val=&quot;002F7568&quot;/&gt;&lt;wsp:rsid wsp:val=&quot;002F7642&quot;/&gt;&lt;wsp:rsid wsp:val=&quot;002F7976&quot;/&gt;&lt;wsp:rsid wsp:val=&quot;002F7C51&quot;/&gt;&lt;wsp:rsid wsp:val=&quot;002F7CFD&quot;/&gt;&lt;wsp:rsid wsp:val=&quot;002F7DFA&quot;/&gt;&lt;wsp:rsid wsp:val=&quot;002F7FD9&quot;/&gt;&lt;wsp:rsid wsp:val=&quot;00300233&quot;/&gt;&lt;wsp:rsid wsp:val=&quot;00300319&quot;/&gt;&lt;wsp:rsid wsp:val=&quot;0030054B&quot;/&gt;&lt;wsp:rsid wsp:val=&quot;0030057B&quot;/&gt;&lt;wsp:rsid wsp:val=&quot;003005A3&quot;/&gt;&lt;wsp:rsid wsp:val=&quot;003006FD&quot;/&gt;&lt;wsp:rsid wsp:val=&quot;0030071E&quot;/&gt;&lt;wsp:rsid wsp:val=&quot;0030089F&quot;/&gt;&lt;wsp:rsid wsp:val=&quot;003009DD&quot;/&gt;&lt;wsp:rsid wsp:val=&quot;00300B33&quot;/&gt;&lt;wsp:rsid wsp:val=&quot;00300D2A&quot;/&gt;&lt;wsp:rsid wsp:val=&quot;00300D35&quot;/&gt;&lt;wsp:rsid wsp:val=&quot;00300E48&quot;/&gt;&lt;wsp:rsid wsp:val=&quot;00300F24&quot;/&gt;&lt;wsp:rsid wsp:val=&quot;003010A9&quot;/&gt;&lt;wsp:rsid wsp:val=&quot;0030118B&quot;/&gt;&lt;wsp:rsid wsp:val=&quot;00301265&quot;/&gt;&lt;wsp:rsid wsp:val=&quot;003012EA&quot;/&gt;&lt;wsp:rsid wsp:val=&quot;00301337&quot;/&gt;&lt;wsp:rsid wsp:val=&quot;00301421&quot;/&gt;&lt;wsp:rsid wsp:val=&quot;0030166D&quot;/&gt;&lt;wsp:rsid wsp:val=&quot;003018FA&quot;/&gt;&lt;wsp:rsid wsp:val=&quot;00301AF1&quot;/&gt;&lt;wsp:rsid wsp:val=&quot;00301B2F&quot;/&gt;&lt;wsp:rsid wsp:val=&quot;00301C5F&quot;/&gt;&lt;wsp:rsid wsp:val=&quot;00301E24&quot;/&gt;&lt;wsp:rsid wsp:val=&quot;00301EEF&quot;/&gt;&lt;wsp:rsid wsp:val=&quot;00301F7A&quot;/&gt;&lt;wsp:rsid wsp:val=&quot;00302373&quot;/&gt;&lt;wsp:rsid wsp:val=&quot;0030249D&quot;/&gt;&lt;wsp:rsid wsp:val=&quot;00302561&quot;/&gt;&lt;wsp:rsid wsp:val=&quot;00302659&quot;/&gt;&lt;wsp:rsid wsp:val=&quot;003028A8&quot;/&gt;&lt;wsp:rsid wsp:val=&quot;00302AD2&quot;/&gt;&lt;wsp:rsid wsp:val=&quot;00302CA0&quot;/&gt;&lt;wsp:rsid wsp:val=&quot;00302CD0&quot;/&gt;&lt;wsp:rsid wsp:val=&quot;00302E55&quot;/&gt;&lt;wsp:rsid wsp:val=&quot;003030AF&quot;/&gt;&lt;wsp:rsid wsp:val=&quot;003030B1&quot;/&gt;&lt;wsp:rsid wsp:val=&quot;003030CD&quot;/&gt;&lt;wsp:rsid wsp:val=&quot;003030FF&quot;/&gt;&lt;wsp:rsid wsp:val=&quot;0030335E&quot;/&gt;&lt;wsp:rsid wsp:val=&quot;003033FA&quot;/&gt;&lt;wsp:rsid wsp:val=&quot;00303549&quot;/&gt;&lt;wsp:rsid wsp:val=&quot;003035B2&quot;/&gt;&lt;wsp:rsid wsp:val=&quot;0030365C&quot;/&gt;&lt;wsp:rsid wsp:val=&quot;00303781&quot;/&gt;&lt;wsp:rsid wsp:val=&quot;003037BD&quot;/&gt;&lt;wsp:rsid wsp:val=&quot;0030384A&quot;/&gt;&lt;wsp:rsid wsp:val=&quot;00303982&quot;/&gt;&lt;wsp:rsid wsp:val=&quot;00303B33&quot;/&gt;&lt;wsp:rsid wsp:val=&quot;00303DED&quot;/&gt;&lt;wsp:rsid wsp:val=&quot;0030415A&quot;/&gt;&lt;wsp:rsid wsp:val=&quot;00304202&quot;/&gt;&lt;wsp:rsid wsp:val=&quot;00304306&quot;/&gt;&lt;wsp:rsid wsp:val=&quot;00304652&quot;/&gt;&lt;wsp:rsid wsp:val=&quot;003046EE&quot;/&gt;&lt;wsp:rsid wsp:val=&quot;00304913&quot;/&gt;&lt;wsp:rsid wsp:val=&quot;00304A84&quot;/&gt;&lt;wsp:rsid wsp:val=&quot;00304BCC&quot;/&gt;&lt;wsp:rsid wsp:val=&quot;00304BDA&quot;/&gt;&lt;wsp:rsid wsp:val=&quot;00304C24&quot;/&gt;&lt;wsp:rsid wsp:val=&quot;003051E8&quot;/&gt;&lt;wsp:rsid wsp:val=&quot;00305357&quot;/&gt;&lt;wsp:rsid wsp:val=&quot;003053C2&quot;/&gt;&lt;wsp:rsid wsp:val=&quot;00305502&quot;/&gt;&lt;wsp:rsid wsp:val=&quot;0030551A&quot;/&gt;&lt;wsp:rsid wsp:val=&quot;003055F3&quot;/&gt;&lt;wsp:rsid wsp:val=&quot;00305637&quot;/&gt;&lt;wsp:rsid wsp:val=&quot;0030581E&quot;/&gt;&lt;wsp:rsid wsp:val=&quot;003059BB&quot;/&gt;&lt;wsp:rsid wsp:val=&quot;00305B06&quot;/&gt;&lt;wsp:rsid wsp:val=&quot;00305C39&quot;/&gt;&lt;wsp:rsid wsp:val=&quot;00305DB7&quot;/&gt;&lt;wsp:rsid wsp:val=&quot;003060B2&quot;/&gt;&lt;wsp:rsid wsp:val=&quot;003060DF&quot;/&gt;&lt;wsp:rsid wsp:val=&quot;00306317&quot;/&gt;&lt;wsp:rsid wsp:val=&quot;0030633D&quot;/&gt;&lt;wsp:rsid wsp:val=&quot;0030638F&quot;/&gt;&lt;wsp:rsid wsp:val=&quot;0030655E&quot;/&gt;&lt;wsp:rsid wsp:val=&quot;00306982&quot;/&gt;&lt;wsp:rsid wsp:val=&quot;003069F0&quot;/&gt;&lt;wsp:rsid wsp:val=&quot;00306BF6&quot;/&gt;&lt;wsp:rsid wsp:val=&quot;00306E10&quot;/&gt;&lt;wsp:rsid wsp:val=&quot;00306E8E&quot;/&gt;&lt;wsp:rsid wsp:val=&quot;00306FBB&quot;/&gt;&lt;wsp:rsid wsp:val=&quot;0030751A&quot;/&gt;&lt;wsp:rsid wsp:val=&quot;003075E5&quot;/&gt;&lt;wsp:rsid wsp:val=&quot;003077A9&quot;/&gt;&lt;wsp:rsid wsp:val=&quot;003078A4&quot;/&gt;&lt;wsp:rsid wsp:val=&quot;003079A0&quot;/&gt;&lt;wsp:rsid wsp:val=&quot;00307C69&quot;/&gt;&lt;wsp:rsid wsp:val=&quot;00307D7A&quot;/&gt;&lt;wsp:rsid wsp:val=&quot;00307D9A&quot;/&gt;&lt;wsp:rsid wsp:val=&quot;0031015F&quot;/&gt;&lt;wsp:rsid wsp:val=&quot;0031038F&quot;/&gt;&lt;wsp:rsid wsp:val=&quot;003103E5&quot;/&gt;&lt;wsp:rsid wsp:val=&quot;0031050A&quot;/&gt;&lt;wsp:rsid wsp:val=&quot;00310645&quot;/&gt;&lt;wsp:rsid wsp:val=&quot;00310827&quot;/&gt;&lt;wsp:rsid wsp:val=&quot;00310A9B&quot;/&gt;&lt;wsp:rsid wsp:val=&quot;00310AAF&quot;/&gt;&lt;wsp:rsid wsp:val=&quot;00310AB1&quot;/&gt;&lt;wsp:rsid wsp:val=&quot;00310C48&quot;/&gt;&lt;wsp:rsid wsp:val=&quot;00310ED8&quot;/&gt;&lt;wsp:rsid wsp:val=&quot;00311276&quot;/&gt;&lt;wsp:rsid wsp:val=&quot;003112BE&quot;/&gt;&lt;wsp:rsid wsp:val=&quot;003113BB&quot;/&gt;&lt;wsp:rsid wsp:val=&quot;00311776&quot;/&gt;&lt;wsp:rsid wsp:val=&quot;00311CDC&quot;/&gt;&lt;wsp:rsid wsp:val=&quot;00311E9F&quot;/&gt;&lt;wsp:rsid wsp:val=&quot;00312040&quot;/&gt;&lt;wsp:rsid wsp:val=&quot;0031217F&quot;/&gt;&lt;wsp:rsid wsp:val=&quot;00312190&quot;/&gt;&lt;wsp:rsid wsp:val=&quot;003121D6&quot;/&gt;&lt;wsp:rsid wsp:val=&quot;0031220D&quot;/&gt;&lt;wsp:rsid wsp:val=&quot;00312385&quot;/&gt;&lt;wsp:rsid wsp:val=&quot;0031238E&quot;/&gt;&lt;wsp:rsid wsp:val=&quot;0031239D&quot;/&gt;&lt;wsp:rsid wsp:val=&quot;00312761&quot;/&gt;&lt;wsp:rsid wsp:val=&quot;00313137&quot;/&gt;&lt;wsp:rsid wsp:val=&quot;0031324D&quot;/&gt;&lt;wsp:rsid wsp:val=&quot;003133B3&quot;/&gt;&lt;wsp:rsid wsp:val=&quot;0031340D&quot;/&gt;&lt;wsp:rsid wsp:val=&quot;00313454&quot;/&gt;&lt;wsp:rsid wsp:val=&quot;00313863&quot;/&gt;&lt;wsp:rsid wsp:val=&quot;0031406B&quot;/&gt;&lt;wsp:rsid wsp:val=&quot;00314431&quot;/&gt;&lt;wsp:rsid wsp:val=&quot;0031444B&quot;/&gt;&lt;wsp:rsid wsp:val=&quot;00314704&quot;/&gt;&lt;wsp:rsid wsp:val=&quot;00314783&quot;/&gt;&lt;wsp:rsid wsp:val=&quot;003147F5&quot;/&gt;&lt;wsp:rsid wsp:val=&quot;00314CC0&quot;/&gt;&lt;wsp:rsid wsp:val=&quot;00315527&quot;/&gt;&lt;wsp:rsid wsp:val=&quot;00315811&quot;/&gt;&lt;wsp:rsid wsp:val=&quot;00315948&quot;/&gt;&lt;wsp:rsid wsp:val=&quot;003159C5&quot;/&gt;&lt;wsp:rsid wsp:val=&quot;003159F2&quot;/&gt;&lt;wsp:rsid wsp:val=&quot;00315BBA&quot;/&gt;&lt;wsp:rsid wsp:val=&quot;00315C0B&quot;/&gt;&lt;wsp:rsid wsp:val=&quot;00315C7E&quot;/&gt;&lt;wsp:rsid wsp:val=&quot;00315CF5&quot;/&gt;&lt;wsp:rsid wsp:val=&quot;00315D1C&quot;/&gt;&lt;wsp:rsid wsp:val=&quot;00315E12&quot;/&gt;&lt;wsp:rsid wsp:val=&quot;00315EB0&quot;/&gt;&lt;wsp:rsid wsp:val=&quot;00315FF1&quot;/&gt;&lt;wsp:rsid wsp:val=&quot;00316012&quot;/&gt;&lt;wsp:rsid wsp:val=&quot;0031638B&quot;/&gt;&lt;wsp:rsid wsp:val=&quot;00316B03&quot;/&gt;&lt;wsp:rsid wsp:val=&quot;00316B6A&quot;/&gt;&lt;wsp:rsid wsp:val=&quot;00316E26&quot;/&gt;&lt;wsp:rsid wsp:val=&quot;00316E49&quot;/&gt;&lt;wsp:rsid wsp:val=&quot;00316FC3&quot;/&gt;&lt;wsp:rsid wsp:val=&quot;00317051&quot;/&gt;&lt;wsp:rsid wsp:val=&quot;003170AD&quot;/&gt;&lt;wsp:rsid wsp:val=&quot;003171FB&quot;/&gt;&lt;wsp:rsid wsp:val=&quot;0031727F&quot;/&gt;&lt;wsp:rsid wsp:val=&quot;0031748E&quot;/&gt;&lt;wsp:rsid wsp:val=&quot;003174CC&quot;/&gt;&lt;wsp:rsid wsp:val=&quot;0031752B&quot;/&gt;&lt;wsp:rsid wsp:val=&quot;00317538&quot;/&gt;&lt;wsp:rsid wsp:val=&quot;00317658&quot;/&gt;&lt;wsp:rsid wsp:val=&quot;003176F1&quot;/&gt;&lt;wsp:rsid wsp:val=&quot;003177EB&quot;/&gt;&lt;wsp:rsid wsp:val=&quot;003178FB&quot;/&gt;&lt;wsp:rsid wsp:val=&quot;00317C86&quot;/&gt;&lt;wsp:rsid wsp:val=&quot;00317FC0&quot;/&gt;&lt;wsp:rsid wsp:val=&quot;0032003B&quot;/&gt;&lt;wsp:rsid wsp:val=&quot;00320220&quot;/&gt;&lt;wsp:rsid wsp:val=&quot;00320312&quot;/&gt;&lt;wsp:rsid wsp:val=&quot;0032039D&quot;/&gt;&lt;wsp:rsid wsp:val=&quot;0032046B&quot;/&gt;&lt;wsp:rsid wsp:val=&quot;003205F0&quot;/&gt;&lt;wsp:rsid wsp:val=&quot;0032062F&quot;/&gt;&lt;wsp:rsid wsp:val=&quot;00320665&quot;/&gt;&lt;wsp:rsid wsp:val=&quot;003208C5&quot;/&gt;&lt;wsp:rsid wsp:val=&quot;00320A83&quot;/&gt;&lt;wsp:rsid wsp:val=&quot;00320C00&quot;/&gt;&lt;wsp:rsid wsp:val=&quot;00320F72&quot;/&gt;&lt;wsp:rsid wsp:val=&quot;003213CF&quot;/&gt;&lt;wsp:rsid wsp:val=&quot;0032142C&quot;/&gt;&lt;wsp:rsid wsp:val=&quot;0032187D&quot;/&gt;&lt;wsp:rsid wsp:val=&quot;0032193B&quot;/&gt;&lt;wsp:rsid wsp:val=&quot;00321982&quot;/&gt;&lt;wsp:rsid wsp:val=&quot;00321A93&quot;/&gt;&lt;wsp:rsid wsp:val=&quot;00321BD8&quot;/&gt;&lt;wsp:rsid wsp:val=&quot;00321D0A&quot;/&gt;&lt;wsp:rsid wsp:val=&quot;00321D72&quot;/&gt;&lt;wsp:rsid wsp:val=&quot;00321DF7&quot;/&gt;&lt;wsp:rsid wsp:val=&quot;00321EC3&quot;/&gt;&lt;wsp:rsid wsp:val=&quot;00321F69&quot;/&gt;&lt;wsp:rsid wsp:val=&quot;0032203B&quot;/&gt;&lt;wsp:rsid wsp:val=&quot;00322046&quot;/&gt;&lt;wsp:rsid wsp:val=&quot;003221B3&quot;/&gt;&lt;wsp:rsid wsp:val=&quot;00322255&quot;/&gt;&lt;wsp:rsid wsp:val=&quot;0032228A&quot;/&gt;&lt;wsp:rsid wsp:val=&quot;00322852&quot;/&gt;&lt;wsp:rsid wsp:val=&quot;00322984&quot;/&gt;&lt;wsp:rsid wsp:val=&quot;00322B90&quot;/&gt;&lt;wsp:rsid wsp:val=&quot;00322FDF&quot;/&gt;&lt;wsp:rsid wsp:val=&quot;0032312C&quot;/&gt;&lt;wsp:rsid wsp:val=&quot;00323550&quot;/&gt;&lt;wsp:rsid wsp:val=&quot;003235C7&quot;/&gt;&lt;wsp:rsid wsp:val=&quot;00323884&quot;/&gt;&lt;wsp:rsid wsp:val=&quot;003239A5&quot;/&gt;&lt;wsp:rsid wsp:val=&quot;003239E9&quot;/&gt;&lt;wsp:rsid wsp:val=&quot;00323B0C&quot;/&gt;&lt;wsp:rsid wsp:val=&quot;00323BB0&quot;/&gt;&lt;wsp:rsid wsp:val=&quot;00323BF7&quot;/&gt;&lt;wsp:rsid wsp:val=&quot;00323D62&quot;/&gt;&lt;wsp:rsid wsp:val=&quot;00323E52&quot;/&gt;&lt;wsp:rsid wsp:val=&quot;00323F83&quot;/&gt;&lt;wsp:rsid wsp:val=&quot;0032417C&quot;/&gt;&lt;wsp:rsid wsp:val=&quot;00324196&quot;/&gt;&lt;wsp:rsid wsp:val=&quot;00324211&quot;/&gt;&lt;wsp:rsid wsp:val=&quot;003242BD&quot;/&gt;&lt;wsp:rsid wsp:val=&quot;00324392&quot;/&gt;&lt;wsp:rsid wsp:val=&quot;00324431&quot;/&gt;&lt;wsp:rsid wsp:val=&quot;003244C4&quot;/&gt;&lt;wsp:rsid wsp:val=&quot;00324862&quot;/&gt;&lt;wsp:rsid wsp:val=&quot;00324BCE&quot;/&gt;&lt;wsp:rsid wsp:val=&quot;00324D0F&quot;/&gt;&lt;wsp:rsid wsp:val=&quot;00324D4E&quot;/&gt;&lt;wsp:rsid wsp:val=&quot;00324FE1&quot;/&gt;&lt;wsp:rsid wsp:val=&quot;00325339&quot;/&gt;&lt;wsp:rsid wsp:val=&quot;0032553C&quot;/&gt;&lt;wsp:rsid wsp:val=&quot;0032561C&quot;/&gt;&lt;wsp:rsid wsp:val=&quot;00325631&quot;/&gt;&lt;wsp:rsid wsp:val=&quot;00325A66&quot;/&gt;&lt;wsp:rsid wsp:val=&quot;00325BDF&quot;/&gt;&lt;wsp:rsid wsp:val=&quot;00325DD2&quot;/&gt;&lt;wsp:rsid wsp:val=&quot;00326103&quot;/&gt;&lt;wsp:rsid wsp:val=&quot;00326483&quot;/&gt;&lt;wsp:rsid wsp:val=&quot;003266BD&quot;/&gt;&lt;wsp:rsid wsp:val=&quot;0032676E&quot;/&gt;&lt;wsp:rsid wsp:val=&quot;00326B6B&quot;/&gt;&lt;wsp:rsid wsp:val=&quot;00326BE0&quot;/&gt;&lt;wsp:rsid wsp:val=&quot;00326DE5&quot;/&gt;&lt;wsp:rsid wsp:val=&quot;00326E41&quot;/&gt;&lt;wsp:rsid wsp:val=&quot;00326EF8&quot;/&gt;&lt;wsp:rsid wsp:val=&quot;00326F2C&quot;/&gt;&lt;wsp:rsid wsp:val=&quot;003270F6&quot;/&gt;&lt;wsp:rsid wsp:val=&quot;00327102&quot;/&gt;&lt;wsp:rsid wsp:val=&quot;0032712E&quot;/&gt;&lt;wsp:rsid wsp:val=&quot;003273E0&quot;/&gt;&lt;wsp:rsid wsp:val=&quot;003276B5&quot;/&gt;&lt;wsp:rsid wsp:val=&quot;0032775A&quot;/&gt;&lt;wsp:rsid wsp:val=&quot;003277EE&quot;/&gt;&lt;wsp:rsid wsp:val=&quot;00327A1C&quot;/&gt;&lt;wsp:rsid wsp:val=&quot;00327DA8&quot;/&gt;&lt;wsp:rsid wsp:val=&quot;00327E57&quot;/&gt;&lt;wsp:rsid wsp:val=&quot;00327EAC&quot;/&gt;&lt;wsp:rsid wsp:val=&quot;00330009&quot;/&gt;&lt;wsp:rsid wsp:val=&quot;003302BE&quot;/&gt;&lt;wsp:rsid wsp:val=&quot;003303FF&quot;/&gt;&lt;wsp:rsid wsp:val=&quot;003305A2&quot;/&gt;&lt;wsp:rsid wsp:val=&quot;00330678&quot;/&gt;&lt;wsp:rsid wsp:val=&quot;003307D3&quot;/&gt;&lt;wsp:rsid wsp:val=&quot;00330936&quot;/&gt;&lt;wsp:rsid wsp:val=&quot;0033095F&quot;/&gt;&lt;wsp:rsid wsp:val=&quot;00330FAA&quot;/&gt;&lt;wsp:rsid wsp:val=&quot;003310AF&quot;/&gt;&lt;wsp:rsid wsp:val=&quot;00331121&quot;/&gt;&lt;wsp:rsid wsp:val=&quot;0033117F&quot;/&gt;&lt;wsp:rsid wsp:val=&quot;00331247&quot;/&gt;&lt;wsp:rsid wsp:val=&quot;00331456&quot;/&gt;&lt;wsp:rsid wsp:val=&quot;00331477&quot;/&gt;&lt;wsp:rsid wsp:val=&quot;003314CA&quot;/&gt;&lt;wsp:rsid wsp:val=&quot;00331583&quot;/&gt;&lt;wsp:rsid wsp:val=&quot;00331791&quot;/&gt;&lt;wsp:rsid wsp:val=&quot;003317D9&quot;/&gt;&lt;wsp:rsid wsp:val=&quot;0033190B&quot;/&gt;&lt;wsp:rsid wsp:val=&quot;003319B5&quot;/&gt;&lt;wsp:rsid wsp:val=&quot;00331C73&quot;/&gt;&lt;wsp:rsid wsp:val=&quot;00331CBF&quot;/&gt;&lt;wsp:rsid wsp:val=&quot;00331D09&quot;/&gt;&lt;wsp:rsid wsp:val=&quot;00331D70&quot;/&gt;&lt;wsp:rsid wsp:val=&quot;0033234A&quot;/&gt;&lt;wsp:rsid wsp:val=&quot;00332404&quot;/&gt;&lt;wsp:rsid wsp:val=&quot;0033247E&quot;/&gt;&lt;wsp:rsid wsp:val=&quot;00332561&quot;/&gt;&lt;wsp:rsid wsp:val=&quot;0033259A&quot;/&gt;&lt;wsp:rsid wsp:val=&quot;00332626&quot;/&gt;&lt;wsp:rsid wsp:val=&quot;003326F7&quot;/&gt;&lt;wsp:rsid wsp:val=&quot;003327E5&quot;/&gt;&lt;wsp:rsid wsp:val=&quot;00332810&quot;/&gt;&lt;wsp:rsid wsp:val=&quot;00332ED3&quot;/&gt;&lt;wsp:rsid wsp:val=&quot;003331A2&quot;/&gt;&lt;wsp:rsid wsp:val=&quot;0033328A&quot;/&gt;&lt;wsp:rsid wsp:val=&quot;0033347D&quot;/&gt;&lt;wsp:rsid wsp:val=&quot;003335FF&quot;/&gt;&lt;wsp:rsid wsp:val=&quot;00333651&quot;/&gt;&lt;wsp:rsid wsp:val=&quot;00333720&quot;/&gt;&lt;wsp:rsid wsp:val=&quot;0033388D&quot;/&gt;&lt;wsp:rsid wsp:val=&quot;003338BC&quot;/&gt;&lt;wsp:rsid wsp:val=&quot;00333C16&quot;/&gt;&lt;wsp:rsid wsp:val=&quot;00333CF2&quot;/&gt;&lt;wsp:rsid wsp:val=&quot;003341DA&quot;/&gt;&lt;wsp:rsid wsp:val=&quot;00334349&quot;/&gt;&lt;wsp:rsid wsp:val=&quot;00334394&quot;/&gt;&lt;wsp:rsid wsp:val=&quot;00334414&quot;/&gt;&lt;wsp:rsid wsp:val=&quot;003345AB&quot;/&gt;&lt;wsp:rsid wsp:val=&quot;00334740&quot;/&gt;&lt;wsp:rsid wsp:val=&quot;003349EB&quot;/&gt;&lt;wsp:rsid wsp:val=&quot;00334E03&quot;/&gt;&lt;wsp:rsid wsp:val=&quot;00334E2C&quot;/&gt;&lt;wsp:rsid wsp:val=&quot;00334EF8&quot;/&gt;&lt;wsp:rsid wsp:val=&quot;0033500F&quot;/&gt;&lt;wsp:rsid wsp:val=&quot;00335051&quot;/&gt;&lt;wsp:rsid wsp:val=&quot;003350CB&quot;/&gt;&lt;wsp:rsid wsp:val=&quot;003351AC&quot;/&gt;&lt;wsp:rsid wsp:val=&quot;003351B9&quot;/&gt;&lt;wsp:rsid wsp:val=&quot;00335296&quot;/&gt;&lt;wsp:rsid wsp:val=&quot;00335446&quot;/&gt;&lt;wsp:rsid wsp:val=&quot;003354BE&quot;/&gt;&lt;wsp:rsid wsp:val=&quot;00335548&quot;/&gt;&lt;wsp:rsid wsp:val=&quot;003355F6&quot;/&gt;&lt;wsp:rsid wsp:val=&quot;0033564C&quot;/&gt;&lt;wsp:rsid wsp:val=&quot;0033578A&quot;/&gt;&lt;wsp:rsid wsp:val=&quot;00335809&quot;/&gt;&lt;wsp:rsid wsp:val=&quot;00335B22&quot;/&gt;&lt;wsp:rsid wsp:val=&quot;00335B47&quot;/&gt;&lt;wsp:rsid wsp:val=&quot;00335FA5&quot;/&gt;&lt;wsp:rsid wsp:val=&quot;00335FE9&quot;/&gt;&lt;wsp:rsid wsp:val=&quot;0033610E&quot;/&gt;&lt;wsp:rsid wsp:val=&quot;00336565&quot;/&gt;&lt;wsp:rsid wsp:val=&quot;003368F5&quot;/&gt;&lt;wsp:rsid wsp:val=&quot;00336CBE&quot;/&gt;&lt;wsp:rsid wsp:val=&quot;00336F96&quot;/&gt;&lt;wsp:rsid wsp:val=&quot;0033735D&quot;/&gt;&lt;wsp:rsid wsp:val=&quot;00337398&quot;/&gt;&lt;wsp:rsid wsp:val=&quot;00337700&quot;/&gt;&lt;wsp:rsid wsp:val=&quot;00337953&quot;/&gt;&lt;wsp:rsid wsp:val=&quot;00337ADB&quot;/&gt;&lt;wsp:rsid wsp:val=&quot;00337CBA&quot;/&gt;&lt;wsp:rsid wsp:val=&quot;00337D2D&quot;/&gt;&lt;wsp:rsid wsp:val=&quot;00337F45&quot;/&gt;&lt;wsp:rsid wsp:val=&quot;00340275&quot;/&gt;&lt;wsp:rsid wsp:val=&quot;00340688&quot;/&gt;&lt;wsp:rsid wsp:val=&quot;003406C4&quot;/&gt;&lt;wsp:rsid wsp:val=&quot;003406D9&quot;/&gt;&lt;wsp:rsid wsp:val=&quot;003409BA&quot;/&gt;&lt;wsp:rsid wsp:val=&quot;00340A79&quot;/&gt;&lt;wsp:rsid wsp:val=&quot;00340BB9&quot;/&gt;&lt;wsp:rsid wsp:val=&quot;00341124&quot;/&gt;&lt;wsp:rsid wsp:val=&quot;0034113C&quot;/&gt;&lt;wsp:rsid wsp:val=&quot;00341420&quot;/&gt;&lt;wsp:rsid wsp:val=&quot;00341435&quot;/&gt;&lt;wsp:rsid wsp:val=&quot;0034146E&quot;/&gt;&lt;wsp:rsid wsp:val=&quot;00341860&quot;/&gt;&lt;wsp:rsid wsp:val=&quot;00341A08&quot;/&gt;&lt;wsp:rsid wsp:val=&quot;00341B93&quot;/&gt;&lt;wsp:rsid wsp:val=&quot;00341C33&quot;/&gt;&lt;wsp:rsid wsp:val=&quot;00341F57&quot;/&gt;&lt;wsp:rsid wsp:val=&quot;003427A5&quot;/&gt;&lt;wsp:rsid wsp:val=&quot;003427C7&quot;/&gt;&lt;wsp:rsid wsp:val=&quot;00342A0A&quot;/&gt;&lt;wsp:rsid wsp:val=&quot;00342A56&quot;/&gt;&lt;wsp:rsid wsp:val=&quot;00342A6A&quot;/&gt;&lt;wsp:rsid wsp:val=&quot;00342B42&quot;/&gt;&lt;wsp:rsid wsp:val=&quot;00342BB4&quot;/&gt;&lt;wsp:rsid wsp:val=&quot;00342D41&quot;/&gt;&lt;wsp:rsid wsp:val=&quot;00342DE4&quot;/&gt;&lt;wsp:rsid wsp:val=&quot;00342E37&quot;/&gt;&lt;wsp:rsid wsp:val=&quot;003430E2&quot;/&gt;&lt;wsp:rsid wsp:val=&quot;003430F5&quot;/&gt;&lt;wsp:rsid wsp:val=&quot;0034314C&quot;/&gt;&lt;wsp:rsid wsp:val=&quot;00343189&quot;/&gt;&lt;wsp:rsid wsp:val=&quot;003431F1&quot;/&gt;&lt;wsp:rsid wsp:val=&quot;0034368A&quot;/&gt;&lt;wsp:rsid wsp:val=&quot;00343AA4&quot;/&gt;&lt;wsp:rsid wsp:val=&quot;00343BCE&quot;/&gt;&lt;wsp:rsid wsp:val=&quot;0034425E&quot;/&gt;&lt;wsp:rsid wsp:val=&quot;0034428D&quot;/&gt;&lt;wsp:rsid wsp:val=&quot;003442C6&quot;/&gt;&lt;wsp:rsid wsp:val=&quot;00344514&quot;/&gt;&lt;wsp:rsid wsp:val=&quot;00344774&quot;/&gt;&lt;wsp:rsid wsp:val=&quot;003448B4&quot;/&gt;&lt;wsp:rsid wsp:val=&quot;003448E9&quot;/&gt;&lt;wsp:rsid wsp:val=&quot;00344BD2&quot;/&gt;&lt;wsp:rsid wsp:val=&quot;0034526C&quot;/&gt;&lt;wsp:rsid wsp:val=&quot;003452D1&quot;/&gt;&lt;wsp:rsid wsp:val=&quot;00345641&quot;/&gt;&lt;wsp:rsid wsp:val=&quot;00345805&quot;/&gt;&lt;wsp:rsid wsp:val=&quot;00345C4D&quot;/&gt;&lt;wsp:rsid wsp:val=&quot;00345CC5&quot;/&gt;&lt;wsp:rsid wsp:val=&quot;00345E06&quot;/&gt;&lt;wsp:rsid wsp:val=&quot;00345EDB&quot;/&gt;&lt;wsp:rsid wsp:val=&quot;00345F7C&quot;/&gt;&lt;wsp:rsid wsp:val=&quot;00345FB3&quot;/&gt;&lt;wsp:rsid wsp:val=&quot;00346002&quot;/&gt;&lt;wsp:rsid wsp:val=&quot;003460D3&quot;/&gt;&lt;wsp:rsid wsp:val=&quot;00346344&quot;/&gt;&lt;wsp:rsid wsp:val=&quot;00346A44&quot;/&gt;&lt;wsp:rsid wsp:val=&quot;00346B87&quot;/&gt;&lt;wsp:rsid wsp:val=&quot;00346DAE&quot;/&gt;&lt;wsp:rsid wsp:val=&quot;00346FAB&quot;/&gt;&lt;wsp:rsid wsp:val=&quot;0034703B&quot;/&gt;&lt;wsp:rsid wsp:val=&quot;0034708A&quot;/&gt;&lt;wsp:rsid wsp:val=&quot;00347481&quot;/&gt;&lt;wsp:rsid wsp:val=&quot;003474EE&quot;/&gt;&lt;wsp:rsid wsp:val=&quot;00347565&quot;/&gt;&lt;wsp:rsid wsp:val=&quot;00347734&quot;/&gt;&lt;wsp:rsid wsp:val=&quot;00347919&quot;/&gt;&lt;wsp:rsid wsp:val=&quot;00347AAA&quot;/&gt;&lt;wsp:rsid wsp:val=&quot;00347D80&quot;/&gt;&lt;wsp:rsid wsp:val=&quot;00347FE8&quot;/&gt;&lt;wsp:rsid wsp:val=&quot;00350011&quot;/&gt;&lt;wsp:rsid wsp:val=&quot;00350046&quot;/&gt;&lt;wsp:rsid wsp:val=&quot;00350075&quot;/&gt;&lt;wsp:rsid wsp:val=&quot;0035026E&quot;/&gt;&lt;wsp:rsid wsp:val=&quot;003502BC&quot;/&gt;&lt;wsp:rsid wsp:val=&quot;00350459&quot;/&gt;&lt;wsp:rsid wsp:val=&quot;003506D0&quot;/&gt;&lt;wsp:rsid wsp:val=&quot;003507CD&quot;/&gt;&lt;wsp:rsid wsp:val=&quot;0035082C&quot;/&gt;&lt;wsp:rsid wsp:val=&quot;00350A7F&quot;/&gt;&lt;wsp:rsid wsp:val=&quot;00350ABA&quot;/&gt;&lt;wsp:rsid wsp:val=&quot;00350CC5&quot;/&gt;&lt;wsp:rsid wsp:val=&quot;00350CE3&quot;/&gt;&lt;wsp:rsid wsp:val=&quot;00350D69&quot;/&gt;&lt;wsp:rsid wsp:val=&quot;00350D7A&quot;/&gt;&lt;wsp:rsid wsp:val=&quot;00351226&quot;/&gt;&lt;wsp:rsid wsp:val=&quot;00351236&quot;/&gt;&lt;wsp:rsid wsp:val=&quot;00351283&quot;/&gt;&lt;wsp:rsid wsp:val=&quot;00351382&quot;/&gt;&lt;wsp:rsid wsp:val=&quot;0035189B&quot;/&gt;&lt;wsp:rsid wsp:val=&quot;00351C26&quot;/&gt;&lt;wsp:rsid wsp:val=&quot;00351D03&quot;/&gt;&lt;wsp:rsid wsp:val=&quot;00351D98&quot;/&gt;&lt;wsp:rsid wsp:val=&quot;00351D9F&quot;/&gt;&lt;wsp:rsid wsp:val=&quot;00351E09&quot;/&gt;&lt;wsp:rsid wsp:val=&quot;00351FDE&quot;/&gt;&lt;wsp:rsid wsp:val=&quot;003521CD&quot;/&gt;&lt;wsp:rsid wsp:val=&quot;0035225E&quot;/&gt;&lt;wsp:rsid wsp:val=&quot;00352528&quot;/&gt;&lt;wsp:rsid wsp:val=&quot;003528CB&quot;/&gt;&lt;wsp:rsid wsp:val=&quot;003528ED&quot;/&gt;&lt;wsp:rsid wsp:val=&quot;003529C0&quot;/&gt;&lt;wsp:rsid wsp:val=&quot;00352A0F&quot;/&gt;&lt;wsp:rsid wsp:val=&quot;00352B8E&quot;/&gt;&lt;wsp:rsid wsp:val=&quot;00352D48&quot;/&gt;&lt;wsp:rsid wsp:val=&quot;00352E00&quot;/&gt;&lt;wsp:rsid wsp:val=&quot;00352EF0&quot;/&gt;&lt;wsp:rsid wsp:val=&quot;00353031&quot;/&gt;&lt;wsp:rsid wsp:val=&quot;003530CF&quot;/&gt;&lt;wsp:rsid wsp:val=&quot;00353186&quot;/&gt;&lt;wsp:rsid wsp:val=&quot;003531D8&quot;/&gt;&lt;wsp:rsid wsp:val=&quot;00353392&quot;/&gt;&lt;wsp:rsid wsp:val=&quot;0035382A&quot;/&gt;&lt;wsp:rsid wsp:val=&quot;00353836&quot;/&gt;&lt;wsp:rsid wsp:val=&quot;003539CB&quot;/&gt;&lt;wsp:rsid wsp:val=&quot;00353C7B&quot;/&gt;&lt;wsp:rsid wsp:val=&quot;00353D87&quot;/&gt;&lt;wsp:rsid wsp:val=&quot;00353DEB&quot;/&gt;&lt;wsp:rsid wsp:val=&quot;00353DFF&quot;/&gt;&lt;wsp:rsid wsp:val=&quot;00353E9D&quot;/&gt;&lt;wsp:rsid wsp:val=&quot;00354063&quot;/&gt;&lt;wsp:rsid wsp:val=&quot;0035449D&quot;/&gt;&lt;wsp:rsid wsp:val=&quot;003545A9&quot;/&gt;&lt;wsp:rsid wsp:val=&quot;003546AA&quot;/&gt;&lt;wsp:rsid wsp:val=&quot;00354752&quot;/&gt;&lt;wsp:rsid wsp:val=&quot;00354A06&quot;/&gt;&lt;wsp:rsid wsp:val=&quot;00355818&quot;/&gt;&lt;wsp:rsid wsp:val=&quot;0035590C&quot;/&gt;&lt;wsp:rsid wsp:val=&quot;00355A66&quot;/&gt;&lt;wsp:rsid wsp:val=&quot;00355BAE&quot;/&gt;&lt;wsp:rsid wsp:val=&quot;00355E84&quot;/&gt;&lt;wsp:rsid wsp:val=&quot;003560D2&quot;/&gt;&lt;wsp:rsid wsp:val=&quot;003560F7&quot;/&gt;&lt;wsp:rsid wsp:val=&quot;0035624A&quot;/&gt;&lt;wsp:rsid wsp:val=&quot;0035666E&quot;/&gt;&lt;wsp:rsid wsp:val=&quot;0035671C&quot;/&gt;&lt;wsp:rsid wsp:val=&quot;00356828&quot;/&gt;&lt;wsp:rsid wsp:val=&quot;00356CD2&quot;/&gt;&lt;wsp:rsid wsp:val=&quot;00356CD4&quot;/&gt;&lt;wsp:rsid wsp:val=&quot;00356D18&quot;/&gt;&lt;wsp:rsid wsp:val=&quot;00356EBC&quot;/&gt;&lt;wsp:rsid wsp:val=&quot;00356F5D&quot;/&gt;&lt;wsp:rsid wsp:val=&quot;0035707B&quot;/&gt;&lt;wsp:rsid wsp:val=&quot;0035719F&quot;/&gt;&lt;wsp:rsid wsp:val=&quot;00357357&quot;/&gt;&lt;wsp:rsid wsp:val=&quot;003575F2&quot;/&gt;&lt;wsp:rsid wsp:val=&quot;003578F3&quot;/&gt;&lt;wsp:rsid wsp:val=&quot;0035796F&quot;/&gt;&lt;wsp:rsid wsp:val=&quot;00357979&quot;/&gt;&lt;wsp:rsid wsp:val=&quot;00357F61&quot;/&gt;&lt;wsp:rsid wsp:val=&quot;00360001&quot;/&gt;&lt;wsp:rsid wsp:val=&quot;0036001A&quot;/&gt;&lt;wsp:rsid wsp:val=&quot;00360301&quot;/&gt;&lt;wsp:rsid wsp:val=&quot;003605AA&quot;/&gt;&lt;wsp:rsid wsp:val=&quot;003606D3&quot;/&gt;&lt;wsp:rsid wsp:val=&quot;003607A3&quot;/&gt;&lt;wsp:rsid wsp:val=&quot;00360BEE&quot;/&gt;&lt;wsp:rsid wsp:val=&quot;00360DAA&quot;/&gt;&lt;wsp:rsid wsp:val=&quot;003612C7&quot;/&gt;&lt;wsp:rsid wsp:val=&quot;003617F5&quot;/&gt;&lt;wsp:rsid wsp:val=&quot;003618F5&quot;/&gt;&lt;wsp:rsid wsp:val=&quot;003619A9&quot;/&gt;&lt;wsp:rsid wsp:val=&quot;00361A5F&quot;/&gt;&lt;wsp:rsid wsp:val=&quot;00361C37&quot;/&gt;&lt;wsp:rsid wsp:val=&quot;00361CB7&quot;/&gt;&lt;wsp:rsid wsp:val=&quot;00361DCB&quot;/&gt;&lt;wsp:rsid wsp:val=&quot;00362083&quot;/&gt;&lt;wsp:rsid wsp:val=&quot;003621B9&quot;/&gt;&lt;wsp:rsid wsp:val=&quot;003622A2&quot;/&gt;&lt;wsp:rsid wsp:val=&quot;003622CD&quot;/&gt;&lt;wsp:rsid wsp:val=&quot;00362601&quot;/&gt;&lt;wsp:rsid wsp:val=&quot;003628BB&quot;/&gt;&lt;wsp:rsid wsp:val=&quot;003628CA&quot;/&gt;&lt;wsp:rsid wsp:val=&quot;00362B8B&quot;/&gt;&lt;wsp:rsid wsp:val=&quot;00362C55&quot;/&gt;&lt;wsp:rsid wsp:val=&quot;00362DF6&quot;/&gt;&lt;wsp:rsid wsp:val=&quot;00362E59&quot;/&gt;&lt;wsp:rsid wsp:val=&quot;0036310D&quot;/&gt;&lt;wsp:rsid wsp:val=&quot;0036334C&quot;/&gt;&lt;wsp:rsid wsp:val=&quot;00363423&quot;/&gt;&lt;wsp:rsid wsp:val=&quot;003635BD&quot;/&gt;&lt;wsp:rsid wsp:val=&quot;003635E9&quot;/&gt;&lt;wsp:rsid wsp:val=&quot;003635F8&quot;/&gt;&lt;wsp:rsid wsp:val=&quot;00363721&quot;/&gt;&lt;wsp:rsid wsp:val=&quot;0036374B&quot;/&gt;&lt;wsp:rsid wsp:val=&quot;003639F5&quot;/&gt;&lt;wsp:rsid wsp:val=&quot;00363D04&quot;/&gt;&lt;wsp:rsid wsp:val=&quot;00363E65&quot;/&gt;&lt;wsp:rsid wsp:val=&quot;00363FE3&quot;/&gt;&lt;wsp:rsid wsp:val=&quot;003640E5&quot;/&gt;&lt;wsp:rsid wsp:val=&quot;003646E8&quot;/&gt;&lt;wsp:rsid wsp:val=&quot;0036479B&quot;/&gt;&lt;wsp:rsid wsp:val=&quot;0036480B&quot;/&gt;&lt;wsp:rsid wsp:val=&quot;00364886&quot;/&gt;&lt;wsp:rsid wsp:val=&quot;00364AAE&quot;/&gt;&lt;wsp:rsid wsp:val=&quot;00364BA7&quot;/&gt;&lt;wsp:rsid wsp:val=&quot;00364BC9&quot;/&gt;&lt;wsp:rsid wsp:val=&quot;00364C4C&quot;/&gt;&lt;wsp:rsid wsp:val=&quot;003652E0&quot;/&gt;&lt;wsp:rsid wsp:val=&quot;003658B6&quot;/&gt;&lt;wsp:rsid wsp:val=&quot;003658E5&quot;/&gt;&lt;wsp:rsid wsp:val=&quot;00365909&quot;/&gt;&lt;wsp:rsid wsp:val=&quot;00365927&quot;/&gt;&lt;wsp:rsid wsp:val=&quot;00365CBC&quot;/&gt;&lt;wsp:rsid wsp:val=&quot;00365E06&quot;/&gt;&lt;wsp:rsid wsp:val=&quot;00365E4C&quot;/&gt;&lt;wsp:rsid wsp:val=&quot;00365F4F&quot;/&gt;&lt;wsp:rsid wsp:val=&quot;00365FAD&quot;/&gt;&lt;wsp:rsid wsp:val=&quot;00366217&quot;/&gt;&lt;wsp:rsid wsp:val=&quot;0036625C&quot;/&gt;&lt;wsp:rsid wsp:val=&quot;00366365&quot;/&gt;&lt;wsp:rsid wsp:val=&quot;0036661F&quot;/&gt;&lt;wsp:rsid wsp:val=&quot;00366659&quot;/&gt;&lt;wsp:rsid wsp:val=&quot;00366845&quot;/&gt;&lt;wsp:rsid wsp:val=&quot;0036689F&quot;/&gt;&lt;wsp:rsid wsp:val=&quot;00366A3E&quot;/&gt;&lt;wsp:rsid wsp:val=&quot;00366EAA&quot;/&gt;&lt;wsp:rsid wsp:val=&quot;00366FE1&quot;/&gt;&lt;wsp:rsid wsp:val=&quot;003674E8&quot;/&gt;&lt;wsp:rsid wsp:val=&quot;003676C5&quot;/&gt;&lt;wsp:rsid wsp:val=&quot;0036787A&quot;/&gt;&lt;wsp:rsid wsp:val=&quot;003678B1&quot;/&gt;&lt;wsp:rsid wsp:val=&quot;00367BD7&quot;/&gt;&lt;wsp:rsid wsp:val=&quot;00367F44&quot;/&gt;&lt;wsp:rsid wsp:val=&quot;00370319&quot;/&gt;&lt;wsp:rsid wsp:val=&quot;00370354&quot;/&gt;&lt;wsp:rsid wsp:val=&quot;003706A6&quot;/&gt;&lt;wsp:rsid wsp:val=&quot;0037073F&quot;/&gt;&lt;wsp:rsid wsp:val=&quot;003707B3&quot;/&gt;&lt;wsp:rsid wsp:val=&quot;003707DE&quot;/&gt;&lt;wsp:rsid wsp:val=&quot;003708B9&quot;/&gt;&lt;wsp:rsid wsp:val=&quot;003709A8&quot;/&gt;&lt;wsp:rsid wsp:val=&quot;00370D9E&quot;/&gt;&lt;wsp:rsid wsp:val=&quot;00370E80&quot;/&gt;&lt;wsp:rsid wsp:val=&quot;00370FED&quot;/&gt;&lt;wsp:rsid wsp:val=&quot;00371336&quot;/&gt;&lt;wsp:rsid wsp:val=&quot;0037142B&quot;/&gt;&lt;wsp:rsid wsp:val=&quot;0037189D&quot;/&gt;&lt;wsp:rsid wsp:val=&quot;00371B16&quot;/&gt;&lt;wsp:rsid wsp:val=&quot;00371BFE&quot;/&gt;&lt;wsp:rsid wsp:val=&quot;00371EEB&quot;/&gt;&lt;wsp:rsid wsp:val=&quot;00371F07&quot;/&gt;&lt;wsp:rsid wsp:val=&quot;00371F27&quot;/&gt;&lt;wsp:rsid wsp:val=&quot;00372285&quot;/&gt;&lt;wsp:rsid wsp:val=&quot;003723BE&quot;/&gt;&lt;wsp:rsid wsp:val=&quot;003724A3&quot;/&gt;&lt;wsp:rsid wsp:val=&quot;00372855&quot;/&gt;&lt;wsp:rsid wsp:val=&quot;003728C8&quot;/&gt;&lt;wsp:rsid wsp:val=&quot;00372900&quot;/&gt;&lt;wsp:rsid wsp:val=&quot;0037295A&quot;/&gt;&lt;wsp:rsid wsp:val=&quot;003729F9&quot;/&gt;&lt;wsp:rsid wsp:val=&quot;00372A8E&quot;/&gt;&lt;wsp:rsid wsp:val=&quot;00372C46&quot;/&gt;&lt;wsp:rsid wsp:val=&quot;00372DAE&quot;/&gt;&lt;wsp:rsid wsp:val=&quot;00372DFF&quot;/&gt;&lt;wsp:rsid wsp:val=&quot;00373379&quot;/&gt;&lt;wsp:rsid wsp:val=&quot;0037342B&quot;/&gt;&lt;wsp:rsid wsp:val=&quot;00373472&quot;/&gt;&lt;wsp:rsid wsp:val=&quot;003734D0&quot;/&gt;&lt;wsp:rsid wsp:val=&quot;0037355B&quot;/&gt;&lt;wsp:rsid wsp:val=&quot;0037364E&quot;/&gt;&lt;wsp:rsid wsp:val=&quot;003736A5&quot;/&gt;&lt;wsp:rsid wsp:val=&quot;003739DC&quot;/&gt;&lt;wsp:rsid wsp:val=&quot;00373A2F&quot;/&gt;&lt;wsp:rsid wsp:val=&quot;00373BCB&quot;/&gt;&lt;wsp:rsid wsp:val=&quot;00373C79&quot;/&gt;&lt;wsp:rsid wsp:val=&quot;00373CD6&quot;/&gt;&lt;wsp:rsid wsp:val=&quot;00373D28&quot;/&gt;&lt;wsp:rsid wsp:val=&quot;00373D52&quot;/&gt;&lt;wsp:rsid wsp:val=&quot;003742F9&quot;/&gt;&lt;wsp:rsid wsp:val=&quot;0037457C&quot;/&gt;&lt;wsp:rsid wsp:val=&quot;00374DB9&quot;/&gt;&lt;wsp:rsid wsp:val=&quot;00375900&quot;/&gt;&lt;wsp:rsid wsp:val=&quot;00375B51&quot;/&gt;&lt;wsp:rsid wsp:val=&quot;00375DC6&quot;/&gt;&lt;wsp:rsid wsp:val=&quot;0037602A&quot;/&gt;&lt;wsp:rsid wsp:val=&quot;00376440&quot;/&gt;&lt;wsp:rsid wsp:val=&quot;00376568&quot;/&gt;&lt;wsp:rsid wsp:val=&quot;003766EA&quot;/&gt;&lt;wsp:rsid wsp:val=&quot;00376756&quot;/&gt;&lt;wsp:rsid wsp:val=&quot;00376836&quot;/&gt;&lt;wsp:rsid wsp:val=&quot;00376AF1&quot;/&gt;&lt;wsp:rsid wsp:val=&quot;00376BDA&quot;/&gt;&lt;wsp:rsid wsp:val=&quot;00376CA6&quot;/&gt;&lt;wsp:rsid wsp:val=&quot;00376FF0&quot;/&gt;&lt;wsp:rsid wsp:val=&quot;0037716F&quot;/&gt;&lt;wsp:rsid wsp:val=&quot;00377243&quot;/&gt;&lt;wsp:rsid wsp:val=&quot;00377369&quot;/&gt;&lt;wsp:rsid wsp:val=&quot;003773EB&quot;/&gt;&lt;wsp:rsid wsp:val=&quot;00377837&quot;/&gt;&lt;wsp:rsid wsp:val=&quot;003778A5&quot;/&gt;&lt;wsp:rsid wsp:val=&quot;00377927&quot;/&gt;&lt;wsp:rsid wsp:val=&quot;00377B32&quot;/&gt;&lt;wsp:rsid wsp:val=&quot;00377C09&quot;/&gt;&lt;wsp:rsid wsp:val=&quot;00377E9E&quot;/&gt;&lt;wsp:rsid wsp:val=&quot;00380108&quot;/&gt;&lt;wsp:rsid wsp:val=&quot;003801FB&quot;/&gt;&lt;wsp:rsid wsp:val=&quot;003802E3&quot;/&gt;&lt;wsp:rsid wsp:val=&quot;00380408&quot;/&gt;&lt;wsp:rsid wsp:val=&quot;003804B7&quot;/&gt;&lt;wsp:rsid wsp:val=&quot;0038081B&quot;/&gt;&lt;wsp:rsid wsp:val=&quot;00380AAA&quot;/&gt;&lt;wsp:rsid wsp:val=&quot;00380AF0&quot;/&gt;&lt;wsp:rsid wsp:val=&quot;00380DA4&quot;/&gt;&lt;wsp:rsid wsp:val=&quot;003810D6&quot;/&gt;&lt;wsp:rsid wsp:val=&quot;00381135&quot;/&gt;&lt;wsp:rsid wsp:val=&quot;0038120C&quot;/&gt;&lt;wsp:rsid wsp:val=&quot;00381221&quot;/&gt;&lt;wsp:rsid wsp:val=&quot;00381449&quot;/&gt;&lt;wsp:rsid wsp:val=&quot;003814CE&quot;/&gt;&lt;wsp:rsid wsp:val=&quot;00381598&quot;/&gt;&lt;wsp:rsid wsp:val=&quot;00381654&quot;/&gt;&lt;wsp:rsid wsp:val=&quot;00381737&quot;/&gt;&lt;wsp:rsid wsp:val=&quot;003817E9&quot;/&gt;&lt;wsp:rsid wsp:val=&quot;00381A1F&quot;/&gt;&lt;wsp:rsid wsp:val=&quot;00381A8B&quot;/&gt;&lt;wsp:rsid wsp:val=&quot;00381AC1&quot;/&gt;&lt;wsp:rsid wsp:val=&quot;00381B55&quot;/&gt;&lt;wsp:rsid wsp:val=&quot;00381B80&quot;/&gt;&lt;wsp:rsid wsp:val=&quot;0038222D&quot;/&gt;&lt;wsp:rsid wsp:val=&quot;0038224E&quot;/&gt;&lt;wsp:rsid wsp:val=&quot;003822D2&quot;/&gt;&lt;wsp:rsid wsp:val=&quot;00382422&quot;/&gt;&lt;wsp:rsid wsp:val=&quot;0038260F&quot;/&gt;&lt;wsp:rsid wsp:val=&quot;00382632&quot;/&gt;&lt;wsp:rsid wsp:val=&quot;003826A8&quot;/&gt;&lt;wsp:rsid wsp:val=&quot;003828B2&quot;/&gt;&lt;wsp:rsid wsp:val=&quot;00382996&quot;/&gt;&lt;wsp:rsid wsp:val=&quot;00382BF2&quot;/&gt;&lt;wsp:rsid wsp:val=&quot;00382CB0&quot;/&gt;&lt;wsp:rsid wsp:val=&quot;00382DB1&quot;/&gt;&lt;wsp:rsid wsp:val=&quot;00382DC4&quot;/&gt;&lt;wsp:rsid wsp:val=&quot;00382E3C&quot;/&gt;&lt;wsp:rsid wsp:val=&quot;00383146&quot;/&gt;&lt;wsp:rsid wsp:val=&quot;00383230&quot;/&gt;&lt;wsp:rsid wsp:val=&quot;003836C7&quot;/&gt;&lt;wsp:rsid wsp:val=&quot;00383898&quot;/&gt;&lt;wsp:rsid wsp:val=&quot;00383A22&quot;/&gt;&lt;wsp:rsid wsp:val=&quot;00383A40&quot;/&gt;&lt;wsp:rsid wsp:val=&quot;00383C4C&quot;/&gt;&lt;wsp:rsid wsp:val=&quot;00383D64&quot;/&gt;&lt;wsp:rsid wsp:val=&quot;00383DD0&quot;/&gt;&lt;wsp:rsid wsp:val=&quot;00383DDE&quot;/&gt;&lt;wsp:rsid wsp:val=&quot;00383EBD&quot;/&gt;&lt;wsp:rsid wsp:val=&quot;0038420F&quot;/&gt;&lt;wsp:rsid wsp:val=&quot;00384356&quot;/&gt;&lt;wsp:rsid wsp:val=&quot;003843E7&quot;/&gt;&lt;wsp:rsid wsp:val=&quot;0038443A&quot;/&gt;&lt;wsp:rsid wsp:val=&quot;00384840&quot;/&gt;&lt;wsp:rsid wsp:val=&quot;00384878&quot;/&gt;&lt;wsp:rsid wsp:val=&quot;00384A7D&quot;/&gt;&lt;wsp:rsid wsp:val=&quot;00384B39&quot;/&gt;&lt;wsp:rsid wsp:val=&quot;00384E39&quot;/&gt;&lt;wsp:rsid wsp:val=&quot;00384F4B&quot;/&gt;&lt;wsp:rsid wsp:val=&quot;00385053&quot;/&gt;&lt;wsp:rsid wsp:val=&quot;00385349&quot;/&gt;&lt;wsp:rsid wsp:val=&quot;003855F1&quot;/&gt;&lt;wsp:rsid wsp:val=&quot;00385772&quot;/&gt;&lt;wsp:rsid wsp:val=&quot;003857FF&quot;/&gt;&lt;wsp:rsid wsp:val=&quot;0038596D&quot;/&gt;&lt;wsp:rsid wsp:val=&quot;003859B1&quot;/&gt;&lt;wsp:rsid wsp:val=&quot;00385A6A&quot;/&gt;&lt;wsp:rsid wsp:val=&quot;00385DC2&quot;/&gt;&lt;wsp:rsid wsp:val=&quot;0038653E&quot;/&gt;&lt;wsp:rsid wsp:val=&quot;00386643&quot;/&gt;&lt;wsp:rsid wsp:val=&quot;0038679C&quot;/&gt;&lt;wsp:rsid wsp:val=&quot;00386853&quot;/&gt;&lt;wsp:rsid wsp:val=&quot;00386A0C&quot;/&gt;&lt;wsp:rsid wsp:val=&quot;00386ACE&quot;/&gt;&lt;wsp:rsid wsp:val=&quot;00386B8F&quot;/&gt;&lt;wsp:rsid wsp:val=&quot;00386D08&quot;/&gt;&lt;wsp:rsid wsp:val=&quot;00386D9A&quot;/&gt;&lt;wsp:rsid wsp:val=&quot;00387068&quot;/&gt;&lt;wsp:rsid wsp:val=&quot;00387077&quot;/&gt;&lt;wsp:rsid wsp:val=&quot;00387495&quot;/&gt;&lt;wsp:rsid wsp:val=&quot;003874B0&quot;/&gt;&lt;wsp:rsid wsp:val=&quot;00387967&quot;/&gt;&lt;wsp:rsid wsp:val=&quot;00387CB4&quot;/&gt;&lt;wsp:rsid wsp:val=&quot;00387E7C&quot;/&gt;&lt;wsp:rsid wsp:val=&quot;00387FDD&quot;/&gt;&lt;wsp:rsid wsp:val=&quot;00390201&quot;/&gt;&lt;wsp:rsid wsp:val=&quot;00390345&quot;/&gt;&lt;wsp:rsid wsp:val=&quot;003903AF&quot;/&gt;&lt;wsp:rsid wsp:val=&quot;0039054E&quot;/&gt;&lt;wsp:rsid wsp:val=&quot;003906A1&quot;/&gt;&lt;wsp:rsid wsp:val=&quot;003908D6&quot;/&gt;&lt;wsp:rsid wsp:val=&quot;00390A5D&quot;/&gt;&lt;wsp:rsid wsp:val=&quot;00390BAC&quot;/&gt;&lt;wsp:rsid wsp:val=&quot;00390D8F&quot;/&gt;&lt;wsp:rsid wsp:val=&quot;00390FFC&quot;/&gt;&lt;wsp:rsid wsp:val=&quot;003912BA&quot;/&gt;&lt;wsp:rsid wsp:val=&quot;00391429&quot;/&gt;&lt;wsp:rsid wsp:val=&quot;00391550&quot;/&gt;&lt;wsp:rsid wsp:val=&quot;003916FE&quot;/&gt;&lt;wsp:rsid wsp:val=&quot;003917E7&quot;/&gt;&lt;wsp:rsid wsp:val=&quot;00391AE5&quot;/&gt;&lt;wsp:rsid wsp:val=&quot;00391BED&quot;/&gt;&lt;wsp:rsid wsp:val=&quot;00391CFB&quot;/&gt;&lt;wsp:rsid wsp:val=&quot;00391E2E&quot;/&gt;&lt;wsp:rsid wsp:val=&quot;00392218&quot;/&gt;&lt;wsp:rsid wsp:val=&quot;003923F3&quot;/&gt;&lt;wsp:rsid wsp:val=&quot;003923FF&quot;/&gt;&lt;wsp:rsid wsp:val=&quot;00392479&quot;/&gt;&lt;wsp:rsid wsp:val=&quot;00392521&quot;/&gt;&lt;wsp:rsid wsp:val=&quot;00392526&quot;/&gt;&lt;wsp:rsid wsp:val=&quot;0039273A&quot;/&gt;&lt;wsp:rsid wsp:val=&quot;00392847&quot;/&gt;&lt;wsp:rsid wsp:val=&quot;00392948&quot;/&gt;&lt;wsp:rsid wsp:val=&quot;003929F1&quot;/&gt;&lt;wsp:rsid wsp:val=&quot;00392D66&quot;/&gt;&lt;wsp:rsid wsp:val=&quot;00392FE1&quot;/&gt;&lt;wsp:rsid wsp:val=&quot;0039327E&quot;/&gt;&lt;wsp:rsid wsp:val=&quot;00393395&quot;/&gt;&lt;wsp:rsid wsp:val=&quot;00393B31&quot;/&gt;&lt;wsp:rsid wsp:val=&quot;00393C45&quot;/&gt;&lt;wsp:rsid wsp:val=&quot;00393C8A&quot;/&gt;&lt;wsp:rsid wsp:val=&quot;00393E1C&quot;/&gt;&lt;wsp:rsid wsp:val=&quot;00393F63&quot;/&gt;&lt;wsp:rsid wsp:val=&quot;003941E9&quot;/&gt;&lt;wsp:rsid wsp:val=&quot;003942BB&quot;/&gt;&lt;wsp:rsid wsp:val=&quot;0039455D&quot;/&gt;&lt;wsp:rsid wsp:val=&quot;003945F0&quot;/&gt;&lt;wsp:rsid wsp:val=&quot;003945F2&quot;/&gt;&lt;wsp:rsid wsp:val=&quot;00394852&quot;/&gt;&lt;wsp:rsid wsp:val=&quot;003948EA&quot;/&gt;&lt;wsp:rsid wsp:val=&quot;0039491A&quot;/&gt;&lt;wsp:rsid wsp:val=&quot;00394ADF&quot;/&gt;&lt;wsp:rsid wsp:val=&quot;00394B85&quot;/&gt;&lt;wsp:rsid wsp:val=&quot;00394DC1&quot;/&gt;&lt;wsp:rsid wsp:val=&quot;003951FE&quot;/&gt;&lt;wsp:rsid wsp:val=&quot;00395269&quot;/&gt;&lt;wsp:rsid wsp:val=&quot;00395271&quot;/&gt;&lt;wsp:rsid wsp:val=&quot;0039528C&quot;/&gt;&lt;wsp:rsid wsp:val=&quot;003955CD&quot;/&gt;&lt;wsp:rsid wsp:val=&quot;00395674&quot;/&gt;&lt;wsp:rsid wsp:val=&quot;0039587A&quot;/&gt;&lt;wsp:rsid wsp:val=&quot;003959E3&quot;/&gt;&lt;wsp:rsid wsp:val=&quot;00395AC6&quot;/&gt;&lt;wsp:rsid wsp:val=&quot;00395C03&quot;/&gt;&lt;wsp:rsid wsp:val=&quot;00395C5B&quot;/&gt;&lt;wsp:rsid wsp:val=&quot;00395C91&quot;/&gt;&lt;wsp:rsid wsp:val=&quot;00395E52&quot;/&gt;&lt;wsp:rsid wsp:val=&quot;00395F77&quot;/&gt;&lt;wsp:rsid wsp:val=&quot;00396268&quot;/&gt;&lt;wsp:rsid wsp:val=&quot;00396667&quot;/&gt;&lt;wsp:rsid wsp:val=&quot;00396A23&quot;/&gt;&lt;wsp:rsid wsp:val=&quot;00396D9C&quot;/&gt;&lt;wsp:rsid wsp:val=&quot;00396DA3&quot;/&gt;&lt;wsp:rsid wsp:val=&quot;00396EFA&quot;/&gt;&lt;wsp:rsid wsp:val=&quot;0039700B&quot;/&gt;&lt;wsp:rsid wsp:val=&quot;00397060&quot;/&gt;&lt;wsp:rsid wsp:val=&quot;00397234&quot;/&gt;&lt;wsp:rsid wsp:val=&quot;003972A9&quot;/&gt;&lt;wsp:rsid wsp:val=&quot;00397789&quot;/&gt;&lt;wsp:rsid wsp:val=&quot;003978AE&quot;/&gt;&lt;wsp:rsid wsp:val=&quot;00397A52&quot;/&gt;&lt;wsp:rsid wsp:val=&quot;00397D09&quot;/&gt;&lt;wsp:rsid wsp:val=&quot;00397DE6&quot;/&gt;&lt;wsp:rsid wsp:val=&quot;00397DE9&quot;/&gt;&lt;wsp:rsid wsp:val=&quot;003A001B&quot;/&gt;&lt;wsp:rsid wsp:val=&quot;003A0087&quot;/&gt;&lt;wsp:rsid wsp:val=&quot;003A0161&quot;/&gt;&lt;wsp:rsid wsp:val=&quot;003A028C&quot;/&gt;&lt;wsp:rsid wsp:val=&quot;003A02F7&quot;/&gt;&lt;wsp:rsid wsp:val=&quot;003A03FB&quot;/&gt;&lt;wsp:rsid wsp:val=&quot;003A07CE&quot;/&gt;&lt;wsp:rsid wsp:val=&quot;003A0802&quot;/&gt;&lt;wsp:rsid wsp:val=&quot;003A08F1&quot;/&gt;&lt;wsp:rsid wsp:val=&quot;003A0936&quot;/&gt;&lt;wsp:rsid wsp:val=&quot;003A0A18&quot;/&gt;&lt;wsp:rsid wsp:val=&quot;003A100D&quot;/&gt;&lt;wsp:rsid wsp:val=&quot;003A122F&quot;/&gt;&lt;wsp:rsid wsp:val=&quot;003A142A&quot;/&gt;&lt;wsp:rsid wsp:val=&quot;003A1442&quot;/&gt;&lt;wsp:rsid wsp:val=&quot;003A1510&quot;/&gt;&lt;wsp:rsid wsp:val=&quot;003A17FA&quot;/&gt;&lt;wsp:rsid wsp:val=&quot;003A1808&quot;/&gt;&lt;wsp:rsid wsp:val=&quot;003A1910&quot;/&gt;&lt;wsp:rsid wsp:val=&quot;003A1983&quot;/&gt;&lt;wsp:rsid wsp:val=&quot;003A1AE9&quot;/&gt;&lt;wsp:rsid wsp:val=&quot;003A1CEA&quot;/&gt;&lt;wsp:rsid wsp:val=&quot;003A1F7E&quot;/&gt;&lt;wsp:rsid wsp:val=&quot;003A219A&quot;/&gt;&lt;wsp:rsid wsp:val=&quot;003A2307&quot;/&gt;&lt;wsp:rsid wsp:val=&quot;003A2732&quot;/&gt;&lt;wsp:rsid wsp:val=&quot;003A27BC&quot;/&gt;&lt;wsp:rsid wsp:val=&quot;003A29ED&quot;/&gt;&lt;wsp:rsid wsp:val=&quot;003A2A34&quot;/&gt;&lt;wsp:rsid wsp:val=&quot;003A2AE1&quot;/&gt;&lt;wsp:rsid wsp:val=&quot;003A2C49&quot;/&gt;&lt;wsp:rsid wsp:val=&quot;003A2C6E&quot;/&gt;&lt;wsp:rsid wsp:val=&quot;003A2C8E&quot;/&gt;&lt;wsp:rsid wsp:val=&quot;003A2D45&quot;/&gt;&lt;wsp:rsid wsp:val=&quot;003A2E40&quot;/&gt;&lt;wsp:rsid wsp:val=&quot;003A2F1E&quot;/&gt;&lt;wsp:rsid wsp:val=&quot;003A3258&quot;/&gt;&lt;wsp:rsid wsp:val=&quot;003A34A5&quot;/&gt;&lt;wsp:rsid wsp:val=&quot;003A374C&quot;/&gt;&lt;wsp:rsid wsp:val=&quot;003A3783&quot;/&gt;&lt;wsp:rsid wsp:val=&quot;003A38F1&quot;/&gt;&lt;wsp:rsid wsp:val=&quot;003A3FD2&quot;/&gt;&lt;wsp:rsid wsp:val=&quot;003A40BE&quot;/&gt;&lt;wsp:rsid wsp:val=&quot;003A42F0&quot;/&gt;&lt;wsp:rsid wsp:val=&quot;003A4348&quot;/&gt;&lt;wsp:rsid wsp:val=&quot;003A498D&quot;/&gt;&lt;wsp:rsid wsp:val=&quot;003A49FC&quot;/&gt;&lt;wsp:rsid wsp:val=&quot;003A4A21&quot;/&gt;&lt;wsp:rsid wsp:val=&quot;003A4AB5&quot;/&gt;&lt;wsp:rsid wsp:val=&quot;003A4BBD&quot;/&gt;&lt;wsp:rsid wsp:val=&quot;003A4D07&quot;/&gt;&lt;wsp:rsid wsp:val=&quot;003A4F12&quot;/&gt;&lt;wsp:rsid wsp:val=&quot;003A4F28&quot;/&gt;&lt;wsp:rsid wsp:val=&quot;003A5017&quot;/&gt;&lt;wsp:rsid wsp:val=&quot;003A5101&quot;/&gt;&lt;wsp:rsid wsp:val=&quot;003A52EC&quot;/&gt;&lt;wsp:rsid wsp:val=&quot;003A5586&quot;/&gt;&lt;wsp:rsid wsp:val=&quot;003A56DA&quot;/&gt;&lt;wsp:rsid wsp:val=&quot;003A588F&quot;/&gt;&lt;wsp:rsid wsp:val=&quot;003A5B1E&quot;/&gt;&lt;wsp:rsid wsp:val=&quot;003A5C48&quot;/&gt;&lt;wsp:rsid wsp:val=&quot;003A5D45&quot;/&gt;&lt;wsp:rsid wsp:val=&quot;003A5DBF&quot;/&gt;&lt;wsp:rsid wsp:val=&quot;003A6070&quot;/&gt;&lt;wsp:rsid wsp:val=&quot;003A61C1&quot;/&gt;&lt;wsp:rsid wsp:val=&quot;003A620B&quot;/&gt;&lt;wsp:rsid wsp:val=&quot;003A65B0&quot;/&gt;&lt;wsp:rsid wsp:val=&quot;003A6649&quot;/&gt;&lt;wsp:rsid wsp:val=&quot;003A669E&quot;/&gt;&lt;wsp:rsid wsp:val=&quot;003A66B8&quot;/&gt;&lt;wsp:rsid wsp:val=&quot;003A680F&quot;/&gt;&lt;wsp:rsid wsp:val=&quot;003A688F&quot;/&gt;&lt;wsp:rsid wsp:val=&quot;003A68F7&quot;/&gt;&lt;wsp:rsid wsp:val=&quot;003A6A4E&quot;/&gt;&lt;wsp:rsid wsp:val=&quot;003A6AAA&quot;/&gt;&lt;wsp:rsid wsp:val=&quot;003A6C46&quot;/&gt;&lt;wsp:rsid wsp:val=&quot;003A6D30&quot;/&gt;&lt;wsp:rsid wsp:val=&quot;003A6DDB&quot;/&gt;&lt;wsp:rsid wsp:val=&quot;003A6FC6&quot;/&gt;&lt;wsp:rsid wsp:val=&quot;003A6FC7&quot;/&gt;&lt;wsp:rsid wsp:val=&quot;003A723F&quot;/&gt;&lt;wsp:rsid wsp:val=&quot;003A73EA&quot;/&gt;&lt;wsp:rsid wsp:val=&quot;003A7622&quot;/&gt;&lt;wsp:rsid wsp:val=&quot;003A7A2F&quot;/&gt;&lt;wsp:rsid wsp:val=&quot;003A7AE2&quot;/&gt;&lt;wsp:rsid wsp:val=&quot;003A7C21&quot;/&gt;&lt;wsp:rsid wsp:val=&quot;003A7D5D&quot;/&gt;&lt;wsp:rsid wsp:val=&quot;003B04B6&quot;/&gt;&lt;wsp:rsid wsp:val=&quot;003B04BA&quot;/&gt;&lt;wsp:rsid wsp:val=&quot;003B0752&quot;/&gt;&lt;wsp:rsid wsp:val=&quot;003B075C&quot;/&gt;&lt;wsp:rsid wsp:val=&quot;003B0A3F&quot;/&gt;&lt;wsp:rsid wsp:val=&quot;003B0A6B&quot;/&gt;&lt;wsp:rsid wsp:val=&quot;003B0B21&quot;/&gt;&lt;wsp:rsid wsp:val=&quot;003B0D32&quot;/&gt;&lt;wsp:rsid wsp:val=&quot;003B0DB9&quot;/&gt;&lt;wsp:rsid wsp:val=&quot;003B0FBB&quot;/&gt;&lt;wsp:rsid wsp:val=&quot;003B0FE7&quot;/&gt;&lt;wsp:rsid wsp:val=&quot;003B125B&quot;/&gt;&lt;wsp:rsid wsp:val=&quot;003B12EC&quot;/&gt;&lt;wsp:rsid wsp:val=&quot;003B1303&quot;/&gt;&lt;wsp:rsid wsp:val=&quot;003B1527&quot;/&gt;&lt;wsp:rsid wsp:val=&quot;003B1553&quot;/&gt;&lt;wsp:rsid wsp:val=&quot;003B17F9&quot;/&gt;&lt;wsp:rsid wsp:val=&quot;003B1916&quot;/&gt;&lt;wsp:rsid wsp:val=&quot;003B196C&quot;/&gt;&lt;wsp:rsid wsp:val=&quot;003B1CC0&quot;/&gt;&lt;wsp:rsid wsp:val=&quot;003B1D13&quot;/&gt;&lt;wsp:rsid wsp:val=&quot;003B1DF1&quot;/&gt;&lt;wsp:rsid wsp:val=&quot;003B219F&quot;/&gt;&lt;wsp:rsid wsp:val=&quot;003B22E0&quot;/&gt;&lt;wsp:rsid wsp:val=&quot;003B24D2&quot;/&gt;&lt;wsp:rsid wsp:val=&quot;003B2B0B&quot;/&gt;&lt;wsp:rsid wsp:val=&quot;003B2B41&quot;/&gt;&lt;wsp:rsid wsp:val=&quot;003B2D21&quot;/&gt;&lt;wsp:rsid wsp:val=&quot;003B2DCA&quot;/&gt;&lt;wsp:rsid wsp:val=&quot;003B3250&quot;/&gt;&lt;wsp:rsid wsp:val=&quot;003B326B&quot;/&gt;&lt;wsp:rsid wsp:val=&quot;003B32BC&quot;/&gt;&lt;wsp:rsid wsp:val=&quot;003B32E0&quot;/&gt;&lt;wsp:rsid wsp:val=&quot;003B3361&quot;/&gt;&lt;wsp:rsid wsp:val=&quot;003B3399&quot;/&gt;&lt;wsp:rsid wsp:val=&quot;003B34C7&quot;/&gt;&lt;wsp:rsid wsp:val=&quot;003B356E&quot;/&gt;&lt;wsp:rsid wsp:val=&quot;003B36B2&quot;/&gt;&lt;wsp:rsid wsp:val=&quot;003B36C0&quot;/&gt;&lt;wsp:rsid wsp:val=&quot;003B3970&quot;/&gt;&lt;wsp:rsid wsp:val=&quot;003B3A7B&quot;/&gt;&lt;wsp:rsid wsp:val=&quot;003B4177&quot;/&gt;&lt;wsp:rsid wsp:val=&quot;003B4273&quot;/&gt;&lt;wsp:rsid wsp:val=&quot;003B4455&quot;/&gt;&lt;wsp:rsid wsp:val=&quot;003B4656&quot;/&gt;&lt;wsp:rsid wsp:val=&quot;003B4695&quot;/&gt;&lt;wsp:rsid wsp:val=&quot;003B4795&quot;/&gt;&lt;wsp:rsid wsp:val=&quot;003B4DC1&quot;/&gt;&lt;wsp:rsid wsp:val=&quot;003B4F5B&quot;/&gt;&lt;wsp:rsid wsp:val=&quot;003B5023&quot;/&gt;&lt;wsp:rsid wsp:val=&quot;003B516F&quot;/&gt;&lt;wsp:rsid wsp:val=&quot;003B5425&quot;/&gt;&lt;wsp:rsid wsp:val=&quot;003B542A&quot;/&gt;&lt;wsp:rsid wsp:val=&quot;003B555B&quot;/&gt;&lt;wsp:rsid wsp:val=&quot;003B576B&quot;/&gt;&lt;wsp:rsid wsp:val=&quot;003B576C&quot;/&gt;&lt;wsp:rsid wsp:val=&quot;003B5A99&quot;/&gt;&lt;wsp:rsid wsp:val=&quot;003B5D04&quot;/&gt;&lt;wsp:rsid wsp:val=&quot;003B5D36&quot;/&gt;&lt;wsp:rsid wsp:val=&quot;003B5DC7&quot;/&gt;&lt;wsp:rsid wsp:val=&quot;003B5ED8&quot;/&gt;&lt;wsp:rsid wsp:val=&quot;003B6051&quot;/&gt;&lt;wsp:rsid wsp:val=&quot;003B63B7&quot;/&gt;&lt;wsp:rsid wsp:val=&quot;003B6629&quot;/&gt;&lt;wsp:rsid wsp:val=&quot;003B666F&quot;/&gt;&lt;wsp:rsid wsp:val=&quot;003B66A0&quot;/&gt;&lt;wsp:rsid wsp:val=&quot;003B68AC&quot;/&gt;&lt;wsp:rsid wsp:val=&quot;003B6B93&quot;/&gt;&lt;wsp:rsid wsp:val=&quot;003B6E90&quot;/&gt;&lt;wsp:rsid wsp:val=&quot;003B6F41&quot;/&gt;&lt;wsp:rsid wsp:val=&quot;003B7176&quot;/&gt;&lt;wsp:rsid wsp:val=&quot;003B786A&quot;/&gt;&lt;wsp:rsid wsp:val=&quot;003B7AC2&quot;/&gt;&lt;wsp:rsid wsp:val=&quot;003B7C10&quot;/&gt;&lt;wsp:rsid wsp:val=&quot;003B7CCE&quot;/&gt;&lt;wsp:rsid wsp:val=&quot;003B7E07&quot;/&gt;&lt;wsp:rsid wsp:val=&quot;003B7EF9&quot;/&gt;&lt;wsp:rsid wsp:val=&quot;003C04C5&quot;/&gt;&lt;wsp:rsid wsp:val=&quot;003C0618&quot;/&gt;&lt;wsp:rsid wsp:val=&quot;003C06AD&quot;/&gt;&lt;wsp:rsid wsp:val=&quot;003C0758&quot;/&gt;&lt;wsp:rsid wsp:val=&quot;003C081E&quot;/&gt;&lt;wsp:rsid wsp:val=&quot;003C0B16&quot;/&gt;&lt;wsp:rsid wsp:val=&quot;003C0B27&quot;/&gt;&lt;wsp:rsid wsp:val=&quot;003C0B84&quot;/&gt;&lt;wsp:rsid wsp:val=&quot;003C0BBF&quot;/&gt;&lt;wsp:rsid wsp:val=&quot;003C1280&quot;/&gt;&lt;wsp:rsid wsp:val=&quot;003C1352&quot;/&gt;&lt;wsp:rsid wsp:val=&quot;003C1390&quot;/&gt;&lt;wsp:rsid wsp:val=&quot;003C152D&quot;/&gt;&lt;wsp:rsid wsp:val=&quot;003C16A8&quot;/&gt;&lt;wsp:rsid wsp:val=&quot;003C16DE&quot;/&gt;&lt;wsp:rsid wsp:val=&quot;003C177E&quot;/&gt;&lt;wsp:rsid wsp:val=&quot;003C1834&quot;/&gt;&lt;wsp:rsid wsp:val=&quot;003C1852&quot;/&gt;&lt;wsp:rsid wsp:val=&quot;003C1A7E&quot;/&gt;&lt;wsp:rsid wsp:val=&quot;003C1A9A&quot;/&gt;&lt;wsp:rsid wsp:val=&quot;003C1B31&quot;/&gt;&lt;wsp:rsid wsp:val=&quot;003C1D07&quot;/&gt;&lt;wsp:rsid wsp:val=&quot;003C1DB7&quot;/&gt;&lt;wsp:rsid wsp:val=&quot;003C1E93&quot;/&gt;&lt;wsp:rsid wsp:val=&quot;003C1FDE&quot;/&gt;&lt;wsp:rsid wsp:val=&quot;003C2127&quot;/&gt;&lt;wsp:rsid wsp:val=&quot;003C2334&quot;/&gt;&lt;wsp:rsid wsp:val=&quot;003C2484&quot;/&gt;&lt;wsp:rsid wsp:val=&quot;003C25FD&quot;/&gt;&lt;wsp:rsid wsp:val=&quot;003C2608&quot;/&gt;&lt;wsp:rsid wsp:val=&quot;003C2641&quot;/&gt;&lt;wsp:rsid wsp:val=&quot;003C29EC&quot;/&gt;&lt;wsp:rsid wsp:val=&quot;003C2A75&quot;/&gt;&lt;wsp:rsid wsp:val=&quot;003C2B34&quot;/&gt;&lt;wsp:rsid wsp:val=&quot;003C2C5B&quot;/&gt;&lt;wsp:rsid wsp:val=&quot;003C2D5B&quot;/&gt;&lt;wsp:rsid wsp:val=&quot;003C2DF3&quot;/&gt;&lt;wsp:rsid wsp:val=&quot;003C2DF8&quot;/&gt;&lt;wsp:rsid wsp:val=&quot;003C3004&quot;/&gt;&lt;wsp:rsid wsp:val=&quot;003C3175&quot;/&gt;&lt;wsp:rsid wsp:val=&quot;003C3228&quot;/&gt;&lt;wsp:rsid wsp:val=&quot;003C33A2&quot;/&gt;&lt;wsp:rsid wsp:val=&quot;003C3708&quot;/&gt;&lt;wsp:rsid wsp:val=&quot;003C374A&quot;/&gt;&lt;wsp:rsid wsp:val=&quot;003C37CA&quot;/&gt;&lt;wsp:rsid wsp:val=&quot;003C37F3&quot;/&gt;&lt;wsp:rsid wsp:val=&quot;003C39B8&quot;/&gt;&lt;wsp:rsid wsp:val=&quot;003C3A1E&quot;/&gt;&lt;wsp:rsid wsp:val=&quot;003C3C79&quot;/&gt;&lt;wsp:rsid wsp:val=&quot;003C3CD2&quot;/&gt;&lt;wsp:rsid wsp:val=&quot;003C3DC5&quot;/&gt;&lt;wsp:rsid wsp:val=&quot;003C3EAD&quot;/&gt;&lt;wsp:rsid wsp:val=&quot;003C3F90&quot;/&gt;&lt;wsp:rsid wsp:val=&quot;003C4464&quot;/&gt;&lt;wsp:rsid wsp:val=&quot;003C46B1&quot;/&gt;&lt;wsp:rsid wsp:val=&quot;003C46E6&quot;/&gt;&lt;wsp:rsid wsp:val=&quot;003C4876&quot;/&gt;&lt;wsp:rsid wsp:val=&quot;003C4908&quot;/&gt;&lt;wsp:rsid wsp:val=&quot;003C4D99&quot;/&gt;&lt;wsp:rsid wsp:val=&quot;003C5504&quot;/&gt;&lt;wsp:rsid wsp:val=&quot;003C5523&quot;/&gt;&lt;wsp:rsid wsp:val=&quot;003C58A8&quot;/&gt;&lt;wsp:rsid wsp:val=&quot;003C5A29&quot;/&gt;&lt;wsp:rsid wsp:val=&quot;003C5C30&quot;/&gt;&lt;wsp:rsid wsp:val=&quot;003C5F30&quot;/&gt;&lt;wsp:rsid wsp:val=&quot;003C5F46&quot;/&gt;&lt;wsp:rsid wsp:val=&quot;003C5FDD&quot;/&gt;&lt;wsp:rsid wsp:val=&quot;003C630B&quot;/&gt;&lt;wsp:rsid wsp:val=&quot;003C64FC&quot;/&gt;&lt;wsp:rsid wsp:val=&quot;003C680D&quot;/&gt;&lt;wsp:rsid wsp:val=&quot;003C69A1&quot;/&gt;&lt;wsp:rsid wsp:val=&quot;003C69A2&quot;/&gt;&lt;wsp:rsid wsp:val=&quot;003C69EE&quot;/&gt;&lt;wsp:rsid wsp:val=&quot;003C6ACF&quot;/&gt;&lt;wsp:rsid wsp:val=&quot;003C6BBD&quot;/&gt;&lt;wsp:rsid wsp:val=&quot;003C6F97&quot;/&gt;&lt;wsp:rsid wsp:val=&quot;003C6FA5&quot;/&gt;&lt;wsp:rsid wsp:val=&quot;003C6FC1&quot;/&gt;&lt;wsp:rsid wsp:val=&quot;003C6FC7&quot;/&gt;&lt;wsp:rsid wsp:val=&quot;003C7278&quot;/&gt;&lt;wsp:rsid wsp:val=&quot;003C74F2&quot;/&gt;&lt;wsp:rsid wsp:val=&quot;003C751F&quot;/&gt;&lt;wsp:rsid wsp:val=&quot;003C75FE&quot;/&gt;&lt;wsp:rsid wsp:val=&quot;003C7617&quot;/&gt;&lt;wsp:rsid wsp:val=&quot;003C7856&quot;/&gt;&lt;wsp:rsid wsp:val=&quot;003C786E&quot;/&gt;&lt;wsp:rsid wsp:val=&quot;003C7AF5&quot;/&gt;&lt;wsp:rsid wsp:val=&quot;003C7BAC&quot;/&gt;&lt;wsp:rsid wsp:val=&quot;003C7D1C&quot;/&gt;&lt;wsp:rsid wsp:val=&quot;003C7DC7&quot;/&gt;&lt;wsp:rsid wsp:val=&quot;003C7E76&quot;/&gt;&lt;wsp:rsid wsp:val=&quot;003C7F60&quot;/&gt;&lt;wsp:rsid wsp:val=&quot;003C7FFB&quot;/&gt;&lt;wsp:rsid wsp:val=&quot;003D0A11&quot;/&gt;&lt;wsp:rsid wsp:val=&quot;003D0C2D&quot;/&gt;&lt;wsp:rsid wsp:val=&quot;003D1068&quot;/&gt;&lt;wsp:rsid wsp:val=&quot;003D1090&quot;/&gt;&lt;wsp:rsid wsp:val=&quot;003D145F&quot;/&gt;&lt;wsp:rsid wsp:val=&quot;003D1751&quot;/&gt;&lt;wsp:rsid wsp:val=&quot;003D17C2&quot;/&gt;&lt;wsp:rsid wsp:val=&quot;003D1A23&quot;/&gt;&lt;wsp:rsid wsp:val=&quot;003D1AFA&quot;/&gt;&lt;wsp:rsid wsp:val=&quot;003D1B5E&quot;/&gt;&lt;wsp:rsid wsp:val=&quot;003D1CD7&quot;/&gt;&lt;wsp:rsid wsp:val=&quot;003D1D44&quot;/&gt;&lt;wsp:rsid wsp:val=&quot;003D1E1E&quot;/&gt;&lt;wsp:rsid wsp:val=&quot;003D1E8C&quot;/&gt;&lt;wsp:rsid wsp:val=&quot;003D2117&quot;/&gt;&lt;wsp:rsid wsp:val=&quot;003D2188&quot;/&gt;&lt;wsp:rsid wsp:val=&quot;003D24C9&quot;/&gt;&lt;wsp:rsid wsp:val=&quot;003D24EE&quot;/&gt;&lt;wsp:rsid wsp:val=&quot;003D2C7B&quot;/&gt;&lt;wsp:rsid wsp:val=&quot;003D2CD7&quot;/&gt;&lt;wsp:rsid wsp:val=&quot;003D2DCE&quot;/&gt;&lt;wsp:rsid wsp:val=&quot;003D2F66&quot;/&gt;&lt;wsp:rsid wsp:val=&quot;003D3147&quot;/&gt;&lt;wsp:rsid wsp:val=&quot;003D3208&quot;/&gt;&lt;wsp:rsid wsp:val=&quot;003D32F8&quot;/&gt;&lt;wsp:rsid wsp:val=&quot;003D3456&quot;/&gt;&lt;wsp:rsid wsp:val=&quot;003D34B4&quot;/&gt;&lt;wsp:rsid wsp:val=&quot;003D38C0&quot;/&gt;&lt;wsp:rsid wsp:val=&quot;003D3934&quot;/&gt;&lt;wsp:rsid wsp:val=&quot;003D3A39&quot;/&gt;&lt;wsp:rsid wsp:val=&quot;003D3C05&quot;/&gt;&lt;wsp:rsid wsp:val=&quot;003D3CC7&quot;/&gt;&lt;wsp:rsid wsp:val=&quot;003D3CD7&quot;/&gt;&lt;wsp:rsid wsp:val=&quot;003D3DA8&quot;/&gt;&lt;wsp:rsid wsp:val=&quot;003D3E1E&quot;/&gt;&lt;wsp:rsid wsp:val=&quot;003D3F42&quot;/&gt;&lt;wsp:rsid wsp:val=&quot;003D426C&quot;/&gt;&lt;wsp:rsid wsp:val=&quot;003D45B4&quot;/&gt;&lt;wsp:rsid wsp:val=&quot;003D45B6&quot;/&gt;&lt;wsp:rsid wsp:val=&quot;003D45CC&quot;/&gt;&lt;wsp:rsid wsp:val=&quot;003D4A09&quot;/&gt;&lt;wsp:rsid wsp:val=&quot;003D4B2C&quot;/&gt;&lt;wsp:rsid wsp:val=&quot;003D4E24&quot;/&gt;&lt;wsp:rsid wsp:val=&quot;003D5059&quot;/&gt;&lt;wsp:rsid wsp:val=&quot;003D541E&quot;/&gt;&lt;wsp:rsid wsp:val=&quot;003D54C4&quot;/&gt;&lt;wsp:rsid wsp:val=&quot;003D575B&quot;/&gt;&lt;wsp:rsid wsp:val=&quot;003D5879&quot;/&gt;&lt;wsp:rsid wsp:val=&quot;003D5BBF&quot;/&gt;&lt;wsp:rsid wsp:val=&quot;003D5C33&quot;/&gt;&lt;wsp:rsid wsp:val=&quot;003D5D61&quot;/&gt;&lt;wsp:rsid wsp:val=&quot;003D6076&quot;/&gt;&lt;wsp:rsid wsp:val=&quot;003D60D7&quot;/&gt;&lt;wsp:rsid wsp:val=&quot;003D62AE&quot;/&gt;&lt;wsp:rsid wsp:val=&quot;003D6455&quot;/&gt;&lt;wsp:rsid wsp:val=&quot;003D6512&quot;/&gt;&lt;wsp:rsid wsp:val=&quot;003D69BE&quot;/&gt;&lt;wsp:rsid wsp:val=&quot;003D6CBE&quot;/&gt;&lt;wsp:rsid wsp:val=&quot;003D6DC4&quot;/&gt;&lt;wsp:rsid wsp:val=&quot;003D6F4F&quot;/&gt;&lt;wsp:rsid wsp:val=&quot;003D7193&quot;/&gt;&lt;wsp:rsid wsp:val=&quot;003D7720&quot;/&gt;&lt;wsp:rsid wsp:val=&quot;003D7930&quot;/&gt;&lt;wsp:rsid wsp:val=&quot;003D7A51&quot;/&gt;&lt;wsp:rsid wsp:val=&quot;003D7BE7&quot;/&gt;&lt;wsp:rsid wsp:val=&quot;003D7C5C&quot;/&gt;&lt;wsp:rsid wsp:val=&quot;003D7F83&quot;/&gt;&lt;wsp:rsid wsp:val=&quot;003E009C&quot;/&gt;&lt;wsp:rsid wsp:val=&quot;003E01A6&quot;/&gt;&lt;wsp:rsid wsp:val=&quot;003E01E7&quot;/&gt;&lt;wsp:rsid wsp:val=&quot;003E03C0&quot;/&gt;&lt;wsp:rsid wsp:val=&quot;003E0462&quot;/&gt;&lt;wsp:rsid wsp:val=&quot;003E0522&quot;/&gt;&lt;wsp:rsid wsp:val=&quot;003E0691&quot;/&gt;&lt;wsp:rsid wsp:val=&quot;003E0853&quot;/&gt;&lt;wsp:rsid wsp:val=&quot;003E0A0B&quot;/&gt;&lt;wsp:rsid wsp:val=&quot;003E0B0D&quot;/&gt;&lt;wsp:rsid wsp:val=&quot;003E0D70&quot;/&gt;&lt;wsp:rsid wsp:val=&quot;003E0E4E&quot;/&gt;&lt;wsp:rsid wsp:val=&quot;003E0FEB&quot;/&gt;&lt;wsp:rsid wsp:val=&quot;003E120D&quot;/&gt;&lt;wsp:rsid wsp:val=&quot;003E15B8&quot;/&gt;&lt;wsp:rsid wsp:val=&quot;003E15E5&quot;/&gt;&lt;wsp:rsid wsp:val=&quot;003E16C8&quot;/&gt;&lt;wsp:rsid wsp:val=&quot;003E17DB&quot;/&gt;&lt;wsp:rsid wsp:val=&quot;003E1801&quot;/&gt;&lt;wsp:rsid wsp:val=&quot;003E184A&quot;/&gt;&lt;wsp:rsid wsp:val=&quot;003E18BD&quot;/&gt;&lt;wsp:rsid wsp:val=&quot;003E1CC8&quot;/&gt;&lt;wsp:rsid wsp:val=&quot;003E1DC6&quot;/&gt;&lt;wsp:rsid wsp:val=&quot;003E1F65&quot;/&gt;&lt;wsp:rsid wsp:val=&quot;003E1FA5&quot;/&gt;&lt;wsp:rsid wsp:val=&quot;003E206F&quot;/&gt;&lt;wsp:rsid wsp:val=&quot;003E226A&quot;/&gt;&lt;wsp:rsid wsp:val=&quot;003E2547&quot;/&gt;&lt;wsp:rsid wsp:val=&quot;003E254F&quot;/&gt;&lt;wsp:rsid wsp:val=&quot;003E271C&quot;/&gt;&lt;wsp:rsid wsp:val=&quot;003E27E0&quot;/&gt;&lt;wsp:rsid wsp:val=&quot;003E2BC9&quot;/&gt;&lt;wsp:rsid wsp:val=&quot;003E2CC9&quot;/&gt;&lt;wsp:rsid wsp:val=&quot;003E2E49&quot;/&gt;&lt;wsp:rsid wsp:val=&quot;003E2EA9&quot;/&gt;&lt;wsp:rsid wsp:val=&quot;003E2EBB&quot;/&gt;&lt;wsp:rsid wsp:val=&quot;003E30C7&quot;/&gt;&lt;wsp:rsid wsp:val=&quot;003E3233&quot;/&gt;&lt;wsp:rsid wsp:val=&quot;003E32D2&quot;/&gt;&lt;wsp:rsid wsp:val=&quot;003E3677&quot;/&gt;&lt;wsp:rsid wsp:val=&quot;003E3856&quot;/&gt;&lt;wsp:rsid wsp:val=&quot;003E3A70&quot;/&gt;&lt;wsp:rsid wsp:val=&quot;003E3B3C&quot;/&gt;&lt;wsp:rsid wsp:val=&quot;003E3B67&quot;/&gt;&lt;wsp:rsid wsp:val=&quot;003E3B97&quot;/&gt;&lt;wsp:rsid wsp:val=&quot;003E3B9C&quot;/&gt;&lt;wsp:rsid wsp:val=&quot;003E3CFD&quot;/&gt;&lt;wsp:rsid wsp:val=&quot;003E3E62&quot;/&gt;&lt;wsp:rsid wsp:val=&quot;003E3F42&quot;/&gt;&lt;wsp:rsid wsp:val=&quot;003E3F5F&quot;/&gt;&lt;wsp:rsid wsp:val=&quot;003E42D9&quot;/&gt;&lt;wsp:rsid wsp:val=&quot;003E44D7&quot;/&gt;&lt;wsp:rsid wsp:val=&quot;003E4610&quot;/&gt;&lt;wsp:rsid wsp:val=&quot;003E478C&quot;/&gt;&lt;wsp:rsid wsp:val=&quot;003E4B6B&quot;/&gt;&lt;wsp:rsid wsp:val=&quot;003E4CD8&quot;/&gt;&lt;wsp:rsid wsp:val=&quot;003E4D00&quot;/&gt;&lt;wsp:rsid wsp:val=&quot;003E4D6C&quot;/&gt;&lt;wsp:rsid wsp:val=&quot;003E4DDD&quot;/&gt;&lt;wsp:rsid wsp:val=&quot;003E4E08&quot;/&gt;&lt;wsp:rsid wsp:val=&quot;003E4E9E&quot;/&gt;&lt;wsp:rsid wsp:val=&quot;003E50B2&quot;/&gt;&lt;wsp:rsid wsp:val=&quot;003E5251&quot;/&gt;&lt;wsp:rsid wsp:val=&quot;003E52C0&quot;/&gt;&lt;wsp:rsid wsp:val=&quot;003E532C&quot;/&gt;&lt;wsp:rsid wsp:val=&quot;003E538C&quot;/&gt;&lt;wsp:rsid wsp:val=&quot;003E53D4&quot;/&gt;&lt;wsp:rsid wsp:val=&quot;003E5472&quot;/&gt;&lt;wsp:rsid wsp:val=&quot;003E555D&quot;/&gt;&lt;wsp:rsid wsp:val=&quot;003E5962&quot;/&gt;&lt;wsp:rsid wsp:val=&quot;003E5AC7&quot;/&gt;&lt;wsp:rsid wsp:val=&quot;003E5B97&quot;/&gt;&lt;wsp:rsid wsp:val=&quot;003E5C2E&quot;/&gt;&lt;wsp:rsid wsp:val=&quot;003E5DF0&quot;/&gt;&lt;wsp:rsid wsp:val=&quot;003E5F06&quot;/&gt;&lt;wsp:rsid wsp:val=&quot;003E5F0F&quot;/&gt;&lt;wsp:rsid wsp:val=&quot;003E61E0&quot;/&gt;&lt;wsp:rsid wsp:val=&quot;003E621F&quot;/&gt;&lt;wsp:rsid wsp:val=&quot;003E62B6&quot;/&gt;&lt;wsp:rsid wsp:val=&quot;003E6449&quot;/&gt;&lt;wsp:rsid wsp:val=&quot;003E6497&quot;/&gt;&lt;wsp:rsid wsp:val=&quot;003E64D5&quot;/&gt;&lt;wsp:rsid wsp:val=&quot;003E6533&quot;/&gt;&lt;wsp:rsid wsp:val=&quot;003E6560&quot;/&gt;&lt;wsp:rsid wsp:val=&quot;003E65F2&quot;/&gt;&lt;wsp:rsid wsp:val=&quot;003E66FA&quot;/&gt;&lt;wsp:rsid wsp:val=&quot;003E69D0&quot;/&gt;&lt;wsp:rsid wsp:val=&quot;003E6BCB&quot;/&gt;&lt;wsp:rsid wsp:val=&quot;003E6BD9&quot;/&gt;&lt;wsp:rsid wsp:val=&quot;003E6CB8&quot;/&gt;&lt;wsp:rsid wsp:val=&quot;003E6DB2&quot;/&gt;&lt;wsp:rsid wsp:val=&quot;003E6DDB&quot;/&gt;&lt;wsp:rsid wsp:val=&quot;003E6F51&quot;/&gt;&lt;wsp:rsid wsp:val=&quot;003E6FAA&quot;/&gt;&lt;wsp:rsid wsp:val=&quot;003E7070&quot;/&gt;&lt;wsp:rsid wsp:val=&quot;003E719A&quot;/&gt;&lt;wsp:rsid wsp:val=&quot;003E7270&quot;/&gt;&lt;wsp:rsid wsp:val=&quot;003E733E&quot;/&gt;&lt;wsp:rsid wsp:val=&quot;003E74AC&quot;/&gt;&lt;wsp:rsid wsp:val=&quot;003E7536&quot;/&gt;&lt;wsp:rsid wsp:val=&quot;003E753A&quot;/&gt;&lt;wsp:rsid wsp:val=&quot;003E7727&quot;/&gt;&lt;wsp:rsid wsp:val=&quot;003E7AA3&quot;/&gt;&lt;wsp:rsid wsp:val=&quot;003E7B95&quot;/&gt;&lt;wsp:rsid wsp:val=&quot;003E7D1F&quot;/&gt;&lt;wsp:rsid wsp:val=&quot;003E7DDE&quot;/&gt;&lt;wsp:rsid wsp:val=&quot;003E7E1D&quot;/&gt;&lt;wsp:rsid wsp:val=&quot;003F02BD&quot;/&gt;&lt;wsp:rsid wsp:val=&quot;003F0410&quot;/&gt;&lt;wsp:rsid wsp:val=&quot;003F0448&quot;/&gt;&lt;wsp:rsid wsp:val=&quot;003F07DF&quot;/&gt;&lt;wsp:rsid wsp:val=&quot;003F0EDA&quot;/&gt;&lt;wsp:rsid wsp:val=&quot;003F0F95&quot;/&gt;&lt;wsp:rsid wsp:val=&quot;003F0F97&quot;/&gt;&lt;wsp:rsid wsp:val=&quot;003F0FB2&quot;/&gt;&lt;wsp:rsid wsp:val=&quot;003F12C1&quot;/&gt;&lt;wsp:rsid wsp:val=&quot;003F12E7&quot;/&gt;&lt;wsp:rsid wsp:val=&quot;003F13A4&quot;/&gt;&lt;wsp:rsid wsp:val=&quot;003F140D&quot;/&gt;&lt;wsp:rsid wsp:val=&quot;003F14AE&quot;/&gt;&lt;wsp:rsid wsp:val=&quot;003F175E&quot;/&gt;&lt;wsp:rsid wsp:val=&quot;003F1856&quot;/&gt;&lt;wsp:rsid wsp:val=&quot;003F1971&quot;/&gt;&lt;wsp:rsid wsp:val=&quot;003F1978&quot;/&gt;&lt;wsp:rsid wsp:val=&quot;003F1979&quot;/&gt;&lt;wsp:rsid wsp:val=&quot;003F1B3B&quot;/&gt;&lt;wsp:rsid wsp:val=&quot;003F1C15&quot;/&gt;&lt;wsp:rsid wsp:val=&quot;003F1C88&quot;/&gt;&lt;wsp:rsid wsp:val=&quot;003F1CCE&quot;/&gt;&lt;wsp:rsid wsp:val=&quot;003F1D0C&quot;/&gt;&lt;wsp:rsid wsp:val=&quot;003F1D8D&quot;/&gt;&lt;wsp:rsid wsp:val=&quot;003F1EEB&quot;/&gt;&lt;wsp:rsid wsp:val=&quot;003F1F62&quot;/&gt;&lt;wsp:rsid wsp:val=&quot;003F1FCE&quot;/&gt;&lt;wsp:rsid wsp:val=&quot;003F209A&quot;/&gt;&lt;wsp:rsid wsp:val=&quot;003F22EA&quot;/&gt;&lt;wsp:rsid wsp:val=&quot;003F26FA&quot;/&gt;&lt;wsp:rsid wsp:val=&quot;003F2742&quot;/&gt;&lt;wsp:rsid wsp:val=&quot;003F2794&quot;/&gt;&lt;wsp:rsid wsp:val=&quot;003F28EE&quot;/&gt;&lt;wsp:rsid wsp:val=&quot;003F2A41&quot;/&gt;&lt;wsp:rsid wsp:val=&quot;003F2D57&quot;/&gt;&lt;wsp:rsid wsp:val=&quot;003F2EE5&quot;/&gt;&lt;wsp:rsid wsp:val=&quot;003F2F08&quot;/&gt;&lt;wsp:rsid wsp:val=&quot;003F2F5C&quot;/&gt;&lt;wsp:rsid wsp:val=&quot;003F30EC&quot;/&gt;&lt;wsp:rsid wsp:val=&quot;003F340B&quot;/&gt;&lt;wsp:rsid wsp:val=&quot;003F3423&quot;/&gt;&lt;wsp:rsid wsp:val=&quot;003F3448&quot;/&gt;&lt;wsp:rsid wsp:val=&quot;003F34BC&quot;/&gt;&lt;wsp:rsid wsp:val=&quot;003F3550&quot;/&gt;&lt;wsp:rsid wsp:val=&quot;003F3566&quot;/&gt;&lt;wsp:rsid wsp:val=&quot;003F36A3&quot;/&gt;&lt;wsp:rsid wsp:val=&quot;003F370C&quot;/&gt;&lt;wsp:rsid wsp:val=&quot;003F38EF&quot;/&gt;&lt;wsp:rsid wsp:val=&quot;003F3986&quot;/&gt;&lt;wsp:rsid wsp:val=&quot;003F3DC8&quot;/&gt;&lt;wsp:rsid wsp:val=&quot;003F4088&quot;/&gt;&lt;wsp:rsid wsp:val=&quot;003F4189&quot;/&gt;&lt;wsp:rsid wsp:val=&quot;003F420E&quot;/&gt;&lt;wsp:rsid wsp:val=&quot;003F434D&quot;/&gt;&lt;wsp:rsid wsp:val=&quot;003F4445&quot;/&gt;&lt;wsp:rsid wsp:val=&quot;003F45FC&quot;/&gt;&lt;wsp:rsid wsp:val=&quot;003F48AF&quot;/&gt;&lt;wsp:rsid wsp:val=&quot;003F4BC0&quot;/&gt;&lt;wsp:rsid wsp:val=&quot;003F4D7E&quot;/&gt;&lt;wsp:rsid wsp:val=&quot;003F4F2C&quot;/&gt;&lt;wsp:rsid wsp:val=&quot;003F4FD4&quot;/&gt;&lt;wsp:rsid wsp:val=&quot;003F53FD&quot;/&gt;&lt;wsp:rsid wsp:val=&quot;003F553E&quot;/&gt;&lt;wsp:rsid wsp:val=&quot;003F5BDF&quot;/&gt;&lt;wsp:rsid wsp:val=&quot;003F5BFD&quot;/&gt;&lt;wsp:rsid wsp:val=&quot;003F5E2F&quot;/&gt;&lt;wsp:rsid wsp:val=&quot;003F5F2B&quot;/&gt;&lt;wsp:rsid wsp:val=&quot;003F5F94&quot;/&gt;&lt;wsp:rsid wsp:val=&quot;003F5FFC&quot;/&gt;&lt;wsp:rsid wsp:val=&quot;003F6312&quot;/&gt;&lt;wsp:rsid wsp:val=&quot;003F6345&quot;/&gt;&lt;wsp:rsid wsp:val=&quot;003F653B&quot;/&gt;&lt;wsp:rsid wsp:val=&quot;003F65AD&quot;/&gt;&lt;wsp:rsid wsp:val=&quot;003F6BD3&quot;/&gt;&lt;wsp:rsid wsp:val=&quot;003F6C8E&quot;/&gt;&lt;wsp:rsid wsp:val=&quot;003F6D65&quot;/&gt;&lt;wsp:rsid wsp:val=&quot;003F6E7D&quot;/&gt;&lt;wsp:rsid wsp:val=&quot;003F6F95&quot;/&gt;&lt;wsp:rsid wsp:val=&quot;003F73AE&quot;/&gt;&lt;wsp:rsid wsp:val=&quot;003F7662&quot;/&gt;&lt;wsp:rsid wsp:val=&quot;003F76BC&quot;/&gt;&lt;wsp:rsid wsp:val=&quot;003F771C&quot;/&gt;&lt;wsp:rsid wsp:val=&quot;003F7761&quot;/&gt;&lt;wsp:rsid wsp:val=&quot;003F7B43&quot;/&gt;&lt;wsp:rsid wsp:val=&quot;003F7B5F&quot;/&gt;&lt;wsp:rsid wsp:val=&quot;0040033E&quot;/&gt;&lt;wsp:rsid wsp:val=&quot;0040039E&quot;/&gt;&lt;wsp:rsid wsp:val=&quot;00400432&quot;/&gt;&lt;wsp:rsid wsp:val=&quot;004006A8&quot;/&gt;&lt;wsp:rsid wsp:val=&quot;0040075F&quot;/&gt;&lt;wsp:rsid wsp:val=&quot;004008A3&quot;/&gt;&lt;wsp:rsid wsp:val=&quot;004008C6&quot;/&gt;&lt;wsp:rsid wsp:val=&quot;00400B45&quot;/&gt;&lt;wsp:rsid wsp:val=&quot;00400D0C&quot;/&gt;&lt;wsp:rsid wsp:val=&quot;00400E42&quot;/&gt;&lt;wsp:rsid wsp:val=&quot;00400E8E&quot;/&gt;&lt;wsp:rsid wsp:val=&quot;00400FFC&quot;/&gt;&lt;wsp:rsid wsp:val=&quot;004010A0&quot;/&gt;&lt;wsp:rsid wsp:val=&quot;00401781&quot;/&gt;&lt;wsp:rsid wsp:val=&quot;00401A22&quot;/&gt;&lt;wsp:rsid wsp:val=&quot;00401B9C&quot;/&gt;&lt;wsp:rsid wsp:val=&quot;00401C2A&quot;/&gt;&lt;wsp:rsid wsp:val=&quot;00401E05&quot;/&gt;&lt;wsp:rsid wsp:val=&quot;00401F0F&quot;/&gt;&lt;wsp:rsid wsp:val=&quot;00401FEB&quot;/&gt;&lt;wsp:rsid wsp:val=&quot;00402081&quot;/&gt;&lt;wsp:rsid wsp:val=&quot;0040235B&quot;/&gt;&lt;wsp:rsid wsp:val=&quot;00402491&quot;/&gt;&lt;wsp:rsid wsp:val=&quot;004024A1&quot;/&gt;&lt;wsp:rsid wsp:val=&quot;004026F6&quot;/&gt;&lt;wsp:rsid wsp:val=&quot;0040289F&quot;/&gt;&lt;wsp:rsid wsp:val=&quot;00402AF4&quot;/&gt;&lt;wsp:rsid wsp:val=&quot;00402EDE&quot;/&gt;&lt;wsp:rsid wsp:val=&quot;004031B2&quot;/&gt;&lt;wsp:rsid wsp:val=&quot;004033C8&quot;/&gt;&lt;wsp:rsid wsp:val=&quot;00403660&quot;/&gt;&lt;wsp:rsid wsp:val=&quot;004037A5&quot;/&gt;&lt;wsp:rsid wsp:val=&quot;004038BA&quot;/&gt;&lt;wsp:rsid wsp:val=&quot;00403A39&quot;/&gt;&lt;wsp:rsid wsp:val=&quot;00403C17&quot;/&gt;&lt;wsp:rsid wsp:val=&quot;00403D29&quot;/&gt;&lt;wsp:rsid wsp:val=&quot;00403DAE&quot;/&gt;&lt;wsp:rsid wsp:val=&quot;0040405B&quot;/&gt;&lt;wsp:rsid wsp:val=&quot;004040EA&quot;/&gt;&lt;wsp:rsid wsp:val=&quot;0040411C&quot;/&gt;&lt;wsp:rsid wsp:val=&quot;00404128&quot;/&gt;&lt;wsp:rsid wsp:val=&quot;0040413F&quot;/&gt;&lt;wsp:rsid wsp:val=&quot;00404211&quot;/&gt;&lt;wsp:rsid wsp:val=&quot;00404329&quot;/&gt;&lt;wsp:rsid wsp:val=&quot;004046FD&quot;/&gt;&lt;wsp:rsid wsp:val=&quot;0040472E&quot;/&gt;&lt;wsp:rsid wsp:val=&quot;004047F9&quot;/&gt;&lt;wsp:rsid wsp:val=&quot;00404811&quot;/&gt;&lt;wsp:rsid wsp:val=&quot;00404985&quot;/&gt;&lt;wsp:rsid wsp:val=&quot;00404EA1&quot;/&gt;&lt;wsp:rsid wsp:val=&quot;00404EC1&quot;/&gt;&lt;wsp:rsid wsp:val=&quot;00404EC5&quot;/&gt;&lt;wsp:rsid wsp:val=&quot;004050EC&quot;/&gt;&lt;wsp:rsid wsp:val=&quot;0040517C&quot;/&gt;&lt;wsp:rsid wsp:val=&quot;0040565C&quot;/&gt;&lt;wsp:rsid wsp:val=&quot;004058AF&quot;/&gt;&lt;wsp:rsid wsp:val=&quot;00405A10&quot;/&gt;&lt;wsp:rsid wsp:val=&quot;00405A3B&quot;/&gt;&lt;wsp:rsid wsp:val=&quot;00405A4E&quot;/&gt;&lt;wsp:rsid wsp:val=&quot;00405AA7&quot;/&gt;&lt;wsp:rsid wsp:val=&quot;00405CF3&quot;/&gt;&lt;wsp:rsid wsp:val=&quot;00405FE6&quot;/&gt;&lt;wsp:rsid wsp:val=&quot;004061AD&quot;/&gt;&lt;wsp:rsid wsp:val=&quot;00406219&quot;/&gt;&lt;wsp:rsid wsp:val=&quot;0040633D&quot;/&gt;&lt;wsp:rsid wsp:val=&quot;004064E5&quot;/&gt;&lt;wsp:rsid wsp:val=&quot;00406A5D&quot;/&gt;&lt;wsp:rsid wsp:val=&quot;00406B6B&quot;/&gt;&lt;wsp:rsid wsp:val=&quot;00406C18&quot;/&gt;&lt;wsp:rsid wsp:val=&quot;00406D1F&quot;/&gt;&lt;wsp:rsid wsp:val=&quot;00406DD4&quot;/&gt;&lt;wsp:rsid wsp:val=&quot;00406E7A&quot;/&gt;&lt;wsp:rsid wsp:val=&quot;00406FB8&quot;/&gt;&lt;wsp:rsid wsp:val=&quot;00407161&quot;/&gt;&lt;wsp:rsid wsp:val=&quot;00407516&quot;/&gt;&lt;wsp:rsid wsp:val=&quot;004078B5&quot;/&gt;&lt;wsp:rsid wsp:val=&quot;00407E62&quot;/&gt;&lt;wsp:rsid wsp:val=&quot;00407F8F&quot;/&gt;&lt;wsp:rsid wsp:val=&quot;00407FE5&quot;/&gt;&lt;wsp:rsid wsp:val=&quot;00410044&quot;/&gt;&lt;wsp:rsid wsp:val=&quot;004100F0&quot;/&gt;&lt;wsp:rsid wsp:val=&quot;004101A6&quot;/&gt;&lt;wsp:rsid wsp:val=&quot;00410292&quot;/&gt;&lt;wsp:rsid wsp:val=&quot;00410680&quot;/&gt;&lt;wsp:rsid wsp:val=&quot;0041072F&quot;/&gt;&lt;wsp:rsid wsp:val=&quot;004109FE&quot;/&gt;&lt;wsp:rsid wsp:val=&quot;00410A0C&quot;/&gt;&lt;wsp:rsid wsp:val=&quot;00410D79&quot;/&gt;&lt;wsp:rsid wsp:val=&quot;00410FD3&quot;/&gt;&lt;wsp:rsid wsp:val=&quot;004115A8&quot;/&gt;&lt;wsp:rsid wsp:val=&quot;0041163C&quot;/&gt;&lt;wsp:rsid wsp:val=&quot;00411658&quot;/&gt;&lt;wsp:rsid wsp:val=&quot;004116DC&quot;/&gt;&lt;wsp:rsid wsp:val=&quot;0041185D&quot;/&gt;&lt;wsp:rsid wsp:val=&quot;00411B50&quot;/&gt;&lt;wsp:rsid wsp:val=&quot;00411CA1&quot;/&gt;&lt;wsp:rsid wsp:val=&quot;004120D4&quot;/&gt;&lt;wsp:rsid wsp:val=&quot;004120F7&quot;/&gt;&lt;wsp:rsid wsp:val=&quot;004121DE&quot;/&gt;&lt;wsp:rsid wsp:val=&quot;004121ED&quot;/&gt;&lt;wsp:rsid wsp:val=&quot;004122E0&quot;/&gt;&lt;wsp:rsid wsp:val=&quot;0041233F&quot;/&gt;&lt;wsp:rsid wsp:val=&quot;004123F5&quot;/&gt;&lt;wsp:rsid wsp:val=&quot;004128C2&quot;/&gt;&lt;wsp:rsid wsp:val=&quot;004129AA&quot;/&gt;&lt;wsp:rsid wsp:val=&quot;00412A1C&quot;/&gt;&lt;wsp:rsid wsp:val=&quot;00412E1F&quot;/&gt;&lt;wsp:rsid wsp:val=&quot;0041311B&quot;/&gt;&lt;wsp:rsid wsp:val=&quot;0041331E&quot;/&gt;&lt;wsp:rsid wsp:val=&quot;00413479&quot;/&gt;&lt;wsp:rsid wsp:val=&quot;004135E3&quot;/&gt;&lt;wsp:rsid wsp:val=&quot;00413708&quot;/&gt;&lt;wsp:rsid wsp:val=&quot;00413933&quot;/&gt;&lt;wsp:rsid wsp:val=&quot;00413A73&quot;/&gt;&lt;wsp:rsid wsp:val=&quot;00413AE7&quot;/&gt;&lt;wsp:rsid wsp:val=&quot;00413B95&quot;/&gt;&lt;wsp:rsid wsp:val=&quot;00413CE2&quot;/&gt;&lt;wsp:rsid wsp:val=&quot;00413E9B&quot;/&gt;&lt;wsp:rsid wsp:val=&quot;00413F47&quot;/&gt;&lt;wsp:rsid wsp:val=&quot;0041407D&quot;/&gt;&lt;wsp:rsid wsp:val=&quot;00414139&quot;/&gt;&lt;wsp:rsid wsp:val=&quot;0041472D&quot;/&gt;&lt;wsp:rsid wsp:val=&quot;00414B45&quot;/&gt;&lt;wsp:rsid wsp:val=&quot;00414CC1&quot;/&gt;&lt;wsp:rsid wsp:val=&quot;00414DBF&quot;/&gt;&lt;wsp:rsid wsp:val=&quot;00414F7F&quot;/&gt;&lt;wsp:rsid wsp:val=&quot;00414FE3&quot;/&gt;&lt;wsp:rsid wsp:val=&quot;00415057&quot;/&gt;&lt;wsp:rsid wsp:val=&quot;004150EB&quot;/&gt;&lt;wsp:rsid wsp:val=&quot;00415266&quot;/&gt;&lt;wsp:rsid wsp:val=&quot;00415406&quot;/&gt;&lt;wsp:rsid wsp:val=&quot;0041553B&quot;/&gt;&lt;wsp:rsid wsp:val=&quot;00415560&quot;/&gt;&lt;wsp:rsid wsp:val=&quot;004155F9&quot;/&gt;&lt;wsp:rsid wsp:val=&quot;0041571B&quot;/&gt;&lt;wsp:rsid wsp:val=&quot;004159B4&quot;/&gt;&lt;wsp:rsid wsp:val=&quot;00415DA7&quot;/&gt;&lt;wsp:rsid wsp:val=&quot;00415EF2&quot;/&gt;&lt;wsp:rsid wsp:val=&quot;00416321&quot;/&gt;&lt;wsp:rsid wsp:val=&quot;00416455&quot;/&gt;&lt;wsp:rsid wsp:val=&quot;00416570&quot;/&gt;&lt;wsp:rsid wsp:val=&quot;00416622&quot;/&gt;&lt;wsp:rsid wsp:val=&quot;00416736&quot;/&gt;&lt;wsp:rsid wsp:val=&quot;0041684F&quot;/&gt;&lt;wsp:rsid wsp:val=&quot;00416B2D&quot;/&gt;&lt;wsp:rsid wsp:val=&quot;00416B2E&quot;/&gt;&lt;wsp:rsid wsp:val=&quot;00416C60&quot;/&gt;&lt;wsp:rsid wsp:val=&quot;004170DA&quot;/&gt;&lt;wsp:rsid wsp:val=&quot;004171C1&quot;/&gt;&lt;wsp:rsid wsp:val=&quot;004173F7&quot;/&gt;&lt;wsp:rsid wsp:val=&quot;004174F6&quot;/&gt;&lt;wsp:rsid wsp:val=&quot;004177DB&quot;/&gt;&lt;wsp:rsid wsp:val=&quot;004179BD&quot;/&gt;&lt;wsp:rsid wsp:val=&quot;00417C10&quot;/&gt;&lt;wsp:rsid wsp:val=&quot;00417DCA&quot;/&gt;&lt;wsp:rsid wsp:val=&quot;00417EDF&quot;/&gt;&lt;wsp:rsid wsp:val=&quot;00420084&quot;/&gt;&lt;wsp:rsid wsp:val=&quot;004203F6&quot;/&gt;&lt;wsp:rsid wsp:val=&quot;00420469&quot;/&gt;&lt;wsp:rsid wsp:val=&quot;00420992&quot;/&gt;&lt;wsp:rsid wsp:val=&quot;00420A1F&quot;/&gt;&lt;wsp:rsid wsp:val=&quot;00420A59&quot;/&gt;&lt;wsp:rsid wsp:val=&quot;00420CAC&quot;/&gt;&lt;wsp:rsid wsp:val=&quot;00420F8D&quot;/&gt;&lt;wsp:rsid wsp:val=&quot;00421051&quot;/&gt;&lt;wsp:rsid wsp:val=&quot;00421104&quot;/&gt;&lt;wsp:rsid wsp:val=&quot;0042117B&quot;/&gt;&lt;wsp:rsid wsp:val=&quot;004212FB&quot;/&gt;&lt;wsp:rsid wsp:val=&quot;0042139D&quot;/&gt;&lt;wsp:rsid wsp:val=&quot;004214A0&quot;/&gt;&lt;wsp:rsid wsp:val=&quot;0042152F&quot;/&gt;&lt;wsp:rsid wsp:val=&quot;004216C7&quot;/&gt;&lt;wsp:rsid wsp:val=&quot;00421805&quot;/&gt;&lt;wsp:rsid wsp:val=&quot;00421990&quot;/&gt;&lt;wsp:rsid wsp:val=&quot;004219BB&quot;/&gt;&lt;wsp:rsid wsp:val=&quot;00421A9B&quot;/&gt;&lt;wsp:rsid wsp:val=&quot;00421F86&quot;/&gt;&lt;wsp:rsid wsp:val=&quot;004222CC&quot;/&gt;&lt;wsp:rsid wsp:val=&quot;00422408&quot;/&gt;&lt;wsp:rsid wsp:val=&quot;00422474&quot;/&gt;&lt;wsp:rsid wsp:val=&quot;00422508&quot;/&gt;&lt;wsp:rsid wsp:val=&quot;00422586&quot;/&gt;&lt;wsp:rsid wsp:val=&quot;004227A6&quot;/&gt;&lt;wsp:rsid wsp:val=&quot;0042295B&quot;/&gt;&lt;wsp:rsid wsp:val=&quot;00422BE9&quot;/&gt;&lt;wsp:rsid wsp:val=&quot;00422DD4&quot;/&gt;&lt;wsp:rsid wsp:val=&quot;00422F66&quot;/&gt;&lt;wsp:rsid wsp:val=&quot;00423235&quot;/&gt;&lt;wsp:rsid wsp:val=&quot;004238A7&quot;/&gt;&lt;wsp:rsid wsp:val=&quot;004239E0&quot;/&gt;&lt;wsp:rsid wsp:val=&quot;0042403A&quot;/&gt;&lt;wsp:rsid wsp:val=&quot;004244D3&quot;/&gt;&lt;wsp:rsid wsp:val=&quot;0042479D&quot;/&gt;&lt;wsp:rsid wsp:val=&quot;0042486C&quot;/&gt;&lt;wsp:rsid wsp:val=&quot;00424987&quot;/&gt;&lt;wsp:rsid wsp:val=&quot;00424BAB&quot;/&gt;&lt;wsp:rsid wsp:val=&quot;00424C05&quot;/&gt;&lt;wsp:rsid wsp:val=&quot;00424DF2&quot;/&gt;&lt;wsp:rsid wsp:val=&quot;00424DF9&quot;/&gt;&lt;wsp:rsid wsp:val=&quot;004253C8&quot;/&gt;&lt;wsp:rsid wsp:val=&quot;00425669&quot;/&gt;&lt;wsp:rsid wsp:val=&quot;0042584C&quot;/&gt;&lt;wsp:rsid wsp:val=&quot;00425D4B&quot;/&gt;&lt;wsp:rsid wsp:val=&quot;0042600B&quot;/&gt;&lt;wsp:rsid wsp:val=&quot;00426029&quot;/&gt;&lt;wsp:rsid wsp:val=&quot;00426225&quot;/&gt;&lt;wsp:rsid wsp:val=&quot;004264BF&quot;/&gt;&lt;wsp:rsid wsp:val=&quot;0042654E&quot;/&gt;&lt;wsp:rsid wsp:val=&quot;00426D20&quot;/&gt;&lt;wsp:rsid wsp:val=&quot;00426D24&quot;/&gt;&lt;wsp:rsid wsp:val=&quot;00426D83&quot;/&gt;&lt;wsp:rsid wsp:val=&quot;00426DA8&quot;/&gt;&lt;wsp:rsid wsp:val=&quot;00427030&quot;/&gt;&lt;wsp:rsid wsp:val=&quot;0042703B&quot;/&gt;&lt;wsp:rsid wsp:val=&quot;0042727F&quot;/&gt;&lt;wsp:rsid wsp:val=&quot;004272A0&quot;/&gt;&lt;wsp:rsid wsp:val=&quot;004272C5&quot;/&gt;&lt;wsp:rsid wsp:val=&quot;0042734C&quot;/&gt;&lt;wsp:rsid wsp:val=&quot;004273C2&quot;/&gt;&lt;wsp:rsid wsp:val=&quot;0042749A&quot;/&gt;&lt;wsp:rsid wsp:val=&quot;004274DD&quot;/&gt;&lt;wsp:rsid wsp:val=&quot;00427513&quot;/&gt;&lt;wsp:rsid wsp:val=&quot;00427592&quot;/&gt;&lt;wsp:rsid wsp:val=&quot;00427643&quot;/&gt;&lt;wsp:rsid wsp:val=&quot;004278F5&quot;/&gt;&lt;wsp:rsid wsp:val=&quot;00427DC6&quot;/&gt;&lt;wsp:rsid wsp:val=&quot;00427E22&quot;/&gt;&lt;wsp:rsid wsp:val=&quot;00427E54&quot;/&gt;&lt;wsp:rsid wsp:val=&quot;00427EC1&quot;/&gt;&lt;wsp:rsid wsp:val=&quot;00427F89&quot;/&gt;&lt;wsp:rsid wsp:val=&quot;00427F9E&quot;/&gt;&lt;wsp:rsid wsp:val=&quot;00427FA8&quot;/&gt;&lt;wsp:rsid wsp:val=&quot;004304FE&quot;/&gt;&lt;wsp:rsid wsp:val=&quot;00430557&quot;/&gt;&lt;wsp:rsid wsp:val=&quot;00430784&quot;/&gt;&lt;wsp:rsid wsp:val=&quot;0043078C&quot;/&gt;&lt;wsp:rsid wsp:val=&quot;00430F8A&quot;/&gt;&lt;wsp:rsid wsp:val=&quot;004311F1&quot;/&gt;&lt;wsp:rsid wsp:val=&quot;00431201&quot;/&gt;&lt;wsp:rsid wsp:val=&quot;0043161F&quot;/&gt;&lt;wsp:rsid wsp:val=&quot;004318E7&quot;/&gt;&lt;wsp:rsid wsp:val=&quot;00431B0B&quot;/&gt;&lt;wsp:rsid wsp:val=&quot;00431C08&quot;/&gt;&lt;wsp:rsid wsp:val=&quot;00431C9A&quot;/&gt;&lt;wsp:rsid wsp:val=&quot;004321D1&quot;/&gt;&lt;wsp:rsid wsp:val=&quot;004328B1&quot;/&gt;&lt;wsp:rsid wsp:val=&quot;004328D3&quot;/&gt;&lt;wsp:rsid wsp:val=&quot;00432AA3&quot;/&gt;&lt;wsp:rsid wsp:val=&quot;00432E9C&quot;/&gt;&lt;wsp:rsid wsp:val=&quot;00432ECB&quot;/&gt;&lt;wsp:rsid wsp:val=&quot;004330F0&quot;/&gt;&lt;wsp:rsid wsp:val=&quot;004331A8&quot;/&gt;&lt;wsp:rsid wsp:val=&quot;004331EA&quot;/&gt;&lt;wsp:rsid wsp:val=&quot;0043345C&quot;/&gt;&lt;wsp:rsid wsp:val=&quot;0043351B&quot;/&gt;&lt;wsp:rsid wsp:val=&quot;00433767&quot;/&gt;&lt;wsp:rsid wsp:val=&quot;004339BA&quot;/&gt;&lt;wsp:rsid wsp:val=&quot;00433D60&quot;/&gt;&lt;wsp:rsid wsp:val=&quot;00433E6F&quot;/&gt;&lt;wsp:rsid wsp:val=&quot;0043404C&quot;/&gt;&lt;wsp:rsid wsp:val=&quot;004343C1&quot;/&gt;&lt;wsp:rsid wsp:val=&quot;0043448D&quot;/&gt;&lt;wsp:rsid wsp:val=&quot;0043492C&quot;/&gt;&lt;wsp:rsid wsp:val=&quot;00434AFF&quot;/&gt;&lt;wsp:rsid wsp:val=&quot;00434E3D&quot;/&gt;&lt;wsp:rsid wsp:val=&quot;00435031&quot;/&gt;&lt;wsp:rsid wsp:val=&quot;0043535B&quot;/&gt;&lt;wsp:rsid wsp:val=&quot;004354C4&quot;/&gt;&lt;wsp:rsid wsp:val=&quot;004357BC&quot;/&gt;&lt;wsp:rsid wsp:val=&quot;004358DD&quot;/&gt;&lt;wsp:rsid wsp:val=&quot;00435DA4&quot;/&gt;&lt;wsp:rsid wsp:val=&quot;00435E2E&quot;/&gt;&lt;wsp:rsid wsp:val=&quot;00436100&quot;/&gt;&lt;wsp:rsid wsp:val=&quot;004361DF&quot;/&gt;&lt;wsp:rsid wsp:val=&quot;0043647D&quot;/&gt;&lt;wsp:rsid wsp:val=&quot;00436703&quot;/&gt;&lt;wsp:rsid wsp:val=&quot;0043681F&quot;/&gt;&lt;wsp:rsid wsp:val=&quot;00436AFC&quot;/&gt;&lt;wsp:rsid wsp:val=&quot;00436B4B&quot;/&gt;&lt;wsp:rsid wsp:val=&quot;00436D67&quot;/&gt;&lt;wsp:rsid wsp:val=&quot;00436DF4&quot;/&gt;&lt;wsp:rsid wsp:val=&quot;00436EE9&quot;/&gt;&lt;wsp:rsid wsp:val=&quot;00437002&quot;/&gt;&lt;wsp:rsid wsp:val=&quot;00437060&quot;/&gt;&lt;wsp:rsid wsp:val=&quot;0043709A&quot;/&gt;&lt;wsp:rsid wsp:val=&quot;004370EA&quot;/&gt;&lt;wsp:rsid wsp:val=&quot;00437279&quot;/&gt;&lt;wsp:rsid wsp:val=&quot;0043728C&quot;/&gt;&lt;wsp:rsid wsp:val=&quot;004372BE&quot;/&gt;&lt;wsp:rsid wsp:val=&quot;004375A4&quot;/&gt;&lt;wsp:rsid wsp:val=&quot;00437C33&quot;/&gt;&lt;wsp:rsid wsp:val=&quot;00437C95&quot;/&gt;&lt;wsp:rsid wsp:val=&quot;00437CAE&quot;/&gt;&lt;wsp:rsid wsp:val=&quot;00437D1A&quot;/&gt;&lt;wsp:rsid wsp:val=&quot;004403B1&quot;/&gt;&lt;wsp:rsid wsp:val=&quot;004407BD&quot;/&gt;&lt;wsp:rsid wsp:val=&quot;004408A3&quot;/&gt;&lt;wsp:rsid wsp:val=&quot;00440956&quot;/&gt;&lt;wsp:rsid wsp:val=&quot;00440A08&quot;/&gt;&lt;wsp:rsid wsp:val=&quot;00440B27&quot;/&gt;&lt;wsp:rsid wsp:val=&quot;00440C0D&quot;/&gt;&lt;wsp:rsid wsp:val=&quot;00440E7B&quot;/&gt;&lt;wsp:rsid wsp:val=&quot;00440E97&quot;/&gt;&lt;wsp:rsid wsp:val=&quot;00440EBC&quot;/&gt;&lt;wsp:rsid wsp:val=&quot;00441182&quot;/&gt;&lt;wsp:rsid wsp:val=&quot;00441196&quot;/&gt;&lt;wsp:rsid wsp:val=&quot;004415C0&quot;/&gt;&lt;wsp:rsid wsp:val=&quot;00441670&quot;/&gt;&lt;wsp:rsid wsp:val=&quot;00441887&quot;/&gt;&lt;wsp:rsid wsp:val=&quot;00441A32&quot;/&gt;&lt;wsp:rsid wsp:val=&quot;00441AA3&quot;/&gt;&lt;wsp:rsid wsp:val=&quot;00441B0E&quot;/&gt;&lt;wsp:rsid wsp:val=&quot;00441B78&quot;/&gt;&lt;wsp:rsid wsp:val=&quot;00442254&quot;/&gt;&lt;wsp:rsid wsp:val=&quot;00442437&quot;/&gt;&lt;wsp:rsid wsp:val=&quot;00442874&quot;/&gt;&lt;wsp:rsid wsp:val=&quot;00442CCA&quot;/&gt;&lt;wsp:rsid wsp:val=&quot;00442E0C&quot;/&gt;&lt;wsp:rsid wsp:val=&quot;00443028&quot;/&gt;&lt;wsp:rsid wsp:val=&quot;004430E7&quot;/&gt;&lt;wsp:rsid wsp:val=&quot;0044311E&quot;/&gt;&lt;wsp:rsid wsp:val=&quot;004435E3&quot;/&gt;&lt;wsp:rsid wsp:val=&quot;004437C6&quot;/&gt;&lt;wsp:rsid wsp:val=&quot;00443877&quot;/&gt;&lt;wsp:rsid wsp:val=&quot;00443B41&quot;/&gt;&lt;wsp:rsid wsp:val=&quot;00443B63&quot;/&gt;&lt;wsp:rsid wsp:val=&quot;00443BDD&quot;/&gt;&lt;wsp:rsid wsp:val=&quot;00443E03&quot;/&gt;&lt;wsp:rsid wsp:val=&quot;00443E3F&quot;/&gt;&lt;wsp:rsid wsp:val=&quot;00443E80&quot;/&gt;&lt;wsp:rsid wsp:val=&quot;00444122&quot;/&gt;&lt;wsp:rsid wsp:val=&quot;00444179&quot;/&gt;&lt;wsp:rsid wsp:val=&quot;00444196&quot;/&gt;&lt;wsp:rsid wsp:val=&quot;004442B0&quot;/&gt;&lt;wsp:rsid wsp:val=&quot;004443D8&quot;/&gt;&lt;wsp:rsid wsp:val=&quot;0044449D&quot;/&gt;&lt;wsp:rsid wsp:val=&quot;0044455F&quot;/&gt;&lt;wsp:rsid wsp:val=&quot;004445F1&quot;/&gt;&lt;wsp:rsid wsp:val=&quot;00444902&quot;/&gt;&lt;wsp:rsid wsp:val=&quot;00444A8E&quot;/&gt;&lt;wsp:rsid wsp:val=&quot;00444AF5&quot;/&gt;&lt;wsp:rsid wsp:val=&quot;00444B85&quot;/&gt;&lt;wsp:rsid wsp:val=&quot;00444D96&quot;/&gt;&lt;wsp:rsid wsp:val=&quot;00444DF6&quot;/&gt;&lt;wsp:rsid wsp:val=&quot;004456C6&quot;/&gt;&lt;wsp:rsid wsp:val=&quot;0044589F&quot;/&gt;&lt;wsp:rsid wsp:val=&quot;00445ACC&quot;/&gt;&lt;wsp:rsid wsp:val=&quot;00445BC7&quot;/&gt;&lt;wsp:rsid wsp:val=&quot;00445E57&quot;/&gt;&lt;wsp:rsid wsp:val=&quot;00445E7A&quot;/&gt;&lt;wsp:rsid wsp:val=&quot;004460C5&quot;/&gt;&lt;wsp:rsid wsp:val=&quot;00446367&quot;/&gt;&lt;wsp:rsid wsp:val=&quot;004464A4&quot;/&gt;&lt;wsp:rsid wsp:val=&quot;00446558&quot;/&gt;&lt;wsp:rsid wsp:val=&quot;00446603&quot;/&gt;&lt;wsp:rsid wsp:val=&quot;004466C6&quot;/&gt;&lt;wsp:rsid wsp:val=&quot;0044678D&quot;/&gt;&lt;wsp:rsid wsp:val=&quot;00446825&quot;/&gt;&lt;wsp:rsid wsp:val=&quot;00446A57&quot;/&gt;&lt;wsp:rsid wsp:val=&quot;00446B3F&quot;/&gt;&lt;wsp:rsid wsp:val=&quot;0044702E&quot;/&gt;&lt;wsp:rsid wsp:val=&quot;004477B7&quot;/&gt;&lt;wsp:rsid wsp:val=&quot;004477E8&quot;/&gt;&lt;wsp:rsid wsp:val=&quot;00447BF1&quot;/&gt;&lt;wsp:rsid wsp:val=&quot;00447DAE&quot;/&gt;&lt;wsp:rsid wsp:val=&quot;00447DB5&quot;/&gt;&lt;wsp:rsid wsp:val=&quot;00447FAA&quot;/&gt;&lt;wsp:rsid wsp:val=&quot;00450291&quot;/&gt;&lt;wsp:rsid wsp:val=&quot;0045036C&quot;/&gt;&lt;wsp:rsid wsp:val=&quot;00450464&quot;/&gt;&lt;wsp:rsid wsp:val=&quot;004506DA&quot;/&gt;&lt;wsp:rsid wsp:val=&quot;004509B6&quot;/&gt;&lt;wsp:rsid wsp:val=&quot;004509EA&quot;/&gt;&lt;wsp:rsid wsp:val=&quot;00450B6E&quot;/&gt;&lt;wsp:rsid wsp:val=&quot;00451501&quot;/&gt;&lt;wsp:rsid wsp:val=&quot;0045167E&quot;/&gt;&lt;wsp:rsid wsp:val=&quot;00451784&quot;/&gt;&lt;wsp:rsid wsp:val=&quot;00451797&quot;/&gt;&lt;wsp:rsid wsp:val=&quot;00451AD2&quot;/&gt;&lt;wsp:rsid wsp:val=&quot;00451CD6&quot;/&gt;&lt;wsp:rsid wsp:val=&quot;00451E4F&quot;/&gt;&lt;wsp:rsid wsp:val=&quot;004520F8&quot;/&gt;&lt;wsp:rsid wsp:val=&quot;004524AE&quot;/&gt;&lt;wsp:rsid wsp:val=&quot;00452519&quot;/&gt;&lt;wsp:rsid wsp:val=&quot;004529BC&quot;/&gt;&lt;wsp:rsid wsp:val=&quot;00452A06&quot;/&gt;&lt;wsp:rsid wsp:val=&quot;00452A2D&quot;/&gt;&lt;wsp:rsid wsp:val=&quot;00452A35&quot;/&gt;&lt;wsp:rsid wsp:val=&quot;00452D32&quot;/&gt;&lt;wsp:rsid wsp:val=&quot;00453075&quot;/&gt;&lt;wsp:rsid wsp:val=&quot;0045309B&quot;/&gt;&lt;wsp:rsid wsp:val=&quot;0045329E&quot;/&gt;&lt;wsp:rsid wsp:val=&quot;004532F0&quot;/&gt;&lt;wsp:rsid wsp:val=&quot;0045366F&quot;/&gt;&lt;wsp:rsid wsp:val=&quot;00453AAA&quot;/&gt;&lt;wsp:rsid wsp:val=&quot;00454510&quot;/&gt;&lt;wsp:rsid wsp:val=&quot;00454649&quot;/&gt;&lt;wsp:rsid wsp:val=&quot;004546FC&quot;/&gt;&lt;wsp:rsid wsp:val=&quot;00454883&quot;/&gt;&lt;wsp:rsid wsp:val=&quot;004548DE&quot;/&gt;&lt;wsp:rsid wsp:val=&quot;00454A73&quot;/&gt;&lt;wsp:rsid wsp:val=&quot;00454B8B&quot;/&gt;&lt;wsp:rsid wsp:val=&quot;00454D3C&quot;/&gt;&lt;wsp:rsid wsp:val=&quot;00454E23&quot;/&gt;&lt;wsp:rsid wsp:val=&quot;00455057&quot;/&gt;&lt;wsp:rsid wsp:val=&quot;00455059&quot;/&gt;&lt;wsp:rsid wsp:val=&quot;0045542B&quot;/&gt;&lt;wsp:rsid wsp:val=&quot;00455468&quot;/&gt;&lt;wsp:rsid wsp:val=&quot;004554D9&quot;/&gt;&lt;wsp:rsid wsp:val=&quot;004555F8&quot;/&gt;&lt;wsp:rsid wsp:val=&quot;004556EE&quot;/&gt;&lt;wsp:rsid wsp:val=&quot;00455785&quot;/&gt;&lt;wsp:rsid wsp:val=&quot;00455AF8&quot;/&gt;&lt;wsp:rsid wsp:val=&quot;00455BAC&quot;/&gt;&lt;wsp:rsid wsp:val=&quot;00455C20&quot;/&gt;&lt;wsp:rsid wsp:val=&quot;004562BB&quot;/&gt;&lt;wsp:rsid wsp:val=&quot;00456483&quot;/&gt;&lt;wsp:rsid wsp:val=&quot;0045649D&quot;/&gt;&lt;wsp:rsid wsp:val=&quot;00456A67&quot;/&gt;&lt;wsp:rsid wsp:val=&quot;00456AE2&quot;/&gt;&lt;wsp:rsid wsp:val=&quot;00456D15&quot;/&gt;&lt;wsp:rsid wsp:val=&quot;00456F24&quot;/&gt;&lt;wsp:rsid wsp:val=&quot;004574C9&quot;/&gt;&lt;wsp:rsid wsp:val=&quot;004575C0&quot;/&gt;&lt;wsp:rsid wsp:val=&quot;0045763D&quot;/&gt;&lt;wsp:rsid wsp:val=&quot;004577EB&quot;/&gt;&lt;wsp:rsid wsp:val=&quot;00457B91&quot;/&gt;&lt;wsp:rsid wsp:val=&quot;004608D3&quot;/&gt;&lt;wsp:rsid wsp:val=&quot;00460F07&quot;/&gt;&lt;wsp:rsid wsp:val=&quot;00461165&quot;/&gt;&lt;wsp:rsid wsp:val=&quot;004613A4&quot;/&gt;&lt;wsp:rsid wsp:val=&quot;004615A7&quot;/&gt;&lt;wsp:rsid wsp:val=&quot;00461646&quot;/&gt;&lt;wsp:rsid wsp:val=&quot;00461904&quot;/&gt;&lt;wsp:rsid wsp:val=&quot;0046196B&quot;/&gt;&lt;wsp:rsid wsp:val=&quot;00461A18&quot;/&gt;&lt;wsp:rsid wsp:val=&quot;00461AEC&quot;/&gt;&lt;wsp:rsid wsp:val=&quot;00461BE1&quot;/&gt;&lt;wsp:rsid wsp:val=&quot;00461C15&quot;/&gt;&lt;wsp:rsid wsp:val=&quot;00461CEE&quot;/&gt;&lt;wsp:rsid wsp:val=&quot;00461DC5&quot;/&gt;&lt;wsp:rsid wsp:val=&quot;00461E65&quot;/&gt;&lt;wsp:rsid wsp:val=&quot;00461E8B&quot;/&gt;&lt;wsp:rsid wsp:val=&quot;004623D4&quot;/&gt;&lt;wsp:rsid wsp:val=&quot;0046241A&quot;/&gt;&lt;wsp:rsid wsp:val=&quot;0046241B&quot;/&gt;&lt;wsp:rsid wsp:val=&quot;0046246C&quot;/&gt;&lt;wsp:rsid wsp:val=&quot;004627EC&quot;/&gt;&lt;wsp:rsid wsp:val=&quot;00462804&quot;/&gt;&lt;wsp:rsid wsp:val=&quot;00462866&quot;/&gt;&lt;wsp:rsid wsp:val=&quot;0046298C&quot;/&gt;&lt;wsp:rsid wsp:val=&quot;00462ECC&quot;/&gt;&lt;wsp:rsid wsp:val=&quot;00462FBC&quot;/&gt;&lt;wsp:rsid wsp:val=&quot;00463095&quot;/&gt;&lt;wsp:rsid wsp:val=&quot;004630BB&quot;/&gt;&lt;wsp:rsid wsp:val=&quot;00463147&quot;/&gt;&lt;wsp:rsid wsp:val=&quot;0046318D&quot;/&gt;&lt;wsp:rsid wsp:val=&quot;004634D7&quot;/&gt;&lt;wsp:rsid wsp:val=&quot;00463714&quot;/&gt;&lt;wsp:rsid wsp:val=&quot;004637E9&quot;/&gt;&lt;wsp:rsid wsp:val=&quot;004638AC&quot;/&gt;&lt;wsp:rsid wsp:val=&quot;004639F9&quot;/&gt;&lt;wsp:rsid wsp:val=&quot;00463C72&quot;/&gt;&lt;wsp:rsid wsp:val=&quot;00464008&quot;/&gt;&lt;wsp:rsid wsp:val=&quot;00464115&quot;/&gt;&lt;wsp:rsid wsp:val=&quot;0046415A&quot;/&gt;&lt;wsp:rsid wsp:val=&quot;0046442D&quot;/&gt;&lt;wsp:rsid wsp:val=&quot;00464838&quot;/&gt;&lt;wsp:rsid wsp:val=&quot;00464C78&quot;/&gt;&lt;wsp:rsid wsp:val=&quot;00464DEE&quot;/&gt;&lt;wsp:rsid wsp:val=&quot;00464F69&quot;/&gt;&lt;wsp:rsid wsp:val=&quot;00465189&quot;/&gt;&lt;wsp:rsid wsp:val=&quot;00465434&quot;/&gt;&lt;wsp:rsid wsp:val=&quot;0046547F&quot;/&gt;&lt;wsp:rsid wsp:val=&quot;00465602&quot;/&gt;&lt;wsp:rsid wsp:val=&quot;00465B0E&quot;/&gt;&lt;wsp:rsid wsp:val=&quot;00465D03&quot;/&gt;&lt;wsp:rsid wsp:val=&quot;00465FEB&quot;/&gt;&lt;wsp:rsid wsp:val=&quot;00466057&quot;/&gt;&lt;wsp:rsid wsp:val=&quot;004661CA&quot;/&gt;&lt;wsp:rsid wsp:val=&quot;00466262&quot;/&gt;&lt;wsp:rsid wsp:val=&quot;004663BE&quot;/&gt;&lt;wsp:rsid wsp:val=&quot;00466507&quot;/&gt;&lt;wsp:rsid wsp:val=&quot;004667B6&quot;/&gt;&lt;wsp:rsid wsp:val=&quot;00466C20&quot;/&gt;&lt;wsp:rsid wsp:val=&quot;00466D3D&quot;/&gt;&lt;wsp:rsid wsp:val=&quot;00467096&quot;/&gt;&lt;wsp:rsid wsp:val=&quot;004670DC&quot;/&gt;&lt;wsp:rsid wsp:val=&quot;00467275&quot;/&gt;&lt;wsp:rsid wsp:val=&quot;00467298&quot;/&gt;&lt;wsp:rsid wsp:val=&quot;0046739C&quot;/&gt;&lt;wsp:rsid wsp:val=&quot;00467616&quot;/&gt;&lt;wsp:rsid wsp:val=&quot;00467629&quot;/&gt;&lt;wsp:rsid wsp:val=&quot;0046768F&quot;/&gt;&lt;wsp:rsid wsp:val=&quot;00467838&quot;/&gt;&lt;wsp:rsid wsp:val=&quot;00467A6C&quot;/&gt;&lt;wsp:rsid wsp:val=&quot;00467BA5&quot;/&gt;&lt;wsp:rsid wsp:val=&quot;00467D90&quot;/&gt;&lt;wsp:rsid wsp:val=&quot;00470090&quot;/&gt;&lt;wsp:rsid wsp:val=&quot;00470102&quot;/&gt;&lt;wsp:rsid wsp:val=&quot;0047023A&quot;/&gt;&lt;wsp:rsid wsp:val=&quot;004702C8&quot;/&gt;&lt;wsp:rsid wsp:val=&quot;0047043B&quot;/&gt;&lt;wsp:rsid wsp:val=&quot;004704FF&quot;/&gt;&lt;wsp:rsid wsp:val=&quot;00470514&quot;/&gt;&lt;wsp:rsid wsp:val=&quot;00470578&quot;/&gt;&lt;wsp:rsid wsp:val=&quot;004705CC&quot;/&gt;&lt;wsp:rsid wsp:val=&quot;004705FE&quot;/&gt;&lt;wsp:rsid wsp:val=&quot;004708AE&quot;/&gt;&lt;wsp:rsid wsp:val=&quot;00470D14&quot;/&gt;&lt;wsp:rsid wsp:val=&quot;00470D27&quot;/&gt;&lt;wsp:rsid wsp:val=&quot;0047101D&quot;/&gt;&lt;wsp:rsid wsp:val=&quot;004713FA&quot;/&gt;&lt;wsp:rsid wsp:val=&quot;004715B4&quot;/&gt;&lt;wsp:rsid wsp:val=&quot;004715DA&quot;/&gt;&lt;wsp:rsid wsp:val=&quot;00471899&quot;/&gt;&lt;wsp:rsid wsp:val=&quot;004718C3&quot;/&gt;&lt;wsp:rsid wsp:val=&quot;004719F8&quot;/&gt;&lt;wsp:rsid wsp:val=&quot;00471CF8&quot;/&gt;&lt;wsp:rsid wsp:val=&quot;00471DA5&quot;/&gt;&lt;wsp:rsid wsp:val=&quot;00471FF0&quot;/&gt;&lt;wsp:rsid wsp:val=&quot;00472068&quot;/&gt;&lt;wsp:rsid wsp:val=&quot;0047207F&quot;/&gt;&lt;wsp:rsid wsp:val=&quot;004720CB&quot;/&gt;&lt;wsp:rsid wsp:val=&quot;0047231D&quot;/&gt;&lt;wsp:rsid wsp:val=&quot;00472550&quot;/&gt;&lt;wsp:rsid wsp:val=&quot;004728C9&quot;/&gt;&lt;wsp:rsid wsp:val=&quot;00472C0F&quot;/&gt;&lt;wsp:rsid wsp:val=&quot;00472D5F&quot;/&gt;&lt;wsp:rsid wsp:val=&quot;004730F3&quot;/&gt;&lt;wsp:rsid wsp:val=&quot;00473114&quot;/&gt;&lt;wsp:rsid wsp:val=&quot;004733FE&quot;/&gt;&lt;wsp:rsid wsp:val=&quot;004734A2&quot;/&gt;&lt;wsp:rsid wsp:val=&quot;004739D0&quot;/&gt;&lt;wsp:rsid wsp:val=&quot;00473AFB&quot;/&gt;&lt;wsp:rsid wsp:val=&quot;00473CFF&quot;/&gt;&lt;wsp:rsid wsp:val=&quot;00473F4A&quot;/&gt;&lt;wsp:rsid wsp:val=&quot;00474053&quot;/&gt;&lt;wsp:rsid wsp:val=&quot;0047415A&quot;/&gt;&lt;wsp:rsid wsp:val=&quot;00474184&quot;/&gt;&lt;wsp:rsid wsp:val=&quot;00474425&quot;/&gt;&lt;wsp:rsid wsp:val=&quot;004744FA&quot;/&gt;&lt;wsp:rsid wsp:val=&quot;0047461E&quot;/&gt;&lt;wsp:rsid wsp:val=&quot;00474653&quot;/&gt;&lt;wsp:rsid wsp:val=&quot;00474773&quot;/&gt;&lt;wsp:rsid wsp:val=&quot;004748EB&quot;/&gt;&lt;wsp:rsid wsp:val=&quot;00474B05&quot;/&gt;&lt;wsp:rsid wsp:val=&quot;00474E44&quot;/&gt;&lt;wsp:rsid wsp:val=&quot;00475132&quot;/&gt;&lt;wsp:rsid wsp:val=&quot;004753B4&quot;/&gt;&lt;wsp:rsid wsp:val=&quot;0047549B&quot;/&gt;&lt;wsp:rsid wsp:val=&quot;004755CF&quot;/&gt;&lt;wsp:rsid wsp:val=&quot;004755E3&quot;/&gt;&lt;wsp:rsid wsp:val=&quot;004757C9&quot;/&gt;&lt;wsp:rsid wsp:val=&quot;004759A5&quot;/&gt;&lt;wsp:rsid wsp:val=&quot;00475A83&quot;/&gt;&lt;wsp:rsid wsp:val=&quot;00475C9C&quot;/&gt;&lt;wsp:rsid wsp:val=&quot;004762DC&quot;/&gt;&lt;wsp:rsid wsp:val=&quot;00476766&quot;/&gt;&lt;wsp:rsid wsp:val=&quot;00476AF2&quot;/&gt;&lt;wsp:rsid wsp:val=&quot;00476BEC&quot;/&gt;&lt;wsp:rsid wsp:val=&quot;00476C75&quot;/&gt;&lt;wsp:rsid wsp:val=&quot;00476D10&quot;/&gt;&lt;wsp:rsid wsp:val=&quot;00476E2A&quot;/&gt;&lt;wsp:rsid wsp:val=&quot;0047707A&quot;/&gt;&lt;wsp:rsid wsp:val=&quot;004777B4&quot;/&gt;&lt;wsp:rsid wsp:val=&quot;004777F2&quot;/&gt;&lt;wsp:rsid wsp:val=&quot;00477930&quot;/&gt;&lt;wsp:rsid wsp:val=&quot;00477DEF&quot;/&gt;&lt;wsp:rsid wsp:val=&quot;00477E81&quot;/&gt;&lt;wsp:rsid wsp:val=&quot;0048003E&quot;/&gt;&lt;wsp:rsid wsp:val=&quot;004800AA&quot;/&gt;&lt;wsp:rsid wsp:val=&quot;004801EE&quot;/&gt;&lt;wsp:rsid wsp:val=&quot;00480215&quot;/&gt;&lt;wsp:rsid wsp:val=&quot;00480245&quot;/&gt;&lt;wsp:rsid wsp:val=&quot;0048037E&quot;/&gt;&lt;wsp:rsid wsp:val=&quot;004804A8&quot;/&gt;&lt;wsp:rsid wsp:val=&quot;00480A0C&quot;/&gt;&lt;wsp:rsid wsp:val=&quot;00480A9B&quot;/&gt;&lt;wsp:rsid wsp:val=&quot;00480B9A&quot;/&gt;&lt;wsp:rsid wsp:val=&quot;00480C4C&quot;/&gt;&lt;wsp:rsid wsp:val=&quot;00480C6A&quot;/&gt;&lt;wsp:rsid wsp:val=&quot;0048109E&quot;/&gt;&lt;wsp:rsid wsp:val=&quot;004810BE&quot;/&gt;&lt;wsp:rsid wsp:val=&quot;004810EA&quot;/&gt;&lt;wsp:rsid wsp:val=&quot;00481162&quot;/&gt;&lt;wsp:rsid wsp:val=&quot;004811B5&quot;/&gt;&lt;wsp:rsid wsp:val=&quot;004812D4&quot;/&gt;&lt;wsp:rsid wsp:val=&quot;004814BA&quot;/&gt;&lt;wsp:rsid wsp:val=&quot;00481623&quot;/&gt;&lt;wsp:rsid wsp:val=&quot;0048182E&quot;/&gt;&lt;wsp:rsid wsp:val=&quot;00481862&quot;/&gt;&lt;wsp:rsid wsp:val=&quot;004818A8&quot;/&gt;&lt;wsp:rsid wsp:val=&quot;00481A2A&quot;/&gt;&lt;wsp:rsid wsp:val=&quot;00481B54&quot;/&gt;&lt;wsp:rsid wsp:val=&quot;00481DEB&quot;/&gt;&lt;wsp:rsid wsp:val=&quot;00481E04&quot;/&gt;&lt;wsp:rsid wsp:val=&quot;00481EAF&quot;/&gt;&lt;wsp:rsid wsp:val=&quot;0048244C&quot;/&gt;&lt;wsp:rsid wsp:val=&quot;004824AB&quot;/&gt;&lt;wsp:rsid wsp:val=&quot;00482537&quot;/&gt;&lt;wsp:rsid wsp:val=&quot;004825BF&quot;/&gt;&lt;wsp:rsid wsp:val=&quot;004825CB&quot;/&gt;&lt;wsp:rsid wsp:val=&quot;004826AF&quot;/&gt;&lt;wsp:rsid wsp:val=&quot;004829C1&quot;/&gt;&lt;wsp:rsid wsp:val=&quot;00482B1F&quot;/&gt;&lt;wsp:rsid wsp:val=&quot;00482F9B&quot;/&gt;&lt;wsp:rsid wsp:val=&quot;004830A1&quot;/&gt;&lt;wsp:rsid wsp:val=&quot;004834ED&quot;/&gt;&lt;wsp:rsid wsp:val=&quot;004835C0&quot;/&gt;&lt;wsp:rsid wsp:val=&quot;00483796&quot;/&gt;&lt;wsp:rsid wsp:val=&quot;0048381D&quot;/&gt;&lt;wsp:rsid wsp:val=&quot;00483918&quot;/&gt;&lt;wsp:rsid wsp:val=&quot;00483A52&quot;/&gt;&lt;wsp:rsid wsp:val=&quot;00483B71&quot;/&gt;&lt;wsp:rsid wsp:val=&quot;00483C60&quot;/&gt;&lt;wsp:rsid wsp:val=&quot;00483E49&quot;/&gt;&lt;wsp:rsid wsp:val=&quot;004841E1&quot;/&gt;&lt;wsp:rsid wsp:val=&quot;00484382&quot;/&gt;&lt;wsp:rsid wsp:val=&quot;00484459&quot;/&gt;&lt;wsp:rsid wsp:val=&quot;00484752&quot;/&gt;&lt;wsp:rsid wsp:val=&quot;004848D5&quot;/&gt;&lt;wsp:rsid wsp:val=&quot;004849D4&quot;/&gt;&lt;wsp:rsid wsp:val=&quot;00484A47&quot;/&gt;&lt;wsp:rsid wsp:val=&quot;00484A76&quot;/&gt;&lt;wsp:rsid wsp:val=&quot;00484B11&quot;/&gt;&lt;wsp:rsid wsp:val=&quot;00484B41&quot;/&gt;&lt;wsp:rsid wsp:val=&quot;00484B67&quot;/&gt;&lt;wsp:rsid wsp:val=&quot;00484BCA&quot;/&gt;&lt;wsp:rsid wsp:val=&quot;00484C27&quot;/&gt;&lt;wsp:rsid wsp:val=&quot;00485038&quot;/&gt;&lt;wsp:rsid wsp:val=&quot;00485359&quot;/&gt;&lt;wsp:rsid wsp:val=&quot;00485796&quot;/&gt;&lt;wsp:rsid wsp:val=&quot;00485799&quot;/&gt;&lt;wsp:rsid wsp:val=&quot;0048583F&quot;/&gt;&lt;wsp:rsid wsp:val=&quot;00485863&quot;/&gt;&lt;wsp:rsid wsp:val=&quot;00485868&quot;/&gt;&lt;wsp:rsid wsp:val=&quot;0048591D&quot;/&gt;&lt;wsp:rsid wsp:val=&quot;0048594C&quot;/&gt;&lt;wsp:rsid wsp:val=&quot;0048595D&quot;/&gt;&lt;wsp:rsid wsp:val=&quot;0048598E&quot;/&gt;&lt;wsp:rsid wsp:val=&quot;00485B58&quot;/&gt;&lt;wsp:rsid wsp:val=&quot;00485B78&quot;/&gt;&lt;wsp:rsid wsp:val=&quot;00485D48&quot;/&gt;&lt;wsp:rsid wsp:val=&quot;00485D64&quot;/&gt;&lt;wsp:rsid wsp:val=&quot;00485ED6&quot;/&gt;&lt;wsp:rsid wsp:val=&quot;0048602A&quot;/&gt;&lt;wsp:rsid wsp:val=&quot;00486097&quot;/&gt;&lt;wsp:rsid wsp:val=&quot;0048623E&quot;/&gt;&lt;wsp:rsid wsp:val=&quot;0048675B&quot;/&gt;&lt;wsp:rsid wsp:val=&quot;00486844&quot;/&gt;&lt;wsp:rsid wsp:val=&quot;0048697A&quot;/&gt;&lt;wsp:rsid wsp:val=&quot;00486B72&quot;/&gt;&lt;wsp:rsid wsp:val=&quot;00486D8B&quot;/&gt;&lt;wsp:rsid wsp:val=&quot;00486F4D&quot;/&gt;&lt;wsp:rsid wsp:val=&quot;00486F9A&quot;/&gt;&lt;wsp:rsid wsp:val=&quot;00487638&quot;/&gt;&lt;wsp:rsid wsp:val=&quot;00487845&quot;/&gt;&lt;wsp:rsid wsp:val=&quot;0048792B&quot;/&gt;&lt;wsp:rsid wsp:val=&quot;00487965&quot;/&gt;&lt;wsp:rsid wsp:val=&quot;00487983&quot;/&gt;&lt;wsp:rsid wsp:val=&quot;00487AA7&quot;/&gt;&lt;wsp:rsid wsp:val=&quot;00487AB3&quot;/&gt;&lt;wsp:rsid wsp:val=&quot;00487DB7&quot;/&gt;&lt;wsp:rsid wsp:val=&quot;00490005&quot;/&gt;&lt;wsp:rsid wsp:val=&quot;00490051&quot;/&gt;&lt;wsp:rsid wsp:val=&quot;00490304&quot;/&gt;&lt;wsp:rsid wsp:val=&quot;004904D7&quot;/&gt;&lt;wsp:rsid wsp:val=&quot;004904F1&quot;/&gt;&lt;wsp:rsid wsp:val=&quot;0049070E&quot;/&gt;&lt;wsp:rsid wsp:val=&quot;00490744&quot;/&gt;&lt;wsp:rsid wsp:val=&quot;004907C6&quot;/&gt;&lt;wsp:rsid wsp:val=&quot;004908D5&quot;/&gt;&lt;wsp:rsid wsp:val=&quot;00490BBC&quot;/&gt;&lt;wsp:rsid wsp:val=&quot;00490BD2&quot;/&gt;&lt;wsp:rsid wsp:val=&quot;00490F72&quot;/&gt;&lt;wsp:rsid wsp:val=&quot;00490F9F&quot;/&gt;&lt;wsp:rsid wsp:val=&quot;0049109F&quot;/&gt;&lt;wsp:rsid wsp:val=&quot;004910A1&quot;/&gt;&lt;wsp:rsid wsp:val=&quot;0049147C&quot;/&gt;&lt;wsp:rsid wsp:val=&quot;004914F6&quot;/&gt;&lt;wsp:rsid wsp:val=&quot;0049153C&quot;/&gt;&lt;wsp:rsid wsp:val=&quot;00491740&quot;/&gt;&lt;wsp:rsid wsp:val=&quot;0049177C&quot;/&gt;&lt;wsp:rsid wsp:val=&quot;00491A3B&quot;/&gt;&lt;wsp:rsid wsp:val=&quot;00491B60&quot;/&gt;&lt;wsp:rsid wsp:val=&quot;00491BA7&quot;/&gt;&lt;wsp:rsid wsp:val=&quot;00492067&quot;/&gt;&lt;wsp:rsid wsp:val=&quot;00492DEA&quot;/&gt;&lt;wsp:rsid wsp:val=&quot;00492E5E&quot;/&gt;&lt;wsp:rsid wsp:val=&quot;00493112&quot;/&gt;&lt;wsp:rsid wsp:val=&quot;00493148&quot;/&gt;&lt;wsp:rsid wsp:val=&quot;00493594&quot;/&gt;&lt;wsp:rsid wsp:val=&quot;00493B7E&quot;/&gt;&lt;wsp:rsid wsp:val=&quot;00493C18&quot;/&gt;&lt;wsp:rsid wsp:val=&quot;00493CA3&quot;/&gt;&lt;wsp:rsid wsp:val=&quot;00493E1D&quot;/&gt;&lt;wsp:rsid wsp:val=&quot;00493E50&quot;/&gt;&lt;wsp:rsid wsp:val=&quot;00494013&quot;/&gt;&lt;wsp:rsid wsp:val=&quot;004940C2&quot;/&gt;&lt;wsp:rsid wsp:val=&quot;0049425D&quot;/&gt;&lt;wsp:rsid wsp:val=&quot;004943C6&quot;/&gt;&lt;wsp:rsid wsp:val=&quot;004944E4&quot;/&gt;&lt;wsp:rsid wsp:val=&quot;0049452A&quot;/&gt;&lt;wsp:rsid wsp:val=&quot;004945A8&quot;/&gt;&lt;wsp:rsid wsp:val=&quot;00494644&quot;/&gt;&lt;wsp:rsid wsp:val=&quot;004946B3&quot;/&gt;&lt;wsp:rsid wsp:val=&quot;00494D65&quot;/&gt;&lt;wsp:rsid wsp:val=&quot;00494E37&quot;/&gt;&lt;wsp:rsid wsp:val=&quot;00494F97&quot;/&gt;&lt;wsp:rsid wsp:val=&quot;00494FB5&quot;/&gt;&lt;wsp:rsid wsp:val=&quot;004951DF&quot;/&gt;&lt;wsp:rsid wsp:val=&quot;004951FB&quot;/&gt;&lt;wsp:rsid wsp:val=&quot;00495323&quot;/&gt;&lt;wsp:rsid wsp:val=&quot;0049560D&quot;/&gt;&lt;wsp:rsid wsp:val=&quot;00495D55&quot;/&gt;&lt;wsp:rsid wsp:val=&quot;00496075&quot;/&gt;&lt;wsp:rsid wsp:val=&quot;0049619B&quot;/&gt;&lt;wsp:rsid wsp:val=&quot;0049625B&quot;/&gt;&lt;wsp:rsid wsp:val=&quot;00496303&quot;/&gt;&lt;wsp:rsid wsp:val=&quot;004964CA&quot;/&gt;&lt;wsp:rsid wsp:val=&quot;00496553&quot;/&gt;&lt;wsp:rsid wsp:val=&quot;004965F6&quot;/&gt;&lt;wsp:rsid wsp:val=&quot;004967EC&quot;/&gt;&lt;wsp:rsid wsp:val=&quot;00496863&quot;/&gt;&lt;wsp:rsid wsp:val=&quot;004969E1&quot;/&gt;&lt;wsp:rsid wsp:val=&quot;00496ACB&quot;/&gt;&lt;wsp:rsid wsp:val=&quot;00496BE2&quot;/&gt;&lt;wsp:rsid wsp:val=&quot;00496DD2&quot;/&gt;&lt;wsp:rsid wsp:val=&quot;00496F6A&quot;/&gt;&lt;wsp:rsid wsp:val=&quot;00496F95&quot;/&gt;&lt;wsp:rsid wsp:val=&quot;00497174&quot;/&gt;&lt;wsp:rsid wsp:val=&quot;0049733E&quot;/&gt;&lt;wsp:rsid wsp:val=&quot;0049735F&quot;/&gt;&lt;wsp:rsid wsp:val=&quot;00497676&quot;/&gt;&lt;wsp:rsid wsp:val=&quot;004976DD&quot;/&gt;&lt;wsp:rsid wsp:val=&quot;004977EB&quot;/&gt;&lt;wsp:rsid wsp:val=&quot;004979AB&quot;/&gt;&lt;wsp:rsid wsp:val=&quot;00497CFC&quot;/&gt;&lt;wsp:rsid wsp:val=&quot;00497FEF&quot;/&gt;&lt;wsp:rsid wsp:val=&quot;004A0095&quot;/&gt;&lt;wsp:rsid wsp:val=&quot;004A0282&quot;/&gt;&lt;wsp:rsid wsp:val=&quot;004A0349&quot;/&gt;&lt;wsp:rsid wsp:val=&quot;004A034E&quot;/&gt;&lt;wsp:rsid wsp:val=&quot;004A0509&quot;/&gt;&lt;wsp:rsid wsp:val=&quot;004A079B&quot;/&gt;&lt;wsp:rsid wsp:val=&quot;004A0868&quot;/&gt;&lt;wsp:rsid wsp:val=&quot;004A08A3&quot;/&gt;&lt;wsp:rsid wsp:val=&quot;004A0C44&quot;/&gt;&lt;wsp:rsid wsp:val=&quot;004A0D0A&quot;/&gt;&lt;wsp:rsid wsp:val=&quot;004A0D9E&quot;/&gt;&lt;wsp:rsid wsp:val=&quot;004A0F84&quot;/&gt;&lt;wsp:rsid wsp:val=&quot;004A0FAC&quot;/&gt;&lt;wsp:rsid wsp:val=&quot;004A0FD3&quot;/&gt;&lt;wsp:rsid wsp:val=&quot;004A0FFB&quot;/&gt;&lt;wsp:rsid wsp:val=&quot;004A1172&quot;/&gt;&lt;wsp:rsid wsp:val=&quot;004A12B2&quot;/&gt;&lt;wsp:rsid wsp:val=&quot;004A137A&quot;/&gt;&lt;wsp:rsid wsp:val=&quot;004A159A&quot;/&gt;&lt;wsp:rsid wsp:val=&quot;004A16F3&quot;/&gt;&lt;wsp:rsid wsp:val=&quot;004A1A04&quot;/&gt;&lt;wsp:rsid wsp:val=&quot;004A1E4B&quot;/&gt;&lt;wsp:rsid wsp:val=&quot;004A1EE3&quot;/&gt;&lt;wsp:rsid wsp:val=&quot;004A1FB6&quot;/&gt;&lt;wsp:rsid wsp:val=&quot;004A208A&quot;/&gt;&lt;wsp:rsid wsp:val=&quot;004A23CD&quot;/&gt;&lt;wsp:rsid wsp:val=&quot;004A2576&quot;/&gt;&lt;wsp:rsid wsp:val=&quot;004A2C67&quot;/&gt;&lt;wsp:rsid wsp:val=&quot;004A2CC0&quot;/&gt;&lt;wsp:rsid wsp:val=&quot;004A2F5B&quot;/&gt;&lt;wsp:rsid wsp:val=&quot;004A2FF0&quot;/&gt;&lt;wsp:rsid wsp:val=&quot;004A33F5&quot;/&gt;&lt;wsp:rsid wsp:val=&quot;004A3444&quot;/&gt;&lt;wsp:rsid wsp:val=&quot;004A34D7&quot;/&gt;&lt;wsp:rsid wsp:val=&quot;004A36F8&quot;/&gt;&lt;wsp:rsid wsp:val=&quot;004A3B02&quot;/&gt;&lt;wsp:rsid wsp:val=&quot;004A3B05&quot;/&gt;&lt;wsp:rsid wsp:val=&quot;004A3BFE&quot;/&gt;&lt;wsp:rsid wsp:val=&quot;004A3CFF&quot;/&gt;&lt;wsp:rsid wsp:val=&quot;004A3D29&quot;/&gt;&lt;wsp:rsid wsp:val=&quot;004A3EC5&quot;/&gt;&lt;wsp:rsid wsp:val=&quot;004A3F10&quot;/&gt;&lt;wsp:rsid wsp:val=&quot;004A4036&quot;/&gt;&lt;wsp:rsid wsp:val=&quot;004A40C0&quot;/&gt;&lt;wsp:rsid wsp:val=&quot;004A41CA&quot;/&gt;&lt;wsp:rsid wsp:val=&quot;004A46A5&quot;/&gt;&lt;wsp:rsid wsp:val=&quot;004A46E5&quot;/&gt;&lt;wsp:rsid wsp:val=&quot;004A4BEE&quot;/&gt;&lt;wsp:rsid wsp:val=&quot;004A4CE7&quot;/&gt;&lt;wsp:rsid wsp:val=&quot;004A4DC9&quot;/&gt;&lt;wsp:rsid wsp:val=&quot;004A4E37&quot;/&gt;&lt;wsp:rsid wsp:val=&quot;004A5093&quot;/&gt;&lt;wsp:rsid wsp:val=&quot;004A515A&quot;/&gt;&lt;wsp:rsid wsp:val=&quot;004A52B2&quot;/&gt;&lt;wsp:rsid wsp:val=&quot;004A5308&quot;/&gt;&lt;wsp:rsid wsp:val=&quot;004A55B6&quot;/&gt;&lt;wsp:rsid wsp:val=&quot;004A5935&quot;/&gt;&lt;wsp:rsid wsp:val=&quot;004A5970&quot;/&gt;&lt;wsp:rsid wsp:val=&quot;004A59B1&quot;/&gt;&lt;wsp:rsid wsp:val=&quot;004A5A52&quot;/&gt;&lt;wsp:rsid wsp:val=&quot;004A5A8E&quot;/&gt;&lt;wsp:rsid wsp:val=&quot;004A64F6&quot;/&gt;&lt;wsp:rsid wsp:val=&quot;004A6893&quot;/&gt;&lt;wsp:rsid wsp:val=&quot;004A689F&quot;/&gt;&lt;wsp:rsid wsp:val=&quot;004A6999&quot;/&gt;&lt;wsp:rsid wsp:val=&quot;004A6CBD&quot;/&gt;&lt;wsp:rsid wsp:val=&quot;004A6D31&quot;/&gt;&lt;wsp:rsid wsp:val=&quot;004A6EBE&quot;/&gt;&lt;wsp:rsid wsp:val=&quot;004A6F97&quot;/&gt;&lt;wsp:rsid wsp:val=&quot;004A702A&quot;/&gt;&lt;wsp:rsid wsp:val=&quot;004A7051&quot;/&gt;&lt;wsp:rsid wsp:val=&quot;004A70EC&quot;/&gt;&lt;wsp:rsid wsp:val=&quot;004A7511&quot;/&gt;&lt;wsp:rsid wsp:val=&quot;004A7560&quot;/&gt;&lt;wsp:rsid wsp:val=&quot;004A767D&quot;/&gt;&lt;wsp:rsid wsp:val=&quot;004A76B8&quot;/&gt;&lt;wsp:rsid wsp:val=&quot;004A7896&quot;/&gt;&lt;wsp:rsid wsp:val=&quot;004A7F10&quot;/&gt;&lt;wsp:rsid wsp:val=&quot;004A7F22&quot;/&gt;&lt;wsp:rsid wsp:val=&quot;004B0184&quot;/&gt;&lt;wsp:rsid wsp:val=&quot;004B072D&quot;/&gt;&lt;wsp:rsid wsp:val=&quot;004B095C&quot;/&gt;&lt;wsp:rsid wsp:val=&quot;004B097F&quot;/&gt;&lt;wsp:rsid wsp:val=&quot;004B0A26&quot;/&gt;&lt;wsp:rsid wsp:val=&quot;004B0C46&quot;/&gt;&lt;wsp:rsid wsp:val=&quot;004B0C5F&quot;/&gt;&lt;wsp:rsid wsp:val=&quot;004B0C63&quot;/&gt;&lt;wsp:rsid wsp:val=&quot;004B0E0A&quot;/&gt;&lt;wsp:rsid wsp:val=&quot;004B1048&quot;/&gt;&lt;wsp:rsid wsp:val=&quot;004B1219&quot;/&gt;&lt;wsp:rsid wsp:val=&quot;004B13CA&quot;/&gt;&lt;wsp:rsid wsp:val=&quot;004B16B9&quot;/&gt;&lt;wsp:rsid wsp:val=&quot;004B175A&quot;/&gt;&lt;wsp:rsid wsp:val=&quot;004B1E28&quot;/&gt;&lt;wsp:rsid wsp:val=&quot;004B1ECF&quot;/&gt;&lt;wsp:rsid wsp:val=&quot;004B204D&quot;/&gt;&lt;wsp:rsid wsp:val=&quot;004B23BA&quot;/&gt;&lt;wsp:rsid wsp:val=&quot;004B23CB&quot;/&gt;&lt;wsp:rsid wsp:val=&quot;004B272D&quot;/&gt;&lt;wsp:rsid wsp:val=&quot;004B2835&quot;/&gt;&lt;wsp:rsid wsp:val=&quot;004B28AD&quot;/&gt;&lt;wsp:rsid wsp:val=&quot;004B28B7&quot;/&gt;&lt;wsp:rsid wsp:val=&quot;004B28D4&quot;/&gt;&lt;wsp:rsid wsp:val=&quot;004B28FA&quot;/&gt;&lt;wsp:rsid wsp:val=&quot;004B2909&quot;/&gt;&lt;wsp:rsid wsp:val=&quot;004B2B47&quot;/&gt;&lt;wsp:rsid wsp:val=&quot;004B2C15&quot;/&gt;&lt;wsp:rsid wsp:val=&quot;004B2D5B&quot;/&gt;&lt;wsp:rsid wsp:val=&quot;004B2EEA&quot;/&gt;&lt;wsp:rsid wsp:val=&quot;004B2EFC&quot;/&gt;&lt;wsp:rsid wsp:val=&quot;004B2FC5&quot;/&gt;&lt;wsp:rsid wsp:val=&quot;004B3243&quot;/&gt;&lt;wsp:rsid wsp:val=&quot;004B330B&quot;/&gt;&lt;wsp:rsid wsp:val=&quot;004B3748&quot;/&gt;&lt;wsp:rsid wsp:val=&quot;004B379A&quot;/&gt;&lt;wsp:rsid wsp:val=&quot;004B3819&quot;/&gt;&lt;wsp:rsid wsp:val=&quot;004B3862&quot;/&gt;&lt;wsp:rsid wsp:val=&quot;004B3890&quot;/&gt;&lt;wsp:rsid wsp:val=&quot;004B3960&quot;/&gt;&lt;wsp:rsid wsp:val=&quot;004B3A46&quot;/&gt;&lt;wsp:rsid wsp:val=&quot;004B3AEF&quot;/&gt;&lt;wsp:rsid wsp:val=&quot;004B3CC0&quot;/&gt;&lt;wsp:rsid wsp:val=&quot;004B3E19&quot;/&gt;&lt;wsp:rsid wsp:val=&quot;004B3F13&quot;/&gt;&lt;wsp:rsid wsp:val=&quot;004B3F41&quot;/&gt;&lt;wsp:rsid wsp:val=&quot;004B3FBD&quot;/&gt;&lt;wsp:rsid wsp:val=&quot;004B4349&quot;/&gt;&lt;wsp:rsid wsp:val=&quot;004B43CC&quot;/&gt;&lt;wsp:rsid wsp:val=&quot;004B43F3&quot;/&gt;&lt;wsp:rsid wsp:val=&quot;004B441F&quot;/&gt;&lt;wsp:rsid wsp:val=&quot;004B44AD&quot;/&gt;&lt;wsp:rsid wsp:val=&quot;004B4564&quot;/&gt;&lt;wsp:rsid wsp:val=&quot;004B493E&quot;/&gt;&lt;wsp:rsid wsp:val=&quot;004B4D4F&quot;/&gt;&lt;wsp:rsid wsp:val=&quot;004B5140&quot;/&gt;&lt;wsp:rsid wsp:val=&quot;004B514A&quot;/&gt;&lt;wsp:rsid wsp:val=&quot;004B52E4&quot;/&gt;&lt;wsp:rsid wsp:val=&quot;004B54EA&quot;/&gt;&lt;wsp:rsid wsp:val=&quot;004B5759&quot;/&gt;&lt;wsp:rsid wsp:val=&quot;004B597E&quot;/&gt;&lt;wsp:rsid wsp:val=&quot;004B5E8F&quot;/&gt;&lt;wsp:rsid wsp:val=&quot;004B5EF0&quot;/&gt;&lt;wsp:rsid wsp:val=&quot;004B5F7F&quot;/&gt;&lt;wsp:rsid wsp:val=&quot;004B5FD5&quot;/&gt;&lt;wsp:rsid wsp:val=&quot;004B5FE9&quot;/&gt;&lt;wsp:rsid wsp:val=&quot;004B62E1&quot;/&gt;&lt;wsp:rsid wsp:val=&quot;004B63B8&quot;/&gt;&lt;wsp:rsid wsp:val=&quot;004B63BD&quot;/&gt;&lt;wsp:rsid wsp:val=&quot;004B65DF&quot;/&gt;&lt;wsp:rsid wsp:val=&quot;004B667E&quot;/&gt;&lt;wsp:rsid wsp:val=&quot;004B6A61&quot;/&gt;&lt;wsp:rsid wsp:val=&quot;004B6AC3&quot;/&gt;&lt;wsp:rsid wsp:val=&quot;004B6BB8&quot;/&gt;&lt;wsp:rsid wsp:val=&quot;004B6C27&quot;/&gt;&lt;wsp:rsid wsp:val=&quot;004B6F8E&quot;/&gt;&lt;wsp:rsid wsp:val=&quot;004B6FC3&quot;/&gt;&lt;wsp:rsid wsp:val=&quot;004B70F1&quot;/&gt;&lt;wsp:rsid wsp:val=&quot;004B722F&quot;/&gt;&lt;wsp:rsid wsp:val=&quot;004B7263&quot;/&gt;&lt;wsp:rsid wsp:val=&quot;004B735B&quot;/&gt;&lt;wsp:rsid wsp:val=&quot;004B78C2&quot;/&gt;&lt;wsp:rsid wsp:val=&quot;004B793B&quot;/&gt;&lt;wsp:rsid wsp:val=&quot;004B7977&quot;/&gt;&lt;wsp:rsid wsp:val=&quot;004B7A79&quot;/&gt;&lt;wsp:rsid wsp:val=&quot;004B7BD7&quot;/&gt;&lt;wsp:rsid wsp:val=&quot;004B7C1D&quot;/&gt;&lt;wsp:rsid wsp:val=&quot;004B7D17&quot;/&gt;&lt;wsp:rsid wsp:val=&quot;004B7EF3&quot;/&gt;&lt;wsp:rsid wsp:val=&quot;004C01AA&quot;/&gt;&lt;wsp:rsid wsp:val=&quot;004C08C0&quot;/&gt;&lt;wsp:rsid wsp:val=&quot;004C0B50&quot;/&gt;&lt;wsp:rsid wsp:val=&quot;004C0DB9&quot;/&gt;&lt;wsp:rsid wsp:val=&quot;004C0E77&quot;/&gt;&lt;wsp:rsid wsp:val=&quot;004C0EDC&quot;/&gt;&lt;wsp:rsid wsp:val=&quot;004C0F82&quot;/&gt;&lt;wsp:rsid wsp:val=&quot;004C101C&quot;/&gt;&lt;wsp:rsid wsp:val=&quot;004C1213&quot;/&gt;&lt;wsp:rsid wsp:val=&quot;004C167B&quot;/&gt;&lt;wsp:rsid wsp:val=&quot;004C1758&quot;/&gt;&lt;wsp:rsid wsp:val=&quot;004C1AA7&quot;/&gt;&lt;wsp:rsid wsp:val=&quot;004C26E7&quot;/&gt;&lt;wsp:rsid wsp:val=&quot;004C2838&quot;/&gt;&lt;wsp:rsid wsp:val=&quot;004C29EA&quot;/&gt;&lt;wsp:rsid wsp:val=&quot;004C2C29&quot;/&gt;&lt;wsp:rsid wsp:val=&quot;004C2DF1&quot;/&gt;&lt;wsp:rsid wsp:val=&quot;004C2E29&quot;/&gt;&lt;wsp:rsid wsp:val=&quot;004C3226&quot;/&gt;&lt;wsp:rsid wsp:val=&quot;004C33A8&quot;/&gt;&lt;wsp:rsid wsp:val=&quot;004C3444&quot;/&gt;&lt;wsp:rsid wsp:val=&quot;004C35EC&quot;/&gt;&lt;wsp:rsid wsp:val=&quot;004C372E&quot;/&gt;&lt;wsp:rsid wsp:val=&quot;004C37D8&quot;/&gt;&lt;wsp:rsid wsp:val=&quot;004C3896&quot;/&gt;&lt;wsp:rsid wsp:val=&quot;004C3908&quot;/&gt;&lt;wsp:rsid wsp:val=&quot;004C3B4F&quot;/&gt;&lt;wsp:rsid wsp:val=&quot;004C4065&quot;/&gt;&lt;wsp:rsid wsp:val=&quot;004C4243&quot;/&gt;&lt;wsp:rsid wsp:val=&quot;004C4275&quot;/&gt;&lt;wsp:rsid wsp:val=&quot;004C42FA&quot;/&gt;&lt;wsp:rsid wsp:val=&quot;004C442F&quot;/&gt;&lt;wsp:rsid wsp:val=&quot;004C45BA&quot;/&gt;&lt;wsp:rsid wsp:val=&quot;004C47C8&quot;/&gt;&lt;wsp:rsid wsp:val=&quot;004C4963&quot;/&gt;&lt;wsp:rsid wsp:val=&quot;004C4CB3&quot;/&gt;&lt;wsp:rsid wsp:val=&quot;004C533F&quot;/&gt;&lt;wsp:rsid wsp:val=&quot;004C5436&quot;/&gt;&lt;wsp:rsid wsp:val=&quot;004C5472&quot;/&gt;&lt;wsp:rsid wsp:val=&quot;004C5477&quot;/&gt;&lt;wsp:rsid wsp:val=&quot;004C5496&quot;/&gt;&lt;wsp:rsid wsp:val=&quot;004C55D1&quot;/&gt;&lt;wsp:rsid wsp:val=&quot;004C565D&quot;/&gt;&lt;wsp:rsid wsp:val=&quot;004C5C77&quot;/&gt;&lt;wsp:rsid wsp:val=&quot;004C5D97&quot;/&gt;&lt;wsp:rsid wsp:val=&quot;004C5DDB&quot;/&gt;&lt;wsp:rsid wsp:val=&quot;004C5F08&quot;/&gt;&lt;wsp:rsid wsp:val=&quot;004C6410&quot;/&gt;&lt;wsp:rsid wsp:val=&quot;004C6767&quot;/&gt;&lt;wsp:rsid wsp:val=&quot;004C67B3&quot;/&gt;&lt;wsp:rsid wsp:val=&quot;004C6ACD&quot;/&gt;&lt;wsp:rsid wsp:val=&quot;004C6DE4&quot;/&gt;&lt;wsp:rsid wsp:val=&quot;004C6FCB&quot;/&gt;&lt;wsp:rsid wsp:val=&quot;004C7366&quot;/&gt;&lt;wsp:rsid wsp:val=&quot;004C770F&quot;/&gt;&lt;wsp:rsid wsp:val=&quot;004C7841&quot;/&gt;&lt;wsp:rsid wsp:val=&quot;004C7B76&quot;/&gt;&lt;wsp:rsid wsp:val=&quot;004C7C49&quot;/&gt;&lt;wsp:rsid wsp:val=&quot;004C7F8E&quot;/&gt;&lt;wsp:rsid wsp:val=&quot;004D0002&quot;/&gt;&lt;wsp:rsid wsp:val=&quot;004D0163&quot;/&gt;&lt;wsp:rsid wsp:val=&quot;004D0331&quot;/&gt;&lt;wsp:rsid wsp:val=&quot;004D060B&quot;/&gt;&lt;wsp:rsid wsp:val=&quot;004D0764&quot;/&gt;&lt;wsp:rsid wsp:val=&quot;004D0804&quot;/&gt;&lt;wsp:rsid wsp:val=&quot;004D0AF0&quot;/&gt;&lt;wsp:rsid wsp:val=&quot;004D0C5D&quot;/&gt;&lt;wsp:rsid wsp:val=&quot;004D0C7C&quot;/&gt;&lt;wsp:rsid wsp:val=&quot;004D0D70&quot;/&gt;&lt;wsp:rsid wsp:val=&quot;004D0EE5&quot;/&gt;&lt;wsp:rsid wsp:val=&quot;004D0F81&quot;/&gt;&lt;wsp:rsid wsp:val=&quot;004D107B&quot;/&gt;&lt;wsp:rsid wsp:val=&quot;004D108B&quot;/&gt;&lt;wsp:rsid wsp:val=&quot;004D11E1&quot;/&gt;&lt;wsp:rsid wsp:val=&quot;004D140A&quot;/&gt;&lt;wsp:rsid wsp:val=&quot;004D16E0&quot;/&gt;&lt;wsp:rsid wsp:val=&quot;004D180E&quot;/&gt;&lt;wsp:rsid wsp:val=&quot;004D1820&quot;/&gt;&lt;wsp:rsid wsp:val=&quot;004D193E&quot;/&gt;&lt;wsp:rsid wsp:val=&quot;004D1941&quot;/&gt;&lt;wsp:rsid wsp:val=&quot;004D1AD2&quot;/&gt;&lt;wsp:rsid wsp:val=&quot;004D1C56&quot;/&gt;&lt;wsp:rsid wsp:val=&quot;004D1E45&quot;/&gt;&lt;wsp:rsid wsp:val=&quot;004D1F2F&quot;/&gt;&lt;wsp:rsid wsp:val=&quot;004D1F4E&quot;/&gt;&lt;wsp:rsid wsp:val=&quot;004D20BD&quot;/&gt;&lt;wsp:rsid wsp:val=&quot;004D2296&quot;/&gt;&lt;wsp:rsid wsp:val=&quot;004D230E&quot;/&gt;&lt;wsp:rsid wsp:val=&quot;004D238A&quot;/&gt;&lt;wsp:rsid wsp:val=&quot;004D23A5&quot;/&gt;&lt;wsp:rsid wsp:val=&quot;004D23D5&quot;/&gt;&lt;wsp:rsid wsp:val=&quot;004D25A1&quot;/&gt;&lt;wsp:rsid wsp:val=&quot;004D2745&quot;/&gt;&lt;wsp:rsid wsp:val=&quot;004D2AB8&quot;/&gt;&lt;wsp:rsid wsp:val=&quot;004D2B84&quot;/&gt;&lt;wsp:rsid wsp:val=&quot;004D2D6B&quot;/&gt;&lt;wsp:rsid wsp:val=&quot;004D301D&quot;/&gt;&lt;wsp:rsid wsp:val=&quot;004D3043&quot;/&gt;&lt;wsp:rsid wsp:val=&quot;004D31D0&quot;/&gt;&lt;wsp:rsid wsp:val=&quot;004D3316&quot;/&gt;&lt;wsp:rsid wsp:val=&quot;004D3377&quot;/&gt;&lt;wsp:rsid wsp:val=&quot;004D3873&quot;/&gt;&lt;wsp:rsid wsp:val=&quot;004D3CF6&quot;/&gt;&lt;wsp:rsid wsp:val=&quot;004D3D5D&quot;/&gt;&lt;wsp:rsid wsp:val=&quot;004D3F49&quot;/&gt;&lt;wsp:rsid wsp:val=&quot;004D3F72&quot;/&gt;&lt;wsp:rsid wsp:val=&quot;004D4207&quot;/&gt;&lt;wsp:rsid wsp:val=&quot;004D4557&quot;/&gt;&lt;wsp:rsid wsp:val=&quot;004D4BDF&quot;/&gt;&lt;wsp:rsid wsp:val=&quot;004D4DBD&quot;/&gt;&lt;wsp:rsid wsp:val=&quot;004D4FB5&quot;/&gt;&lt;wsp:rsid wsp:val=&quot;004D5154&quot;/&gt;&lt;wsp:rsid wsp:val=&quot;004D54F9&quot;/&gt;&lt;wsp:rsid wsp:val=&quot;004D5646&quot;/&gt;&lt;wsp:rsid wsp:val=&quot;004D5695&quot;/&gt;&lt;wsp:rsid wsp:val=&quot;004D58DC&quot;/&gt;&lt;wsp:rsid wsp:val=&quot;004D5CD4&quot;/&gt;&lt;wsp:rsid wsp:val=&quot;004D5E7B&quot;/&gt;&lt;wsp:rsid wsp:val=&quot;004D5E9C&quot;/&gt;&lt;wsp:rsid wsp:val=&quot;004D607A&quot;/&gt;&lt;wsp:rsid wsp:val=&quot;004D60A7&quot;/&gt;&lt;wsp:rsid wsp:val=&quot;004D60DD&quot;/&gt;&lt;wsp:rsid wsp:val=&quot;004D61DF&quot;/&gt;&lt;wsp:rsid wsp:val=&quot;004D65B1&quot;/&gt;&lt;wsp:rsid wsp:val=&quot;004D663D&quot;/&gt;&lt;wsp:rsid wsp:val=&quot;004D6769&quot;/&gt;&lt;wsp:rsid wsp:val=&quot;004D680B&quot;/&gt;&lt;wsp:rsid wsp:val=&quot;004D68A3&quot;/&gt;&lt;wsp:rsid wsp:val=&quot;004D6CDE&quot;/&gt;&lt;wsp:rsid wsp:val=&quot;004D6EC2&quot;/&gt;&lt;wsp:rsid wsp:val=&quot;004D6F8A&quot;/&gt;&lt;wsp:rsid wsp:val=&quot;004D722B&quot;/&gt;&lt;wsp:rsid wsp:val=&quot;004D7409&quot;/&gt;&lt;wsp:rsid wsp:val=&quot;004D741D&quot;/&gt;&lt;wsp:rsid wsp:val=&quot;004D7614&quot;/&gt;&lt;wsp:rsid wsp:val=&quot;004D780D&quot;/&gt;&lt;wsp:rsid wsp:val=&quot;004D7A0B&quot;/&gt;&lt;wsp:rsid wsp:val=&quot;004D7A0D&quot;/&gt;&lt;wsp:rsid wsp:val=&quot;004D7CCB&quot;/&gt;&lt;wsp:rsid wsp:val=&quot;004D7EB5&quot;/&gt;&lt;wsp:rsid wsp:val=&quot;004D7FC4&quot;/&gt;&lt;wsp:rsid wsp:val=&quot;004E002A&quot;/&gt;&lt;wsp:rsid wsp:val=&quot;004E036E&quot;/&gt;&lt;wsp:rsid wsp:val=&quot;004E0495&quot;/&gt;&lt;wsp:rsid wsp:val=&quot;004E054B&quot;/&gt;&lt;wsp:rsid wsp:val=&quot;004E064C&quot;/&gt;&lt;wsp:rsid wsp:val=&quot;004E09AD&quot;/&gt;&lt;wsp:rsid wsp:val=&quot;004E0A76&quot;/&gt;&lt;wsp:rsid wsp:val=&quot;004E0B76&quot;/&gt;&lt;wsp:rsid wsp:val=&quot;004E0BC9&quot;/&gt;&lt;wsp:rsid wsp:val=&quot;004E0DA5&quot;/&gt;&lt;wsp:rsid wsp:val=&quot;004E0F0A&quot;/&gt;&lt;wsp:rsid wsp:val=&quot;004E0F10&quot;/&gt;&lt;wsp:rsid wsp:val=&quot;004E1062&quot;/&gt;&lt;wsp:rsid wsp:val=&quot;004E1245&quot;/&gt;&lt;wsp:rsid wsp:val=&quot;004E1283&quot;/&gt;&lt;wsp:rsid wsp:val=&quot;004E12B1&quot;/&gt;&lt;wsp:rsid wsp:val=&quot;004E13C1&quot;/&gt;&lt;wsp:rsid wsp:val=&quot;004E1A22&quot;/&gt;&lt;wsp:rsid wsp:val=&quot;004E1A82&quot;/&gt;&lt;wsp:rsid wsp:val=&quot;004E1C7D&quot;/&gt;&lt;wsp:rsid wsp:val=&quot;004E1CB6&quot;/&gt;&lt;wsp:rsid wsp:val=&quot;004E25C1&quot;/&gt;&lt;wsp:rsid wsp:val=&quot;004E271E&quot;/&gt;&lt;wsp:rsid wsp:val=&quot;004E2E9E&quot;/&gt;&lt;wsp:rsid wsp:val=&quot;004E2EE6&quot;/&gt;&lt;wsp:rsid wsp:val=&quot;004E3095&quot;/&gt;&lt;wsp:rsid wsp:val=&quot;004E3115&quot;/&gt;&lt;wsp:rsid wsp:val=&quot;004E320C&quot;/&gt;&lt;wsp:rsid wsp:val=&quot;004E3513&quot;/&gt;&lt;wsp:rsid wsp:val=&quot;004E36E7&quot;/&gt;&lt;wsp:rsid wsp:val=&quot;004E372E&quot;/&gt;&lt;wsp:rsid wsp:val=&quot;004E3772&quot;/&gt;&lt;wsp:rsid wsp:val=&quot;004E3A38&quot;/&gt;&lt;wsp:rsid wsp:val=&quot;004E3B23&quot;/&gt;&lt;wsp:rsid wsp:val=&quot;004E3BA3&quot;/&gt;&lt;wsp:rsid wsp:val=&quot;004E3C1E&quot;/&gt;&lt;wsp:rsid wsp:val=&quot;004E3CBF&quot;/&gt;&lt;wsp:rsid wsp:val=&quot;004E3FB7&quot;/&gt;&lt;wsp:rsid wsp:val=&quot;004E4053&quot;/&gt;&lt;wsp:rsid wsp:val=&quot;004E40A9&quot;/&gt;&lt;wsp:rsid wsp:val=&quot;004E4233&quot;/&gt;&lt;wsp:rsid wsp:val=&quot;004E4292&quot;/&gt;&lt;wsp:rsid wsp:val=&quot;004E429F&quot;/&gt;&lt;wsp:rsid wsp:val=&quot;004E4427&quot;/&gt;&lt;wsp:rsid wsp:val=&quot;004E4565&quot;/&gt;&lt;wsp:rsid wsp:val=&quot;004E4C3B&quot;/&gt;&lt;wsp:rsid wsp:val=&quot;004E4CFB&quot;/&gt;&lt;wsp:rsid wsp:val=&quot;004E4E27&quot;/&gt;&lt;wsp:rsid wsp:val=&quot;004E4E2B&quot;/&gt;&lt;wsp:rsid wsp:val=&quot;004E4EFA&quot;/&gt;&lt;wsp:rsid wsp:val=&quot;004E5168&quot;/&gt;&lt;wsp:rsid wsp:val=&quot;004E52A1&quot;/&gt;&lt;wsp:rsid wsp:val=&quot;004E5340&quot;/&gt;&lt;wsp:rsid wsp:val=&quot;004E53E3&quot;/&gt;&lt;wsp:rsid wsp:val=&quot;004E53FD&quot;/&gt;&lt;wsp:rsid wsp:val=&quot;004E59A4&quot;/&gt;&lt;wsp:rsid wsp:val=&quot;004E59CB&quot;/&gt;&lt;wsp:rsid wsp:val=&quot;004E5AB3&quot;/&gt;&lt;wsp:rsid wsp:val=&quot;004E5DEE&quot;/&gt;&lt;wsp:rsid wsp:val=&quot;004E5F8C&quot;/&gt;&lt;wsp:rsid wsp:val=&quot;004E60BA&quot;/&gt;&lt;wsp:rsid wsp:val=&quot;004E60CC&quot;/&gt;&lt;wsp:rsid wsp:val=&quot;004E6632&quot;/&gt;&lt;wsp:rsid wsp:val=&quot;004E66FA&quot;/&gt;&lt;wsp:rsid wsp:val=&quot;004E68B8&quot;/&gt;&lt;wsp:rsid wsp:val=&quot;004E6924&quot;/&gt;&lt;wsp:rsid wsp:val=&quot;004E6A20&quot;/&gt;&lt;wsp:rsid wsp:val=&quot;004E6AC1&quot;/&gt;&lt;wsp:rsid wsp:val=&quot;004E723C&quot;/&gt;&lt;wsp:rsid wsp:val=&quot;004E7288&quot;/&gt;&lt;wsp:rsid wsp:val=&quot;004E7342&quot;/&gt;&lt;wsp:rsid wsp:val=&quot;004E7469&quot;/&gt;&lt;wsp:rsid wsp:val=&quot;004E7470&quot;/&gt;&lt;wsp:rsid wsp:val=&quot;004E7732&quot;/&gt;&lt;wsp:rsid wsp:val=&quot;004E775C&quot;/&gt;&lt;wsp:rsid wsp:val=&quot;004E78C3&quot;/&gt;&lt;wsp:rsid wsp:val=&quot;004E7A8F&quot;/&gt;&lt;wsp:rsid wsp:val=&quot;004E7C06&quot;/&gt;&lt;wsp:rsid wsp:val=&quot;004F0094&quot;/&gt;&lt;wsp:rsid wsp:val=&quot;004F02EF&quot;/&gt;&lt;wsp:rsid wsp:val=&quot;004F0413&quot;/&gt;&lt;wsp:rsid wsp:val=&quot;004F04E2&quot;/&gt;&lt;wsp:rsid wsp:val=&quot;004F0583&quot;/&gt;&lt;wsp:rsid wsp:val=&quot;004F0774&quot;/&gt;&lt;wsp:rsid wsp:val=&quot;004F07F6&quot;/&gt;&lt;wsp:rsid wsp:val=&quot;004F07FE&quot;/&gt;&lt;wsp:rsid wsp:val=&quot;004F09B1&quot;/&gt;&lt;wsp:rsid wsp:val=&quot;004F0AEE&quot;/&gt;&lt;wsp:rsid wsp:val=&quot;004F0CBF&quot;/&gt;&lt;wsp:rsid wsp:val=&quot;004F0D0D&quot;/&gt;&lt;wsp:rsid wsp:val=&quot;004F0DFA&quot;/&gt;&lt;wsp:rsid wsp:val=&quot;004F0E1F&quot;/&gt;&lt;wsp:rsid wsp:val=&quot;004F0EDD&quot;/&gt;&lt;wsp:rsid wsp:val=&quot;004F0EF4&quot;/&gt;&lt;wsp:rsid wsp:val=&quot;004F110A&quot;/&gt;&lt;wsp:rsid wsp:val=&quot;004F1198&quot;/&gt;&lt;wsp:rsid wsp:val=&quot;004F126B&quot;/&gt;&lt;wsp:rsid wsp:val=&quot;004F13A7&quot;/&gt;&lt;wsp:rsid wsp:val=&quot;004F1401&quot;/&gt;&lt;wsp:rsid wsp:val=&quot;004F162C&quot;/&gt;&lt;wsp:rsid wsp:val=&quot;004F16E7&quot;/&gt;&lt;wsp:rsid wsp:val=&quot;004F17DA&quot;/&gt;&lt;wsp:rsid wsp:val=&quot;004F1B1E&quot;/&gt;&lt;wsp:rsid wsp:val=&quot;004F1C26&quot;/&gt;&lt;wsp:rsid wsp:val=&quot;004F21B7&quot;/&gt;&lt;wsp:rsid wsp:val=&quot;004F226C&quot;/&gt;&lt;wsp:rsid wsp:val=&quot;004F23C0&quot;/&gt;&lt;wsp:rsid wsp:val=&quot;004F257B&quot;/&gt;&lt;wsp:rsid wsp:val=&quot;004F257F&quot;/&gt;&lt;wsp:rsid wsp:val=&quot;004F262F&quot;/&gt;&lt;wsp:rsid wsp:val=&quot;004F271F&quot;/&gt;&lt;wsp:rsid wsp:val=&quot;004F2994&quot;/&gt;&lt;wsp:rsid wsp:val=&quot;004F2A2B&quot;/&gt;&lt;wsp:rsid wsp:val=&quot;004F2BF2&quot;/&gt;&lt;wsp:rsid wsp:val=&quot;004F2CB8&quot;/&gt;&lt;wsp:rsid wsp:val=&quot;004F2E89&quot;/&gt;&lt;wsp:rsid wsp:val=&quot;004F2FB6&quot;/&gt;&lt;wsp:rsid wsp:val=&quot;004F3016&quot;/&gt;&lt;wsp:rsid wsp:val=&quot;004F311B&quot;/&gt;&lt;wsp:rsid wsp:val=&quot;004F3155&quot;/&gt;&lt;wsp:rsid wsp:val=&quot;004F3347&quot;/&gt;&lt;wsp:rsid wsp:val=&quot;004F336E&quot;/&gt;&lt;wsp:rsid wsp:val=&quot;004F3488&quot;/&gt;&lt;wsp:rsid wsp:val=&quot;004F34FA&quot;/&gt;&lt;wsp:rsid wsp:val=&quot;004F3B0F&quot;/&gt;&lt;wsp:rsid wsp:val=&quot;004F3B33&quot;/&gt;&lt;wsp:rsid wsp:val=&quot;004F3F44&quot;/&gt;&lt;wsp:rsid wsp:val=&quot;004F3F5B&quot;/&gt;&lt;wsp:rsid wsp:val=&quot;004F4472&quot;/&gt;&lt;wsp:rsid wsp:val=&quot;004F4597&quot;/&gt;&lt;wsp:rsid wsp:val=&quot;004F47AA&quot;/&gt;&lt;wsp:rsid wsp:val=&quot;004F4875&quot;/&gt;&lt;wsp:rsid wsp:val=&quot;004F4A6F&quot;/&gt;&lt;wsp:rsid wsp:val=&quot;004F4B84&quot;/&gt;&lt;wsp:rsid wsp:val=&quot;004F4B95&quot;/&gt;&lt;wsp:rsid wsp:val=&quot;004F4D5A&quot;/&gt;&lt;wsp:rsid wsp:val=&quot;004F4E39&quot;/&gt;&lt;wsp:rsid wsp:val=&quot;004F567E&quot;/&gt;&lt;wsp:rsid wsp:val=&quot;004F59F2&quot;/&gt;&lt;wsp:rsid wsp:val=&quot;004F5B84&quot;/&gt;&lt;wsp:rsid wsp:val=&quot;004F5C26&quot;/&gt;&lt;wsp:rsid wsp:val=&quot;004F5E9A&quot;/&gt;&lt;wsp:rsid wsp:val=&quot;004F6148&quot;/&gt;&lt;wsp:rsid wsp:val=&quot;004F6488&quot;/&gt;&lt;wsp:rsid wsp:val=&quot;004F671A&quot;/&gt;&lt;wsp:rsid wsp:val=&quot;004F6886&quot;/&gt;&lt;wsp:rsid wsp:val=&quot;004F690B&quot;/&gt;&lt;wsp:rsid wsp:val=&quot;004F6B08&quot;/&gt;&lt;wsp:rsid wsp:val=&quot;004F6B6A&quot;/&gt;&lt;wsp:rsid wsp:val=&quot;004F6BBF&quot;/&gt;&lt;wsp:rsid wsp:val=&quot;004F6C28&quot;/&gt;&lt;wsp:rsid wsp:val=&quot;004F6D03&quot;/&gt;&lt;wsp:rsid wsp:val=&quot;004F6FC9&quot;/&gt;&lt;wsp:rsid wsp:val=&quot;004F7066&quot;/&gt;&lt;wsp:rsid wsp:val=&quot;004F7101&quot;/&gt;&lt;wsp:rsid wsp:val=&quot;004F7129&quot;/&gt;&lt;wsp:rsid wsp:val=&quot;004F7336&quot;/&gt;&lt;wsp:rsid wsp:val=&quot;004F73B2&quot;/&gt;&lt;wsp:rsid wsp:val=&quot;004F741F&quot;/&gt;&lt;wsp:rsid wsp:val=&quot;004F745A&quot;/&gt;&lt;wsp:rsid wsp:val=&quot;004F7849&quot;/&gt;&lt;wsp:rsid wsp:val=&quot;004F7B87&quot;/&gt;&lt;wsp:rsid wsp:val=&quot;004F7BDC&quot;/&gt;&lt;wsp:rsid wsp:val=&quot;004F7D7A&quot;/&gt;&lt;wsp:rsid wsp:val=&quot;00500264&quot;/&gt;&lt;wsp:rsid wsp:val=&quot;005002E4&quot;/&gt;&lt;wsp:rsid wsp:val=&quot;00500446&quot;/&gt;&lt;wsp:rsid wsp:val=&quot;0050045A&quot;/&gt;&lt;wsp:rsid wsp:val=&quot;00500545&quot;/&gt;&lt;wsp:rsid wsp:val=&quot;0050057F&quot;/&gt;&lt;wsp:rsid wsp:val=&quot;0050067C&quot;/&gt;&lt;wsp:rsid wsp:val=&quot;00500E51&quot;/&gt;&lt;wsp:rsid wsp:val=&quot;00500ECB&quot;/&gt;&lt;wsp:rsid wsp:val=&quot;0050101B&quot;/&gt;&lt;wsp:rsid wsp:val=&quot;00501174&quot;/&gt;&lt;wsp:rsid wsp:val=&quot;00501430&quot;/&gt;&lt;wsp:rsid wsp:val=&quot;0050183C&quot;/&gt;&lt;wsp:rsid wsp:val=&quot;005018F5&quot;/&gt;&lt;wsp:rsid wsp:val=&quot;00501932&quot;/&gt;&lt;wsp:rsid wsp:val=&quot;00501A5E&quot;/&gt;&lt;wsp:rsid wsp:val=&quot;00501B7C&quot;/&gt;&lt;wsp:rsid wsp:val=&quot;00501DF2&quot;/&gt;&lt;wsp:rsid wsp:val=&quot;00501E35&quot;/&gt;&lt;wsp:rsid wsp:val=&quot;00501FD3&quot;/&gt;&lt;wsp:rsid wsp:val=&quot;00502116&quot;/&gt;&lt;wsp:rsid wsp:val=&quot;0050218C&quot;/&gt;&lt;wsp:rsid wsp:val=&quot;0050261B&quot;/&gt;&lt;wsp:rsid wsp:val=&quot;00502753&quot;/&gt;&lt;wsp:rsid wsp:val=&quot;005027D0&quot;/&gt;&lt;wsp:rsid wsp:val=&quot;00502C1A&quot;/&gt;&lt;wsp:rsid wsp:val=&quot;00502DF1&quot;/&gt;&lt;wsp:rsid wsp:val=&quot;00502E35&quot;/&gt;&lt;wsp:rsid wsp:val=&quot;0050307A&quot;/&gt;&lt;wsp:rsid wsp:val=&quot;0050315E&quot;/&gt;&lt;wsp:rsid wsp:val=&quot;00503196&quot;/&gt;&lt;wsp:rsid wsp:val=&quot;005034C9&quot;/&gt;&lt;wsp:rsid wsp:val=&quot;00503821&quot;/&gt;&lt;wsp:rsid wsp:val=&quot;00503AF7&quot;/&gt;&lt;wsp:rsid wsp:val=&quot;00503EA6&quot;/&gt;&lt;wsp:rsid wsp:val=&quot;005044BE&quot;/&gt;&lt;wsp:rsid wsp:val=&quot;00504552&quot;/&gt;&lt;wsp:rsid wsp:val=&quot;00504633&quot;/&gt;&lt;wsp:rsid wsp:val=&quot;00504984&quot;/&gt;&lt;wsp:rsid wsp:val=&quot;00504EDC&quot;/&gt;&lt;wsp:rsid wsp:val=&quot;00504EF6&quot;/&gt;&lt;wsp:rsid wsp:val=&quot;00505098&quot;/&gt;&lt;wsp:rsid wsp:val=&quot;005050D8&quot;/&gt;&lt;wsp:rsid wsp:val=&quot;0050522B&quot;/&gt;&lt;wsp:rsid wsp:val=&quot;00505243&quot;/&gt;&lt;wsp:rsid wsp:val=&quot;0050539A&quot;/&gt;&lt;wsp:rsid wsp:val=&quot;005053C0&quot;/&gt;&lt;wsp:rsid wsp:val=&quot;005053D0&quot;/&gt;&lt;wsp:rsid wsp:val=&quot;00505432&quot;/&gt;&lt;wsp:rsid wsp:val=&quot;0050544A&quot;/&gt;&lt;wsp:rsid wsp:val=&quot;00505473&quot;/&gt;&lt;wsp:rsid wsp:val=&quot;005054A4&quot;/&gt;&lt;wsp:rsid wsp:val=&quot;005058AC&quot;/&gt;&lt;wsp:rsid wsp:val=&quot;00505915&quot;/&gt;&lt;wsp:rsid wsp:val=&quot;00505949&quot;/&gt;&lt;wsp:rsid wsp:val=&quot;005059AA&quot;/&gt;&lt;wsp:rsid wsp:val=&quot;005060C2&quot;/&gt;&lt;wsp:rsid wsp:val=&quot;00506261&quot;/&gt;&lt;wsp:rsid wsp:val=&quot;005062FA&quot;/&gt;&lt;wsp:rsid wsp:val=&quot;0050638B&quot;/&gt;&lt;wsp:rsid wsp:val=&quot;005066B1&quot;/&gt;&lt;wsp:rsid wsp:val=&quot;005067B7&quot;/&gt;&lt;wsp:rsid wsp:val=&quot;0050697D&quot;/&gt;&lt;wsp:rsid wsp:val=&quot;00506E27&quot;/&gt;&lt;wsp:rsid wsp:val=&quot;00506E32&quot;/&gt;&lt;wsp:rsid wsp:val=&quot;00506ECA&quot;/&gt;&lt;wsp:rsid wsp:val=&quot;0050701B&quot;/&gt;&lt;wsp:rsid wsp:val=&quot;005070B5&quot;/&gt;&lt;wsp:rsid wsp:val=&quot;00507139&quot;/&gt;&lt;wsp:rsid wsp:val=&quot;005071DA&quot;/&gt;&lt;wsp:rsid wsp:val=&quot;00507449&quot;/&gt;&lt;wsp:rsid wsp:val=&quot;00507695&quot;/&gt;&lt;wsp:rsid wsp:val=&quot;00507822&quot;/&gt;&lt;wsp:rsid wsp:val=&quot;00507899&quot;/&gt;&lt;wsp:rsid wsp:val=&quot;00507B7C&quot;/&gt;&lt;wsp:rsid wsp:val=&quot;00507D3E&quot;/&gt;&lt;wsp:rsid wsp:val=&quot;00510210&quot;/&gt;&lt;wsp:rsid wsp:val=&quot;00510438&quot;/&gt;&lt;wsp:rsid wsp:val=&quot;00510801&quot;/&gt;&lt;wsp:rsid wsp:val=&quot;00510A16&quot;/&gt;&lt;wsp:rsid wsp:val=&quot;00510B08&quot;/&gt;&lt;wsp:rsid wsp:val=&quot;00510BF7&quot;/&gt;&lt;wsp:rsid wsp:val=&quot;00510D07&quot;/&gt;&lt;wsp:rsid wsp:val=&quot;005110AD&quot;/&gt;&lt;wsp:rsid wsp:val=&quot;0051114D&quot;/&gt;&lt;wsp:rsid wsp:val=&quot;00511280&quot;/&gt;&lt;wsp:rsid wsp:val=&quot;0051131B&quot;/&gt;&lt;wsp:rsid wsp:val=&quot;00511509&quot;/&gt;&lt;wsp:rsid wsp:val=&quot;00511A0C&quot;/&gt;&lt;wsp:rsid wsp:val=&quot;00511AC6&quot;/&gt;&lt;wsp:rsid wsp:val=&quot;00511B7A&quot;/&gt;&lt;wsp:rsid wsp:val=&quot;0051207D&quot;/&gt;&lt;wsp:rsid wsp:val=&quot;005121EE&quot;/&gt;&lt;wsp:rsid wsp:val=&quot;0051224D&quot;/&gt;&lt;wsp:rsid wsp:val=&quot;0051240C&quot;/&gt;&lt;wsp:rsid wsp:val=&quot;005126ED&quot;/&gt;&lt;wsp:rsid wsp:val=&quot;005127CE&quot;/&gt;&lt;wsp:rsid wsp:val=&quot;0051298C&quot;/&gt;&lt;wsp:rsid wsp:val=&quot;00512B89&quot;/&gt;&lt;wsp:rsid wsp:val=&quot;00512C64&quot;/&gt;&lt;wsp:rsid wsp:val=&quot;00512CFF&quot;/&gt;&lt;wsp:rsid wsp:val=&quot;00512D38&quot;/&gt;&lt;wsp:rsid wsp:val=&quot;005135AA&quot;/&gt;&lt;wsp:rsid wsp:val=&quot;0051363E&quot;/&gt;&lt;wsp:rsid wsp:val=&quot;005136B5&quot;/&gt;&lt;wsp:rsid wsp:val=&quot;005137F2&quot;/&gt;&lt;wsp:rsid wsp:val=&quot;0051383E&quot;/&gt;&lt;wsp:rsid wsp:val=&quot;005138D6&quot;/&gt;&lt;wsp:rsid wsp:val=&quot;0051394D&quot;/&gt;&lt;wsp:rsid wsp:val=&quot;00513A4E&quot;/&gt;&lt;wsp:rsid wsp:val=&quot;00513AC7&quot;/&gt;&lt;wsp:rsid wsp:val=&quot;00513C95&quot;/&gt;&lt;wsp:rsid wsp:val=&quot;00513CD2&quot;/&gt;&lt;wsp:rsid wsp:val=&quot;00513ED1&quot;/&gt;&lt;wsp:rsid wsp:val=&quot;00513FB2&quot;/&gt;&lt;wsp:rsid wsp:val=&quot;00514053&quot;/&gt;&lt;wsp:rsid wsp:val=&quot;005140AE&quot;/&gt;&lt;wsp:rsid wsp:val=&quot;00514135&quot;/&gt;&lt;wsp:rsid wsp:val=&quot;0051418D&quot;/&gt;&lt;wsp:rsid wsp:val=&quot;0051437F&quot;/&gt;&lt;wsp:rsid wsp:val=&quot;0051441D&quot;/&gt;&lt;wsp:rsid wsp:val=&quot;005144EC&quot;/&gt;&lt;wsp:rsid wsp:val=&quot;00514622&quot;/&gt;&lt;wsp:rsid wsp:val=&quot;00514770&quot;/&gt;&lt;wsp:rsid wsp:val=&quot;005147F3&quot;/&gt;&lt;wsp:rsid wsp:val=&quot;005147FB&quot;/&gt;&lt;wsp:rsid wsp:val=&quot;0051483C&quot;/&gt;&lt;wsp:rsid wsp:val=&quot;00514B5F&quot;/&gt;&lt;wsp:rsid wsp:val=&quot;00514C39&quot;/&gt;&lt;wsp:rsid wsp:val=&quot;00514DCB&quot;/&gt;&lt;wsp:rsid wsp:val=&quot;00514DCF&quot;/&gt;&lt;wsp:rsid wsp:val=&quot;00514F1A&quot;/&gt;&lt;wsp:rsid wsp:val=&quot;00514F84&quot;/&gt;&lt;wsp:rsid wsp:val=&quot;00515005&quot;/&gt;&lt;wsp:rsid wsp:val=&quot;0051501E&quot;/&gt;&lt;wsp:rsid wsp:val=&quot;0051514B&quot;/&gt;&lt;wsp:rsid wsp:val=&quot;00515237&quot;/&gt;&lt;wsp:rsid wsp:val=&quot;00515274&quot;/&gt;&lt;wsp:rsid wsp:val=&quot;005152BD&quot;/&gt;&lt;wsp:rsid wsp:val=&quot;00515324&quot;/&gt;&lt;wsp:rsid wsp:val=&quot;00515393&quot;/&gt;&lt;wsp:rsid wsp:val=&quot;00515450&quot;/&gt;&lt;wsp:rsid wsp:val=&quot;00515460&quot;/&gt;&lt;wsp:rsid wsp:val=&quot;005154F5&quot;/&gt;&lt;wsp:rsid wsp:val=&quot;005155F0&quot;/&gt;&lt;wsp:rsid wsp:val=&quot;005158D6&quot;/&gt;&lt;wsp:rsid wsp:val=&quot;00515E75&quot;/&gt;&lt;wsp:rsid wsp:val=&quot;00516133&quot;/&gt;&lt;wsp:rsid wsp:val=&quot;00516280&quot;/&gt;&lt;wsp:rsid wsp:val=&quot;00516399&quot;/&gt;&lt;wsp:rsid wsp:val=&quot;00516473&quot;/&gt;&lt;wsp:rsid wsp:val=&quot;005165AA&quot;/&gt;&lt;wsp:rsid wsp:val=&quot;00516790&quot;/&gt;&lt;wsp:rsid wsp:val=&quot;00516BAB&quot;/&gt;&lt;wsp:rsid wsp:val=&quot;00516C32&quot;/&gt;&lt;wsp:rsid wsp:val=&quot;00516C4C&quot;/&gt;&lt;wsp:rsid wsp:val=&quot;00516D2E&quot;/&gt;&lt;wsp:rsid wsp:val=&quot;00516D80&quot;/&gt;&lt;wsp:rsid wsp:val=&quot;00516D91&quot;/&gt;&lt;wsp:rsid wsp:val=&quot;00516DD1&quot;/&gt;&lt;wsp:rsid wsp:val=&quot;00516DD2&quot;/&gt;&lt;wsp:rsid wsp:val=&quot;00516EB4&quot;/&gt;&lt;wsp:rsid wsp:val=&quot;00517002&quot;/&gt;&lt;wsp:rsid wsp:val=&quot;00517510&quot;/&gt;&lt;wsp:rsid wsp:val=&quot;00517772&quot;/&gt;&lt;wsp:rsid wsp:val=&quot;005177AC&quot;/&gt;&lt;wsp:rsid wsp:val=&quot;00517988&quot;/&gt;&lt;wsp:rsid wsp:val=&quot;0051798C&quot;/&gt;&lt;wsp:rsid wsp:val=&quot;00517B97&quot;/&gt;&lt;wsp:rsid wsp:val=&quot;00517D09&quot;/&gt;&lt;wsp:rsid wsp:val=&quot;00517EC1&quot;/&gt;&lt;wsp:rsid wsp:val=&quot;005203B1&quot;/&gt;&lt;wsp:rsid wsp:val=&quot;005205CD&quot;/&gt;&lt;wsp:rsid wsp:val=&quot;0052063D&quot;/&gt;&lt;wsp:rsid wsp:val=&quot;00520654&quot;/&gt;&lt;wsp:rsid wsp:val=&quot;005209D5&quot;/&gt;&lt;wsp:rsid wsp:val=&quot;005209EA&quot;/&gt;&lt;wsp:rsid wsp:val=&quot;00520A56&quot;/&gt;&lt;wsp:rsid wsp:val=&quot;00520B7A&quot;/&gt;&lt;wsp:rsid wsp:val=&quot;00520DB9&quot;/&gt;&lt;wsp:rsid wsp:val=&quot;00520F2A&quot;/&gt;&lt;wsp:rsid wsp:val=&quot;0052101C&quot;/&gt;&lt;wsp:rsid wsp:val=&quot;0052182C&quot;/&gt;&lt;wsp:rsid wsp:val=&quot;00521858&quot;/&gt;&lt;wsp:rsid wsp:val=&quot;00521D9A&quot;/&gt;&lt;wsp:rsid wsp:val=&quot;00521F3D&quot;/&gt;&lt;wsp:rsid wsp:val=&quot;00521F95&quot;/&gt;&lt;wsp:rsid wsp:val=&quot;00522009&quot;/&gt;&lt;wsp:rsid wsp:val=&quot;005220FC&quot;/&gt;&lt;wsp:rsid wsp:val=&quot;00522250&quot;/&gt;&lt;wsp:rsid wsp:val=&quot;005222BD&quot;/&gt;&lt;wsp:rsid wsp:val=&quot;005222E4&quot;/&gt;&lt;wsp:rsid wsp:val=&quot;005226C6&quot;/&gt;&lt;wsp:rsid wsp:val=&quot;00522773&quot;/&gt;&lt;wsp:rsid wsp:val=&quot;00522852&quot;/&gt;&lt;wsp:rsid wsp:val=&quot;00522A37&quot;/&gt;&lt;wsp:rsid wsp:val=&quot;00522B00&quot;/&gt;&lt;wsp:rsid wsp:val=&quot;00522C83&quot;/&gt;&lt;wsp:rsid wsp:val=&quot;00522DD6&quot;/&gt;&lt;wsp:rsid wsp:val=&quot;00522E82&quot;/&gt;&lt;wsp:rsid wsp:val=&quot;00522EAC&quot;/&gt;&lt;wsp:rsid wsp:val=&quot;00522EB6&quot;/&gt;&lt;wsp:rsid wsp:val=&quot;0052342E&quot;/&gt;&lt;wsp:rsid wsp:val=&quot;005234FB&quot;/&gt;&lt;wsp:rsid wsp:val=&quot;005237A4&quot;/&gt;&lt;wsp:rsid wsp:val=&quot;00523A74&quot;/&gt;&lt;wsp:rsid wsp:val=&quot;00523AAF&quot;/&gt;&lt;wsp:rsid wsp:val=&quot;00523BBB&quot;/&gt;&lt;wsp:rsid wsp:val=&quot;005241D9&quot;/&gt;&lt;wsp:rsid wsp:val=&quot;00524599&quot;/&gt;&lt;wsp:rsid wsp:val=&quot;005247B5&quot;/&gt;&lt;wsp:rsid wsp:val=&quot;00524A1E&quot;/&gt;&lt;wsp:rsid wsp:val=&quot;00524ABD&quot;/&gt;&lt;wsp:rsid wsp:val=&quot;00524AFD&quot;/&gt;&lt;wsp:rsid wsp:val=&quot;00524C95&quot;/&gt;&lt;wsp:rsid wsp:val=&quot;00524E32&quot;/&gt;&lt;wsp:rsid wsp:val=&quot;00524E34&quot;/&gt;&lt;wsp:rsid wsp:val=&quot;005251E5&quot;/&gt;&lt;wsp:rsid wsp:val=&quot;005251F0&quot;/&gt;&lt;wsp:rsid wsp:val=&quot;00525403&quot;/&gt;&lt;wsp:rsid wsp:val=&quot;005254B3&quot;/&gt;&lt;wsp:rsid wsp:val=&quot;00525749&quot;/&gt;&lt;wsp:rsid wsp:val=&quot;005257BE&quot;/&gt;&lt;wsp:rsid wsp:val=&quot;005257CB&quot;/&gt;&lt;wsp:rsid wsp:val=&quot;00525947&quot;/&gt;&lt;wsp:rsid wsp:val=&quot;00525A4F&quot;/&gt;&lt;wsp:rsid wsp:val=&quot;00525A56&quot;/&gt;&lt;wsp:rsid wsp:val=&quot;00525B4E&quot;/&gt;&lt;wsp:rsid wsp:val=&quot;00525D0D&quot;/&gt;&lt;wsp:rsid wsp:val=&quot;00525D50&quot;/&gt;&lt;wsp:rsid wsp:val=&quot;00525EF7&quot;/&gt;&lt;wsp:rsid wsp:val=&quot;00526120&quot;/&gt;&lt;wsp:rsid wsp:val=&quot;0052626A&quot;/&gt;&lt;wsp:rsid wsp:val=&quot;00526605&quot;/&gt;&lt;wsp:rsid wsp:val=&quot;0052686D&quot;/&gt;&lt;wsp:rsid wsp:val=&quot;00526B98&quot;/&gt;&lt;wsp:rsid wsp:val=&quot;00526D96&quot;/&gt;&lt;wsp:rsid wsp:val=&quot;005272FC&quot;/&gt;&lt;wsp:rsid wsp:val=&quot;00527429&quot;/&gt;&lt;wsp:rsid wsp:val=&quot;0052745D&quot;/&gt;&lt;wsp:rsid wsp:val=&quot;0052777C&quot;/&gt;&lt;wsp:rsid wsp:val=&quot;005277AD&quot;/&gt;&lt;wsp:rsid wsp:val=&quot;00527B82&quot;/&gt;&lt;wsp:rsid wsp:val=&quot;00527F9D&quot;/&gt;&lt;wsp:rsid wsp:val=&quot;00530053&quot;/&gt;&lt;wsp:rsid wsp:val=&quot;005301D4&quot;/&gt;&lt;wsp:rsid wsp:val=&quot;00530442&quot;/&gt;&lt;wsp:rsid wsp:val=&quot;0053045C&quot;/&gt;&lt;wsp:rsid wsp:val=&quot;0053058C&quot;/&gt;&lt;wsp:rsid wsp:val=&quot;00530642&quot;/&gt;&lt;wsp:rsid wsp:val=&quot;005306DA&quot;/&gt;&lt;wsp:rsid wsp:val=&quot;00530A1D&quot;/&gt;&lt;wsp:rsid wsp:val=&quot;00530FC8&quot;/&gt;&lt;wsp:rsid wsp:val=&quot;00531089&quot;/&gt;&lt;wsp:rsid wsp:val=&quot;00531302&quot;/&gt;&lt;wsp:rsid wsp:val=&quot;00531757&quot;/&gt;&lt;wsp:rsid wsp:val=&quot;00531808&quot;/&gt;&lt;wsp:rsid wsp:val=&quot;00531D36&quot;/&gt;&lt;wsp:rsid wsp:val=&quot;00532047&quot;/&gt;&lt;wsp:rsid wsp:val=&quot;005321BA&quot;/&gt;&lt;wsp:rsid wsp:val=&quot;005321FC&quot;/&gt;&lt;wsp:rsid wsp:val=&quot;005322BD&quot;/&gt;&lt;wsp:rsid wsp:val=&quot;00532425&quot;/&gt;&lt;wsp:rsid wsp:val=&quot;00532624&quot;/&gt;&lt;wsp:rsid wsp:val=&quot;00532A1E&quot;/&gt;&lt;wsp:rsid wsp:val=&quot;00532B6B&quot;/&gt;&lt;wsp:rsid wsp:val=&quot;00532F44&quot;/&gt;&lt;wsp:rsid wsp:val=&quot;00532F73&quot;/&gt;&lt;wsp:rsid wsp:val=&quot;00533009&quot;/&gt;&lt;wsp:rsid wsp:val=&quot;0053339F&quot;/&gt;&lt;wsp:rsid wsp:val=&quot;005335D6&quot;/&gt;&lt;wsp:rsid wsp:val=&quot;005336DF&quot;/&gt;&lt;wsp:rsid wsp:val=&quot;005337B4&quot;/&gt;&lt;wsp:rsid wsp:val=&quot;005337C7&quot;/&gt;&lt;wsp:rsid wsp:val=&quot;00533848&quot;/&gt;&lt;wsp:rsid wsp:val=&quot;00533A14&quot;/&gt;&lt;wsp:rsid wsp:val=&quot;00533A78&quot;/&gt;&lt;wsp:rsid wsp:val=&quot;00533B1C&quot;/&gt;&lt;wsp:rsid wsp:val=&quot;00533C4F&quot;/&gt;&lt;wsp:rsid wsp:val=&quot;00533CA8&quot;/&gt;&lt;wsp:rsid wsp:val=&quot;00533D26&quot;/&gt;&lt;wsp:rsid wsp:val=&quot;00533D3C&quot;/&gt;&lt;wsp:rsid wsp:val=&quot;00533EE1&quot;/&gt;&lt;wsp:rsid wsp:val=&quot;005340AD&quot;/&gt;&lt;wsp:rsid wsp:val=&quot;00534A22&quot;/&gt;&lt;wsp:rsid wsp:val=&quot;00534B46&quot;/&gt;&lt;wsp:rsid wsp:val=&quot;00534B5F&quot;/&gt;&lt;wsp:rsid wsp:val=&quot;00534BF1&quot;/&gt;&lt;wsp:rsid wsp:val=&quot;00534CB9&quot;/&gt;&lt;wsp:rsid wsp:val=&quot;00534F93&quot;/&gt;&lt;wsp:rsid wsp:val=&quot;005352B8&quot;/&gt;&lt;wsp:rsid wsp:val=&quot;00535332&quot;/&gt;&lt;wsp:rsid wsp:val=&quot;005353BC&quot;/&gt;&lt;wsp:rsid wsp:val=&quot;0053556A&quot;/&gt;&lt;wsp:rsid wsp:val=&quot;00535696&quot;/&gt;&lt;wsp:rsid wsp:val=&quot;0053579E&quot;/&gt;&lt;wsp:rsid wsp:val=&quot;005358AB&quot;/&gt;&lt;wsp:rsid wsp:val=&quot;00535A9C&quot;/&gt;&lt;wsp:rsid wsp:val=&quot;00535AE7&quot;/&gt;&lt;wsp:rsid wsp:val=&quot;00535E74&quot;/&gt;&lt;wsp:rsid wsp:val=&quot;00535E85&quot;/&gt;&lt;wsp:rsid wsp:val=&quot;00535F7A&quot;/&gt;&lt;wsp:rsid wsp:val=&quot;00535F8F&quot;/&gt;&lt;wsp:rsid wsp:val=&quot;00535F99&quot;/&gt;&lt;wsp:rsid wsp:val=&quot;005362D5&quot;/&gt;&lt;wsp:rsid wsp:val=&quot;00536765&quot;/&gt;&lt;wsp:rsid wsp:val=&quot;005368BA&quot;/&gt;&lt;wsp:rsid wsp:val=&quot;00536ECC&quot;/&gt;&lt;wsp:rsid wsp:val=&quot;0053714E&quot;/&gt;&lt;wsp:rsid wsp:val=&quot;005372F0&quot;/&gt;&lt;wsp:rsid wsp:val=&quot;00537348&quot;/&gt;&lt;wsp:rsid wsp:val=&quot;005375B4&quot;/&gt;&lt;wsp:rsid wsp:val=&quot;00537624&quot;/&gt;&lt;wsp:rsid wsp:val=&quot;005376D9&quot;/&gt;&lt;wsp:rsid wsp:val=&quot;005376E0&quot;/&gt;&lt;wsp:rsid wsp:val=&quot;005376E5&quot;/&gt;&lt;wsp:rsid wsp:val=&quot;00537922&quot;/&gt;&lt;wsp:rsid wsp:val=&quot;005379FA&quot;/&gt;&lt;wsp:rsid wsp:val=&quot;00537CB6&quot;/&gt;&lt;wsp:rsid wsp:val=&quot;00537CD7&quot;/&gt;&lt;wsp:rsid wsp:val=&quot;00537E2A&quot;/&gt;&lt;wsp:rsid wsp:val=&quot;00537E7F&quot;/&gt;&lt;wsp:rsid wsp:val=&quot;00537E8D&quot;/&gt;&lt;wsp:rsid wsp:val=&quot;00537F50&quot;/&gt;&lt;wsp:rsid wsp:val=&quot;00540515&quot;/&gt;&lt;wsp:rsid wsp:val=&quot;00540732&quot;/&gt;&lt;wsp:rsid wsp:val=&quot;00540760&quot;/&gt;&lt;wsp:rsid wsp:val=&quot;00540ADB&quot;/&gt;&lt;wsp:rsid wsp:val=&quot;00540B57&quot;/&gt;&lt;wsp:rsid wsp:val=&quot;00540C82&quot;/&gt;&lt;wsp:rsid wsp:val=&quot;005413A2&quot;/&gt;&lt;wsp:rsid wsp:val=&quot;005413AE&quot;/&gt;&lt;wsp:rsid wsp:val=&quot;005413CB&quot;/&gt;&lt;wsp:rsid wsp:val=&quot;00541785&quot;/&gt;&lt;wsp:rsid wsp:val=&quot;00541946&quot;/&gt;&lt;wsp:rsid wsp:val=&quot;00541950&quot;/&gt;&lt;wsp:rsid wsp:val=&quot;00541E5F&quot;/&gt;&lt;wsp:rsid wsp:val=&quot;00541FB6&quot;/&gt;&lt;wsp:rsid wsp:val=&quot;00542170&quot;/&gt;&lt;wsp:rsid wsp:val=&quot;00542196&quot;/&gt;&lt;wsp:rsid wsp:val=&quot;005422F2&quot;/&gt;&lt;wsp:rsid wsp:val=&quot;0054242E&quot;/&gt;&lt;wsp:rsid wsp:val=&quot;00542868&quot;/&gt;&lt;wsp:rsid wsp:val=&quot;005429E6&quot;/&gt;&lt;wsp:rsid wsp:val=&quot;005430A1&quot;/&gt;&lt;wsp:rsid wsp:val=&quot;0054339E&quot;/&gt;&lt;wsp:rsid wsp:val=&quot;0054345A&quot;/&gt;&lt;wsp:rsid wsp:val=&quot;005434AD&quot;/&gt;&lt;wsp:rsid wsp:val=&quot;005437F9&quot;/&gt;&lt;wsp:rsid wsp:val=&quot;00543A5F&quot;/&gt;&lt;wsp:rsid wsp:val=&quot;00543C03&quot;/&gt;&lt;wsp:rsid wsp:val=&quot;00543D0A&quot;/&gt;&lt;wsp:rsid wsp:val=&quot;00544289&quot;/&gt;&lt;wsp:rsid wsp:val=&quot;005443E8&quot;/&gt;&lt;wsp:rsid wsp:val=&quot;005446E0&quot;/&gt;&lt;wsp:rsid wsp:val=&quot;00544828&quot;/&gt;&lt;wsp:rsid wsp:val=&quot;00544838&quot;/&gt;&lt;wsp:rsid wsp:val=&quot;00544A2C&quot;/&gt;&lt;wsp:rsid wsp:val=&quot;00544A44&quot;/&gt;&lt;wsp:rsid wsp:val=&quot;00544A45&quot;/&gt;&lt;wsp:rsid wsp:val=&quot;005450AD&quot;/&gt;&lt;wsp:rsid wsp:val=&quot;00545113&quot;/&gt;&lt;wsp:rsid wsp:val=&quot;00545132&quot;/&gt;&lt;wsp:rsid wsp:val=&quot;0054523B&quot;/&gt;&lt;wsp:rsid wsp:val=&quot;005452BF&quot;/&gt;&lt;wsp:rsid wsp:val=&quot;005452EE&quot;/&gt;&lt;wsp:rsid wsp:val=&quot;00545391&quot;/&gt;&lt;wsp:rsid wsp:val=&quot;00545454&quot;/&gt;&lt;wsp:rsid wsp:val=&quot;00545569&quot;/&gt;&lt;wsp:rsid wsp:val=&quot;005457DD&quot;/&gt;&lt;wsp:rsid wsp:val=&quot;00545B55&quot;/&gt;&lt;wsp:rsid wsp:val=&quot;00545C8C&quot;/&gt;&lt;wsp:rsid wsp:val=&quot;00545D56&quot;/&gt;&lt;wsp:rsid wsp:val=&quot;00545D9D&quot;/&gt;&lt;wsp:rsid wsp:val=&quot;00545E8B&quot;/&gt;&lt;wsp:rsid wsp:val=&quot;005460E0&quot;/&gt;&lt;wsp:rsid wsp:val=&quot;00546203&quot;/&gt;&lt;wsp:rsid wsp:val=&quot;005462BB&quot;/&gt;&lt;wsp:rsid wsp:val=&quot;0054636B&quot;/&gt;&lt;wsp:rsid wsp:val=&quot;0054639F&quot;/&gt;&lt;wsp:rsid wsp:val=&quot;00546460&quot;/&gt;&lt;wsp:rsid wsp:val=&quot;005466D8&quot;/&gt;&lt;wsp:rsid wsp:val=&quot;00546CD7&quot;/&gt;&lt;wsp:rsid wsp:val=&quot;00546F58&quot;/&gt;&lt;wsp:rsid wsp:val=&quot;00546F75&quot;/&gt;&lt;wsp:rsid wsp:val=&quot;00546F95&quot;/&gt;&lt;wsp:rsid wsp:val=&quot;005472D8&quot;/&gt;&lt;wsp:rsid wsp:val=&quot;005478F0&quot;/&gt;&lt;wsp:rsid wsp:val=&quot;00547985&quot;/&gt;&lt;wsp:rsid wsp:val=&quot;00547AD8&quot;/&gt;&lt;wsp:rsid wsp:val=&quot;00547C07&quot;/&gt;&lt;wsp:rsid wsp:val=&quot;00547D47&quot;/&gt;&lt;wsp:rsid wsp:val=&quot;00550118&quot;/&gt;&lt;wsp:rsid wsp:val=&quot;00550428&quot;/&gt;&lt;wsp:rsid wsp:val=&quot;00550C4D&quot;/&gt;&lt;wsp:rsid wsp:val=&quot;00550E33&quot;/&gt;&lt;wsp:rsid wsp:val=&quot;00551032&quot;/&gt;&lt;wsp:rsid wsp:val=&quot;005510DD&quot;/&gt;&lt;wsp:rsid wsp:val=&quot;00551490&quot;/&gt;&lt;wsp:rsid wsp:val=&quot;0055153F&quot;/&gt;&lt;wsp:rsid wsp:val=&quot;0055155A&quot;/&gt;&lt;wsp:rsid wsp:val=&quot;0055162F&quot;/&gt;&lt;wsp:rsid wsp:val=&quot;005517C0&quot;/&gt;&lt;wsp:rsid wsp:val=&quot;005518EF&quot;/&gt;&lt;wsp:rsid wsp:val=&quot;00551A46&quot;/&gt;&lt;wsp:rsid wsp:val=&quot;00551B19&quot;/&gt;&lt;wsp:rsid wsp:val=&quot;00551C84&quot;/&gt;&lt;wsp:rsid wsp:val=&quot;00551F1D&quot;/&gt;&lt;wsp:rsid wsp:val=&quot;00551FBA&quot;/&gt;&lt;wsp:rsid wsp:val=&quot;00551FF2&quot;/&gt;&lt;wsp:rsid wsp:val=&quot;0055200E&quot;/&gt;&lt;wsp:rsid wsp:val=&quot;005524F2&quot;/&gt;&lt;wsp:rsid wsp:val=&quot;00552C52&quot;/&gt;&lt;wsp:rsid wsp:val=&quot;00552FF3&quot;/&gt;&lt;wsp:rsid wsp:val=&quot;0055303D&quot;/&gt;&lt;wsp:rsid wsp:val=&quot;005531B1&quot;/&gt;&lt;wsp:rsid wsp:val=&quot;00553246&quot;/&gt;&lt;wsp:rsid wsp:val=&quot;005532D9&quot;/&gt;&lt;wsp:rsid wsp:val=&quot;00553344&quot;/&gt;&lt;wsp:rsid wsp:val=&quot;005534A6&quot;/&gt;&lt;wsp:rsid wsp:val=&quot;005534DF&quot;/&gt;&lt;wsp:rsid wsp:val=&quot;00553728&quot;/&gt;&lt;wsp:rsid wsp:val=&quot;005537F3&quot;/&gt;&lt;wsp:rsid wsp:val=&quot;005539CC&quot;/&gt;&lt;wsp:rsid wsp:val=&quot;00553B39&quot;/&gt;&lt;wsp:rsid wsp:val=&quot;00553B7F&quot;/&gt;&lt;wsp:rsid wsp:val=&quot;0055407F&quot;/&gt;&lt;wsp:rsid wsp:val=&quot;00554275&quot;/&gt;&lt;wsp:rsid wsp:val=&quot;00554352&quot;/&gt;&lt;wsp:rsid wsp:val=&quot;00554455&quot;/&gt;&lt;wsp:rsid wsp:val=&quot;005545E5&quot;/&gt;&lt;wsp:rsid wsp:val=&quot;005548B9&quot;/&gt;&lt;wsp:rsid wsp:val=&quot;005548C4&quot;/&gt;&lt;wsp:rsid wsp:val=&quot;00554B55&quot;/&gt;&lt;wsp:rsid wsp:val=&quot;00554B86&quot;/&gt;&lt;wsp:rsid wsp:val=&quot;00554C47&quot;/&gt;&lt;wsp:rsid wsp:val=&quot;00554C92&quot;/&gt;&lt;wsp:rsid wsp:val=&quot;00554CCE&quot;/&gt;&lt;wsp:rsid wsp:val=&quot;00554D83&quot;/&gt;&lt;wsp:rsid wsp:val=&quot;00554D91&quot;/&gt;&lt;wsp:rsid wsp:val=&quot;00554EB7&quot;/&gt;&lt;wsp:rsid wsp:val=&quot;00554F4A&quot;/&gt;&lt;wsp:rsid wsp:val=&quot;00554FCC&quot;/&gt;&lt;wsp:rsid wsp:val=&quot;00555004&quot;/&gt;&lt;wsp:rsid wsp:val=&quot;005554FE&quot;/&gt;&lt;wsp:rsid wsp:val=&quot;005555A7&quot;/&gt;&lt;wsp:rsid wsp:val=&quot;00555662&quot;/&gt;&lt;wsp:rsid wsp:val=&quot;0055580D&quot;/&gt;&lt;wsp:rsid wsp:val=&quot;00555892&quot;/&gt;&lt;wsp:rsid wsp:val=&quot;00555916&quot;/&gt;&lt;wsp:rsid wsp:val=&quot;00555A8C&quot;/&gt;&lt;wsp:rsid wsp:val=&quot;00555BC0&quot;/&gt;&lt;wsp:rsid wsp:val=&quot;00555BCE&quot;/&gt;&lt;wsp:rsid wsp:val=&quot;00555FEA&quot;/&gt;&lt;wsp:rsid wsp:val=&quot;00556306&quot;/&gt;&lt;wsp:rsid wsp:val=&quot;0055638A&quot;/&gt;&lt;wsp:rsid wsp:val=&quot;00556534&quot;/&gt;&lt;wsp:rsid wsp:val=&quot;00556633&quot;/&gt;&lt;wsp:rsid wsp:val=&quot;005566BA&quot;/&gt;&lt;wsp:rsid wsp:val=&quot;005567CB&quot;/&gt;&lt;wsp:rsid wsp:val=&quot;00556D3C&quot;/&gt;&lt;wsp:rsid wsp:val=&quot;00556F05&quot;/&gt;&lt;wsp:rsid wsp:val=&quot;0055745A&quot;/&gt;&lt;wsp:rsid wsp:val=&quot;0055750C&quot;/&gt;&lt;wsp:rsid wsp:val=&quot;00557543&quot;/&gt;&lt;wsp:rsid wsp:val=&quot;005575E5&quot;/&gt;&lt;wsp:rsid wsp:val=&quot;00557914&quot;/&gt;&lt;wsp:rsid wsp:val=&quot;005579A1&quot;/&gt;&lt;wsp:rsid wsp:val=&quot;00557A28&quot;/&gt;&lt;wsp:rsid wsp:val=&quot;00557BFF&quot;/&gt;&lt;wsp:rsid wsp:val=&quot;00557D78&quot;/&gt;&lt;wsp:rsid wsp:val=&quot;00557E10&quot;/&gt;&lt;wsp:rsid wsp:val=&quot;00557F48&quot;/&gt;&lt;wsp:rsid wsp:val=&quot;00557F84&quot;/&gt;&lt;wsp:rsid wsp:val=&quot;00557FBB&quot;/&gt;&lt;wsp:rsid wsp:val=&quot;00560098&quot;/&gt;&lt;wsp:rsid wsp:val=&quot;005602B5&quot;/&gt;&lt;wsp:rsid wsp:val=&quot;005603BF&quot;/&gt;&lt;wsp:rsid wsp:val=&quot;005603F8&quot;/&gt;&lt;wsp:rsid wsp:val=&quot;005605B5&quot;/&gt;&lt;wsp:rsid wsp:val=&quot;005605B6&quot;/&gt;&lt;wsp:rsid wsp:val=&quot;0056068C&quot;/&gt;&lt;wsp:rsid wsp:val=&quot;0056096E&quot;/&gt;&lt;wsp:rsid wsp:val=&quot;00560A19&quot;/&gt;&lt;wsp:rsid wsp:val=&quot;00560B1F&quot;/&gt;&lt;wsp:rsid wsp:val=&quot;00560BCB&quot;/&gt;&lt;wsp:rsid wsp:val=&quot;00560C19&quot;/&gt;&lt;wsp:rsid wsp:val=&quot;00560DFD&quot;/&gt;&lt;wsp:rsid wsp:val=&quot;00560EB6&quot;/&gt;&lt;wsp:rsid wsp:val=&quot;00561287&quot;/&gt;&lt;wsp:rsid wsp:val=&quot;005612B1&quot;/&gt;&lt;wsp:rsid wsp:val=&quot;00561400&quot;/&gt;&lt;wsp:rsid wsp:val=&quot;00561417&quot;/&gt;&lt;wsp:rsid wsp:val=&quot;00561BA5&quot;/&gt;&lt;wsp:rsid wsp:val=&quot;00561BB4&quot;/&gt;&lt;wsp:rsid wsp:val=&quot;005620EC&quot;/&gt;&lt;wsp:rsid wsp:val=&quot;00562193&quot;/&gt;&lt;wsp:rsid wsp:val=&quot;00562354&quot;/&gt;&lt;wsp:rsid wsp:val=&quot;0056247B&quot;/&gt;&lt;wsp:rsid wsp:val=&quot;0056259F&quot;/&gt;&lt;wsp:rsid wsp:val=&quot;00562867&quot;/&gt;&lt;wsp:rsid wsp:val=&quot;005629DE&quot;/&gt;&lt;wsp:rsid wsp:val=&quot;00562A93&quot;/&gt;&lt;wsp:rsid wsp:val=&quot;00562AB2&quot;/&gt;&lt;wsp:rsid wsp:val=&quot;00562D68&quot;/&gt;&lt;wsp:rsid wsp:val=&quot;00562F27&quot;/&gt;&lt;wsp:rsid wsp:val=&quot;00562F31&quot;/&gt;&lt;wsp:rsid wsp:val=&quot;005630AF&quot;/&gt;&lt;wsp:rsid wsp:val=&quot;00563223&quot;/&gt;&lt;wsp:rsid wsp:val=&quot;0056328B&quot;/&gt;&lt;wsp:rsid wsp:val=&quot;0056330F&quot;/&gt;&lt;wsp:rsid wsp:val=&quot;005633EE&quot;/&gt;&lt;wsp:rsid wsp:val=&quot;0056359A&quot;/&gt;&lt;wsp:rsid wsp:val=&quot;005636BD&quot;/&gt;&lt;wsp:rsid wsp:val=&quot;0056376B&quot;/&gt;&lt;wsp:rsid wsp:val=&quot;00563813&quot;/&gt;&lt;wsp:rsid wsp:val=&quot;0056390A&quot;/&gt;&lt;wsp:rsid wsp:val=&quot;00563A7D&quot;/&gt;&lt;wsp:rsid wsp:val=&quot;00563A9C&quot;/&gt;&lt;wsp:rsid wsp:val=&quot;00563B2F&quot;/&gt;&lt;wsp:rsid wsp:val=&quot;00563B82&quot;/&gt;&lt;wsp:rsid wsp:val=&quot;00563C35&quot;/&gt;&lt;wsp:rsid wsp:val=&quot;00563DEB&quot;/&gt;&lt;wsp:rsid wsp:val=&quot;00563F9F&quot;/&gt;&lt;wsp:rsid wsp:val=&quot;005644F0&quot;/&gt;&lt;wsp:rsid wsp:val=&quot;00564571&quot;/&gt;&lt;wsp:rsid wsp:val=&quot;00564A4B&quot;/&gt;&lt;wsp:rsid wsp:val=&quot;00564B61&quot;/&gt;&lt;wsp:rsid wsp:val=&quot;00564C60&quot;/&gt;&lt;wsp:rsid wsp:val=&quot;00564DEC&quot;/&gt;&lt;wsp:rsid wsp:val=&quot;00564E9E&quot;/&gt;&lt;wsp:rsid wsp:val=&quot;00564E9F&quot;/&gt;&lt;wsp:rsid wsp:val=&quot;00564FB1&quot;/&gt;&lt;wsp:rsid wsp:val=&quot;00564FED&quot;/&gt;&lt;wsp:rsid wsp:val=&quot;005650B2&quot;/&gt;&lt;wsp:rsid wsp:val=&quot;005650FC&quot;/&gt;&lt;wsp:rsid wsp:val=&quot;00565302&quot;/&gt;&lt;wsp:rsid wsp:val=&quot;00565415&quot;/&gt;&lt;wsp:rsid wsp:val=&quot;00565697&quot;/&gt;&lt;wsp:rsid wsp:val=&quot;005656E0&quot;/&gt;&lt;wsp:rsid wsp:val=&quot;00565963&quot;/&gt;&lt;wsp:rsid wsp:val=&quot;00565AFC&quot;/&gt;&lt;wsp:rsid wsp:val=&quot;00565C92&quot;/&gt;&lt;wsp:rsid wsp:val=&quot;00565E0E&quot;/&gt;&lt;wsp:rsid wsp:val=&quot;00565E12&quot;/&gt;&lt;wsp:rsid wsp:val=&quot;00565EFC&quot;/&gt;&lt;wsp:rsid wsp:val=&quot;00565FC3&quot;/&gt;&lt;wsp:rsid wsp:val=&quot;00566104&quot;/&gt;&lt;wsp:rsid wsp:val=&quot;00566241&quot;/&gt;&lt;wsp:rsid wsp:val=&quot;005662A5&quot;/&gt;&lt;wsp:rsid wsp:val=&quot;00566468&quot;/&gt;&lt;wsp:rsid wsp:val=&quot;00566495&quot;/&gt;&lt;wsp:rsid wsp:val=&quot;0056661E&quot;/&gt;&lt;wsp:rsid wsp:val=&quot;005666A7&quot;/&gt;&lt;wsp:rsid wsp:val=&quot;00566792&quot;/&gt;&lt;wsp:rsid wsp:val=&quot;0056689B&quot;/&gt;&lt;wsp:rsid wsp:val=&quot;005669FC&quot;/&gt;&lt;wsp:rsid wsp:val=&quot;00566A8D&quot;/&gt;&lt;wsp:rsid wsp:val=&quot;00567317&quot;/&gt;&lt;wsp:rsid wsp:val=&quot;0056737B&quot;/&gt;&lt;wsp:rsid wsp:val=&quot;005674AD&quot;/&gt;&lt;wsp:rsid wsp:val=&quot;0056764D&quot;/&gt;&lt;wsp:rsid wsp:val=&quot;0056768C&quot;/&gt;&lt;wsp:rsid wsp:val=&quot;00567988&quot;/&gt;&lt;wsp:rsid wsp:val=&quot;00567A62&quot;/&gt;&lt;wsp:rsid wsp:val=&quot;00567B68&quot;/&gt;&lt;wsp:rsid wsp:val=&quot;00567BCF&quot;/&gt;&lt;wsp:rsid wsp:val=&quot;00567BD8&quot;/&gt;&lt;wsp:rsid wsp:val=&quot;00567C2A&quot;/&gt;&lt;wsp:rsid wsp:val=&quot;00567EF8&quot;/&gt;&lt;wsp:rsid wsp:val=&quot;00567FE1&quot;/&gt;&lt;wsp:rsid wsp:val=&quot;00570117&quot;/&gt;&lt;wsp:rsid wsp:val=&quot;0057014C&quot;/&gt;&lt;wsp:rsid wsp:val=&quot;005704A0&quot;/&gt;&lt;wsp:rsid wsp:val=&quot;00570573&quot;/&gt;&lt;wsp:rsid wsp:val=&quot;005705FA&quot;/&gt;&lt;wsp:rsid wsp:val=&quot;005707A6&quot;/&gt;&lt;wsp:rsid wsp:val=&quot;005707EF&quot;/&gt;&lt;wsp:rsid wsp:val=&quot;00570A62&quot;/&gt;&lt;wsp:rsid wsp:val=&quot;00570DA5&quot;/&gt;&lt;wsp:rsid wsp:val=&quot;00571291&quot;/&gt;&lt;wsp:rsid wsp:val=&quot;0057130A&quot;/&gt;&lt;wsp:rsid wsp:val=&quot;00571507&quot;/&gt;&lt;wsp:rsid wsp:val=&quot;00571565&quot;/&gt;&lt;wsp:rsid wsp:val=&quot;005719CF&quot;/&gt;&lt;wsp:rsid wsp:val=&quot;005719D3&quot;/&gt;&lt;wsp:rsid wsp:val=&quot;00571A5E&quot;/&gt;&lt;wsp:rsid wsp:val=&quot;00571BBD&quot;/&gt;&lt;wsp:rsid wsp:val=&quot;00571C27&quot;/&gt;&lt;wsp:rsid wsp:val=&quot;00571EF1&quot;/&gt;&lt;wsp:rsid wsp:val=&quot;00572150&quot;/&gt;&lt;wsp:rsid wsp:val=&quot;0057221C&quot;/&gt;&lt;wsp:rsid wsp:val=&quot;005723BE&quot;/&gt;&lt;wsp:rsid wsp:val=&quot;005727EA&quot;/&gt;&lt;wsp:rsid wsp:val=&quot;00572833&quot;/&gt;&lt;wsp:rsid wsp:val=&quot;00572957&quot;/&gt;&lt;wsp:rsid wsp:val=&quot;005729F1&quot;/&gt;&lt;wsp:rsid wsp:val=&quot;00572E7A&quot;/&gt;&lt;wsp:rsid wsp:val=&quot;00572EF8&quot;/&gt;&lt;wsp:rsid wsp:val=&quot;00573085&quot;/&gt;&lt;wsp:rsid wsp:val=&quot;005730DD&quot;/&gt;&lt;wsp:rsid wsp:val=&quot;005736E0&quot;/&gt;&lt;wsp:rsid wsp:val=&quot;005736E9&quot;/&gt;&lt;wsp:rsid wsp:val=&quot;005737FC&quot;/&gt;&lt;wsp:rsid wsp:val=&quot;00573898&quot;/&gt;&lt;wsp:rsid wsp:val=&quot;00573AF3&quot;/&gt;&lt;wsp:rsid wsp:val=&quot;00573CB0&quot;/&gt;&lt;wsp:rsid wsp:val=&quot;00573CBE&quot;/&gt;&lt;wsp:rsid wsp:val=&quot;00573DEF&quot;/&gt;&lt;wsp:rsid wsp:val=&quot;00573FFC&quot;/&gt;&lt;wsp:rsid wsp:val=&quot;005741A5&quot;/&gt;&lt;wsp:rsid wsp:val=&quot;005742B2&quot;/&gt;&lt;wsp:rsid wsp:val=&quot;005742C0&quot;/&gt;&lt;wsp:rsid wsp:val=&quot;00574320&quot;/&gt;&lt;wsp:rsid wsp:val=&quot;0057467D&quot;/&gt;&lt;wsp:rsid wsp:val=&quot;005746C3&quot;/&gt;&lt;wsp:rsid wsp:val=&quot;0057472B&quot;/&gt;&lt;wsp:rsid wsp:val=&quot;00574833&quot;/&gt;&lt;wsp:rsid wsp:val=&quot;005749F5&quot;/&gt;&lt;wsp:rsid wsp:val=&quot;00574A48&quot;/&gt;&lt;wsp:rsid wsp:val=&quot;00574C8C&quot;/&gt;&lt;wsp:rsid wsp:val=&quot;00574D64&quot;/&gt;&lt;wsp:rsid wsp:val=&quot;00574E5A&quot;/&gt;&lt;wsp:rsid wsp:val=&quot;00574F21&quot;/&gt;&lt;wsp:rsid wsp:val=&quot;0057505B&quot;/&gt;&lt;wsp:rsid wsp:val=&quot;005751BA&quot;/&gt;&lt;wsp:rsid wsp:val=&quot;005751DE&quot;/&gt;&lt;wsp:rsid wsp:val=&quot;0057535E&quot;/&gt;&lt;wsp:rsid wsp:val=&quot;005753D6&quot;/&gt;&lt;wsp:rsid wsp:val=&quot;00575831&quot;/&gt;&lt;wsp:rsid wsp:val=&quot;005758F8&quot;/&gt;&lt;wsp:rsid wsp:val=&quot;005759EF&quot;/&gt;&lt;wsp:rsid wsp:val=&quot;00575BC6&quot;/&gt;&lt;wsp:rsid wsp:val=&quot;00576214&quot;/&gt;&lt;wsp:rsid wsp:val=&quot;00576827&quot;/&gt;&lt;wsp:rsid wsp:val=&quot;005769F0&quot;/&gt;&lt;wsp:rsid wsp:val=&quot;00576A64&quot;/&gt;&lt;wsp:rsid wsp:val=&quot;00576BC2&quot;/&gt;&lt;wsp:rsid wsp:val=&quot;005771E6&quot;/&gt;&lt;wsp:rsid wsp:val=&quot;005773FD&quot;/&gt;&lt;wsp:rsid wsp:val=&quot;00577405&quot;/&gt;&lt;wsp:rsid wsp:val=&quot;0057751D&quot;/&gt;&lt;wsp:rsid wsp:val=&quot;005778CE&quot;/&gt;&lt;wsp:rsid wsp:val=&quot;005779EE&quot;/&gt;&lt;wsp:rsid wsp:val=&quot;00577B5B&quot;/&gt;&lt;wsp:rsid wsp:val=&quot;00577E9E&quot;/&gt;&lt;wsp:rsid wsp:val=&quot;00580069&quot;/&gt;&lt;wsp:rsid wsp:val=&quot;0058026C&quot;/&gt;&lt;wsp:rsid wsp:val=&quot;00580285&quot;/&gt;&lt;wsp:rsid wsp:val=&quot;0058053C&quot;/&gt;&lt;wsp:rsid wsp:val=&quot;005806A4&quot;/&gt;&lt;wsp:rsid wsp:val=&quot;0058075E&quot;/&gt;&lt;wsp:rsid wsp:val=&quot;0058077F&quot;/&gt;&lt;wsp:rsid wsp:val=&quot;00580871&quot;/&gt;&lt;wsp:rsid wsp:val=&quot;005808ED&quot;/&gt;&lt;wsp:rsid wsp:val=&quot;005809CC&quot;/&gt;&lt;wsp:rsid wsp:val=&quot;00580AF4&quot;/&gt;&lt;wsp:rsid wsp:val=&quot;00580FF4&quot;/&gt;&lt;wsp:rsid wsp:val=&quot;005811B1&quot;/&gt;&lt;wsp:rsid wsp:val=&quot;00581278&quot;/&gt;&lt;wsp:rsid wsp:val=&quot;005813D0&quot;/&gt;&lt;wsp:rsid wsp:val=&quot;005815DF&quot;/&gt;&lt;wsp:rsid wsp:val=&quot;00581A0C&quot;/&gt;&lt;wsp:rsid wsp:val=&quot;00581A7F&quot;/&gt;&lt;wsp:rsid wsp:val=&quot;00581D1B&quot;/&gt;&lt;wsp:rsid wsp:val=&quot;00581E5A&quot;/&gt;&lt;wsp:rsid wsp:val=&quot;00581F03&quot;/&gt;&lt;wsp:rsid wsp:val=&quot;00581F6B&quot;/&gt;&lt;wsp:rsid wsp:val=&quot;005821A9&quot;/&gt;&lt;wsp:rsid wsp:val=&quot;005822AC&quot;/&gt;&lt;wsp:rsid wsp:val=&quot;005822E9&quot;/&gt;&lt;wsp:rsid wsp:val=&quot;005824BC&quot;/&gt;&lt;wsp:rsid wsp:val=&quot;0058253A&quot;/&gt;&lt;wsp:rsid wsp:val=&quot;00582797&quot;/&gt;&lt;wsp:rsid wsp:val=&quot;00582B12&quot;/&gt;&lt;wsp:rsid wsp:val=&quot;00582DC7&quot;/&gt;&lt;wsp:rsid wsp:val=&quot;005836DA&quot;/&gt;&lt;wsp:rsid wsp:val=&quot;00583A19&quot;/&gt;&lt;wsp:rsid wsp:val=&quot;00583A61&quot;/&gt;&lt;wsp:rsid wsp:val=&quot;00583FDD&quot;/&gt;&lt;wsp:rsid wsp:val=&quot;0058404A&quot;/&gt;&lt;wsp:rsid wsp:val=&quot;005840DE&quot;/&gt;&lt;wsp:rsid wsp:val=&quot;00584169&quot;/&gt;&lt;wsp:rsid wsp:val=&quot;0058416D&quot;/&gt;&lt;wsp:rsid wsp:val=&quot;00584174&quot;/&gt;&lt;wsp:rsid wsp:val=&quot;005841B3&quot;/&gt;&lt;wsp:rsid wsp:val=&quot;005841CC&quot;/&gt;&lt;wsp:rsid wsp:val=&quot;005842C4&quot;/&gt;&lt;wsp:rsid wsp:val=&quot;0058457F&quot;/&gt;&lt;wsp:rsid wsp:val=&quot;0058463E&quot;/&gt;&lt;wsp:rsid wsp:val=&quot;0058470B&quot;/&gt;&lt;wsp:rsid wsp:val=&quot;005847AE&quot;/&gt;&lt;wsp:rsid wsp:val=&quot;005849C3&quot;/&gt;&lt;wsp:rsid wsp:val=&quot;00584B65&quot;/&gt;&lt;wsp:rsid wsp:val=&quot;00584BD0&quot;/&gt;&lt;wsp:rsid wsp:val=&quot;00584CAA&quot;/&gt;&lt;wsp:rsid wsp:val=&quot;00584D84&quot;/&gt;&lt;wsp:rsid wsp:val=&quot;00584FB3&quot;/&gt;&lt;wsp:rsid wsp:val=&quot;005850A4&quot;/&gt;&lt;wsp:rsid wsp:val=&quot;005856E7&quot;/&gt;&lt;wsp:rsid wsp:val=&quot;005857FB&quot;/&gt;&lt;wsp:rsid wsp:val=&quot;00585833&quot;/&gt;&lt;wsp:rsid wsp:val=&quot;00585AF0&quot;/&gt;&lt;wsp:rsid wsp:val=&quot;00585B5C&quot;/&gt;&lt;wsp:rsid wsp:val=&quot;00585B61&quot;/&gt;&lt;wsp:rsid wsp:val=&quot;00585E1F&quot;/&gt;&lt;wsp:rsid wsp:val=&quot;00585F14&quot;/&gt;&lt;wsp:rsid wsp:val=&quot;00585F95&quot;/&gt;&lt;wsp:rsid wsp:val=&quot;00585FE0&quot;/&gt;&lt;wsp:rsid wsp:val=&quot;00585FFD&quot;/&gt;&lt;wsp:rsid wsp:val=&quot;005860DB&quot;/&gt;&lt;wsp:rsid wsp:val=&quot;005863EA&quot;/&gt;&lt;wsp:rsid wsp:val=&quot;00586666&quot;/&gt;&lt;wsp:rsid wsp:val=&quot;00586711&quot;/&gt;&lt;wsp:rsid wsp:val=&quot;00586758&quot;/&gt;&lt;wsp:rsid wsp:val=&quot;00586760&quot;/&gt;&lt;wsp:rsid wsp:val=&quot;005869D4&quot;/&gt;&lt;wsp:rsid wsp:val=&quot;00586AE4&quot;/&gt;&lt;wsp:rsid wsp:val=&quot;00586DD3&quot;/&gt;&lt;wsp:rsid wsp:val=&quot;00586E44&quot;/&gt;&lt;wsp:rsid wsp:val=&quot;00586F1D&quot;/&gt;&lt;wsp:rsid wsp:val=&quot;0058702B&quot;/&gt;&lt;wsp:rsid wsp:val=&quot;0058705E&quot;/&gt;&lt;wsp:rsid wsp:val=&quot;005870B4&quot;/&gt;&lt;wsp:rsid wsp:val=&quot;00587213&quot;/&gt;&lt;wsp:rsid wsp:val=&quot;005872F7&quot;/&gt;&lt;wsp:rsid wsp:val=&quot;00587885&quot;/&gt;&lt;wsp:rsid wsp:val=&quot;0058793F&quot;/&gt;&lt;wsp:rsid wsp:val=&quot;005879A2&quot;/&gt;&lt;wsp:rsid wsp:val=&quot;005879F3&quot;/&gt;&lt;wsp:rsid wsp:val=&quot;00587BC6&quot;/&gt;&lt;wsp:rsid wsp:val=&quot;00587C53&quot;/&gt;&lt;wsp:rsid wsp:val=&quot;00587C5D&quot;/&gt;&lt;wsp:rsid wsp:val=&quot;00587CCE&quot;/&gt;&lt;wsp:rsid wsp:val=&quot;00587D61&quot;/&gt;&lt;wsp:rsid wsp:val=&quot;00587D78&quot;/&gt;&lt;wsp:rsid wsp:val=&quot;00587DCA&quot;/&gt;&lt;wsp:rsid wsp:val=&quot;00590268&quot;/&gt;&lt;wsp:rsid wsp:val=&quot;005906CB&quot;/&gt;&lt;wsp:rsid wsp:val=&quot;005906FD&quot;/&gt;&lt;wsp:rsid wsp:val=&quot;00590854&quot;/&gt;&lt;wsp:rsid wsp:val=&quot;00590957&quot;/&gt;&lt;wsp:rsid wsp:val=&quot;00590A01&quot;/&gt;&lt;wsp:rsid wsp:val=&quot;00590A9F&quot;/&gt;&lt;wsp:rsid wsp:val=&quot;00590AF3&quot;/&gt;&lt;wsp:rsid wsp:val=&quot;00590E14&quot;/&gt;&lt;wsp:rsid wsp:val=&quot;00590E93&quot;/&gt;&lt;wsp:rsid wsp:val=&quot;00590E98&quot;/&gt;&lt;wsp:rsid wsp:val=&quot;00591051&quot;/&gt;&lt;wsp:rsid wsp:val=&quot;005910E0&quot;/&gt;&lt;wsp:rsid wsp:val=&quot;00591687&quot;/&gt;&lt;wsp:rsid wsp:val=&quot;005917D9&quot;/&gt;&lt;wsp:rsid wsp:val=&quot;00591922&quot;/&gt;&lt;wsp:rsid wsp:val=&quot;005919FF&quot;/&gt;&lt;wsp:rsid wsp:val=&quot;00591C8A&quot;/&gt;&lt;wsp:rsid wsp:val=&quot;00591D17&quot;/&gt;&lt;wsp:rsid wsp:val=&quot;00591DF5&quot;/&gt;&lt;wsp:rsid wsp:val=&quot;00591FB8&quot;/&gt;&lt;wsp:rsid wsp:val=&quot;0059256F&quot;/&gt;&lt;wsp:rsid wsp:val=&quot;00592A56&quot;/&gt;&lt;wsp:rsid wsp:val=&quot;00592D3B&quot;/&gt;&lt;wsp:rsid wsp:val=&quot;00592D92&quot;/&gt;&lt;wsp:rsid wsp:val=&quot;00592DA6&quot;/&gt;&lt;wsp:rsid wsp:val=&quot;00592DC7&quot;/&gt;&lt;wsp:rsid wsp:val=&quot;00592E3A&quot;/&gt;&lt;wsp:rsid wsp:val=&quot;00592E9C&quot;/&gt;&lt;wsp:rsid wsp:val=&quot;0059315C&quot;/&gt;&lt;wsp:rsid wsp:val=&quot;005933B9&quot;/&gt;&lt;wsp:rsid wsp:val=&quot;005933EE&quot;/&gt;&lt;wsp:rsid wsp:val=&quot;00593450&quot;/&gt;&lt;wsp:rsid wsp:val=&quot;005936EF&quot;/&gt;&lt;wsp:rsid wsp:val=&quot;00593FF6&quot;/&gt;&lt;wsp:rsid wsp:val=&quot;005940AC&quot;/&gt;&lt;wsp:rsid wsp:val=&quot;00594251&quot;/&gt;&lt;wsp:rsid wsp:val=&quot;005942E6&quot;/&gt;&lt;wsp:rsid wsp:val=&quot;005942FA&quot;/&gt;&lt;wsp:rsid wsp:val=&quot;00594370&quot;/&gt;&lt;wsp:rsid wsp:val=&quot;00594764&quot;/&gt;&lt;wsp:rsid wsp:val=&quot;00594863&quot;/&gt;&lt;wsp:rsid wsp:val=&quot;005948D4&quot;/&gt;&lt;wsp:rsid wsp:val=&quot;00594BF9&quot;/&gt;&lt;wsp:rsid wsp:val=&quot;00594E15&quot;/&gt;&lt;wsp:rsid wsp:val=&quot;00594F58&quot;/&gt;&lt;wsp:rsid wsp:val=&quot;00594F77&quot;/&gt;&lt;wsp:rsid wsp:val=&quot;00594FCC&quot;/&gt;&lt;wsp:rsid wsp:val=&quot;00595010&quot;/&gt;&lt;wsp:rsid wsp:val=&quot;00595270&quot;/&gt;&lt;wsp:rsid wsp:val=&quot;005952F8&quot;/&gt;&lt;wsp:rsid wsp:val=&quot;00595722&quot;/&gt;&lt;wsp:rsid wsp:val=&quot;00595798&quot;/&gt;&lt;wsp:rsid wsp:val=&quot;005957E9&quot;/&gt;&lt;wsp:rsid wsp:val=&quot;005957F3&quot;/&gt;&lt;wsp:rsid wsp:val=&quot;00595D90&quot;/&gt;&lt;wsp:rsid wsp:val=&quot;00595E29&quot;/&gt;&lt;wsp:rsid wsp:val=&quot;00595E3C&quot;/&gt;&lt;wsp:rsid wsp:val=&quot;00595FEE&quot;/&gt;&lt;wsp:rsid wsp:val=&quot;00596281&quot;/&gt;&lt;wsp:rsid wsp:val=&quot;00596398&quot;/&gt;&lt;wsp:rsid wsp:val=&quot;005963B3&quot;/&gt;&lt;wsp:rsid wsp:val=&quot;005963F0&quot;/&gt;&lt;wsp:rsid wsp:val=&quot;0059653B&quot;/&gt;&lt;wsp:rsid wsp:val=&quot;0059661B&quot;/&gt;&lt;wsp:rsid wsp:val=&quot;005966E6&quot;/&gt;&lt;wsp:rsid wsp:val=&quot;0059683E&quot;/&gt;&lt;wsp:rsid wsp:val=&quot;0059685C&quot;/&gt;&lt;wsp:rsid wsp:val=&quot;005969F5&quot;/&gt;&lt;wsp:rsid wsp:val=&quot;00596B22&quot;/&gt;&lt;wsp:rsid wsp:val=&quot;00596B51&quot;/&gt;&lt;wsp:rsid wsp:val=&quot;00596C6B&quot;/&gt;&lt;wsp:rsid wsp:val=&quot;00596D23&quot;/&gt;&lt;wsp:rsid wsp:val=&quot;00596EB6&quot;/&gt;&lt;wsp:rsid wsp:val=&quot;00596EEF&quot;/&gt;&lt;wsp:rsid wsp:val=&quot;00596F18&quot;/&gt;&lt;wsp:rsid wsp:val=&quot;005973DC&quot;/&gt;&lt;wsp:rsid wsp:val=&quot;005974CE&quot;/&gt;&lt;wsp:rsid wsp:val=&quot;00597561&quot;/&gt;&lt;wsp:rsid wsp:val=&quot;0059758C&quot;/&gt;&lt;wsp:rsid wsp:val=&quot;00597722&quot;/&gt;&lt;wsp:rsid wsp:val=&quot;00597768&quot;/&gt;&lt;wsp:rsid wsp:val=&quot;00597A3D&quot;/&gt;&lt;wsp:rsid wsp:val=&quot;00597A61&quot;/&gt;&lt;wsp:rsid wsp:val=&quot;00597D7E&quot;/&gt;&lt;wsp:rsid wsp:val=&quot;005A00BD&quot;/&gt;&lt;wsp:rsid wsp:val=&quot;005A00BE&quot;/&gt;&lt;wsp:rsid wsp:val=&quot;005A01D0&quot;/&gt;&lt;wsp:rsid wsp:val=&quot;005A01FC&quot;/&gt;&lt;wsp:rsid wsp:val=&quot;005A02BF&quot;/&gt;&lt;wsp:rsid wsp:val=&quot;005A0445&quot;/&gt;&lt;wsp:rsid wsp:val=&quot;005A0587&quot;/&gt;&lt;wsp:rsid wsp:val=&quot;005A0590&quot;/&gt;&lt;wsp:rsid wsp:val=&quot;005A09E2&quot;/&gt;&lt;wsp:rsid wsp:val=&quot;005A0C13&quot;/&gt;&lt;wsp:rsid wsp:val=&quot;005A0E08&quot;/&gt;&lt;wsp:rsid wsp:val=&quot;005A0E12&quot;/&gt;&lt;wsp:rsid wsp:val=&quot;005A0FC9&quot;/&gt;&lt;wsp:rsid wsp:val=&quot;005A1048&quot;/&gt;&lt;wsp:rsid wsp:val=&quot;005A13A2&quot;/&gt;&lt;wsp:rsid wsp:val=&quot;005A15AC&quot;/&gt;&lt;wsp:rsid wsp:val=&quot;005A1684&quot;/&gt;&lt;wsp:rsid wsp:val=&quot;005A1833&quot;/&gt;&lt;wsp:rsid wsp:val=&quot;005A1986&quot;/&gt;&lt;wsp:rsid wsp:val=&quot;005A19D0&quot;/&gt;&lt;wsp:rsid wsp:val=&quot;005A1C8A&quot;/&gt;&lt;wsp:rsid wsp:val=&quot;005A1D6F&quot;/&gt;&lt;wsp:rsid wsp:val=&quot;005A1E2B&quot;/&gt;&lt;wsp:rsid wsp:val=&quot;005A1E96&quot;/&gt;&lt;wsp:rsid wsp:val=&quot;005A1FE1&quot;/&gt;&lt;wsp:rsid wsp:val=&quot;005A20A5&quot;/&gt;&lt;wsp:rsid wsp:val=&quot;005A20C1&quot;/&gt;&lt;wsp:rsid wsp:val=&quot;005A22E8&quot;/&gt;&lt;wsp:rsid wsp:val=&quot;005A2343&quot;/&gt;&lt;wsp:rsid wsp:val=&quot;005A2380&quot;/&gt;&lt;wsp:rsid wsp:val=&quot;005A246C&quot;/&gt;&lt;wsp:rsid wsp:val=&quot;005A25FA&quot;/&gt;&lt;wsp:rsid wsp:val=&quot;005A2880&quot;/&gt;&lt;wsp:rsid wsp:val=&quot;005A2BFF&quot;/&gt;&lt;wsp:rsid wsp:val=&quot;005A2D72&quot;/&gt;&lt;wsp:rsid wsp:val=&quot;005A2DB3&quot;/&gt;&lt;wsp:rsid wsp:val=&quot;005A2F20&quot;/&gt;&lt;wsp:rsid wsp:val=&quot;005A2F94&quot;/&gt;&lt;wsp:rsid wsp:val=&quot;005A3153&quot;/&gt;&lt;wsp:rsid wsp:val=&quot;005A3405&quot;/&gt;&lt;wsp:rsid wsp:val=&quot;005A3427&quot;/&gt;&lt;wsp:rsid wsp:val=&quot;005A357D&quot;/&gt;&lt;wsp:rsid wsp:val=&quot;005A37F4&quot;/&gt;&lt;wsp:rsid wsp:val=&quot;005A38C0&quot;/&gt;&lt;wsp:rsid wsp:val=&quot;005A38CD&quot;/&gt;&lt;wsp:rsid wsp:val=&quot;005A39A7&quot;/&gt;&lt;wsp:rsid wsp:val=&quot;005A3A45&quot;/&gt;&lt;wsp:rsid wsp:val=&quot;005A3C17&quot;/&gt;&lt;wsp:rsid wsp:val=&quot;005A3CF2&quot;/&gt;&lt;wsp:rsid wsp:val=&quot;005A3D44&quot;/&gt;&lt;wsp:rsid wsp:val=&quot;005A4244&quot;/&gt;&lt;wsp:rsid wsp:val=&quot;005A4409&quot;/&gt;&lt;wsp:rsid wsp:val=&quot;005A449C&quot;/&gt;&lt;wsp:rsid wsp:val=&quot;005A44CF&quot;/&gt;&lt;wsp:rsid wsp:val=&quot;005A4514&quot;/&gt;&lt;wsp:rsid wsp:val=&quot;005A4606&quot;/&gt;&lt;wsp:rsid wsp:val=&quot;005A467D&quot;/&gt;&lt;wsp:rsid wsp:val=&quot;005A4689&quot;/&gt;&lt;wsp:rsid wsp:val=&quot;005A4A68&quot;/&gt;&lt;wsp:rsid wsp:val=&quot;005A4EFB&quot;/&gt;&lt;wsp:rsid wsp:val=&quot;005A4EFC&quot;/&gt;&lt;wsp:rsid wsp:val=&quot;005A5151&quot;/&gt;&lt;wsp:rsid wsp:val=&quot;005A521E&quot;/&gt;&lt;wsp:rsid wsp:val=&quot;005A5276&quot;/&gt;&lt;wsp:rsid wsp:val=&quot;005A5294&quot;/&gt;&lt;wsp:rsid wsp:val=&quot;005A5425&quot;/&gt;&lt;wsp:rsid wsp:val=&quot;005A561B&quot;/&gt;&lt;wsp:rsid wsp:val=&quot;005A56DD&quot;/&gt;&lt;wsp:rsid wsp:val=&quot;005A56F8&quot;/&gt;&lt;wsp:rsid wsp:val=&quot;005A585B&quot;/&gt;&lt;wsp:rsid wsp:val=&quot;005A588F&quot;/&gt;&lt;wsp:rsid wsp:val=&quot;005A5923&quot;/&gt;&lt;wsp:rsid wsp:val=&quot;005A5A61&quot;/&gt;&lt;wsp:rsid wsp:val=&quot;005A5D15&quot;/&gt;&lt;wsp:rsid wsp:val=&quot;005A61A9&quot;/&gt;&lt;wsp:rsid wsp:val=&quot;005A61F4&quot;/&gt;&lt;wsp:rsid wsp:val=&quot;005A62DC&quot;/&gt;&lt;wsp:rsid wsp:val=&quot;005A64AB&quot;/&gt;&lt;wsp:rsid wsp:val=&quot;005A65DD&quot;/&gt;&lt;wsp:rsid wsp:val=&quot;005A688F&quot;/&gt;&lt;wsp:rsid wsp:val=&quot;005A6914&quot;/&gt;&lt;wsp:rsid wsp:val=&quot;005A6CE3&quot;/&gt;&lt;wsp:rsid wsp:val=&quot;005A6FD0&quot;/&gt;&lt;wsp:rsid wsp:val=&quot;005A71BE&quot;/&gt;&lt;wsp:rsid wsp:val=&quot;005A7356&quot;/&gt;&lt;wsp:rsid wsp:val=&quot;005A747B&quot;/&gt;&lt;wsp:rsid wsp:val=&quot;005A75D3&quot;/&gt;&lt;wsp:rsid wsp:val=&quot;005A7692&quot;/&gt;&lt;wsp:rsid wsp:val=&quot;005A7853&quot;/&gt;&lt;wsp:rsid wsp:val=&quot;005A7A08&quot;/&gt;&lt;wsp:rsid wsp:val=&quot;005A7B47&quot;/&gt;&lt;wsp:rsid wsp:val=&quot;005A7ECE&quot;/&gt;&lt;wsp:rsid wsp:val=&quot;005A7F43&quot;/&gt;&lt;wsp:rsid wsp:val=&quot;005B01BF&quot;/&gt;&lt;wsp:rsid wsp:val=&quot;005B0348&quot;/&gt;&lt;wsp:rsid wsp:val=&quot;005B03D4&quot;/&gt;&lt;wsp:rsid wsp:val=&quot;005B05DB&quot;/&gt;&lt;wsp:rsid wsp:val=&quot;005B061B&quot;/&gt;&lt;wsp:rsid wsp:val=&quot;005B0974&quot;/&gt;&lt;wsp:rsid wsp:val=&quot;005B0B5E&quot;/&gt;&lt;wsp:rsid wsp:val=&quot;005B0E71&quot;/&gt;&lt;wsp:rsid wsp:val=&quot;005B1033&quot;/&gt;&lt;wsp:rsid wsp:val=&quot;005B119F&quot;/&gt;&lt;wsp:rsid wsp:val=&quot;005B16D1&quot;/&gt;&lt;wsp:rsid wsp:val=&quot;005B1D13&quot;/&gt;&lt;wsp:rsid wsp:val=&quot;005B1E12&quot;/&gt;&lt;wsp:rsid wsp:val=&quot;005B23F2&quot;/&gt;&lt;wsp:rsid wsp:val=&quot;005B2431&quot;/&gt;&lt;wsp:rsid wsp:val=&quot;005B2473&quot;/&gt;&lt;wsp:rsid wsp:val=&quot;005B266C&quot;/&gt;&lt;wsp:rsid wsp:val=&quot;005B27DB&quot;/&gt;&lt;wsp:rsid wsp:val=&quot;005B2B15&quot;/&gt;&lt;wsp:rsid wsp:val=&quot;005B2C65&quot;/&gt;&lt;wsp:rsid wsp:val=&quot;005B2D9D&quot;/&gt;&lt;wsp:rsid wsp:val=&quot;005B3005&quot;/&gt;&lt;wsp:rsid wsp:val=&quot;005B30E5&quot;/&gt;&lt;wsp:rsid wsp:val=&quot;005B315E&quot;/&gt;&lt;wsp:rsid wsp:val=&quot;005B3526&quot;/&gt;&lt;wsp:rsid wsp:val=&quot;005B353F&quot;/&gt;&lt;wsp:rsid wsp:val=&quot;005B35B4&quot;/&gt;&lt;wsp:rsid wsp:val=&quot;005B35BC&quot;/&gt;&lt;wsp:rsid wsp:val=&quot;005B3648&quot;/&gt;&lt;wsp:rsid wsp:val=&quot;005B3728&quot;/&gt;&lt;wsp:rsid wsp:val=&quot;005B3888&quot;/&gt;&lt;wsp:rsid wsp:val=&quot;005B3B4A&quot;/&gt;&lt;wsp:rsid wsp:val=&quot;005B3B5A&quot;/&gt;&lt;wsp:rsid wsp:val=&quot;005B3CEF&quot;/&gt;&lt;wsp:rsid wsp:val=&quot;005B3FF8&quot;/&gt;&lt;wsp:rsid wsp:val=&quot;005B429B&quot;/&gt;&lt;wsp:rsid wsp:val=&quot;005B4880&quot;/&gt;&lt;wsp:rsid wsp:val=&quot;005B4B0A&quot;/&gt;&lt;wsp:rsid wsp:val=&quot;005B4BDD&quot;/&gt;&lt;wsp:rsid wsp:val=&quot;005B4F9A&quot;/&gt;&lt;wsp:rsid wsp:val=&quot;005B513A&quot;/&gt;&lt;wsp:rsid wsp:val=&quot;005B53E5&quot;/&gt;&lt;wsp:rsid wsp:val=&quot;005B551C&quot;/&gt;&lt;wsp:rsid wsp:val=&quot;005B55DF&quot;/&gt;&lt;wsp:rsid wsp:val=&quot;005B5987&quot;/&gt;&lt;wsp:rsid wsp:val=&quot;005B5A5D&quot;/&gt;&lt;wsp:rsid wsp:val=&quot;005B5AA7&quot;/&gt;&lt;wsp:rsid wsp:val=&quot;005B5EFB&quot;/&gt;&lt;wsp:rsid wsp:val=&quot;005B5F4D&quot;/&gt;&lt;wsp:rsid wsp:val=&quot;005B6078&quot;/&gt;&lt;wsp:rsid wsp:val=&quot;005B60AC&quot;/&gt;&lt;wsp:rsid wsp:val=&quot;005B62ED&quot;/&gt;&lt;wsp:rsid wsp:val=&quot;005B655B&quot;/&gt;&lt;wsp:rsid wsp:val=&quot;005B678E&quot;/&gt;&lt;wsp:rsid wsp:val=&quot;005B67A1&quot;/&gt;&lt;wsp:rsid wsp:val=&quot;005B6A91&quot;/&gt;&lt;wsp:rsid wsp:val=&quot;005B6C4D&quot;/&gt;&lt;wsp:rsid wsp:val=&quot;005B6EE2&quot;/&gt;&lt;wsp:rsid wsp:val=&quot;005B71CB&quot;/&gt;&lt;wsp:rsid wsp:val=&quot;005B7485&quot;/&gt;&lt;wsp:rsid wsp:val=&quot;005B756E&quot;/&gt;&lt;wsp:rsid wsp:val=&quot;005B763B&quot;/&gt;&lt;wsp:rsid wsp:val=&quot;005B78CF&quot;/&gt;&lt;wsp:rsid wsp:val=&quot;005B7942&quot;/&gt;&lt;wsp:rsid wsp:val=&quot;005B79BA&quot;/&gt;&lt;wsp:rsid wsp:val=&quot;005B7A80&quot;/&gt;&lt;wsp:rsid wsp:val=&quot;005B7A93&quot;/&gt;&lt;wsp:rsid wsp:val=&quot;005B7ACC&quot;/&gt;&lt;wsp:rsid wsp:val=&quot;005B7C03&quot;/&gt;&lt;wsp:rsid wsp:val=&quot;005C01AF&quot;/&gt;&lt;wsp:rsid wsp:val=&quot;005C020C&quot;/&gt;&lt;wsp:rsid wsp:val=&quot;005C040A&quot;/&gt;&lt;wsp:rsid wsp:val=&quot;005C04E3&quot;/&gt;&lt;wsp:rsid wsp:val=&quot;005C06FE&quot;/&gt;&lt;wsp:rsid wsp:val=&quot;005C091A&quot;/&gt;&lt;wsp:rsid wsp:val=&quot;005C09ED&quot;/&gt;&lt;wsp:rsid wsp:val=&quot;005C0BBC&quot;/&gt;&lt;wsp:rsid wsp:val=&quot;005C0F64&quot;/&gt;&lt;wsp:rsid wsp:val=&quot;005C123B&quot;/&gt;&lt;wsp:rsid wsp:val=&quot;005C138D&quot;/&gt;&lt;wsp:rsid wsp:val=&quot;005C13A2&quot;/&gt;&lt;wsp:rsid wsp:val=&quot;005C13BB&quot;/&gt;&lt;wsp:rsid wsp:val=&quot;005C1651&quot;/&gt;&lt;wsp:rsid wsp:val=&quot;005C165F&quot;/&gt;&lt;wsp:rsid wsp:val=&quot;005C1952&quot;/&gt;&lt;wsp:rsid wsp:val=&quot;005C1A56&quot;/&gt;&lt;wsp:rsid wsp:val=&quot;005C1AA5&quot;/&gt;&lt;wsp:rsid wsp:val=&quot;005C1C29&quot;/&gt;&lt;wsp:rsid wsp:val=&quot;005C1CAF&quot;/&gt;&lt;wsp:rsid wsp:val=&quot;005C1F79&quot;/&gt;&lt;wsp:rsid wsp:val=&quot;005C206C&quot;/&gt;&lt;wsp:rsid wsp:val=&quot;005C21C9&quot;/&gt;&lt;wsp:rsid wsp:val=&quot;005C2420&quot;/&gt;&lt;wsp:rsid wsp:val=&quot;005C24C5&quot;/&gt;&lt;wsp:rsid wsp:val=&quot;005C256A&quot;/&gt;&lt;wsp:rsid wsp:val=&quot;005C2757&quot;/&gt;&lt;wsp:rsid wsp:val=&quot;005C278F&quot;/&gt;&lt;wsp:rsid wsp:val=&quot;005C2876&quot;/&gt;&lt;wsp:rsid wsp:val=&quot;005C291D&quot;/&gt;&lt;wsp:rsid wsp:val=&quot;005C2C8F&quot;/&gt;&lt;wsp:rsid wsp:val=&quot;005C2E65&quot;/&gt;&lt;wsp:rsid wsp:val=&quot;005C2EA4&quot;/&gt;&lt;wsp:rsid wsp:val=&quot;005C32FD&quot;/&gt;&lt;wsp:rsid wsp:val=&quot;005C3549&quot;/&gt;&lt;wsp:rsid wsp:val=&quot;005C36B3&quot;/&gt;&lt;wsp:rsid wsp:val=&quot;005C3964&quot;/&gt;&lt;wsp:rsid wsp:val=&quot;005C3A27&quot;/&gt;&lt;wsp:rsid wsp:val=&quot;005C3B8C&quot;/&gt;&lt;wsp:rsid wsp:val=&quot;005C4197&quot;/&gt;&lt;wsp:rsid wsp:val=&quot;005C4204&quot;/&gt;&lt;wsp:rsid wsp:val=&quot;005C4211&quot;/&gt;&lt;wsp:rsid wsp:val=&quot;005C42D5&quot;/&gt;&lt;wsp:rsid wsp:val=&quot;005C492A&quot;/&gt;&lt;wsp:rsid wsp:val=&quot;005C49C7&quot;/&gt;&lt;wsp:rsid wsp:val=&quot;005C4B2F&quot;/&gt;&lt;wsp:rsid wsp:val=&quot;005C4DFC&quot;/&gt;&lt;wsp:rsid wsp:val=&quot;005C50BA&quot;/&gt;&lt;wsp:rsid wsp:val=&quot;005C51A9&quot;/&gt;&lt;wsp:rsid wsp:val=&quot;005C51F3&quot;/&gt;&lt;wsp:rsid wsp:val=&quot;005C52A1&quot;/&gt;&lt;wsp:rsid wsp:val=&quot;005C5302&quot;/&gt;&lt;wsp:rsid wsp:val=&quot;005C57D2&quot;/&gt;&lt;wsp:rsid wsp:val=&quot;005C58CE&quot;/&gt;&lt;wsp:rsid wsp:val=&quot;005C5AEF&quot;/&gt;&lt;wsp:rsid wsp:val=&quot;005C5ED5&quot;/&gt;&lt;wsp:rsid wsp:val=&quot;005C6559&quot;/&gt;&lt;wsp:rsid wsp:val=&quot;005C65FC&quot;/&gt;&lt;wsp:rsid wsp:val=&quot;005C6A5C&quot;/&gt;&lt;wsp:rsid wsp:val=&quot;005C6B2D&quot;/&gt;&lt;wsp:rsid wsp:val=&quot;005C6C1A&quot;/&gt;&lt;wsp:rsid wsp:val=&quot;005C6DFD&quot;/&gt;&lt;wsp:rsid wsp:val=&quot;005C6E65&quot;/&gt;&lt;wsp:rsid wsp:val=&quot;005C71FD&quot;/&gt;&lt;wsp:rsid wsp:val=&quot;005C730C&quot;/&gt;&lt;wsp:rsid wsp:val=&quot;005C742F&quot;/&gt;&lt;wsp:rsid wsp:val=&quot;005C76CD&quot;/&gt;&lt;wsp:rsid wsp:val=&quot;005C7863&quot;/&gt;&lt;wsp:rsid wsp:val=&quot;005C795E&quot;/&gt;&lt;wsp:rsid wsp:val=&quot;005C7A16&quot;/&gt;&lt;wsp:rsid wsp:val=&quot;005C7A64&quot;/&gt;&lt;wsp:rsid wsp:val=&quot;005C7BB5&quot;/&gt;&lt;wsp:rsid wsp:val=&quot;005C7BE8&quot;/&gt;&lt;wsp:rsid wsp:val=&quot;005C7D01&quot;/&gt;&lt;wsp:rsid wsp:val=&quot;005C7D90&quot;/&gt;&lt;wsp:rsid wsp:val=&quot;005C7DE3&quot;/&gt;&lt;wsp:rsid wsp:val=&quot;005C7FBF&quot;/&gt;&lt;wsp:rsid wsp:val=&quot;005D0043&quot;/&gt;&lt;wsp:rsid wsp:val=&quot;005D008E&quot;/&gt;&lt;wsp:rsid wsp:val=&quot;005D0155&quot;/&gt;&lt;wsp:rsid wsp:val=&quot;005D017F&quot;/&gt;&lt;wsp:rsid wsp:val=&quot;005D05DD&quot;/&gt;&lt;wsp:rsid wsp:val=&quot;005D0695&quot;/&gt;&lt;wsp:rsid wsp:val=&quot;005D071F&quot;/&gt;&lt;wsp:rsid wsp:val=&quot;005D0903&quot;/&gt;&lt;wsp:rsid wsp:val=&quot;005D0A5B&quot;/&gt;&lt;wsp:rsid wsp:val=&quot;005D0F01&quot;/&gt;&lt;wsp:rsid wsp:val=&quot;005D10A4&quot;/&gt;&lt;wsp:rsid wsp:val=&quot;005D114B&quot;/&gt;&lt;wsp:rsid wsp:val=&quot;005D1336&quot;/&gt;&lt;wsp:rsid wsp:val=&quot;005D170B&quot;/&gt;&lt;wsp:rsid wsp:val=&quot;005D18DD&quot;/&gt;&lt;wsp:rsid wsp:val=&quot;005D1B08&quot;/&gt;&lt;wsp:rsid wsp:val=&quot;005D1BBC&quot;/&gt;&lt;wsp:rsid wsp:val=&quot;005D1C11&quot;/&gt;&lt;wsp:rsid wsp:val=&quot;005D1E48&quot;/&gt;&lt;wsp:rsid wsp:val=&quot;005D1F10&quot;/&gt;&lt;wsp:rsid wsp:val=&quot;005D1FB4&quot;/&gt;&lt;wsp:rsid wsp:val=&quot;005D21D2&quot;/&gt;&lt;wsp:rsid wsp:val=&quot;005D26DB&quot;/&gt;&lt;wsp:rsid wsp:val=&quot;005D2858&quot;/&gt;&lt;wsp:rsid wsp:val=&quot;005D287A&quot;/&gt;&lt;wsp:rsid wsp:val=&quot;005D2B36&quot;/&gt;&lt;wsp:rsid wsp:val=&quot;005D2E43&quot;/&gt;&lt;wsp:rsid wsp:val=&quot;005D2EA1&quot;/&gt;&lt;wsp:rsid wsp:val=&quot;005D2FAA&quot;/&gt;&lt;wsp:rsid wsp:val=&quot;005D30CA&quot;/&gt;&lt;wsp:rsid wsp:val=&quot;005D319C&quot;/&gt;&lt;wsp:rsid wsp:val=&quot;005D321B&quot;/&gt;&lt;wsp:rsid wsp:val=&quot;005D327C&quot;/&gt;&lt;wsp:rsid wsp:val=&quot;005D32F7&quot;/&gt;&lt;wsp:rsid wsp:val=&quot;005D33A1&quot;/&gt;&lt;wsp:rsid wsp:val=&quot;005D33BF&quot;/&gt;&lt;wsp:rsid wsp:val=&quot;005D33CB&quot;/&gt;&lt;wsp:rsid wsp:val=&quot;005D3568&quot;/&gt;&lt;wsp:rsid wsp:val=&quot;005D367F&quot;/&gt;&lt;wsp:rsid wsp:val=&quot;005D387C&quot;/&gt;&lt;wsp:rsid wsp:val=&quot;005D3A0F&quot;/&gt;&lt;wsp:rsid wsp:val=&quot;005D3CD9&quot;/&gt;&lt;wsp:rsid wsp:val=&quot;005D3E1C&quot;/&gt;&lt;wsp:rsid wsp:val=&quot;005D3FA4&quot;/&gt;&lt;wsp:rsid wsp:val=&quot;005D4190&quot;/&gt;&lt;wsp:rsid wsp:val=&quot;005D4259&quot;/&gt;&lt;wsp:rsid wsp:val=&quot;005D4350&quot;/&gt;&lt;wsp:rsid wsp:val=&quot;005D43FE&quot;/&gt;&lt;wsp:rsid wsp:val=&quot;005D48A8&quot;/&gt;&lt;wsp:rsid wsp:val=&quot;005D48B3&quot;/&gt;&lt;wsp:rsid wsp:val=&quot;005D499E&quot;/&gt;&lt;wsp:rsid wsp:val=&quot;005D49A4&quot;/&gt;&lt;wsp:rsid wsp:val=&quot;005D50AF&quot;/&gt;&lt;wsp:rsid wsp:val=&quot;005D5337&quot;/&gt;&lt;wsp:rsid wsp:val=&quot;005D57B0&quot;/&gt;&lt;wsp:rsid wsp:val=&quot;005D57F0&quot;/&gt;&lt;wsp:rsid wsp:val=&quot;005D5885&quot;/&gt;&lt;wsp:rsid wsp:val=&quot;005D5B1D&quot;/&gt;&lt;wsp:rsid wsp:val=&quot;005D5BE7&quot;/&gt;&lt;wsp:rsid wsp:val=&quot;005D5C76&quot;/&gt;&lt;wsp:rsid wsp:val=&quot;005D5C7C&quot;/&gt;&lt;wsp:rsid wsp:val=&quot;005D5CDD&quot;/&gt;&lt;wsp:rsid wsp:val=&quot;005D5F91&quot;/&gt;&lt;wsp:rsid wsp:val=&quot;005D5F98&quot;/&gt;&lt;wsp:rsid wsp:val=&quot;005D61B7&quot;/&gt;&lt;wsp:rsid wsp:val=&quot;005D621B&quot;/&gt;&lt;wsp:rsid wsp:val=&quot;005D64FE&quot;/&gt;&lt;wsp:rsid wsp:val=&quot;005D67F5&quot;/&gt;&lt;wsp:rsid wsp:val=&quot;005D68A6&quot;/&gt;&lt;wsp:rsid wsp:val=&quot;005D6A1F&quot;/&gt;&lt;wsp:rsid wsp:val=&quot;005D6A91&quot;/&gt;&lt;wsp:rsid wsp:val=&quot;005D6D82&quot;/&gt;&lt;wsp:rsid wsp:val=&quot;005D710D&quot;/&gt;&lt;wsp:rsid wsp:val=&quot;005D721B&quot;/&gt;&lt;wsp:rsid wsp:val=&quot;005D721F&quot;/&gt;&lt;wsp:rsid wsp:val=&quot;005D74D4&quot;/&gt;&lt;wsp:rsid wsp:val=&quot;005D74FC&quot;/&gt;&lt;wsp:rsid wsp:val=&quot;005D7566&quot;/&gt;&lt;wsp:rsid wsp:val=&quot;005D787E&quot;/&gt;&lt;wsp:rsid wsp:val=&quot;005D79B2&quot;/&gt;&lt;wsp:rsid wsp:val=&quot;005D7AF3&quot;/&gt;&lt;wsp:rsid wsp:val=&quot;005D7BB5&quot;/&gt;&lt;wsp:rsid wsp:val=&quot;005D7BBD&quot;/&gt;&lt;wsp:rsid wsp:val=&quot;005D7DBD&quot;/&gt;&lt;wsp:rsid wsp:val=&quot;005E009A&quot;/&gt;&lt;wsp:rsid wsp:val=&quot;005E00CE&quot;/&gt;&lt;wsp:rsid wsp:val=&quot;005E00FB&quot;/&gt;&lt;wsp:rsid wsp:val=&quot;005E0124&quot;/&gt;&lt;wsp:rsid wsp:val=&quot;005E0319&quot;/&gt;&lt;wsp:rsid wsp:val=&quot;005E036E&quot;/&gt;&lt;wsp:rsid wsp:val=&quot;005E03F4&quot;/&gt;&lt;wsp:rsid wsp:val=&quot;005E0510&quot;/&gt;&lt;wsp:rsid wsp:val=&quot;005E055B&quot;/&gt;&lt;wsp:rsid wsp:val=&quot;005E05B8&quot;/&gt;&lt;wsp:rsid wsp:val=&quot;005E0602&quot;/&gt;&lt;wsp:rsid wsp:val=&quot;005E07B9&quot;/&gt;&lt;wsp:rsid wsp:val=&quot;005E0897&quot;/&gt;&lt;wsp:rsid wsp:val=&quot;005E08AD&quot;/&gt;&lt;wsp:rsid wsp:val=&quot;005E0B34&quot;/&gt;&lt;wsp:rsid wsp:val=&quot;005E0B7B&quot;/&gt;&lt;wsp:rsid wsp:val=&quot;005E0C74&quot;/&gt;&lt;wsp:rsid wsp:val=&quot;005E0D4E&quot;/&gt;&lt;wsp:rsid wsp:val=&quot;005E0E5D&quot;/&gt;&lt;wsp:rsid wsp:val=&quot;005E0F6F&quot;/&gt;&lt;wsp:rsid wsp:val=&quot;005E12D9&quot;/&gt;&lt;wsp:rsid wsp:val=&quot;005E145C&quot;/&gt;&lt;wsp:rsid wsp:val=&quot;005E158D&quot;/&gt;&lt;wsp:rsid wsp:val=&quot;005E1657&quot;/&gt;&lt;wsp:rsid wsp:val=&quot;005E177A&quot;/&gt;&lt;wsp:rsid wsp:val=&quot;005E17DE&quot;/&gt;&lt;wsp:rsid wsp:val=&quot;005E1A90&quot;/&gt;&lt;wsp:rsid wsp:val=&quot;005E1B66&quot;/&gt;&lt;wsp:rsid wsp:val=&quot;005E1E1A&quot;/&gt;&lt;wsp:rsid wsp:val=&quot;005E1E77&quot;/&gt;&lt;wsp:rsid wsp:val=&quot;005E1FF0&quot;/&gt;&lt;wsp:rsid wsp:val=&quot;005E2051&quot;/&gt;&lt;wsp:rsid wsp:val=&quot;005E207D&quot;/&gt;&lt;wsp:rsid wsp:val=&quot;005E2579&quot;/&gt;&lt;wsp:rsid wsp:val=&quot;005E2582&quot;/&gt;&lt;wsp:rsid wsp:val=&quot;005E2AF4&quot;/&gt;&lt;wsp:rsid wsp:val=&quot;005E2BEB&quot;/&gt;&lt;wsp:rsid wsp:val=&quot;005E2FC9&quot;/&gt;&lt;wsp:rsid wsp:val=&quot;005E35E7&quot;/&gt;&lt;wsp:rsid wsp:val=&quot;005E3688&quot;/&gt;&lt;wsp:rsid wsp:val=&quot;005E3728&quot;/&gt;&lt;wsp:rsid wsp:val=&quot;005E3937&quot;/&gt;&lt;wsp:rsid wsp:val=&quot;005E3967&quot;/&gt;&lt;wsp:rsid wsp:val=&quot;005E3A39&quot;/&gt;&lt;wsp:rsid wsp:val=&quot;005E3BE4&quot;/&gt;&lt;wsp:rsid wsp:val=&quot;005E402E&quot;/&gt;&lt;wsp:rsid wsp:val=&quot;005E405D&quot;/&gt;&lt;wsp:rsid wsp:val=&quot;005E40E6&quot;/&gt;&lt;wsp:rsid wsp:val=&quot;005E4181&quot;/&gt;&lt;wsp:rsid wsp:val=&quot;005E43D4&quot;/&gt;&lt;wsp:rsid wsp:val=&quot;005E444C&quot;/&gt;&lt;wsp:rsid wsp:val=&quot;005E4522&quot;/&gt;&lt;wsp:rsid wsp:val=&quot;005E4538&quot;/&gt;&lt;wsp:rsid wsp:val=&quot;005E4550&quot;/&gt;&lt;wsp:rsid wsp:val=&quot;005E470D&quot;/&gt;&lt;wsp:rsid wsp:val=&quot;005E48F9&quot;/&gt;&lt;wsp:rsid wsp:val=&quot;005E49E1&quot;/&gt;&lt;wsp:rsid wsp:val=&quot;005E4C1D&quot;/&gt;&lt;wsp:rsid wsp:val=&quot;005E4CC1&quot;/&gt;&lt;wsp:rsid wsp:val=&quot;005E4D8C&quot;/&gt;&lt;wsp:rsid wsp:val=&quot;005E4E8E&quot;/&gt;&lt;wsp:rsid wsp:val=&quot;005E4F14&quot;/&gt;&lt;wsp:rsid wsp:val=&quot;005E5202&quot;/&gt;&lt;wsp:rsid wsp:val=&quot;005E535A&quot;/&gt;&lt;wsp:rsid wsp:val=&quot;005E5481&quot;/&gt;&lt;wsp:rsid wsp:val=&quot;005E5996&quot;/&gt;&lt;wsp:rsid wsp:val=&quot;005E5E22&quot;/&gt;&lt;wsp:rsid wsp:val=&quot;005E5F25&quot;/&gt;&lt;wsp:rsid wsp:val=&quot;005E60B4&quot;/&gt;&lt;wsp:rsid wsp:val=&quot;005E62BD&quot;/&gt;&lt;wsp:rsid wsp:val=&quot;005E64C5&quot;/&gt;&lt;wsp:rsid wsp:val=&quot;005E6631&quot;/&gt;&lt;wsp:rsid wsp:val=&quot;005E674C&quot;/&gt;&lt;wsp:rsid wsp:val=&quot;005E6D96&quot;/&gt;&lt;wsp:rsid wsp:val=&quot;005E6EFC&quot;/&gt;&lt;wsp:rsid wsp:val=&quot;005E7110&quot;/&gt;&lt;wsp:rsid wsp:val=&quot;005E7481&quot;/&gt;&lt;wsp:rsid wsp:val=&quot;005E7489&quot;/&gt;&lt;wsp:rsid wsp:val=&quot;005E7765&quot;/&gt;&lt;wsp:rsid wsp:val=&quot;005E78C9&quot;/&gt;&lt;wsp:rsid wsp:val=&quot;005E792B&quot;/&gt;&lt;wsp:rsid wsp:val=&quot;005E79BF&quot;/&gt;&lt;wsp:rsid wsp:val=&quot;005E7ADE&quot;/&gt;&lt;wsp:rsid wsp:val=&quot;005E7AF7&quot;/&gt;&lt;wsp:rsid wsp:val=&quot;005E7BED&quot;/&gt;&lt;wsp:rsid wsp:val=&quot;005F00BE&quot;/&gt;&lt;wsp:rsid wsp:val=&quot;005F0106&quot;/&gt;&lt;wsp:rsid wsp:val=&quot;005F0615&quot;/&gt;&lt;wsp:rsid wsp:val=&quot;005F087C&quot;/&gt;&lt;wsp:rsid wsp:val=&quot;005F0B76&quot;/&gt;&lt;wsp:rsid wsp:val=&quot;005F0BFE&quot;/&gt;&lt;wsp:rsid wsp:val=&quot;005F0DCA&quot;/&gt;&lt;wsp:rsid wsp:val=&quot;005F12F5&quot;/&gt;&lt;wsp:rsid wsp:val=&quot;005F135E&quot;/&gt;&lt;wsp:rsid wsp:val=&quot;005F13A9&quot;/&gt;&lt;wsp:rsid wsp:val=&quot;005F1548&quot;/&gt;&lt;wsp:rsid wsp:val=&quot;005F1592&quot;/&gt;&lt;wsp:rsid wsp:val=&quot;005F1611&quot;/&gt;&lt;wsp:rsid wsp:val=&quot;005F1781&quot;/&gt;&lt;wsp:rsid wsp:val=&quot;005F1BA6&quot;/&gt;&lt;wsp:rsid wsp:val=&quot;005F1C32&quot;/&gt;&lt;wsp:rsid wsp:val=&quot;005F1DC5&quot;/&gt;&lt;wsp:rsid wsp:val=&quot;005F1F3D&quot;/&gt;&lt;wsp:rsid wsp:val=&quot;005F209E&quot;/&gt;&lt;wsp:rsid wsp:val=&quot;005F22A5&quot;/&gt;&lt;wsp:rsid wsp:val=&quot;005F233D&quot;/&gt;&lt;wsp:rsid wsp:val=&quot;005F2359&quot;/&gt;&lt;wsp:rsid wsp:val=&quot;005F24E5&quot;/&gt;&lt;wsp:rsid wsp:val=&quot;005F275D&quot;/&gt;&lt;wsp:rsid wsp:val=&quot;005F2D16&quot;/&gt;&lt;wsp:rsid wsp:val=&quot;005F2E11&quot;/&gt;&lt;wsp:rsid wsp:val=&quot;005F2F03&quot;/&gt;&lt;wsp:rsid wsp:val=&quot;005F34B9&quot;/&gt;&lt;wsp:rsid wsp:val=&quot;005F3685&quot;/&gt;&lt;wsp:rsid wsp:val=&quot;005F37DC&quot;/&gt;&lt;wsp:rsid wsp:val=&quot;005F3818&quot;/&gt;&lt;wsp:rsid wsp:val=&quot;005F3D7D&quot;/&gt;&lt;wsp:rsid wsp:val=&quot;005F3E96&quot;/&gt;&lt;wsp:rsid wsp:val=&quot;005F4097&quot;/&gt;&lt;wsp:rsid wsp:val=&quot;005F4126&quot;/&gt;&lt;wsp:rsid wsp:val=&quot;005F44D4&quot;/&gt;&lt;wsp:rsid wsp:val=&quot;005F475C&quot;/&gt;&lt;wsp:rsid wsp:val=&quot;005F49C5&quot;/&gt;&lt;wsp:rsid wsp:val=&quot;005F4B72&quot;/&gt;&lt;wsp:rsid wsp:val=&quot;005F5175&quot;/&gt;&lt;wsp:rsid wsp:val=&quot;005F5257&quot;/&gt;&lt;wsp:rsid wsp:val=&quot;005F54E2&quot;/&gt;&lt;wsp:rsid wsp:val=&quot;005F54FB&quot;/&gt;&lt;wsp:rsid wsp:val=&quot;005F5503&quot;/&gt;&lt;wsp:rsid wsp:val=&quot;005F5666&quot;/&gt;&lt;wsp:rsid wsp:val=&quot;005F5761&quot;/&gt;&lt;wsp:rsid wsp:val=&quot;005F57D6&quot;/&gt;&lt;wsp:rsid wsp:val=&quot;005F58FA&quot;/&gt;&lt;wsp:rsid wsp:val=&quot;005F5B6D&quot;/&gt;&lt;wsp:rsid wsp:val=&quot;005F5B9F&quot;/&gt;&lt;wsp:rsid wsp:val=&quot;005F5D78&quot;/&gt;&lt;wsp:rsid wsp:val=&quot;005F5E70&quot;/&gt;&lt;wsp:rsid wsp:val=&quot;005F6082&quot;/&gt;&lt;wsp:rsid wsp:val=&quot;005F627B&quot;/&gt;&lt;wsp:rsid wsp:val=&quot;005F63A0&quot;/&gt;&lt;wsp:rsid wsp:val=&quot;005F646B&quot;/&gt;&lt;wsp:rsid wsp:val=&quot;005F64AB&quot;/&gt;&lt;wsp:rsid wsp:val=&quot;005F66BB&quot;/&gt;&lt;wsp:rsid wsp:val=&quot;005F67B8&quot;/&gt;&lt;wsp:rsid wsp:val=&quot;005F67EB&quot;/&gt;&lt;wsp:rsid wsp:val=&quot;005F6BB9&quot;/&gt;&lt;wsp:rsid wsp:val=&quot;005F6C3E&quot;/&gt;&lt;wsp:rsid wsp:val=&quot;005F6CC3&quot;/&gt;&lt;wsp:rsid wsp:val=&quot;005F6E9B&quot;/&gt;&lt;wsp:rsid wsp:val=&quot;005F72C0&quot;/&gt;&lt;wsp:rsid wsp:val=&quot;005F748D&quot;/&gt;&lt;wsp:rsid wsp:val=&quot;005F74C9&quot;/&gt;&lt;wsp:rsid wsp:val=&quot;005F756C&quot;/&gt;&lt;wsp:rsid wsp:val=&quot;005F761D&quot;/&gt;&lt;wsp:rsid wsp:val=&quot;005F76B6&quot;/&gt;&lt;wsp:rsid wsp:val=&quot;005F76EF&quot;/&gt;&lt;wsp:rsid wsp:val=&quot;005F7719&quot;/&gt;&lt;wsp:rsid wsp:val=&quot;005F7892&quot;/&gt;&lt;wsp:rsid wsp:val=&quot;005F7A17&quot;/&gt;&lt;wsp:rsid wsp:val=&quot;005F7C0C&quot;/&gt;&lt;wsp:rsid wsp:val=&quot;00600167&quot;/&gt;&lt;wsp:rsid wsp:val=&quot;006001C5&quot;/&gt;&lt;wsp:rsid wsp:val=&quot;006001FC&quot;/&gt;&lt;wsp:rsid wsp:val=&quot;0060070D&quot;/&gt;&lt;wsp:rsid wsp:val=&quot;0060086E&quot;/&gt;&lt;wsp:rsid wsp:val=&quot;006008E8&quot;/&gt;&lt;wsp:rsid wsp:val=&quot;00600F32&quot;/&gt;&lt;wsp:rsid wsp:val=&quot;006010F3&quot;/&gt;&lt;wsp:rsid wsp:val=&quot;0060110A&quot;/&gt;&lt;wsp:rsid wsp:val=&quot;006013B2&quot;/&gt;&lt;wsp:rsid wsp:val=&quot;006013F2&quot;/&gt;&lt;wsp:rsid wsp:val=&quot;006017A7&quot;/&gt;&lt;wsp:rsid wsp:val=&quot;006018A2&quot;/&gt;&lt;wsp:rsid wsp:val=&quot;006019D2&quot;/&gt;&lt;wsp:rsid wsp:val=&quot;00601CA7&quot;/&gt;&lt;wsp:rsid wsp:val=&quot;00601D73&quot;/&gt;&lt;wsp:rsid wsp:val=&quot;00601DD0&quot;/&gt;&lt;wsp:rsid wsp:val=&quot;00602061&quot;/&gt;&lt;wsp:rsid wsp:val=&quot;006028D4&quot;/&gt;&lt;wsp:rsid wsp:val=&quot;00602C75&quot;/&gt;&lt;wsp:rsid wsp:val=&quot;00602CDB&quot;/&gt;&lt;wsp:rsid wsp:val=&quot;00602DDE&quot;/&gt;&lt;wsp:rsid wsp:val=&quot;00602F30&quot;/&gt;&lt;wsp:rsid wsp:val=&quot;0060308A&quot;/&gt;&lt;wsp:rsid wsp:val=&quot;0060313A&quot;/&gt;&lt;wsp:rsid wsp:val=&quot;00603688&quot;/&gt;&lt;wsp:rsid wsp:val=&quot;006036FB&quot;/&gt;&lt;wsp:rsid wsp:val=&quot;00603E75&quot;/&gt;&lt;wsp:rsid wsp:val=&quot;00603F43&quot;/&gt;&lt;wsp:rsid wsp:val=&quot;0060482D&quot;/&gt;&lt;wsp:rsid wsp:val=&quot;00604979&quot;/&gt;&lt;wsp:rsid wsp:val=&quot;00604CD0&quot;/&gt;&lt;wsp:rsid wsp:val=&quot;00604FC2&quot;/&gt;&lt;wsp:rsid wsp:val=&quot;00605099&quot;/&gt;&lt;wsp:rsid wsp:val=&quot;006051C9&quot;/&gt;&lt;wsp:rsid wsp:val=&quot;0060532A&quot;/&gt;&lt;wsp:rsid wsp:val=&quot;006055D4&quot;/&gt;&lt;wsp:rsid wsp:val=&quot;006055F3&quot;/&gt;&lt;wsp:rsid wsp:val=&quot;0060578B&quot;/&gt;&lt;wsp:rsid wsp:val=&quot;00605C37&quot;/&gt;&lt;wsp:rsid wsp:val=&quot;00605EAB&quot;/&gt;&lt;wsp:rsid wsp:val=&quot;00605FD1&quot;/&gt;&lt;wsp:rsid wsp:val=&quot;006062AC&quot;/&gt;&lt;wsp:rsid wsp:val=&quot;006065DE&quot;/&gt;&lt;wsp:rsid wsp:val=&quot;00606718&quot;/&gt;&lt;wsp:rsid wsp:val=&quot;006069B7&quot;/&gt;&lt;wsp:rsid wsp:val=&quot;00606B4B&quot;/&gt;&lt;wsp:rsid wsp:val=&quot;00606BA0&quot;/&gt;&lt;wsp:rsid wsp:val=&quot;006071F2&quot;/&gt;&lt;wsp:rsid wsp:val=&quot;006072D9&quot;/&gt;&lt;wsp:rsid wsp:val=&quot;00607571&quot;/&gt;&lt;wsp:rsid wsp:val=&quot;00607664&quot;/&gt;&lt;wsp:rsid wsp:val=&quot;006076F7&quot;/&gt;&lt;wsp:rsid wsp:val=&quot;0060778B&quot;/&gt;&lt;wsp:rsid wsp:val=&quot;0060799F&quot;/&gt;&lt;wsp:rsid wsp:val=&quot;00607AF4&quot;/&gt;&lt;wsp:rsid wsp:val=&quot;00607BBC&quot;/&gt;&lt;wsp:rsid wsp:val=&quot;00607BFF&quot;/&gt;&lt;wsp:rsid wsp:val=&quot;00607CFF&quot;/&gt;&lt;wsp:rsid wsp:val=&quot;00607FD9&quot;/&gt;&lt;wsp:rsid wsp:val=&quot;0061020E&quot;/&gt;&lt;wsp:rsid wsp:val=&quot;00610260&quot;/&gt;&lt;wsp:rsid wsp:val=&quot;006104F7&quot;/&gt;&lt;wsp:rsid wsp:val=&quot;00610536&quot;/&gt;&lt;wsp:rsid wsp:val=&quot;006105DC&quot;/&gt;&lt;wsp:rsid wsp:val=&quot;00610747&quot;/&gt;&lt;wsp:rsid wsp:val=&quot;00610D14&quot;/&gt;&lt;wsp:rsid wsp:val=&quot;00610E7D&quot;/&gt;&lt;wsp:rsid wsp:val=&quot;0061110D&quot;/&gt;&lt;wsp:rsid wsp:val=&quot;006113FE&quot;/&gt;&lt;wsp:rsid wsp:val=&quot;00611515&quot;/&gt;&lt;wsp:rsid wsp:val=&quot;00611730&quot;/&gt;&lt;wsp:rsid wsp:val=&quot;00611900&quot;/&gt;&lt;wsp:rsid wsp:val=&quot;00611A1B&quot;/&gt;&lt;wsp:rsid wsp:val=&quot;00612053&quot;/&gt;&lt;wsp:rsid wsp:val=&quot;0061206B&quot;/&gt;&lt;wsp:rsid wsp:val=&quot;0061233A&quot;/&gt;&lt;wsp:rsid wsp:val=&quot;006126FF&quot;/&gt;&lt;wsp:rsid wsp:val=&quot;0061276A&quot;/&gt;&lt;wsp:rsid wsp:val=&quot;00612C0F&quot;/&gt;&lt;wsp:rsid wsp:val=&quot;00612D15&quot;/&gt;&lt;wsp:rsid wsp:val=&quot;0061309B&quot;/&gt;&lt;wsp:rsid wsp:val=&quot;00613151&quot;/&gt;&lt;wsp:rsid wsp:val=&quot;0061362A&quot;/&gt;&lt;wsp:rsid wsp:val=&quot;00613650&quot;/&gt;&lt;wsp:rsid wsp:val=&quot;006137F2&quot;/&gt;&lt;wsp:rsid wsp:val=&quot;00613E23&quot;/&gt;&lt;wsp:rsid wsp:val=&quot;00613E7F&quot;/&gt;&lt;wsp:rsid wsp:val=&quot;00613EF9&quot;/&gt;&lt;wsp:rsid wsp:val=&quot;00613FC4&quot;/&gt;&lt;wsp:rsid wsp:val=&quot;006141CD&quot;/&gt;&lt;wsp:rsid wsp:val=&quot;00614259&quot;/&gt;&lt;wsp:rsid wsp:val=&quot;00614283&quot;/&gt;&lt;wsp:rsid wsp:val=&quot;0061433B&quot;/&gt;&lt;wsp:rsid wsp:val=&quot;0061444B&quot;/&gt;&lt;wsp:rsid wsp:val=&quot;00614499&quot;/&gt;&lt;wsp:rsid wsp:val=&quot;00614A05&quot;/&gt;&lt;wsp:rsid wsp:val=&quot;00614D06&quot;/&gt;&lt;wsp:rsid wsp:val=&quot;00614F8C&quot;/&gt;&lt;wsp:rsid wsp:val=&quot;00615009&quot;/&gt;&lt;wsp:rsid wsp:val=&quot;00615102&quot;/&gt;&lt;wsp:rsid wsp:val=&quot;0061538C&quot;/&gt;&lt;wsp:rsid wsp:val=&quot;00615A9A&quot;/&gt;&lt;wsp:rsid wsp:val=&quot;00615F28&quot;/&gt;&lt;wsp:rsid wsp:val=&quot;00615FBB&quot;/&gt;&lt;wsp:rsid wsp:val=&quot;00615FCC&quot;/&gt;&lt;wsp:rsid wsp:val=&quot;0061601D&quot;/&gt;&lt;wsp:rsid wsp:val=&quot;006165E6&quot;/&gt;&lt;wsp:rsid wsp:val=&quot;0061684A&quot;/&gt;&lt;wsp:rsid wsp:val=&quot;00616949&quot;/&gt;&lt;wsp:rsid wsp:val=&quot;00616CAB&quot;/&gt;&lt;wsp:rsid wsp:val=&quot;00616EED&quot;/&gt;&lt;wsp:rsid wsp:val=&quot;0061709A&quot;/&gt;&lt;wsp:rsid wsp:val=&quot;006170C4&quot;/&gt;&lt;wsp:rsid wsp:val=&quot;0061714F&quot;/&gt;&lt;wsp:rsid wsp:val=&quot;00617282&quot;/&gt;&lt;wsp:rsid wsp:val=&quot;00617292&quot;/&gt;&lt;wsp:rsid wsp:val=&quot;006172FB&quot;/&gt;&lt;wsp:rsid wsp:val=&quot;00617561&quot;/&gt;&lt;wsp:rsid wsp:val=&quot;00617705&quot;/&gt;&lt;wsp:rsid wsp:val=&quot;0061780A&quot;/&gt;&lt;wsp:rsid wsp:val=&quot;006179F2&quot;/&gt;&lt;wsp:rsid wsp:val=&quot;006179F9&quot;/&gt;&lt;wsp:rsid wsp:val=&quot;00617CDB&quot;/&gt;&lt;wsp:rsid wsp:val=&quot;00617CEA&quot;/&gt;&lt;wsp:rsid wsp:val=&quot;00617E5E&quot;/&gt;&lt;wsp:rsid wsp:val=&quot;0062004A&quot;/&gt;&lt;wsp:rsid wsp:val=&quot;00620174&quot;/&gt;&lt;wsp:rsid wsp:val=&quot;006202A0&quot;/&gt;&lt;wsp:rsid wsp:val=&quot;006207EF&quot;/&gt;&lt;wsp:rsid wsp:val=&quot;00620931&quot;/&gt;&lt;wsp:rsid wsp:val=&quot;00620960&quot;/&gt;&lt;wsp:rsid wsp:val=&quot;00620976&quot;/&gt;&lt;wsp:rsid wsp:val=&quot;00620C58&quot;/&gt;&lt;wsp:rsid wsp:val=&quot;00620D22&quot;/&gt;&lt;wsp:rsid wsp:val=&quot;00620D67&quot;/&gt;&lt;wsp:rsid wsp:val=&quot;00620E8F&quot;/&gt;&lt;wsp:rsid wsp:val=&quot;00620EC1&quot;/&gt;&lt;wsp:rsid wsp:val=&quot;0062102D&quot;/&gt;&lt;wsp:rsid wsp:val=&quot;00621076&quot;/&gt;&lt;wsp:rsid wsp:val=&quot;006210D2&quot;/&gt;&lt;wsp:rsid wsp:val=&quot;00621129&quot;/&gt;&lt;wsp:rsid wsp:val=&quot;006211B6&quot;/&gt;&lt;wsp:rsid wsp:val=&quot;00621388&quot;/&gt;&lt;wsp:rsid wsp:val=&quot;006213F0&quot;/&gt;&lt;wsp:rsid wsp:val=&quot;006214BD&quot;/&gt;&lt;wsp:rsid wsp:val=&quot;006216A7&quot;/&gt;&lt;wsp:rsid wsp:val=&quot;00621945&quot;/&gt;&lt;wsp:rsid wsp:val=&quot;00621AFF&quot;/&gt;&lt;wsp:rsid wsp:val=&quot;00621BDE&quot;/&gt;&lt;wsp:rsid wsp:val=&quot;00621CDB&quot;/&gt;&lt;wsp:rsid wsp:val=&quot;00621DD2&quot;/&gt;&lt;wsp:rsid wsp:val=&quot;00621EB4&quot;/&gt;&lt;wsp:rsid wsp:val=&quot;00621FB3&quot;/&gt;&lt;wsp:rsid wsp:val=&quot;00622191&quot;/&gt;&lt;wsp:rsid wsp:val=&quot;006221A1&quot;/&gt;&lt;wsp:rsid wsp:val=&quot;006221CB&quot;/&gt;&lt;wsp:rsid wsp:val=&quot;00622310&quot;/&gt;&lt;wsp:rsid wsp:val=&quot;006223D7&quot;/&gt;&lt;wsp:rsid wsp:val=&quot;006224E5&quot;/&gt;&lt;wsp:rsid wsp:val=&quot;00622802&quot;/&gt;&lt;wsp:rsid wsp:val=&quot;00622ACF&quot;/&gt;&lt;wsp:rsid wsp:val=&quot;00622B31&quot;/&gt;&lt;wsp:rsid wsp:val=&quot;00622C94&quot;/&gt;&lt;wsp:rsid wsp:val=&quot;00622DFF&quot;/&gt;&lt;wsp:rsid wsp:val=&quot;00623007&quot;/&gt;&lt;wsp:rsid wsp:val=&quot;00623357&quot;/&gt;&lt;wsp:rsid wsp:val=&quot;00623A01&quot;/&gt;&lt;wsp:rsid wsp:val=&quot;00623B03&quot;/&gt;&lt;wsp:rsid wsp:val=&quot;00623C45&quot;/&gt;&lt;wsp:rsid wsp:val=&quot;00623CA2&quot;/&gt;&lt;wsp:rsid wsp:val=&quot;00623CD4&quot;/&gt;&lt;wsp:rsid wsp:val=&quot;00623E09&quot;/&gt;&lt;wsp:rsid wsp:val=&quot;00624015&quot;/&gt;&lt;wsp:rsid wsp:val=&quot;00624266&quot;/&gt;&lt;wsp:rsid wsp:val=&quot;0062429E&quot;/&gt;&lt;wsp:rsid wsp:val=&quot;006243A4&quot;/&gt;&lt;wsp:rsid wsp:val=&quot;006244DB&quot;/&gt;&lt;wsp:rsid wsp:val=&quot;006246E2&quot;/&gt;&lt;wsp:rsid wsp:val=&quot;00624705&quot;/&gt;&lt;wsp:rsid wsp:val=&quot;0062495D&quot;/&gt;&lt;wsp:rsid wsp:val=&quot;00624CB0&quot;/&gt;&lt;wsp:rsid wsp:val=&quot;00624D8D&quot;/&gt;&lt;wsp:rsid wsp:val=&quot;00624FB2&quot;/&gt;&lt;wsp:rsid wsp:val=&quot;00625027&quot;/&gt;&lt;wsp:rsid wsp:val=&quot;006253FF&quot;/&gt;&lt;wsp:rsid wsp:val=&quot;00625623&quot;/&gt;&lt;wsp:rsid wsp:val=&quot;0062563C&quot;/&gt;&lt;wsp:rsid wsp:val=&quot;006256DE&quot;/&gt;&lt;wsp:rsid wsp:val=&quot;006258FC&quot;/&gt;&lt;wsp:rsid wsp:val=&quot;00625AF1&quot;/&gt;&lt;wsp:rsid wsp:val=&quot;00625CDA&quot;/&gt;&lt;wsp:rsid wsp:val=&quot;00625D24&quot;/&gt;&lt;wsp:rsid wsp:val=&quot;00625E3A&quot;/&gt;&lt;wsp:rsid wsp:val=&quot;0062612D&quot;/&gt;&lt;wsp:rsid wsp:val=&quot;006261EF&quot;/&gt;&lt;wsp:rsid wsp:val=&quot;00626376&quot;/&gt;&lt;wsp:rsid wsp:val=&quot;00626427&quot;/&gt;&lt;wsp:rsid wsp:val=&quot;00626489&quot;/&gt;&lt;wsp:rsid wsp:val=&quot;006264B4&quot;/&gt;&lt;wsp:rsid wsp:val=&quot;006266D8&quot;/&gt;&lt;wsp:rsid wsp:val=&quot;006267D5&quot;/&gt;&lt;wsp:rsid wsp:val=&quot;0062690E&quot;/&gt;&lt;wsp:rsid wsp:val=&quot;00626AFD&quot;/&gt;&lt;wsp:rsid wsp:val=&quot;00626BE8&quot;/&gt;&lt;wsp:rsid wsp:val=&quot;00626DBD&quot;/&gt;&lt;wsp:rsid wsp:val=&quot;00626E95&quot;/&gt;&lt;wsp:rsid wsp:val=&quot;00627122&quot;/&gt;&lt;wsp:rsid wsp:val=&quot;0062742C&quot;/&gt;&lt;wsp:rsid wsp:val=&quot;0062755E&quot;/&gt;&lt;wsp:rsid wsp:val=&quot;00627629&quot;/&gt;&lt;wsp:rsid wsp:val=&quot;006277F5&quot;/&gt;&lt;wsp:rsid wsp:val=&quot;00627A93&quot;/&gt;&lt;wsp:rsid wsp:val=&quot;00627ACB&quot;/&gt;&lt;wsp:rsid wsp:val=&quot;0063000A&quot;/&gt;&lt;wsp:rsid wsp:val=&quot;0063008E&quot;/&gt;&lt;wsp:rsid wsp:val=&quot;006301D9&quot;/&gt;&lt;wsp:rsid wsp:val=&quot;0063032C&quot;/&gt;&lt;wsp:rsid wsp:val=&quot;00630618&quot;/&gt;&lt;wsp:rsid wsp:val=&quot;00630759&quot;/&gt;&lt;wsp:rsid wsp:val=&quot;00630856&quot;/&gt;&lt;wsp:rsid wsp:val=&quot;00630A8B&quot;/&gt;&lt;wsp:rsid wsp:val=&quot;00630AB3&quot;/&gt;&lt;wsp:rsid wsp:val=&quot;006316C2&quot;/&gt;&lt;wsp:rsid wsp:val=&quot;00631BFE&quot;/&gt;&lt;wsp:rsid wsp:val=&quot;00631CFF&quot;/&gt;&lt;wsp:rsid wsp:val=&quot;00631D1C&quot;/&gt;&lt;wsp:rsid wsp:val=&quot;00631E0F&quot;/&gt;&lt;wsp:rsid wsp:val=&quot;0063219C&quot;/&gt;&lt;wsp:rsid wsp:val=&quot;0063241A&quot;/&gt;&lt;wsp:rsid wsp:val=&quot;0063268F&quot;/&gt;&lt;wsp:rsid wsp:val=&quot;0063281D&quot;/&gt;&lt;wsp:rsid wsp:val=&quot;00632AFC&quot;/&gt;&lt;wsp:rsid wsp:val=&quot;00632B17&quot;/&gt;&lt;wsp:rsid wsp:val=&quot;00632BD8&quot;/&gt;&lt;wsp:rsid wsp:val=&quot;00632F18&quot;/&gt;&lt;wsp:rsid wsp:val=&quot;006331AD&quot;/&gt;&lt;wsp:rsid wsp:val=&quot;006332E9&quot;/&gt;&lt;wsp:rsid wsp:val=&quot;006335E7&quot;/&gt;&lt;wsp:rsid wsp:val=&quot;006338FD&quot;/&gt;&lt;wsp:rsid wsp:val=&quot;006339DD&quot;/&gt;&lt;wsp:rsid wsp:val=&quot;006339FD&quot;/&gt;&lt;wsp:rsid wsp:val=&quot;00633E1C&quot;/&gt;&lt;wsp:rsid wsp:val=&quot;00634309&quot;/&gt;&lt;wsp:rsid wsp:val=&quot;006344DD&quot;/&gt;&lt;wsp:rsid wsp:val=&quot;00634672&quot;/&gt;&lt;wsp:rsid wsp:val=&quot;00634736&quot;/&gt;&lt;wsp:rsid wsp:val=&quot;00634898&quot;/&gt;&lt;wsp:rsid wsp:val=&quot;00634A0C&quot;/&gt;&lt;wsp:rsid wsp:val=&quot;00634BBD&quot;/&gt;&lt;wsp:rsid wsp:val=&quot;00634C21&quot;/&gt;&lt;wsp:rsid wsp:val=&quot;00634E2F&quot;/&gt;&lt;wsp:rsid wsp:val=&quot;00634F2F&quot;/&gt;&lt;wsp:rsid wsp:val=&quot;00634F4B&quot;/&gt;&lt;wsp:rsid wsp:val=&quot;0063509A&quot;/&gt;&lt;wsp:rsid wsp:val=&quot;006350C6&quot;/&gt;&lt;wsp:rsid wsp:val=&quot;0063510C&quot;/&gt;&lt;wsp:rsid wsp:val=&quot;00635205&quot;/&gt;&lt;wsp:rsid wsp:val=&quot;0063520C&quot;/&gt;&lt;wsp:rsid wsp:val=&quot;0063527E&quot;/&gt;&lt;wsp:rsid wsp:val=&quot;006357C6&quot;/&gt;&lt;wsp:rsid wsp:val=&quot;006357D9&quot;/&gt;&lt;wsp:rsid wsp:val=&quot;00635A37&quot;/&gt;&lt;wsp:rsid wsp:val=&quot;00635D00&quot;/&gt;&lt;wsp:rsid wsp:val=&quot;00636470&quot;/&gt;&lt;wsp:rsid wsp:val=&quot;006365B6&quot;/&gt;&lt;wsp:rsid wsp:val=&quot;006369B2&quot;/&gt;&lt;wsp:rsid wsp:val=&quot;00636BFC&quot;/&gt;&lt;wsp:rsid wsp:val=&quot;00636C05&quot;/&gt;&lt;wsp:rsid wsp:val=&quot;00637038&quot;/&gt;&lt;wsp:rsid wsp:val=&quot;0063715E&quot;/&gt;&lt;wsp:rsid wsp:val=&quot;00637251&quot;/&gt;&lt;wsp:rsid wsp:val=&quot;0063746C&quot;/&gt;&lt;wsp:rsid wsp:val=&quot;006375DC&quot;/&gt;&lt;wsp:rsid wsp:val=&quot;0063763B&quot;/&gt;&lt;wsp:rsid wsp:val=&quot;006377A6&quot;/&gt;&lt;wsp:rsid wsp:val=&quot;00637931&quot;/&gt;&lt;wsp:rsid wsp:val=&quot;0063796E&quot;/&gt;&lt;wsp:rsid wsp:val=&quot;00637BBB&quot;/&gt;&lt;wsp:rsid wsp:val=&quot;00637C87&quot;/&gt;&lt;wsp:rsid wsp:val=&quot;00637CE9&quot;/&gt;&lt;wsp:rsid wsp:val=&quot;00637EC3&quot;/&gt;&lt;wsp:rsid wsp:val=&quot;00637FF4&quot;/&gt;&lt;wsp:rsid wsp:val=&quot;006400A9&quot;/&gt;&lt;wsp:rsid wsp:val=&quot;006401BE&quot;/&gt;&lt;wsp:rsid wsp:val=&quot;006404BA&quot;/&gt;&lt;wsp:rsid wsp:val=&quot;006404DB&quot;/&gt;&lt;wsp:rsid wsp:val=&quot;00640654&quot;/&gt;&lt;wsp:rsid wsp:val=&quot;00640727&quot;/&gt;&lt;wsp:rsid wsp:val=&quot;006407A5&quot;/&gt;&lt;wsp:rsid wsp:val=&quot;00640946&quot;/&gt;&lt;wsp:rsid wsp:val=&quot;00640B0B&quot;/&gt;&lt;wsp:rsid wsp:val=&quot;00640C94&quot;/&gt;&lt;wsp:rsid wsp:val=&quot;00640F3B&quot;/&gt;&lt;wsp:rsid wsp:val=&quot;0064113E&quot;/&gt;&lt;wsp:rsid wsp:val=&quot;00641313&quot;/&gt;&lt;wsp:rsid wsp:val=&quot;00641334&quot;/&gt;&lt;wsp:rsid wsp:val=&quot;006413B4&quot;/&gt;&lt;wsp:rsid wsp:val=&quot;00641424&quot;/&gt;&lt;wsp:rsid wsp:val=&quot;0064144A&quot;/&gt;&lt;wsp:rsid wsp:val=&quot;00641622&quot;/&gt;&lt;wsp:rsid wsp:val=&quot;00641879&quot;/&gt;&lt;wsp:rsid wsp:val=&quot;0064191E&quot;/&gt;&lt;wsp:rsid wsp:val=&quot;0064193B&quot;/&gt;&lt;wsp:rsid wsp:val=&quot;00641A2D&quot;/&gt;&lt;wsp:rsid wsp:val=&quot;00641A93&quot;/&gt;&lt;wsp:rsid wsp:val=&quot;00642166&quot;/&gt;&lt;wsp:rsid wsp:val=&quot;006421EE&quot;/&gt;&lt;wsp:rsid wsp:val=&quot;006421FB&quot;/&gt;&lt;wsp:rsid wsp:val=&quot;0064246A&quot;/&gt;&lt;wsp:rsid wsp:val=&quot;006425AC&quot;/&gt;&lt;wsp:rsid wsp:val=&quot;00642904&quot;/&gt;&lt;wsp:rsid wsp:val=&quot;00642A10&quot;/&gt;&lt;wsp:rsid wsp:val=&quot;00642A19&quot;/&gt;&lt;wsp:rsid wsp:val=&quot;00642B5B&quot;/&gt;&lt;wsp:rsid wsp:val=&quot;00642C3D&quot;/&gt;&lt;wsp:rsid wsp:val=&quot;00642F10&quot;/&gt;&lt;wsp:rsid wsp:val=&quot;00642FD8&quot;/&gt;&lt;wsp:rsid wsp:val=&quot;00642FE2&quot;/&gt;&lt;wsp:rsid wsp:val=&quot;006431E9&quot;/&gt;&lt;wsp:rsid wsp:val=&quot;0064320F&quot;/&gt;&lt;wsp:rsid wsp:val=&quot;00643421&quot;/&gt;&lt;wsp:rsid wsp:val=&quot;00643723&quot;/&gt;&lt;wsp:rsid wsp:val=&quot;00643799&quot;/&gt;&lt;wsp:rsid wsp:val=&quot;006438E1&quot;/&gt;&lt;wsp:rsid wsp:val=&quot;006439D5&quot;/&gt;&lt;wsp:rsid wsp:val=&quot;006439FC&quot;/&gt;&lt;wsp:rsid wsp:val=&quot;00643A5B&quot;/&gt;&lt;wsp:rsid wsp:val=&quot;00643A62&quot;/&gt;&lt;wsp:rsid wsp:val=&quot;00643CF4&quot;/&gt;&lt;wsp:rsid wsp:val=&quot;00643D42&quot;/&gt;&lt;wsp:rsid wsp:val=&quot;00643D93&quot;/&gt;&lt;wsp:rsid wsp:val=&quot;00643DC7&quot;/&gt;&lt;wsp:rsid wsp:val=&quot;006440B9&quot;/&gt;&lt;wsp:rsid wsp:val=&quot;006441D6&quot;/&gt;&lt;wsp:rsid wsp:val=&quot;006441DF&quot;/&gt;&lt;wsp:rsid wsp:val=&quot;006442F2&quot;/&gt;&lt;wsp:rsid wsp:val=&quot;00644410&quot;/&gt;&lt;wsp:rsid wsp:val=&quot;0064448D&quot;/&gt;&lt;wsp:rsid wsp:val=&quot;006446D8&quot;/&gt;&lt;wsp:rsid wsp:val=&quot;00644795&quot;/&gt;&lt;wsp:rsid wsp:val=&quot;0064485D&quot;/&gt;&lt;wsp:rsid wsp:val=&quot;00644CAB&quot;/&gt;&lt;wsp:rsid wsp:val=&quot;00644CC3&quot;/&gt;&lt;wsp:rsid wsp:val=&quot;00644DCE&quot;/&gt;&lt;wsp:rsid wsp:val=&quot;00644E67&quot;/&gt;&lt;wsp:rsid wsp:val=&quot;00644FE5&quot;/&gt;&lt;wsp:rsid wsp:val=&quot;00645040&quot;/&gt;&lt;wsp:rsid wsp:val=&quot;0064504F&quot;/&gt;&lt;wsp:rsid wsp:val=&quot;006450D1&quot;/&gt;&lt;wsp:rsid wsp:val=&quot;006453B4&quot;/&gt;&lt;wsp:rsid wsp:val=&quot;006455F5&quot;/&gt;&lt;wsp:rsid wsp:val=&quot;0064571B&quot;/&gt;&lt;wsp:rsid wsp:val=&quot;00645C54&quot;/&gt;&lt;wsp:rsid wsp:val=&quot;00645F0E&quot;/&gt;&lt;wsp:rsid wsp:val=&quot;006461BB&quot;/&gt;&lt;wsp:rsid wsp:val=&quot;0064622C&quot;/&gt;&lt;wsp:rsid wsp:val=&quot;00646990&quot;/&gt;&lt;wsp:rsid wsp:val=&quot;00646AFF&quot;/&gt;&lt;wsp:rsid wsp:val=&quot;00646B4B&quot;/&gt;&lt;wsp:rsid wsp:val=&quot;00646BDA&quot;/&gt;&lt;wsp:rsid wsp:val=&quot;00646C13&quot;/&gt;&lt;wsp:rsid wsp:val=&quot;00646C59&quot;/&gt;&lt;wsp:rsid wsp:val=&quot;00646D21&quot;/&gt;&lt;wsp:rsid wsp:val=&quot;00646F54&quot;/&gt;&lt;wsp:rsid wsp:val=&quot;00647081&quot;/&gt;&lt;wsp:rsid wsp:val=&quot;00647193&quot;/&gt;&lt;wsp:rsid wsp:val=&quot;006471A3&quot;/&gt;&lt;wsp:rsid wsp:val=&quot;006474AF&quot;/&gt;&lt;wsp:rsid wsp:val=&quot;0064759C&quot;/&gt;&lt;wsp:rsid wsp:val=&quot;006475A1&quot;/&gt;&lt;wsp:rsid wsp:val=&quot;00647723&quot;/&gt;&lt;wsp:rsid wsp:val=&quot;0064776E&quot;/&gt;&lt;wsp:rsid wsp:val=&quot;006478E8&quot;/&gt;&lt;wsp:rsid wsp:val=&quot;00647999&quot;/&gt;&lt;wsp:rsid wsp:val=&quot;006479A1&quot;/&gt;&lt;wsp:rsid wsp:val=&quot;00647A64&quot;/&gt;&lt;wsp:rsid wsp:val=&quot;00647EB1&quot;/&gt;&lt;wsp:rsid wsp:val=&quot;00647F11&quot;/&gt;&lt;wsp:rsid wsp:val=&quot;00647F9B&quot;/&gt;&lt;wsp:rsid wsp:val=&quot;00650061&quot;/&gt;&lt;wsp:rsid wsp:val=&quot;00650604&quot;/&gt;&lt;wsp:rsid wsp:val=&quot;006506B8&quot;/&gt;&lt;wsp:rsid wsp:val=&quot;006507A2&quot;/&gt;&lt;wsp:rsid wsp:val=&quot;00650829&quot;/&gt;&lt;wsp:rsid wsp:val=&quot;00650C46&quot;/&gt;&lt;wsp:rsid wsp:val=&quot;00651301&quot;/&gt;&lt;wsp:rsid wsp:val=&quot;00651377&quot;/&gt;&lt;wsp:rsid wsp:val=&quot;0065139F&quot;/&gt;&lt;wsp:rsid wsp:val=&quot;00651442&quot;/&gt;&lt;wsp:rsid wsp:val=&quot;006516B5&quot;/&gt;&lt;wsp:rsid wsp:val=&quot;00651A9F&quot;/&gt;&lt;wsp:rsid wsp:val=&quot;00651C24&quot;/&gt;&lt;wsp:rsid wsp:val=&quot;00651F59&quot;/&gt;&lt;wsp:rsid wsp:val=&quot;00652183&quot;/&gt;&lt;wsp:rsid wsp:val=&quot;00652191&quot;/&gt;&lt;wsp:rsid wsp:val=&quot;00652213&quot;/&gt;&lt;wsp:rsid wsp:val=&quot;00652468&quot;/&gt;&lt;wsp:rsid wsp:val=&quot;006524DA&quot;/&gt;&lt;wsp:rsid wsp:val=&quot;0065270A&quot;/&gt;&lt;wsp:rsid wsp:val=&quot;006527AC&quot;/&gt;&lt;wsp:rsid wsp:val=&quot;006527AE&quot;/&gt;&lt;wsp:rsid wsp:val=&quot;006527B1&quot;/&gt;&lt;wsp:rsid wsp:val=&quot;00652A82&quot;/&gt;&lt;wsp:rsid wsp:val=&quot;00652AF2&quot;/&gt;&lt;wsp:rsid wsp:val=&quot;00652C5D&quot;/&gt;&lt;wsp:rsid wsp:val=&quot;00652F4A&quot;/&gt;&lt;wsp:rsid wsp:val=&quot;00652F80&quot;/&gt;&lt;wsp:rsid wsp:val=&quot;00652FD7&quot;/&gt;&lt;wsp:rsid wsp:val=&quot;006530F3&quot;/&gt;&lt;wsp:rsid wsp:val=&quot;00653184&quot;/&gt;&lt;wsp:rsid wsp:val=&quot;006532F0&quot;/&gt;&lt;wsp:rsid wsp:val=&quot;00653314&quot;/&gt;&lt;wsp:rsid wsp:val=&quot;0065331D&quot;/&gt;&lt;wsp:rsid wsp:val=&quot;006535E8&quot;/&gt;&lt;wsp:rsid wsp:val=&quot;00653A9C&quot;/&gt;&lt;wsp:rsid wsp:val=&quot;00653D73&quot;/&gt;&lt;wsp:rsid wsp:val=&quot;00654054&quot;/&gt;&lt;wsp:rsid wsp:val=&quot;00654139&quot;/&gt;&lt;wsp:rsid wsp:val=&quot;00654538&quot;/&gt;&lt;wsp:rsid wsp:val=&quot;006545F1&quot;/&gt;&lt;wsp:rsid wsp:val=&quot;00654640&quot;/&gt;&lt;wsp:rsid wsp:val=&quot;006546F5&quot;/&gt;&lt;wsp:rsid wsp:val=&quot;0065488E&quot;/&gt;&lt;wsp:rsid wsp:val=&quot;00654944&quot;/&gt;&lt;wsp:rsid wsp:val=&quot;00654A5A&quot;/&gt;&lt;wsp:rsid wsp:val=&quot;00654AFF&quot;/&gt;&lt;wsp:rsid wsp:val=&quot;00654B5C&quot;/&gt;&lt;wsp:rsid wsp:val=&quot;00654C08&quot;/&gt;&lt;wsp:rsid wsp:val=&quot;00654D5E&quot;/&gt;&lt;wsp:rsid wsp:val=&quot;00654DF0&quot;/&gt;&lt;wsp:rsid wsp:val=&quot;00654FC6&quot;/&gt;&lt;wsp:rsid wsp:val=&quot;00655088&quot;/&gt;&lt;wsp:rsid wsp:val=&quot;0065518E&quot;/&gt;&lt;wsp:rsid wsp:val=&quot;006553E3&quot;/&gt;&lt;wsp:rsid wsp:val=&quot;00655A2F&quot;/&gt;&lt;wsp:rsid wsp:val=&quot;00655A6E&quot;/&gt;&lt;wsp:rsid wsp:val=&quot;00655E62&quot;/&gt;&lt;wsp:rsid wsp:val=&quot;00655E98&quot;/&gt;&lt;wsp:rsid wsp:val=&quot;00655FCD&quot;/&gt;&lt;wsp:rsid wsp:val=&quot;00656374&quot;/&gt;&lt;wsp:rsid wsp:val=&quot;00656553&quot;/&gt;&lt;wsp:rsid wsp:val=&quot;006565B8&quot;/&gt;&lt;wsp:rsid wsp:val=&quot;006566C0&quot;/&gt;&lt;wsp:rsid wsp:val=&quot;006568B2&quot;/&gt;&lt;wsp:rsid wsp:val=&quot;00656B25&quot;/&gt;&lt;wsp:rsid wsp:val=&quot;00656B64&quot;/&gt;&lt;wsp:rsid wsp:val=&quot;00656CC6&quot;/&gt;&lt;wsp:rsid wsp:val=&quot;00656EC5&quot;/&gt;&lt;wsp:rsid wsp:val=&quot;006571DB&quot;/&gt;&lt;wsp:rsid wsp:val=&quot;0065733C&quot;/&gt;&lt;wsp:rsid wsp:val=&quot;00657404&quot;/&gt;&lt;wsp:rsid wsp:val=&quot;00657482&quot;/&gt;&lt;wsp:rsid wsp:val=&quot;00657690&quot;/&gt;&lt;wsp:rsid wsp:val=&quot;006577FE&quot;/&gt;&lt;wsp:rsid wsp:val=&quot;00657A99&quot;/&gt;&lt;wsp:rsid wsp:val=&quot;00657E49&quot;/&gt;&lt;wsp:rsid wsp:val=&quot;00657F3A&quot;/&gt;&lt;wsp:rsid wsp:val=&quot;0066050B&quot;/&gt;&lt;wsp:rsid wsp:val=&quot;006605B8&quot;/&gt;&lt;wsp:rsid wsp:val=&quot;006607CD&quot;/&gt;&lt;wsp:rsid wsp:val=&quot;00660881&quot;/&gt;&lt;wsp:rsid wsp:val=&quot;00660932&quot;/&gt;&lt;wsp:rsid wsp:val=&quot;00660BBD&quot;/&gt;&lt;wsp:rsid wsp:val=&quot;00660C6D&quot;/&gt;&lt;wsp:rsid wsp:val=&quot;00660F98&quot;/&gt;&lt;wsp:rsid wsp:val=&quot;00661013&quot;/&gt;&lt;wsp:rsid wsp:val=&quot;00661241&quot;/&gt;&lt;wsp:rsid wsp:val=&quot;0066130D&quot;/&gt;&lt;wsp:rsid wsp:val=&quot;00661469&quot;/&gt;&lt;wsp:rsid wsp:val=&quot;006616F0&quot;/&gt;&lt;wsp:rsid wsp:val=&quot;0066172E&quot;/&gt;&lt;wsp:rsid wsp:val=&quot;006617AD&quot;/&gt;&lt;wsp:rsid wsp:val=&quot;00661B85&quot;/&gt;&lt;wsp:rsid wsp:val=&quot;00661EF0&quot;/&gt;&lt;wsp:rsid wsp:val=&quot;00662013&quot;/&gt;&lt;wsp:rsid wsp:val=&quot;006620C5&quot;/&gt;&lt;wsp:rsid wsp:val=&quot;00662673&quot;/&gt;&lt;wsp:rsid wsp:val=&quot;0066281C&quot;/&gt;&lt;wsp:rsid wsp:val=&quot;00662957&quot;/&gt;&lt;wsp:rsid wsp:val=&quot;00662A21&quot;/&gt;&lt;wsp:rsid wsp:val=&quot;00662B35&quot;/&gt;&lt;wsp:rsid wsp:val=&quot;00662CAA&quot;/&gt;&lt;wsp:rsid wsp:val=&quot;00662CEF&quot;/&gt;&lt;wsp:rsid wsp:val=&quot;00663337&quot;/&gt;&lt;wsp:rsid wsp:val=&quot;006635B4&quot;/&gt;&lt;wsp:rsid wsp:val=&quot;006635EC&quot;/&gt;&lt;wsp:rsid wsp:val=&quot;00663628&quot;/&gt;&lt;wsp:rsid wsp:val=&quot;00663673&quot;/&gt;&lt;wsp:rsid wsp:val=&quot;0066380A&quot;/&gt;&lt;wsp:rsid wsp:val=&quot;006639DE&quot;/&gt;&lt;wsp:rsid wsp:val=&quot;00663B0A&quot;/&gt;&lt;wsp:rsid wsp:val=&quot;00663B7D&quot;/&gt;&lt;wsp:rsid wsp:val=&quot;00663BC6&quot;/&gt;&lt;wsp:rsid wsp:val=&quot;00663E5D&quot;/&gt;&lt;wsp:rsid wsp:val=&quot;00664159&quot;/&gt;&lt;wsp:rsid wsp:val=&quot;00664219&quot;/&gt;&lt;wsp:rsid wsp:val=&quot;00664232&quot;/&gt;&lt;wsp:rsid wsp:val=&quot;006649C2&quot;/&gt;&lt;wsp:rsid wsp:val=&quot;00664C68&quot;/&gt;&lt;wsp:rsid wsp:val=&quot;00664EC1&quot;/&gt;&lt;wsp:rsid wsp:val=&quot;0066507F&quot;/&gt;&lt;wsp:rsid wsp:val=&quot;00665355&quot;/&gt;&lt;wsp:rsid wsp:val=&quot;00665452&quot;/&gt;&lt;wsp:rsid wsp:val=&quot;0066554A&quot;/&gt;&lt;wsp:rsid wsp:val=&quot;006655B2&quot;/&gt;&lt;wsp:rsid wsp:val=&quot;006658B8&quot;/&gt;&lt;wsp:rsid wsp:val=&quot;006659B4&quot;/&gt;&lt;wsp:rsid wsp:val=&quot;00665AE0&quot;/&gt;&lt;wsp:rsid wsp:val=&quot;00665CE4&quot;/&gt;&lt;wsp:rsid wsp:val=&quot;00666273&quot;/&gt;&lt;wsp:rsid wsp:val=&quot;00666B67&quot;/&gt;&lt;wsp:rsid wsp:val=&quot;00666C7C&quot;/&gt;&lt;wsp:rsid wsp:val=&quot;00666DF3&quot;/&gt;&lt;wsp:rsid wsp:val=&quot;00666EFE&quot;/&gt;&lt;wsp:rsid wsp:val=&quot;0066711F&quot;/&gt;&lt;wsp:rsid wsp:val=&quot;006671F5&quot;/&gt;&lt;wsp:rsid wsp:val=&quot;0066745A&quot;/&gt;&lt;wsp:rsid wsp:val=&quot;00667471&quot;/&gt;&lt;wsp:rsid wsp:val=&quot;0066767E&quot;/&gt;&lt;wsp:rsid wsp:val=&quot;006679BF&quot;/&gt;&lt;wsp:rsid wsp:val=&quot;00667C9A&quot;/&gt;&lt;wsp:rsid wsp:val=&quot;00667ED2&quot;/&gt;&lt;wsp:rsid wsp:val=&quot;006700EF&quot;/&gt;&lt;wsp:rsid wsp:val=&quot;006702B1&quot;/&gt;&lt;wsp:rsid wsp:val=&quot;006706F8&quot;/&gt;&lt;wsp:rsid wsp:val=&quot;00670B00&quot;/&gt;&lt;wsp:rsid wsp:val=&quot;00670D35&quot;/&gt;&lt;wsp:rsid wsp:val=&quot;00670E8F&quot;/&gt;&lt;wsp:rsid wsp:val=&quot;00670ED5&quot;/&gt;&lt;wsp:rsid wsp:val=&quot;00671200&quot;/&gt;&lt;wsp:rsid wsp:val=&quot;00671351&quot;/&gt;&lt;wsp:rsid wsp:val=&quot;00671471&quot;/&gt;&lt;wsp:rsid wsp:val=&quot;006714A1&quot;/&gt;&lt;wsp:rsid wsp:val=&quot;0067156A&quot;/&gt;&lt;wsp:rsid wsp:val=&quot;006715B8&quot;/&gt;&lt;wsp:rsid wsp:val=&quot;006717C6&quot;/&gt;&lt;wsp:rsid wsp:val=&quot;00671972&quot;/&gt;&lt;wsp:rsid wsp:val=&quot;00671A07&quot;/&gt;&lt;wsp:rsid wsp:val=&quot;00671ABA&quot;/&gt;&lt;wsp:rsid wsp:val=&quot;00671D1E&quot;/&gt;&lt;wsp:rsid wsp:val=&quot;00671DE0&quot;/&gt;&lt;wsp:rsid wsp:val=&quot;00671F32&quot;/&gt;&lt;wsp:rsid wsp:val=&quot;00672215&quot;/&gt;&lt;wsp:rsid wsp:val=&quot;0067278C&quot;/&gt;&lt;wsp:rsid wsp:val=&quot;00672A09&quot;/&gt;&lt;wsp:rsid wsp:val=&quot;006730AB&quot;/&gt;&lt;wsp:rsid wsp:val=&quot;006734D1&quot;/&gt;&lt;wsp:rsid wsp:val=&quot;006734E4&quot;/&gt;&lt;wsp:rsid wsp:val=&quot;00673540&quot;/&gt;&lt;wsp:rsid wsp:val=&quot;0067354B&quot;/&gt;&lt;wsp:rsid wsp:val=&quot;006735E0&quot;/&gt;&lt;wsp:rsid wsp:val=&quot;006737CB&quot;/&gt;&lt;wsp:rsid wsp:val=&quot;0067384B&quot;/&gt;&lt;wsp:rsid wsp:val=&quot;00673966&quot;/&gt;&lt;wsp:rsid wsp:val=&quot;006739CC&quot;/&gt;&lt;wsp:rsid wsp:val=&quot;00673A7B&quot;/&gt;&lt;wsp:rsid wsp:val=&quot;00673B5B&quot;/&gt;&lt;wsp:rsid wsp:val=&quot;00673EC3&quot;/&gt;&lt;wsp:rsid wsp:val=&quot;00673F75&quot;/&gt;&lt;wsp:rsid wsp:val=&quot;00674154&quot;/&gt;&lt;wsp:rsid wsp:val=&quot;00674445&quot;/&gt;&lt;wsp:rsid wsp:val=&quot;00674537&quot;/&gt;&lt;wsp:rsid wsp:val=&quot;0067489C&quot;/&gt;&lt;wsp:rsid wsp:val=&quot;00674A44&quot;/&gt;&lt;wsp:rsid wsp:val=&quot;00674A9E&quot;/&gt;&lt;wsp:rsid wsp:val=&quot;00674C66&quot;/&gt;&lt;wsp:rsid wsp:val=&quot;00674D2B&quot;/&gt;&lt;wsp:rsid wsp:val=&quot;00674D2E&quot;/&gt;&lt;wsp:rsid wsp:val=&quot;00675108&quot;/&gt;&lt;wsp:rsid wsp:val=&quot;00675457&quot;/&gt;&lt;wsp:rsid wsp:val=&quot;006755BF&quot;/&gt;&lt;wsp:rsid wsp:val=&quot;00675636&quot;/&gt;&lt;wsp:rsid wsp:val=&quot;00675798&quot;/&gt;&lt;wsp:rsid wsp:val=&quot;00675A0C&quot;/&gt;&lt;wsp:rsid wsp:val=&quot;00675AAE&quot;/&gt;&lt;wsp:rsid wsp:val=&quot;00675FD0&quot;/&gt;&lt;wsp:rsid wsp:val=&quot;00676081&quot;/&gt;&lt;wsp:rsid wsp:val=&quot;00676273&quot;/&gt;&lt;wsp:rsid wsp:val=&quot;006763E9&quot;/&gt;&lt;wsp:rsid wsp:val=&quot;00676452&quot;/&gt;&lt;wsp:rsid wsp:val=&quot;006765D8&quot;/&gt;&lt;wsp:rsid wsp:val=&quot;006768BD&quot;/&gt;&lt;wsp:rsid wsp:val=&quot;00676B87&quot;/&gt;&lt;wsp:rsid wsp:val=&quot;00677397&quot;/&gt;&lt;wsp:rsid wsp:val=&quot;006774CB&quot;/&gt;&lt;wsp:rsid wsp:val=&quot;0067793A&quot;/&gt;&lt;wsp:rsid wsp:val=&quot;00677968&quot;/&gt;&lt;wsp:rsid wsp:val=&quot;00677C6D&quot;/&gt;&lt;wsp:rsid wsp:val=&quot;00677DA5&quot;/&gt;&lt;wsp:rsid wsp:val=&quot;00677FBC&quot;/&gt;&lt;wsp:rsid wsp:val=&quot;0068032F&quot;/&gt;&lt;wsp:rsid wsp:val=&quot;00680395&quot;/&gt;&lt;wsp:rsid wsp:val=&quot;00680505&quot;/&gt;&lt;wsp:rsid wsp:val=&quot;00680709&quot;/&gt;&lt;wsp:rsid wsp:val=&quot;00680776&quot;/&gt;&lt;wsp:rsid wsp:val=&quot;00680797&quot;/&gt;&lt;wsp:rsid wsp:val=&quot;00680BC3&quot;/&gt;&lt;wsp:rsid wsp:val=&quot;00680C14&quot;/&gt;&lt;wsp:rsid wsp:val=&quot;00680CC7&quot;/&gt;&lt;wsp:rsid wsp:val=&quot;00680E05&quot;/&gt;&lt;wsp:rsid wsp:val=&quot;00680E74&quot;/&gt;&lt;wsp:rsid wsp:val=&quot;00680F74&quot;/&gt;&lt;wsp:rsid wsp:val=&quot;00681080&quot;/&gt;&lt;wsp:rsid wsp:val=&quot;00681178&quot;/&gt;&lt;wsp:rsid wsp:val=&quot;00681580&quot;/&gt;&lt;wsp:rsid wsp:val=&quot;00681789&quot;/&gt;&lt;wsp:rsid wsp:val=&quot;00681A96&quot;/&gt;&lt;wsp:rsid wsp:val=&quot;00681B12&quot;/&gt;&lt;wsp:rsid wsp:val=&quot;00681B71&quot;/&gt;&lt;wsp:rsid wsp:val=&quot;00681C0C&quot;/&gt;&lt;wsp:rsid wsp:val=&quot;00681E17&quot;/&gt;&lt;wsp:rsid wsp:val=&quot;00681F42&quot;/&gt;&lt;wsp:rsid wsp:val=&quot;00681F71&quot;/&gt;&lt;wsp:rsid wsp:val=&quot;00681FFF&quot;/&gt;&lt;wsp:rsid wsp:val=&quot;00682097&quot;/&gt;&lt;wsp:rsid wsp:val=&quot;00682129&quot;/&gt;&lt;wsp:rsid wsp:val=&quot;0068219D&quot;/&gt;&lt;wsp:rsid wsp:val=&quot;006822CF&quot;/&gt;&lt;wsp:rsid wsp:val=&quot;00682341&quot;/&gt;&lt;wsp:rsid wsp:val=&quot;006827E4&quot;/&gt;&lt;wsp:rsid wsp:val=&quot;00682A91&quot;/&gt;&lt;wsp:rsid wsp:val=&quot;00682BAB&quot;/&gt;&lt;wsp:rsid wsp:val=&quot;00682BE6&quot;/&gt;&lt;wsp:rsid wsp:val=&quot;006832FF&quot;/&gt;&lt;wsp:rsid wsp:val=&quot;0068338D&quot;/&gt;&lt;wsp:rsid wsp:val=&quot;00683459&quot;/&gt;&lt;wsp:rsid wsp:val=&quot;00683544&quot;/&gt;&lt;wsp:rsid wsp:val=&quot;00683574&quot;/&gt;&lt;wsp:rsid wsp:val=&quot;006837DF&quot;/&gt;&lt;wsp:rsid wsp:val=&quot;006837E1&quot;/&gt;&lt;wsp:rsid wsp:val=&quot;00683849&quot;/&gt;&lt;wsp:rsid wsp:val=&quot;006839AF&quot;/&gt;&lt;wsp:rsid wsp:val=&quot;00683C9B&quot;/&gt;&lt;wsp:rsid wsp:val=&quot;00683D0F&quot;/&gt;&lt;wsp:rsid wsp:val=&quot;00683D23&quot;/&gt;&lt;wsp:rsid wsp:val=&quot;00683D2C&quot;/&gt;&lt;wsp:rsid wsp:val=&quot;0068404D&quot;/&gt;&lt;wsp:rsid wsp:val=&quot;006841D8&quot;/&gt;&lt;wsp:rsid wsp:val=&quot;006842D9&quot;/&gt;&lt;wsp:rsid wsp:val=&quot;00684765&quot;/&gt;&lt;wsp:rsid wsp:val=&quot;006847FD&quot;/&gt;&lt;wsp:rsid wsp:val=&quot;006848B5&quot;/&gt;&lt;wsp:rsid wsp:val=&quot;006849DE&quot;/&gt;&lt;wsp:rsid wsp:val=&quot;00684AC6&quot;/&gt;&lt;wsp:rsid wsp:val=&quot;00684B47&quot;/&gt;&lt;wsp:rsid wsp:val=&quot;00684D98&quot;/&gt;&lt;wsp:rsid wsp:val=&quot;00685280&quot;/&gt;&lt;wsp:rsid wsp:val=&quot;006856FA&quot;/&gt;&lt;wsp:rsid wsp:val=&quot;0068574B&quot;/&gt;&lt;wsp:rsid wsp:val=&quot;006858AB&quot;/&gt;&lt;wsp:rsid wsp:val=&quot;006858F9&quot;/&gt;&lt;wsp:rsid wsp:val=&quot;006859D0&quot;/&gt;&lt;wsp:rsid wsp:val=&quot;00685ABA&quot;/&gt;&lt;wsp:rsid wsp:val=&quot;00685E54&quot;/&gt;&lt;wsp:rsid wsp:val=&quot;0068601E&quot;/&gt;&lt;wsp:rsid wsp:val=&quot;00686230&quot;/&gt;&lt;wsp:rsid wsp:val=&quot;006862E7&quot;/&gt;&lt;wsp:rsid wsp:val=&quot;006864B9&quot;/&gt;&lt;wsp:rsid wsp:val=&quot;00686890&quot;/&gt;&lt;wsp:rsid wsp:val=&quot;006869C8&quot;/&gt;&lt;wsp:rsid wsp:val=&quot;00686A81&quot;/&gt;&lt;wsp:rsid wsp:val=&quot;00686C24&quot;/&gt;&lt;wsp:rsid wsp:val=&quot;00686EE5&quot;/&gt;&lt;wsp:rsid wsp:val=&quot;00686FCE&quot;/&gt;&lt;wsp:rsid wsp:val=&quot;00687087&quot;/&gt;&lt;wsp:rsid wsp:val=&quot;00687440&quot;/&gt;&lt;wsp:rsid wsp:val=&quot;006875B0&quot;/&gt;&lt;wsp:rsid wsp:val=&quot;0068772B&quot;/&gt;&lt;wsp:rsid wsp:val=&quot;00687C74&quot;/&gt;&lt;wsp:rsid wsp:val=&quot;00687D78&quot;/&gt;&lt;wsp:rsid wsp:val=&quot;006900C3&quot;/&gt;&lt;wsp:rsid wsp:val=&quot;006902AB&quot;/&gt;&lt;wsp:rsid wsp:val=&quot;006903F3&quot;/&gt;&lt;wsp:rsid wsp:val=&quot;00690965&quot;/&gt;&lt;wsp:rsid wsp:val=&quot;00690B9E&quot;/&gt;&lt;wsp:rsid wsp:val=&quot;00690CB9&quot;/&gt;&lt;wsp:rsid wsp:val=&quot;00691245&quot;/&gt;&lt;wsp:rsid wsp:val=&quot;00691519&quot;/&gt;&lt;wsp:rsid wsp:val=&quot;00691548&quot;/&gt;&lt;wsp:rsid wsp:val=&quot;00691635&quot;/&gt;&lt;wsp:rsid wsp:val=&quot;0069171B&quot;/&gt;&lt;wsp:rsid wsp:val=&quot;00691805&quot;/&gt;&lt;wsp:rsid wsp:val=&quot;006919C2&quot;/&gt;&lt;wsp:rsid wsp:val=&quot;00691A57&quot;/&gt;&lt;wsp:rsid wsp:val=&quot;00691C28&quot;/&gt;&lt;wsp:rsid wsp:val=&quot;00691C30&quot;/&gt;&lt;wsp:rsid wsp:val=&quot;00691CA0&quot;/&gt;&lt;wsp:rsid wsp:val=&quot;00691D8E&quot;/&gt;&lt;wsp:rsid wsp:val=&quot;00692670&quot;/&gt;&lt;wsp:rsid wsp:val=&quot;0069269E&quot;/&gt;&lt;wsp:rsid wsp:val=&quot;006926FB&quot;/&gt;&lt;wsp:rsid wsp:val=&quot;00692AC5&quot;/&gt;&lt;wsp:rsid wsp:val=&quot;00692C43&quot;/&gt;&lt;wsp:rsid wsp:val=&quot;00692CC4&quot;/&gt;&lt;wsp:rsid wsp:val=&quot;00692EA6&quot;/&gt;&lt;wsp:rsid wsp:val=&quot;0069318E&quot;/&gt;&lt;wsp:rsid wsp:val=&quot;00693322&quot;/&gt;&lt;wsp:rsid wsp:val=&quot;00693571&quot;/&gt;&lt;wsp:rsid wsp:val=&quot;006936C8&quot;/&gt;&lt;wsp:rsid wsp:val=&quot;00693917&quot;/&gt;&lt;wsp:rsid wsp:val=&quot;006939D3&quot;/&gt;&lt;wsp:rsid wsp:val=&quot;00693A3F&quot;/&gt;&lt;wsp:rsid wsp:val=&quot;00693BBC&quot;/&gt;&lt;wsp:rsid wsp:val=&quot;00693CF3&quot;/&gt;&lt;wsp:rsid wsp:val=&quot;00693D68&quot;/&gt;&lt;wsp:rsid wsp:val=&quot;0069407F&quot;/&gt;&lt;wsp:rsid wsp:val=&quot;006940DD&quot;/&gt;&lt;wsp:rsid wsp:val=&quot;006940FE&quot;/&gt;&lt;wsp:rsid wsp:val=&quot;0069413F&quot;/&gt;&lt;wsp:rsid wsp:val=&quot;0069425A&quot;/&gt;&lt;wsp:rsid wsp:val=&quot;006946BD&quot;/&gt;&lt;wsp:rsid wsp:val=&quot;00694A51&quot;/&gt;&lt;wsp:rsid wsp:val=&quot;00694A66&quot;/&gt;&lt;wsp:rsid wsp:val=&quot;00694ABD&quot;/&gt;&lt;wsp:rsid wsp:val=&quot;00694D53&quot;/&gt;&lt;wsp:rsid wsp:val=&quot;00694DA7&quot;/&gt;&lt;wsp:rsid wsp:val=&quot;00694E21&quot;/&gt;&lt;wsp:rsid wsp:val=&quot;00695405&quot;/&gt;&lt;wsp:rsid wsp:val=&quot;0069553D&quot;/&gt;&lt;wsp:rsid wsp:val=&quot;00695901&quot;/&gt;&lt;wsp:rsid wsp:val=&quot;00695B49&quot;/&gt;&lt;wsp:rsid wsp:val=&quot;00695CB5&quot;/&gt;&lt;wsp:rsid wsp:val=&quot;00695CFB&quot;/&gt;&lt;wsp:rsid wsp:val=&quot;00695FB3&quot;/&gt;&lt;wsp:rsid wsp:val=&quot;00695FEF&quot;/&gt;&lt;wsp:rsid wsp:val=&quot;0069603C&quot;/&gt;&lt;wsp:rsid wsp:val=&quot;006960A8&quot;/&gt;&lt;wsp:rsid wsp:val=&quot;0069667F&quot;/&gt;&lt;wsp:rsid wsp:val=&quot;006966B6&quot;/&gt;&lt;wsp:rsid wsp:val=&quot;0069696B&quot;/&gt;&lt;wsp:rsid wsp:val=&quot;00696A28&quot;/&gt;&lt;wsp:rsid wsp:val=&quot;00696F29&quot;/&gt;&lt;wsp:rsid wsp:val=&quot;00696FC3&quot;/&gt;&lt;wsp:rsid wsp:val=&quot;00697187&quot;/&gt;&lt;wsp:rsid wsp:val=&quot;006972AB&quot;/&gt;&lt;wsp:rsid wsp:val=&quot;006972C3&quot;/&gt;&lt;wsp:rsid wsp:val=&quot;006974E3&quot;/&gt;&lt;wsp:rsid wsp:val=&quot;006979B7&quot;/&gt;&lt;wsp:rsid wsp:val=&quot;006979F6&quot;/&gt;&lt;wsp:rsid wsp:val=&quot;00697A03&quot;/&gt;&lt;wsp:rsid wsp:val=&quot;00697B98&quot;/&gt;&lt;wsp:rsid wsp:val=&quot;00697D79&quot;/&gt;&lt;wsp:rsid wsp:val=&quot;00697E86&quot;/&gt;&lt;wsp:rsid wsp:val=&quot;006A011C&quot;/&gt;&lt;wsp:rsid wsp:val=&quot;006A0168&quot;/&gt;&lt;wsp:rsid wsp:val=&quot;006A02DD&quot;/&gt;&lt;wsp:rsid wsp:val=&quot;006A05C5&quot;/&gt;&lt;wsp:rsid wsp:val=&quot;006A078B&quot;/&gt;&lt;wsp:rsid wsp:val=&quot;006A0886&quot;/&gt;&lt;wsp:rsid wsp:val=&quot;006A09B6&quot;/&gt;&lt;wsp:rsid wsp:val=&quot;006A0C19&quot;/&gt;&lt;wsp:rsid wsp:val=&quot;006A0C63&quot;/&gt;&lt;wsp:rsid wsp:val=&quot;006A1117&quot;/&gt;&lt;wsp:rsid wsp:val=&quot;006A1136&quot;/&gt;&lt;wsp:rsid wsp:val=&quot;006A113C&quot;/&gt;&lt;wsp:rsid wsp:val=&quot;006A1333&quot;/&gt;&lt;wsp:rsid wsp:val=&quot;006A1452&quot;/&gt;&lt;wsp:rsid wsp:val=&quot;006A1469&quot;/&gt;&lt;wsp:rsid wsp:val=&quot;006A1524&quot;/&gt;&lt;wsp:rsid wsp:val=&quot;006A164F&quot;/&gt;&lt;wsp:rsid wsp:val=&quot;006A16F1&quot;/&gt;&lt;wsp:rsid wsp:val=&quot;006A196E&quot;/&gt;&lt;wsp:rsid wsp:val=&quot;006A1B1D&quot;/&gt;&lt;wsp:rsid wsp:val=&quot;006A1C32&quot;/&gt;&lt;wsp:rsid wsp:val=&quot;006A1C34&quot;/&gt;&lt;wsp:rsid wsp:val=&quot;006A1C60&quot;/&gt;&lt;wsp:rsid wsp:val=&quot;006A1C88&quot;/&gt;&lt;wsp:rsid wsp:val=&quot;006A1E9C&quot;/&gt;&lt;wsp:rsid wsp:val=&quot;006A1FAC&quot;/&gt;&lt;wsp:rsid wsp:val=&quot;006A2042&quot;/&gt;&lt;wsp:rsid wsp:val=&quot;006A2051&quot;/&gt;&lt;wsp:rsid wsp:val=&quot;006A22AA&quot;/&gt;&lt;wsp:rsid wsp:val=&quot;006A23AC&quot;/&gt;&lt;wsp:rsid wsp:val=&quot;006A247C&quot;/&gt;&lt;wsp:rsid wsp:val=&quot;006A2654&quot;/&gt;&lt;wsp:rsid wsp:val=&quot;006A2781&quot;/&gt;&lt;wsp:rsid wsp:val=&quot;006A27C6&quot;/&gt;&lt;wsp:rsid wsp:val=&quot;006A29AA&quot;/&gt;&lt;wsp:rsid wsp:val=&quot;006A29B3&quot;/&gt;&lt;wsp:rsid wsp:val=&quot;006A2C3E&quot;/&gt;&lt;wsp:rsid wsp:val=&quot;006A2DE2&quot;/&gt;&lt;wsp:rsid wsp:val=&quot;006A2E5A&quot;/&gt;&lt;wsp:rsid wsp:val=&quot;006A2F5C&quot;/&gt;&lt;wsp:rsid wsp:val=&quot;006A3096&quot;/&gt;&lt;wsp:rsid wsp:val=&quot;006A33E9&quot;/&gt;&lt;wsp:rsid wsp:val=&quot;006A33FF&quot;/&gt;&lt;wsp:rsid wsp:val=&quot;006A34F7&quot;/&gt;&lt;wsp:rsid wsp:val=&quot;006A353D&quot;/&gt;&lt;wsp:rsid wsp:val=&quot;006A35BC&quot;/&gt;&lt;wsp:rsid wsp:val=&quot;006A3672&quot;/&gt;&lt;wsp:rsid wsp:val=&quot;006A36A3&quot;/&gt;&lt;wsp:rsid wsp:val=&quot;006A371E&quot;/&gt;&lt;wsp:rsid wsp:val=&quot;006A38E4&quot;/&gt;&lt;wsp:rsid wsp:val=&quot;006A3B4C&quot;/&gt;&lt;wsp:rsid wsp:val=&quot;006A3BD3&quot;/&gt;&lt;wsp:rsid wsp:val=&quot;006A3C9C&quot;/&gt;&lt;wsp:rsid wsp:val=&quot;006A3EF5&quot;/&gt;&lt;wsp:rsid wsp:val=&quot;006A4073&quot;/&gt;&lt;wsp:rsid wsp:val=&quot;006A40B8&quot;/&gt;&lt;wsp:rsid wsp:val=&quot;006A42C4&quot;/&gt;&lt;wsp:rsid wsp:val=&quot;006A4428&quot;/&gt;&lt;wsp:rsid wsp:val=&quot;006A4486&quot;/&gt;&lt;wsp:rsid wsp:val=&quot;006A4816&quot;/&gt;&lt;wsp:rsid wsp:val=&quot;006A4A65&quot;/&gt;&lt;wsp:rsid wsp:val=&quot;006A4BB6&quot;/&gt;&lt;wsp:rsid wsp:val=&quot;006A4D23&quot;/&gt;&lt;wsp:rsid wsp:val=&quot;006A4DE9&quot;/&gt;&lt;wsp:rsid wsp:val=&quot;006A4EA4&quot;/&gt;&lt;wsp:rsid wsp:val=&quot;006A5337&quot;/&gt;&lt;wsp:rsid wsp:val=&quot;006A5341&quot;/&gt;&lt;wsp:rsid wsp:val=&quot;006A5349&quot;/&gt;&lt;wsp:rsid wsp:val=&quot;006A537E&quot;/&gt;&lt;wsp:rsid wsp:val=&quot;006A54EB&quot;/&gt;&lt;wsp:rsid wsp:val=&quot;006A5570&quot;/&gt;&lt;wsp:rsid wsp:val=&quot;006A56BD&quot;/&gt;&lt;wsp:rsid wsp:val=&quot;006A56C1&quot;/&gt;&lt;wsp:rsid wsp:val=&quot;006A572C&quot;/&gt;&lt;wsp:rsid wsp:val=&quot;006A574D&quot;/&gt;&lt;wsp:rsid wsp:val=&quot;006A5B92&quot;/&gt;&lt;wsp:rsid wsp:val=&quot;006A5D6C&quot;/&gt;&lt;wsp:rsid wsp:val=&quot;006A5F94&quot;/&gt;&lt;wsp:rsid wsp:val=&quot;006A601C&quot;/&gt;&lt;wsp:rsid wsp:val=&quot;006A6283&quot;/&gt;&lt;wsp:rsid wsp:val=&quot;006A62BC&quot;/&gt;&lt;wsp:rsid wsp:val=&quot;006A65AD&quot;/&gt;&lt;wsp:rsid wsp:val=&quot;006A66E2&quot;/&gt;&lt;wsp:rsid wsp:val=&quot;006A679A&quot;/&gt;&lt;wsp:rsid wsp:val=&quot;006A6A1B&quot;/&gt;&lt;wsp:rsid wsp:val=&quot;006A6A67&quot;/&gt;&lt;wsp:rsid wsp:val=&quot;006A6DF9&quot;/&gt;&lt;wsp:rsid wsp:val=&quot;006A6EB8&quot;/&gt;&lt;wsp:rsid wsp:val=&quot;006A6FFE&quot;/&gt;&lt;wsp:rsid wsp:val=&quot;006A709C&quot;/&gt;&lt;wsp:rsid wsp:val=&quot;006A735D&quot;/&gt;&lt;wsp:rsid wsp:val=&quot;006A780B&quot;/&gt;&lt;wsp:rsid wsp:val=&quot;006A791A&quot;/&gt;&lt;wsp:rsid wsp:val=&quot;006B00BD&quot;/&gt;&lt;wsp:rsid wsp:val=&quot;006B0160&quot;/&gt;&lt;wsp:rsid wsp:val=&quot;006B023D&quot;/&gt;&lt;wsp:rsid wsp:val=&quot;006B0479&quot;/&gt;&lt;wsp:rsid wsp:val=&quot;006B069C&quot;/&gt;&lt;wsp:rsid wsp:val=&quot;006B070C&quot;/&gt;&lt;wsp:rsid wsp:val=&quot;006B0753&quot;/&gt;&lt;wsp:rsid wsp:val=&quot;006B07AA&quot;/&gt;&lt;wsp:rsid wsp:val=&quot;006B0818&quot;/&gt;&lt;wsp:rsid wsp:val=&quot;006B090B&quot;/&gt;&lt;wsp:rsid wsp:val=&quot;006B09F0&quot;/&gt;&lt;wsp:rsid wsp:val=&quot;006B0A02&quot;/&gt;&lt;wsp:rsid wsp:val=&quot;006B0BE2&quot;/&gt;&lt;wsp:rsid wsp:val=&quot;006B0BE9&quot;/&gt;&lt;wsp:rsid wsp:val=&quot;006B0BFF&quot;/&gt;&lt;wsp:rsid wsp:val=&quot;006B0D3B&quot;/&gt;&lt;wsp:rsid wsp:val=&quot;006B0D73&quot;/&gt;&lt;wsp:rsid wsp:val=&quot;006B0E31&quot;/&gt;&lt;wsp:rsid wsp:val=&quot;006B0EBC&quot;/&gt;&lt;wsp:rsid wsp:val=&quot;006B13D0&quot;/&gt;&lt;wsp:rsid wsp:val=&quot;006B16FB&quot;/&gt;&lt;wsp:rsid wsp:val=&quot;006B19F3&quot;/&gt;&lt;wsp:rsid wsp:val=&quot;006B1A9F&quot;/&gt;&lt;wsp:rsid wsp:val=&quot;006B1BBD&quot;/&gt;&lt;wsp:rsid wsp:val=&quot;006B1BD3&quot;/&gt;&lt;wsp:rsid wsp:val=&quot;006B1F91&quot;/&gt;&lt;wsp:rsid wsp:val=&quot;006B2018&quot;/&gt;&lt;wsp:rsid wsp:val=&quot;006B218E&quot;/&gt;&lt;wsp:rsid wsp:val=&quot;006B2245&quot;/&gt;&lt;wsp:rsid wsp:val=&quot;006B2379&quot;/&gt;&lt;wsp:rsid wsp:val=&quot;006B23FF&quot;/&gt;&lt;wsp:rsid wsp:val=&quot;006B24A2&quot;/&gt;&lt;wsp:rsid wsp:val=&quot;006B2620&quot;/&gt;&lt;wsp:rsid wsp:val=&quot;006B2B10&quot;/&gt;&lt;wsp:rsid wsp:val=&quot;006B2B35&quot;/&gt;&lt;wsp:rsid wsp:val=&quot;006B2EF8&quot;/&gt;&lt;wsp:rsid wsp:val=&quot;006B3027&quot;/&gt;&lt;wsp:rsid wsp:val=&quot;006B3071&quot;/&gt;&lt;wsp:rsid wsp:val=&quot;006B31E6&quot;/&gt;&lt;wsp:rsid wsp:val=&quot;006B3344&quot;/&gt;&lt;wsp:rsid wsp:val=&quot;006B34DA&quot;/&gt;&lt;wsp:rsid wsp:val=&quot;006B379D&quot;/&gt;&lt;wsp:rsid wsp:val=&quot;006B37E1&quot;/&gt;&lt;wsp:rsid wsp:val=&quot;006B3CC0&quot;/&gt;&lt;wsp:rsid wsp:val=&quot;006B3E2C&quot;/&gt;&lt;wsp:rsid wsp:val=&quot;006B3F02&quot;/&gt;&lt;wsp:rsid wsp:val=&quot;006B3F48&quot;/&gt;&lt;wsp:rsid wsp:val=&quot;006B3FD1&quot;/&gt;&lt;wsp:rsid wsp:val=&quot;006B41AE&quot;/&gt;&lt;wsp:rsid wsp:val=&quot;006B4556&quot;/&gt;&lt;wsp:rsid wsp:val=&quot;006B4759&quot;/&gt;&lt;wsp:rsid wsp:val=&quot;006B4BC5&quot;/&gt;&lt;wsp:rsid wsp:val=&quot;006B4CD1&quot;/&gt;&lt;wsp:rsid wsp:val=&quot;006B4DD5&quot;/&gt;&lt;wsp:rsid wsp:val=&quot;006B4E15&quot;/&gt;&lt;wsp:rsid wsp:val=&quot;006B4FB8&quot;/&gt;&lt;wsp:rsid wsp:val=&quot;006B4FEC&quot;/&gt;&lt;wsp:rsid wsp:val=&quot;006B51FF&quot;/&gt;&lt;wsp:rsid wsp:val=&quot;006B5285&quot;/&gt;&lt;wsp:rsid wsp:val=&quot;006B5447&quot;/&gt;&lt;wsp:rsid wsp:val=&quot;006B5746&quot;/&gt;&lt;wsp:rsid wsp:val=&quot;006B6017&quot;/&gt;&lt;wsp:rsid wsp:val=&quot;006B620F&quot;/&gt;&lt;wsp:rsid wsp:val=&quot;006B626D&quot;/&gt;&lt;wsp:rsid wsp:val=&quot;006B6273&quot;/&gt;&lt;wsp:rsid wsp:val=&quot;006B63D6&quot;/&gt;&lt;wsp:rsid wsp:val=&quot;006B65C9&quot;/&gt;&lt;wsp:rsid wsp:val=&quot;006B6628&quot;/&gt;&lt;wsp:rsid wsp:val=&quot;006B6665&quot;/&gt;&lt;wsp:rsid wsp:val=&quot;006B666D&quot;/&gt;&lt;wsp:rsid wsp:val=&quot;006B68F7&quot;/&gt;&lt;wsp:rsid wsp:val=&quot;006B6D24&quot;/&gt;&lt;wsp:rsid wsp:val=&quot;006B6E11&quot;/&gt;&lt;wsp:rsid wsp:val=&quot;006B706A&quot;/&gt;&lt;wsp:rsid wsp:val=&quot;006B7098&quot;/&gt;&lt;wsp:rsid wsp:val=&quot;006B7235&quot;/&gt;&lt;wsp:rsid wsp:val=&quot;006B730B&quot;/&gt;&lt;wsp:rsid wsp:val=&quot;006B7C95&quot;/&gt;&lt;wsp:rsid wsp:val=&quot;006B7D2A&quot;/&gt;&lt;wsp:rsid wsp:val=&quot;006B7DFA&quot;/&gt;&lt;wsp:rsid wsp:val=&quot;006B7E62&quot;/&gt;&lt;wsp:rsid wsp:val=&quot;006C0267&quot;/&gt;&lt;wsp:rsid wsp:val=&quot;006C02E4&quot;/&gt;&lt;wsp:rsid wsp:val=&quot;006C0537&quot;/&gt;&lt;wsp:rsid wsp:val=&quot;006C0897&quot;/&gt;&lt;wsp:rsid wsp:val=&quot;006C08D4&quot;/&gt;&lt;wsp:rsid wsp:val=&quot;006C09E8&quot;/&gt;&lt;wsp:rsid wsp:val=&quot;006C0ADD&quot;/&gt;&lt;wsp:rsid wsp:val=&quot;006C0B93&quot;/&gt;&lt;wsp:rsid wsp:val=&quot;006C0C08&quot;/&gt;&lt;wsp:rsid wsp:val=&quot;006C0C70&quot;/&gt;&lt;wsp:rsid wsp:val=&quot;006C0F02&quot;/&gt;&lt;wsp:rsid wsp:val=&quot;006C1033&quot;/&gt;&lt;wsp:rsid wsp:val=&quot;006C1523&quot;/&gt;&lt;wsp:rsid wsp:val=&quot;006C175B&quot;/&gt;&lt;wsp:rsid wsp:val=&quot;006C1822&quot;/&gt;&lt;wsp:rsid wsp:val=&quot;006C19D8&quot;/&gt;&lt;wsp:rsid wsp:val=&quot;006C1A1D&quot;/&gt;&lt;wsp:rsid wsp:val=&quot;006C1B39&quot;/&gt;&lt;wsp:rsid wsp:val=&quot;006C1B5A&quot;/&gt;&lt;wsp:rsid wsp:val=&quot;006C1D14&quot;/&gt;&lt;wsp:rsid wsp:val=&quot;006C1D37&quot;/&gt;&lt;wsp:rsid wsp:val=&quot;006C1E1D&quot;/&gt;&lt;wsp:rsid wsp:val=&quot;006C1F17&quot;/&gt;&lt;wsp:rsid wsp:val=&quot;006C22E0&quot;/&gt;&lt;wsp:rsid wsp:val=&quot;006C2497&quot;/&gt;&lt;wsp:rsid wsp:val=&quot;006C2528&quot;/&gt;&lt;wsp:rsid wsp:val=&quot;006C28E0&quot;/&gt;&lt;wsp:rsid wsp:val=&quot;006C2AB6&quot;/&gt;&lt;wsp:rsid wsp:val=&quot;006C2D1A&quot;/&gt;&lt;wsp:rsid wsp:val=&quot;006C2D4C&quot;/&gt;&lt;wsp:rsid wsp:val=&quot;006C30F1&quot;/&gt;&lt;wsp:rsid wsp:val=&quot;006C31AE&quot;/&gt;&lt;wsp:rsid wsp:val=&quot;006C3456&quot;/&gt;&lt;wsp:rsid wsp:val=&quot;006C35E1&quot;/&gt;&lt;wsp:rsid wsp:val=&quot;006C37D4&quot;/&gt;&lt;wsp:rsid wsp:val=&quot;006C3869&quot;/&gt;&lt;wsp:rsid wsp:val=&quot;006C38BA&quot;/&gt;&lt;wsp:rsid wsp:val=&quot;006C392D&quot;/&gt;&lt;wsp:rsid wsp:val=&quot;006C398D&quot;/&gt;&lt;wsp:rsid wsp:val=&quot;006C39C8&quot;/&gt;&lt;wsp:rsid wsp:val=&quot;006C3A3D&quot;/&gt;&lt;wsp:rsid wsp:val=&quot;006C3A58&quot;/&gt;&lt;wsp:rsid wsp:val=&quot;006C3CE5&quot;/&gt;&lt;wsp:rsid wsp:val=&quot;006C3D40&quot;/&gt;&lt;wsp:rsid wsp:val=&quot;006C3F07&quot;/&gt;&lt;wsp:rsid wsp:val=&quot;006C3F2E&quot;/&gt;&lt;wsp:rsid wsp:val=&quot;006C4083&quot;/&gt;&lt;wsp:rsid wsp:val=&quot;006C413A&quot;/&gt;&lt;wsp:rsid wsp:val=&quot;006C417A&quot;/&gt;&lt;wsp:rsid wsp:val=&quot;006C41E5&quot;/&gt;&lt;wsp:rsid wsp:val=&quot;006C4299&quot;/&gt;&lt;wsp:rsid wsp:val=&quot;006C42DD&quot;/&gt;&lt;wsp:rsid wsp:val=&quot;006C4324&quot;/&gt;&lt;wsp:rsid wsp:val=&quot;006C451B&quot;/&gt;&lt;wsp:rsid wsp:val=&quot;006C461B&quot;/&gt;&lt;wsp:rsid wsp:val=&quot;006C4765&quot;/&gt;&lt;wsp:rsid wsp:val=&quot;006C4831&quot;/&gt;&lt;wsp:rsid wsp:val=&quot;006C495F&quot;/&gt;&lt;wsp:rsid wsp:val=&quot;006C4A1E&quot;/&gt;&lt;wsp:rsid wsp:val=&quot;006C4B6C&quot;/&gt;&lt;wsp:rsid wsp:val=&quot;006C4B7A&quot;/&gt;&lt;wsp:rsid wsp:val=&quot;006C4E2A&quot;/&gt;&lt;wsp:rsid wsp:val=&quot;006C4F10&quot;/&gt;&lt;wsp:rsid wsp:val=&quot;006C4F3A&quot;/&gt;&lt;wsp:rsid wsp:val=&quot;006C4F9F&quot;/&gt;&lt;wsp:rsid wsp:val=&quot;006C4FBC&quot;/&gt;&lt;wsp:rsid wsp:val=&quot;006C50AC&quot;/&gt;&lt;wsp:rsid wsp:val=&quot;006C515C&quot;/&gt;&lt;wsp:rsid wsp:val=&quot;006C51ED&quot;/&gt;&lt;wsp:rsid wsp:val=&quot;006C520C&quot;/&gt;&lt;wsp:rsid wsp:val=&quot;006C5297&quot;/&gt;&lt;wsp:rsid wsp:val=&quot;006C53D9&quot;/&gt;&lt;wsp:rsid wsp:val=&quot;006C564C&quot;/&gt;&lt;wsp:rsid wsp:val=&quot;006C5851&quot;/&gt;&lt;wsp:rsid wsp:val=&quot;006C58E5&quot;/&gt;&lt;wsp:rsid wsp:val=&quot;006C5D10&quot;/&gt;&lt;wsp:rsid wsp:val=&quot;006C5DF1&quot;/&gt;&lt;wsp:rsid wsp:val=&quot;006C5EAD&quot;/&gt;&lt;wsp:rsid wsp:val=&quot;006C5FD5&quot;/&gt;&lt;wsp:rsid wsp:val=&quot;006C626A&quot;/&gt;&lt;wsp:rsid wsp:val=&quot;006C64BC&quot;/&gt;&lt;wsp:rsid wsp:val=&quot;006C64DF&quot;/&gt;&lt;wsp:rsid wsp:val=&quot;006C659F&quot;/&gt;&lt;wsp:rsid wsp:val=&quot;006C6812&quot;/&gt;&lt;wsp:rsid wsp:val=&quot;006C6AFA&quot;/&gt;&lt;wsp:rsid wsp:val=&quot;006C6B39&quot;/&gt;&lt;wsp:rsid wsp:val=&quot;006C706A&quot;/&gt;&lt;wsp:rsid wsp:val=&quot;006C712F&quot;/&gt;&lt;wsp:rsid wsp:val=&quot;006C763F&quot;/&gt;&lt;wsp:rsid wsp:val=&quot;006C7728&quot;/&gt;&lt;wsp:rsid wsp:val=&quot;006C7959&quot;/&gt;&lt;wsp:rsid wsp:val=&quot;006C7B87&quot;/&gt;&lt;wsp:rsid wsp:val=&quot;006C7C46&quot;/&gt;&lt;wsp:rsid wsp:val=&quot;006C7CBC&quot;/&gt;&lt;wsp:rsid wsp:val=&quot;006C7DD0&quot;/&gt;&lt;wsp:rsid wsp:val=&quot;006C7E7E&quot;/&gt;&lt;wsp:rsid wsp:val=&quot;006D0537&quot;/&gt;&lt;wsp:rsid wsp:val=&quot;006D0588&quot;/&gt;&lt;wsp:rsid wsp:val=&quot;006D0C58&quot;/&gt;&lt;wsp:rsid wsp:val=&quot;006D0F2E&quot;/&gt;&lt;wsp:rsid wsp:val=&quot;006D0F33&quot;/&gt;&lt;wsp:rsid wsp:val=&quot;006D0F58&quot;/&gt;&lt;wsp:rsid wsp:val=&quot;006D10D9&quot;/&gt;&lt;wsp:rsid wsp:val=&quot;006D1222&quot;/&gt;&lt;wsp:rsid wsp:val=&quot;006D12B7&quot;/&gt;&lt;wsp:rsid wsp:val=&quot;006D136D&quot;/&gt;&lt;wsp:rsid wsp:val=&quot;006D1C43&quot;/&gt;&lt;wsp:rsid wsp:val=&quot;006D1C7D&quot;/&gt;&lt;wsp:rsid wsp:val=&quot;006D2013&quot;/&gt;&lt;wsp:rsid wsp:val=&quot;006D213A&quot;/&gt;&lt;wsp:rsid wsp:val=&quot;006D245D&quot;/&gt;&lt;wsp:rsid wsp:val=&quot;006D25EA&quot;/&gt;&lt;wsp:rsid wsp:val=&quot;006D2622&quot;/&gt;&lt;wsp:rsid wsp:val=&quot;006D26F3&quot;/&gt;&lt;wsp:rsid wsp:val=&quot;006D26F8&quot;/&gt;&lt;wsp:rsid wsp:val=&quot;006D27A5&quot;/&gt;&lt;wsp:rsid wsp:val=&quot;006D27EA&quot;/&gt;&lt;wsp:rsid wsp:val=&quot;006D2884&quot;/&gt;&lt;wsp:rsid wsp:val=&quot;006D2D1B&quot;/&gt;&lt;wsp:rsid wsp:val=&quot;006D2DB3&quot;/&gt;&lt;wsp:rsid wsp:val=&quot;006D2DC5&quot;/&gt;&lt;wsp:rsid wsp:val=&quot;006D2FFE&quot;/&gt;&lt;wsp:rsid wsp:val=&quot;006D3331&quot;/&gt;&lt;wsp:rsid wsp:val=&quot;006D3352&quot;/&gt;&lt;wsp:rsid wsp:val=&quot;006D3359&quot;/&gt;&lt;wsp:rsid wsp:val=&quot;006D356B&quot;/&gt;&lt;wsp:rsid wsp:val=&quot;006D3769&quot;/&gt;&lt;wsp:rsid wsp:val=&quot;006D3855&quot;/&gt;&lt;wsp:rsid wsp:val=&quot;006D38B0&quot;/&gt;&lt;wsp:rsid wsp:val=&quot;006D38F8&quot;/&gt;&lt;wsp:rsid wsp:val=&quot;006D3A16&quot;/&gt;&lt;wsp:rsid wsp:val=&quot;006D3A58&quot;/&gt;&lt;wsp:rsid wsp:val=&quot;006D3BE5&quot;/&gt;&lt;wsp:rsid wsp:val=&quot;006D3DED&quot;/&gt;&lt;wsp:rsid wsp:val=&quot;006D3EBC&quot;/&gt;&lt;wsp:rsid wsp:val=&quot;006D401B&quot;/&gt;&lt;wsp:rsid wsp:val=&quot;006D4081&quot;/&gt;&lt;wsp:rsid wsp:val=&quot;006D40A8&quot;/&gt;&lt;wsp:rsid wsp:val=&quot;006D4214&quot;/&gt;&lt;wsp:rsid wsp:val=&quot;006D42E3&quot;/&gt;&lt;wsp:rsid wsp:val=&quot;006D488E&quot;/&gt;&lt;wsp:rsid wsp:val=&quot;006D49A3&quot;/&gt;&lt;wsp:rsid wsp:val=&quot;006D4B66&quot;/&gt;&lt;wsp:rsid wsp:val=&quot;006D4E34&quot;/&gt;&lt;wsp:rsid wsp:val=&quot;006D4F3D&quot;/&gt;&lt;wsp:rsid wsp:val=&quot;006D5075&quot;/&gt;&lt;wsp:rsid wsp:val=&quot;006D509B&quot;/&gt;&lt;wsp:rsid wsp:val=&quot;006D5213&quot;/&gt;&lt;wsp:rsid wsp:val=&quot;006D54BE&quot;/&gt;&lt;wsp:rsid wsp:val=&quot;006D5506&quot;/&gt;&lt;wsp:rsid wsp:val=&quot;006D5617&quot;/&gt;&lt;wsp:rsid wsp:val=&quot;006D56A4&quot;/&gt;&lt;wsp:rsid wsp:val=&quot;006D5C22&quot;/&gt;&lt;wsp:rsid wsp:val=&quot;006D5D21&quot;/&gt;&lt;wsp:rsid wsp:val=&quot;006D5DE5&quot;/&gt;&lt;wsp:rsid wsp:val=&quot;006D5E6C&quot;/&gt;&lt;wsp:rsid wsp:val=&quot;006D5ECC&quot;/&gt;&lt;wsp:rsid wsp:val=&quot;006D5F52&quot;/&gt;&lt;wsp:rsid wsp:val=&quot;006D628E&quot;/&gt;&lt;wsp:rsid wsp:val=&quot;006D62C9&quot;/&gt;&lt;wsp:rsid wsp:val=&quot;006D634E&quot;/&gt;&lt;wsp:rsid wsp:val=&quot;006D645C&quot;/&gt;&lt;wsp:rsid wsp:val=&quot;006D68D7&quot;/&gt;&lt;wsp:rsid wsp:val=&quot;006D6984&quot;/&gt;&lt;wsp:rsid wsp:val=&quot;006D6AE8&quot;/&gt;&lt;wsp:rsid wsp:val=&quot;006D6C42&quot;/&gt;&lt;wsp:rsid wsp:val=&quot;006D6DE6&quot;/&gt;&lt;wsp:rsid wsp:val=&quot;006D72A2&quot;/&gt;&lt;wsp:rsid wsp:val=&quot;006D72C9&quot;/&gt;&lt;wsp:rsid wsp:val=&quot;006D73ED&quot;/&gt;&lt;wsp:rsid wsp:val=&quot;006D7782&quot;/&gt;&lt;wsp:rsid wsp:val=&quot;006D7A5B&quot;/&gt;&lt;wsp:rsid wsp:val=&quot;006D7ACF&quot;/&gt;&lt;wsp:rsid wsp:val=&quot;006D7C6D&quot;/&gt;&lt;wsp:rsid wsp:val=&quot;006D7F6C&quot;/&gt;&lt;wsp:rsid wsp:val=&quot;006E00EE&quot;/&gt;&lt;wsp:rsid wsp:val=&quot;006E041E&quot;/&gt;&lt;wsp:rsid wsp:val=&quot;006E062F&quot;/&gt;&lt;wsp:rsid wsp:val=&quot;006E0860&quot;/&gt;&lt;wsp:rsid wsp:val=&quot;006E09F4&quot;/&gt;&lt;wsp:rsid wsp:val=&quot;006E1116&quot;/&gt;&lt;wsp:rsid wsp:val=&quot;006E1230&quot;/&gt;&lt;wsp:rsid wsp:val=&quot;006E1581&quot;/&gt;&lt;wsp:rsid wsp:val=&quot;006E1BAB&quot;/&gt;&lt;wsp:rsid wsp:val=&quot;006E1C8E&quot;/&gt;&lt;wsp:rsid wsp:val=&quot;006E201D&quot;/&gt;&lt;wsp:rsid wsp:val=&quot;006E2030&quot;/&gt;&lt;wsp:rsid wsp:val=&quot;006E206D&quot;/&gt;&lt;wsp:rsid wsp:val=&quot;006E20B1&quot;/&gt;&lt;wsp:rsid wsp:val=&quot;006E20F4&quot;/&gt;&lt;wsp:rsid wsp:val=&quot;006E2258&quot;/&gt;&lt;wsp:rsid wsp:val=&quot;006E2499&quot;/&gt;&lt;wsp:rsid wsp:val=&quot;006E2E1F&quot;/&gt;&lt;wsp:rsid wsp:val=&quot;006E2E70&quot;/&gt;&lt;wsp:rsid wsp:val=&quot;006E2E8E&quot;/&gt;&lt;wsp:rsid wsp:val=&quot;006E31FA&quot;/&gt;&lt;wsp:rsid wsp:val=&quot;006E32D1&quot;/&gt;&lt;wsp:rsid wsp:val=&quot;006E33A1&quot;/&gt;&lt;wsp:rsid wsp:val=&quot;006E33F4&quot;/&gt;&lt;wsp:rsid wsp:val=&quot;006E3409&quot;/&gt;&lt;wsp:rsid wsp:val=&quot;006E3489&quot;/&gt;&lt;wsp:rsid wsp:val=&quot;006E36C0&quot;/&gt;&lt;wsp:rsid wsp:val=&quot;006E3BD7&quot;/&gt;&lt;wsp:rsid wsp:val=&quot;006E3C73&quot;/&gt;&lt;wsp:rsid wsp:val=&quot;006E3E3D&quot;/&gt;&lt;wsp:rsid wsp:val=&quot;006E3FFF&quot;/&gt;&lt;wsp:rsid wsp:val=&quot;006E40C2&quot;/&gt;&lt;wsp:rsid wsp:val=&quot;006E41CD&quot;/&gt;&lt;wsp:rsid wsp:val=&quot;006E42E2&quot;/&gt;&lt;wsp:rsid wsp:val=&quot;006E450B&quot;/&gt;&lt;wsp:rsid wsp:val=&quot;006E4AAA&quot;/&gt;&lt;wsp:rsid wsp:val=&quot;006E4B1A&quot;/&gt;&lt;wsp:rsid wsp:val=&quot;006E52D0&quot;/&gt;&lt;wsp:rsid wsp:val=&quot;006E5530&quot;/&gt;&lt;wsp:rsid wsp:val=&quot;006E564C&quot;/&gt;&lt;wsp:rsid wsp:val=&quot;006E56C8&quot;/&gt;&lt;wsp:rsid wsp:val=&quot;006E57DA&quot;/&gt;&lt;wsp:rsid wsp:val=&quot;006E5A41&quot;/&gt;&lt;wsp:rsid wsp:val=&quot;006E5AEC&quot;/&gt;&lt;wsp:rsid wsp:val=&quot;006E641A&quot;/&gt;&lt;wsp:rsid wsp:val=&quot;006E6611&quot;/&gt;&lt;wsp:rsid wsp:val=&quot;006E6870&quot;/&gt;&lt;wsp:rsid wsp:val=&quot;006E6894&quot;/&gt;&lt;wsp:rsid wsp:val=&quot;006E6987&quot;/&gt;&lt;wsp:rsid wsp:val=&quot;006E6A62&quot;/&gt;&lt;wsp:rsid wsp:val=&quot;006E6DC2&quot;/&gt;&lt;wsp:rsid wsp:val=&quot;006E6DD6&quot;/&gt;&lt;wsp:rsid wsp:val=&quot;006E6E82&quot;/&gt;&lt;wsp:rsid wsp:val=&quot;006E7116&quot;/&gt;&lt;wsp:rsid wsp:val=&quot;006E7414&quot;/&gt;&lt;wsp:rsid wsp:val=&quot;006E74C4&quot;/&gt;&lt;wsp:rsid wsp:val=&quot;006E75F9&quot;/&gt;&lt;wsp:rsid wsp:val=&quot;006E7666&quot;/&gt;&lt;wsp:rsid wsp:val=&quot;006E7936&quot;/&gt;&lt;wsp:rsid wsp:val=&quot;006E79DA&quot;/&gt;&lt;wsp:rsid wsp:val=&quot;006E7A1A&quot;/&gt;&lt;wsp:rsid wsp:val=&quot;006E7B73&quot;/&gt;&lt;wsp:rsid wsp:val=&quot;006E7D2E&quot;/&gt;&lt;wsp:rsid wsp:val=&quot;006E7D4F&quot;/&gt;&lt;wsp:rsid wsp:val=&quot;006E7DDA&quot;/&gt;&lt;wsp:rsid wsp:val=&quot;006E7F05&quot;/&gt;&lt;wsp:rsid wsp:val=&quot;006F0034&quot;/&gt;&lt;wsp:rsid wsp:val=&quot;006F0454&quot;/&gt;&lt;wsp:rsid wsp:val=&quot;006F04D4&quot;/&gt;&lt;wsp:rsid wsp:val=&quot;006F0676&quot;/&gt;&lt;wsp:rsid wsp:val=&quot;006F06A2&quot;/&gt;&lt;wsp:rsid wsp:val=&quot;006F06BA&quot;/&gt;&lt;wsp:rsid wsp:val=&quot;006F0755&quot;/&gt;&lt;wsp:rsid wsp:val=&quot;006F08CB&quot;/&gt;&lt;wsp:rsid wsp:val=&quot;006F0990&quot;/&gt;&lt;wsp:rsid wsp:val=&quot;006F09A4&quot;/&gt;&lt;wsp:rsid wsp:val=&quot;006F107A&quot;/&gt;&lt;wsp:rsid wsp:val=&quot;006F1363&quot;/&gt;&lt;wsp:rsid wsp:val=&quot;006F1659&quot;/&gt;&lt;wsp:rsid wsp:val=&quot;006F1736&quot;/&gt;&lt;wsp:rsid wsp:val=&quot;006F1852&quot;/&gt;&lt;wsp:rsid wsp:val=&quot;006F1D23&quot;/&gt;&lt;wsp:rsid wsp:val=&quot;006F1F37&quot;/&gt;&lt;wsp:rsid wsp:val=&quot;006F2040&quot;/&gt;&lt;wsp:rsid wsp:val=&quot;006F2091&quot;/&gt;&lt;wsp:rsid wsp:val=&quot;006F2263&quot;/&gt;&lt;wsp:rsid wsp:val=&quot;006F2582&quot;/&gt;&lt;wsp:rsid wsp:val=&quot;006F25AA&quot;/&gt;&lt;wsp:rsid wsp:val=&quot;006F25DD&quot;/&gt;&lt;wsp:rsid wsp:val=&quot;006F25F2&quot;/&gt;&lt;wsp:rsid wsp:val=&quot;006F2697&quot;/&gt;&lt;wsp:rsid wsp:val=&quot;006F27C0&quot;/&gt;&lt;wsp:rsid wsp:val=&quot;006F2932&quot;/&gt;&lt;wsp:rsid wsp:val=&quot;006F2ACD&quot;/&gt;&lt;wsp:rsid wsp:val=&quot;006F2B54&quot;/&gt;&lt;wsp:rsid wsp:val=&quot;006F2B7C&quot;/&gt;&lt;wsp:rsid wsp:val=&quot;006F2C9E&quot;/&gt;&lt;wsp:rsid wsp:val=&quot;006F2D4D&quot;/&gt;&lt;wsp:rsid wsp:val=&quot;006F2E4B&quot;/&gt;&lt;wsp:rsid wsp:val=&quot;006F2F79&quot;/&gt;&lt;wsp:rsid wsp:val=&quot;006F32F8&quot;/&gt;&lt;wsp:rsid wsp:val=&quot;006F3313&quot;/&gt;&lt;wsp:rsid wsp:val=&quot;006F3355&quot;/&gt;&lt;wsp:rsid wsp:val=&quot;006F364D&quot;/&gt;&lt;wsp:rsid wsp:val=&quot;006F3729&quot;/&gt;&lt;wsp:rsid wsp:val=&quot;006F378A&quot;/&gt;&lt;wsp:rsid wsp:val=&quot;006F37F9&quot;/&gt;&lt;wsp:rsid wsp:val=&quot;006F392C&quot;/&gt;&lt;wsp:rsid wsp:val=&quot;006F3B12&quot;/&gt;&lt;wsp:rsid wsp:val=&quot;006F3CC5&quot;/&gt;&lt;wsp:rsid wsp:val=&quot;006F42F9&quot;/&gt;&lt;wsp:rsid wsp:val=&quot;006F4352&quot;/&gt;&lt;wsp:rsid wsp:val=&quot;006F43EE&quot;/&gt;&lt;wsp:rsid wsp:val=&quot;006F453B&quot;/&gt;&lt;wsp:rsid wsp:val=&quot;006F4542&quot;/&gt;&lt;wsp:rsid wsp:val=&quot;006F4582&quot;/&gt;&lt;wsp:rsid wsp:val=&quot;006F45DC&quot;/&gt;&lt;wsp:rsid wsp:val=&quot;006F4703&quot;/&gt;&lt;wsp:rsid wsp:val=&quot;006F4D85&quot;/&gt;&lt;wsp:rsid wsp:val=&quot;006F4E26&quot;/&gt;&lt;wsp:rsid wsp:val=&quot;006F4E63&quot;/&gt;&lt;wsp:rsid wsp:val=&quot;006F4EEA&quot;/&gt;&lt;wsp:rsid wsp:val=&quot;006F50C4&quot;/&gt;&lt;wsp:rsid wsp:val=&quot;006F5488&quot;/&gt;&lt;wsp:rsid wsp:val=&quot;006F54D2&quot;/&gt;&lt;wsp:rsid wsp:val=&quot;006F54DE&quot;/&gt;&lt;wsp:rsid wsp:val=&quot;006F5866&quot;/&gt;&lt;wsp:rsid wsp:val=&quot;006F5AB0&quot;/&gt;&lt;wsp:rsid wsp:val=&quot;006F5C5F&quot;/&gt;&lt;wsp:rsid wsp:val=&quot;006F5DA1&quot;/&gt;&lt;wsp:rsid wsp:val=&quot;006F5F7D&quot;/&gt;&lt;wsp:rsid wsp:val=&quot;006F6060&quot;/&gt;&lt;wsp:rsid wsp:val=&quot;006F6073&quot;/&gt;&lt;wsp:rsid wsp:val=&quot;006F61B7&quot;/&gt;&lt;wsp:rsid wsp:val=&quot;006F644E&quot;/&gt;&lt;wsp:rsid wsp:val=&quot;006F64A4&quot;/&gt;&lt;wsp:rsid wsp:val=&quot;006F657C&quot;/&gt;&lt;wsp:rsid wsp:val=&quot;006F6610&quot;/&gt;&lt;wsp:rsid wsp:val=&quot;006F6844&quot;/&gt;&lt;wsp:rsid wsp:val=&quot;006F68ED&quot;/&gt;&lt;wsp:rsid wsp:val=&quot;006F6CD5&quot;/&gt;&lt;wsp:rsid wsp:val=&quot;006F6DE6&quot;/&gt;&lt;wsp:rsid wsp:val=&quot;006F6ECC&quot;/&gt;&lt;wsp:rsid wsp:val=&quot;006F6F92&quot;/&gt;&lt;wsp:rsid wsp:val=&quot;006F6FD3&quot;/&gt;&lt;wsp:rsid wsp:val=&quot;006F7020&quot;/&gt;&lt;wsp:rsid wsp:val=&quot;006F714F&quot;/&gt;&lt;wsp:rsid wsp:val=&quot;006F720B&quot;/&gt;&lt;wsp:rsid wsp:val=&quot;006F72AB&quot;/&gt;&lt;wsp:rsid wsp:val=&quot;006F7393&quot;/&gt;&lt;wsp:rsid wsp:val=&quot;006F742E&quot;/&gt;&lt;wsp:rsid wsp:val=&quot;006F76C2&quot;/&gt;&lt;wsp:rsid wsp:val=&quot;006F772B&quot;/&gt;&lt;wsp:rsid wsp:val=&quot;006F774F&quot;/&gt;&lt;wsp:rsid wsp:val=&quot;006F7889&quot;/&gt;&lt;wsp:rsid wsp:val=&quot;006F78A2&quot;/&gt;&lt;wsp:rsid wsp:val=&quot;006F7A88&quot;/&gt;&lt;wsp:rsid wsp:val=&quot;006F7AF1&quot;/&gt;&lt;wsp:rsid wsp:val=&quot;006F7B74&quot;/&gt;&lt;wsp:rsid wsp:val=&quot;006F7DC7&quot;/&gt;&lt;wsp:rsid wsp:val=&quot;006F7DD0&quot;/&gt;&lt;wsp:rsid wsp:val=&quot;006F7E26&quot;/&gt;&lt;wsp:rsid wsp:val=&quot;00700135&quot;/&gt;&lt;wsp:rsid wsp:val=&quot;007001BC&quot;/&gt;&lt;wsp:rsid wsp:val=&quot;007001DE&quot;/&gt;&lt;wsp:rsid wsp:val=&quot;007007A5&quot;/&gt;&lt;wsp:rsid wsp:val=&quot;00700C38&quot;/&gt;&lt;wsp:rsid wsp:val=&quot;00700C64&quot;/&gt;&lt;wsp:rsid wsp:val=&quot;00700CAA&quot;/&gt;&lt;wsp:rsid wsp:val=&quot;00700E1C&quot;/&gt;&lt;wsp:rsid wsp:val=&quot;00701020&quot;/&gt;&lt;wsp:rsid wsp:val=&quot;0070106C&quot;/&gt;&lt;wsp:rsid wsp:val=&quot;007010B7&quot;/&gt;&lt;wsp:rsid wsp:val=&quot;0070119B&quot;/&gt;&lt;wsp:rsid wsp:val=&quot;00701292&quot;/&gt;&lt;wsp:rsid wsp:val=&quot;00701409&quot;/&gt;&lt;wsp:rsid wsp:val=&quot;007014B1&quot;/&gt;&lt;wsp:rsid wsp:val=&quot;007014BE&quot;/&gt;&lt;wsp:rsid wsp:val=&quot;0070157A&quot;/&gt;&lt;wsp:rsid wsp:val=&quot;007018B7&quot;/&gt;&lt;wsp:rsid wsp:val=&quot;007018E3&quot;/&gt;&lt;wsp:rsid wsp:val=&quot;0070198E&quot;/&gt;&lt;wsp:rsid wsp:val=&quot;00701AAD&quot;/&gt;&lt;wsp:rsid wsp:val=&quot;00701D40&quot;/&gt;&lt;wsp:rsid wsp:val=&quot;00701E29&quot;/&gt;&lt;wsp:rsid wsp:val=&quot;00701E9B&quot;/&gt;&lt;wsp:rsid wsp:val=&quot;007022FD&quot;/&gt;&lt;wsp:rsid wsp:val=&quot;00702772&quot;/&gt;&lt;wsp:rsid wsp:val=&quot;00702C9F&quot;/&gt;&lt;wsp:rsid wsp:val=&quot;00702F71&quot;/&gt;&lt;wsp:rsid wsp:val=&quot;00702F9E&quot;/&gt;&lt;wsp:rsid wsp:val=&quot;00703274&quot;/&gt;&lt;wsp:rsid wsp:val=&quot;00703306&quot;/&gt;&lt;wsp:rsid wsp:val=&quot;0070341A&quot;/&gt;&lt;wsp:rsid wsp:val=&quot;00703584&quot;/&gt;&lt;wsp:rsid wsp:val=&quot;00703C82&quot;/&gt;&lt;wsp:rsid wsp:val=&quot;00703D12&quot;/&gt;&lt;wsp:rsid wsp:val=&quot;00703D6C&quot;/&gt;&lt;wsp:rsid wsp:val=&quot;00703FD3&quot;/&gt;&lt;wsp:rsid wsp:val=&quot;007042EF&quot;/&gt;&lt;wsp:rsid wsp:val=&quot;00704356&quot;/&gt;&lt;wsp:rsid wsp:val=&quot;007043C4&quot;/&gt;&lt;wsp:rsid wsp:val=&quot;00704506&quot;/&gt;&lt;wsp:rsid wsp:val=&quot;007048C8&quot;/&gt;&lt;wsp:rsid wsp:val=&quot;00704CB7&quot;/&gt;&lt;wsp:rsid wsp:val=&quot;00704D95&quot;/&gt;&lt;wsp:rsid wsp:val=&quot;00704DD9&quot;/&gt;&lt;wsp:rsid wsp:val=&quot;00704E52&quot;/&gt;&lt;wsp:rsid wsp:val=&quot;00705093&quot;/&gt;&lt;wsp:rsid wsp:val=&quot;007050FB&quot;/&gt;&lt;wsp:rsid wsp:val=&quot;007050FF&quot;/&gt;&lt;wsp:rsid wsp:val=&quot;00705140&quot;/&gt;&lt;wsp:rsid wsp:val=&quot;007051A5&quot;/&gt;&lt;wsp:rsid wsp:val=&quot;00705723&quot;/&gt;&lt;wsp:rsid wsp:val=&quot;00705795&quot;/&gt;&lt;wsp:rsid wsp:val=&quot;007057D3&quot;/&gt;&lt;wsp:rsid wsp:val=&quot;0070580D&quot;/&gt;&lt;wsp:rsid wsp:val=&quot;007058BB&quot;/&gt;&lt;wsp:rsid wsp:val=&quot;00705903&quot;/&gt;&lt;wsp:rsid wsp:val=&quot;00705A4A&quot;/&gt;&lt;wsp:rsid wsp:val=&quot;00705A8F&quot;/&gt;&lt;wsp:rsid wsp:val=&quot;00705C16&quot;/&gt;&lt;wsp:rsid wsp:val=&quot;00705C82&quot;/&gt;&lt;wsp:rsid wsp:val=&quot;00705DC8&quot;/&gt;&lt;wsp:rsid wsp:val=&quot;00705F88&quot;/&gt;&lt;wsp:rsid wsp:val=&quot;00705F99&quot;/&gt;&lt;wsp:rsid wsp:val=&quot;00705FB7&quot;/&gt;&lt;wsp:rsid wsp:val=&quot;00706097&quot;/&gt;&lt;wsp:rsid wsp:val=&quot;00706594&quot;/&gt;&lt;wsp:rsid wsp:val=&quot;007065A4&quot;/&gt;&lt;wsp:rsid wsp:val=&quot;0070669F&quot;/&gt;&lt;wsp:rsid wsp:val=&quot;007067C2&quot;/&gt;&lt;wsp:rsid wsp:val=&quot;007068A6&quot;/&gt;&lt;wsp:rsid wsp:val=&quot;00706929&quot;/&gt;&lt;wsp:rsid wsp:val=&quot;00706AC7&quot;/&gt;&lt;wsp:rsid wsp:val=&quot;00706D71&quot;/&gt;&lt;wsp:rsid wsp:val=&quot;00706DA9&quot;/&gt;&lt;wsp:rsid wsp:val=&quot;00706FFC&quot;/&gt;&lt;wsp:rsid wsp:val=&quot;0070709D&quot;/&gt;&lt;wsp:rsid wsp:val=&quot;00707258&quot;/&gt;&lt;wsp:rsid wsp:val=&quot;007073D0&quot;/&gt;&lt;wsp:rsid wsp:val=&quot;00707406&quot;/&gt;&lt;wsp:rsid wsp:val=&quot;0070741E&quot;/&gt;&lt;wsp:rsid wsp:val=&quot;00707442&quot;/&gt;&lt;wsp:rsid wsp:val=&quot;00707576&quot;/&gt;&lt;wsp:rsid wsp:val=&quot;007076B9&quot;/&gt;&lt;wsp:rsid wsp:val=&quot;007078BC&quot;/&gt;&lt;wsp:rsid wsp:val=&quot;00707DCC&quot;/&gt;&lt;wsp:rsid wsp:val=&quot;00707DD2&quot;/&gt;&lt;wsp:rsid wsp:val=&quot;00707EC6&quot;/&gt;&lt;wsp:rsid wsp:val=&quot;00707F2D&quot;/&gt;&lt;wsp:rsid wsp:val=&quot;00707F3A&quot;/&gt;&lt;wsp:rsid wsp:val=&quot;00707F45&quot;/&gt;&lt;wsp:rsid wsp:val=&quot;00710212&quot;/&gt;&lt;wsp:rsid wsp:val=&quot;00710235&quot;/&gt;&lt;wsp:rsid wsp:val=&quot;0071024A&quot;/&gt;&lt;wsp:rsid wsp:val=&quot;00710284&quot;/&gt;&lt;wsp:rsid wsp:val=&quot;007103AA&quot;/&gt;&lt;wsp:rsid wsp:val=&quot;0071051D&quot;/&gt;&lt;wsp:rsid wsp:val=&quot;00710582&quot;/&gt;&lt;wsp:rsid wsp:val=&quot;00710663&quot;/&gt;&lt;wsp:rsid wsp:val=&quot;007108EE&quot;/&gt;&lt;wsp:rsid wsp:val=&quot;00710957&quot;/&gt;&lt;wsp:rsid wsp:val=&quot;00710B0A&quot;/&gt;&lt;wsp:rsid wsp:val=&quot;00710B22&quot;/&gt;&lt;wsp:rsid wsp:val=&quot;00710E74&quot;/&gt;&lt;wsp:rsid wsp:val=&quot;00710E76&quot;/&gt;&lt;wsp:rsid wsp:val=&quot;007111E3&quot;/&gt;&lt;wsp:rsid wsp:val=&quot;007111F3&quot;/&gt;&lt;wsp:rsid wsp:val=&quot;0071137D&quot;/&gt;&lt;wsp:rsid wsp:val=&quot;00711455&quot;/&gt;&lt;wsp:rsid wsp:val=&quot;007117A5&quot;/&gt;&lt;wsp:rsid wsp:val=&quot;007118DF&quot;/&gt;&lt;wsp:rsid wsp:val=&quot;00711C8D&quot;/&gt;&lt;wsp:rsid wsp:val=&quot;00711E0A&quot;/&gt;&lt;wsp:rsid wsp:val=&quot;00712128&quot;/&gt;&lt;wsp:rsid wsp:val=&quot;00712145&quot;/&gt;&lt;wsp:rsid wsp:val=&quot;0071229F&quot;/&gt;&lt;wsp:rsid wsp:val=&quot;007122EB&quot;/&gt;&lt;wsp:rsid wsp:val=&quot;00712314&quot;/&gt;&lt;wsp:rsid wsp:val=&quot;00712724&quot;/&gt;&lt;wsp:rsid wsp:val=&quot;007127F4&quot;/&gt;&lt;wsp:rsid wsp:val=&quot;00712958&quot;/&gt;&lt;wsp:rsid wsp:val=&quot;007129D3&quot;/&gt;&lt;wsp:rsid wsp:val=&quot;00712AA1&quot;/&gt;&lt;wsp:rsid wsp:val=&quot;00712BFC&quot;/&gt;&lt;wsp:rsid wsp:val=&quot;00712D4C&quot;/&gt;&lt;wsp:rsid wsp:val=&quot;00712FA1&quot;/&gt;&lt;wsp:rsid wsp:val=&quot;00712FB2&quot;/&gt;&lt;wsp:rsid wsp:val=&quot;007130C4&quot;/&gt;&lt;wsp:rsid wsp:val=&quot;007131B2&quot;/&gt;&lt;wsp:rsid wsp:val=&quot;007135D1&quot;/&gt;&lt;wsp:rsid wsp:val=&quot;0071389E&quot;/&gt;&lt;wsp:rsid wsp:val=&quot;00713A4F&quot;/&gt;&lt;wsp:rsid wsp:val=&quot;00713A5E&quot;/&gt;&lt;wsp:rsid wsp:val=&quot;00713D12&quot;/&gt;&lt;wsp:rsid wsp:val=&quot;00713E5A&quot;/&gt;&lt;wsp:rsid wsp:val=&quot;00713F31&quot;/&gt;&lt;wsp:rsid wsp:val=&quot;00714188&quot;/&gt;&lt;wsp:rsid wsp:val=&quot;00714296&quot;/&gt;&lt;wsp:rsid wsp:val=&quot;007142E2&quot;/&gt;&lt;wsp:rsid wsp:val=&quot;007143E0&quot;/&gt;&lt;wsp:rsid wsp:val=&quot;00714427&quot;/&gt;&lt;wsp:rsid wsp:val=&quot;007144CF&quot;/&gt;&lt;wsp:rsid wsp:val=&quot;007145BE&quot;/&gt;&lt;wsp:rsid wsp:val=&quot;007145F6&quot;/&gt;&lt;wsp:rsid wsp:val=&quot;0071477F&quot;/&gt;&lt;wsp:rsid wsp:val=&quot;007147C1&quot;/&gt;&lt;wsp:rsid wsp:val=&quot;0071480B&quot;/&gt;&lt;wsp:rsid wsp:val=&quot;0071491F&quot;/&gt;&lt;wsp:rsid wsp:val=&quot;00714B20&quot;/&gt;&lt;wsp:rsid wsp:val=&quot;00714BDB&quot;/&gt;&lt;wsp:rsid wsp:val=&quot;00714CDB&quot;/&gt;&lt;wsp:rsid wsp:val=&quot;00714CF2&quot;/&gt;&lt;wsp:rsid wsp:val=&quot;00714D39&quot;/&gt;&lt;wsp:rsid wsp:val=&quot;00714F32&quot;/&gt;&lt;wsp:rsid wsp:val=&quot;00715262&quot;/&gt;&lt;wsp:rsid wsp:val=&quot;007152D1&quot;/&gt;&lt;wsp:rsid wsp:val=&quot;0071536C&quot;/&gt;&lt;wsp:rsid wsp:val=&quot;00715538&quot;/&gt;&lt;wsp:rsid wsp:val=&quot;007156DE&quot;/&gt;&lt;wsp:rsid wsp:val=&quot;00715744&quot;/&gt;&lt;wsp:rsid wsp:val=&quot;00715AA3&quot;/&gt;&lt;wsp:rsid wsp:val=&quot;00715AA8&quot;/&gt;&lt;wsp:rsid wsp:val=&quot;00715DE8&quot;/&gt;&lt;wsp:rsid wsp:val=&quot;00715E2D&quot;/&gt;&lt;wsp:rsid wsp:val=&quot;00715EF5&quot;/&gt;&lt;wsp:rsid wsp:val=&quot;00715FAD&quot;/&gt;&lt;wsp:rsid wsp:val=&quot;00716074&quot;/&gt;&lt;wsp:rsid wsp:val=&quot;007163E1&quot;/&gt;&lt;wsp:rsid wsp:val=&quot;0071658C&quot;/&gt;&lt;wsp:rsid wsp:val=&quot;00716650&quot;/&gt;&lt;wsp:rsid wsp:val=&quot;00716730&quot;/&gt;&lt;wsp:rsid wsp:val=&quot;00716854&quot;/&gt;&lt;wsp:rsid wsp:val=&quot;00716DB8&quot;/&gt;&lt;wsp:rsid wsp:val=&quot;00716E97&quot;/&gt;&lt;wsp:rsid wsp:val=&quot;00717162&quot;/&gt;&lt;wsp:rsid wsp:val=&quot;0071736F&quot;/&gt;&lt;wsp:rsid wsp:val=&quot;007175F9&quot;/&gt;&lt;wsp:rsid wsp:val=&quot;00717662&quot;/&gt;&lt;wsp:rsid wsp:val=&quot;00717685&quot;/&gt;&lt;wsp:rsid wsp:val=&quot;00717789&quot;/&gt;&lt;wsp:rsid wsp:val=&quot;00717818&quot;/&gt;&lt;wsp:rsid wsp:val=&quot;00717928&quot;/&gt;&lt;wsp:rsid wsp:val=&quot;00717BC7&quot;/&gt;&lt;wsp:rsid wsp:val=&quot;00717CEE&quot;/&gt;&lt;wsp:rsid wsp:val=&quot;00717D37&quot;/&gt;&lt;wsp:rsid wsp:val=&quot;00717EFE&quot;/&gt;&lt;wsp:rsid wsp:val=&quot;007201D1&quot;/&gt;&lt;wsp:rsid wsp:val=&quot;00720776&quot;/&gt;&lt;wsp:rsid wsp:val=&quot;007207BD&quot;/&gt;&lt;wsp:rsid wsp:val=&quot;007208C9&quot;/&gt;&lt;wsp:rsid wsp:val=&quot;00720BD4&quot;/&gt;&lt;wsp:rsid wsp:val=&quot;00720D27&quot;/&gt;&lt;wsp:rsid wsp:val=&quot;00720FE1&quot;/&gt;&lt;wsp:rsid wsp:val=&quot;00720FF2&quot;/&gt;&lt;wsp:rsid wsp:val=&quot;00721102&quot;/&gt;&lt;wsp:rsid wsp:val=&quot;00721225&quot;/&gt;&lt;wsp:rsid wsp:val=&quot;0072139A&quot;/&gt;&lt;wsp:rsid wsp:val=&quot;00721595&quot;/&gt;&lt;wsp:rsid wsp:val=&quot;007217CF&quot;/&gt;&lt;wsp:rsid wsp:val=&quot;00721CBE&quot;/&gt;&lt;wsp:rsid wsp:val=&quot;00721E8C&quot;/&gt;&lt;wsp:rsid wsp:val=&quot;00721EAA&quot;/&gt;&lt;wsp:rsid wsp:val=&quot;00721F42&quot;/&gt;&lt;wsp:rsid wsp:val=&quot;00721FD5&quot;/&gt;&lt;wsp:rsid wsp:val=&quot;00722010&quot;/&gt;&lt;wsp:rsid wsp:val=&quot;00722053&quot;/&gt;&lt;wsp:rsid wsp:val=&quot;00722086&quot;/&gt;&lt;wsp:rsid wsp:val=&quot;00722167&quot;/&gt;&lt;wsp:rsid wsp:val=&quot;0072216A&quot;/&gt;&lt;wsp:rsid wsp:val=&quot;0072222A&quot;/&gt;&lt;wsp:rsid wsp:val=&quot;007223C1&quot;/&gt;&lt;wsp:rsid wsp:val=&quot;00722467&quot;/&gt;&lt;wsp:rsid wsp:val=&quot;00722477&quot;/&gt;&lt;wsp:rsid wsp:val=&quot;007225ED&quot;/&gt;&lt;wsp:rsid wsp:val=&quot;0072276B&quot;/&gt;&lt;wsp:rsid wsp:val=&quot;0072278C&quot;/&gt;&lt;wsp:rsid wsp:val=&quot;00722A7D&quot;/&gt;&lt;wsp:rsid wsp:val=&quot;00722CEB&quot;/&gt;&lt;wsp:rsid wsp:val=&quot;00722D08&quot;/&gt;&lt;wsp:rsid wsp:val=&quot;00722D54&quot;/&gt;&lt;wsp:rsid wsp:val=&quot;00722DE7&quot;/&gt;&lt;wsp:rsid wsp:val=&quot;007230BC&quot;/&gt;&lt;wsp:rsid wsp:val=&quot;0072325F&quot;/&gt;&lt;wsp:rsid wsp:val=&quot;0072345B&quot;/&gt;&lt;wsp:rsid wsp:val=&quot;007234BE&quot;/&gt;&lt;wsp:rsid wsp:val=&quot;00723627&quot;/&gt;&lt;wsp:rsid wsp:val=&quot;00723ABE&quot;/&gt;&lt;wsp:rsid wsp:val=&quot;00723FB5&quot;/&gt;&lt;wsp:rsid wsp:val=&quot;00723FD4&quot;/&gt;&lt;wsp:rsid wsp:val=&quot;0072403F&quot;/&gt;&lt;wsp:rsid wsp:val=&quot;00724225&quot;/&gt;&lt;wsp:rsid wsp:val=&quot;00724275&quot;/&gt;&lt;wsp:rsid wsp:val=&quot;007243C4&quot;/&gt;&lt;wsp:rsid wsp:val=&quot;007244CE&quot;/&gt;&lt;wsp:rsid wsp:val=&quot;007248E2&quot;/&gt;&lt;wsp:rsid wsp:val=&quot;00724EDE&quot;/&gt;&lt;wsp:rsid wsp:val=&quot;00724F69&quot;/&gt;&lt;wsp:rsid wsp:val=&quot;00725159&quot;/&gt;&lt;wsp:rsid wsp:val=&quot;0072517E&quot;/&gt;&lt;wsp:rsid wsp:val=&quot;007252F6&quot;/&gt;&lt;wsp:rsid wsp:val=&quot;007253D7&quot;/&gt;&lt;wsp:rsid wsp:val=&quot;00725705&quot;/&gt;&lt;wsp:rsid wsp:val=&quot;00725908&quot;/&gt;&lt;wsp:rsid wsp:val=&quot;00725982&quot;/&gt;&lt;wsp:rsid wsp:val=&quot;00725A9B&quot;/&gt;&lt;wsp:rsid wsp:val=&quot;00725D0D&quot;/&gt;&lt;wsp:rsid wsp:val=&quot;00725E72&quot;/&gt;&lt;wsp:rsid wsp:val=&quot;00726048&quot;/&gt;&lt;wsp:rsid wsp:val=&quot;007260AC&quot;/&gt;&lt;wsp:rsid wsp:val=&quot;00726172&quot;/&gt;&lt;wsp:rsid wsp:val=&quot;0072657B&quot;/&gt;&lt;wsp:rsid wsp:val=&quot;00726636&quot;/&gt;&lt;wsp:rsid wsp:val=&quot;0072677F&quot;/&gt;&lt;wsp:rsid wsp:val=&quot;00726936&quot;/&gt;&lt;wsp:rsid wsp:val=&quot;00726DAA&quot;/&gt;&lt;wsp:rsid wsp:val=&quot;00727294&quot;/&gt;&lt;wsp:rsid wsp:val=&quot;007272B1&quot;/&gt;&lt;wsp:rsid wsp:val=&quot;007275CD&quot;/&gt;&lt;wsp:rsid wsp:val=&quot;007276A6&quot;/&gt;&lt;wsp:rsid wsp:val=&quot;007279AA&quot;/&gt;&lt;wsp:rsid wsp:val=&quot;007279DC&quot;/&gt;&lt;wsp:rsid wsp:val=&quot;007279E5&quot;/&gt;&lt;wsp:rsid wsp:val=&quot;00727B8B&quot;/&gt;&lt;wsp:rsid wsp:val=&quot;00727BD9&quot;/&gt;&lt;wsp:rsid wsp:val=&quot;00727E0F&quot;/&gt;&lt;wsp:rsid wsp:val=&quot;00727ED8&quot;/&gt;&lt;wsp:rsid wsp:val=&quot;007304B6&quot;/&gt;&lt;wsp:rsid wsp:val=&quot;0073075C&quot;/&gt;&lt;wsp:rsid wsp:val=&quot;0073080A&quot;/&gt;&lt;wsp:rsid wsp:val=&quot;00730860&quot;/&gt;&lt;wsp:rsid wsp:val=&quot;00730AEE&quot;/&gt;&lt;wsp:rsid wsp:val=&quot;00730BD7&quot;/&gt;&lt;wsp:rsid wsp:val=&quot;007310C3&quot;/&gt;&lt;wsp:rsid wsp:val=&quot;00731105&quot;/&gt;&lt;wsp:rsid wsp:val=&quot;0073151A&quot;/&gt;&lt;wsp:rsid wsp:val=&quot;00731806&quot;/&gt;&lt;wsp:rsid wsp:val=&quot;0073192A&quot;/&gt;&lt;wsp:rsid wsp:val=&quot;00731B24&quot;/&gt;&lt;wsp:rsid wsp:val=&quot;00731DCB&quot;/&gt;&lt;wsp:rsid wsp:val=&quot;00731E5C&quot;/&gt;&lt;wsp:rsid wsp:val=&quot;00731FB2&quot;/&gt;&lt;wsp:rsid wsp:val=&quot;007320B8&quot;/&gt;&lt;wsp:rsid wsp:val=&quot;00732141&quot;/&gt;&lt;wsp:rsid wsp:val=&quot;0073226D&quot;/&gt;&lt;wsp:rsid wsp:val=&quot;0073243C&quot;/&gt;&lt;wsp:rsid wsp:val=&quot;007326E5&quot;/&gt;&lt;wsp:rsid wsp:val=&quot;00732729&quot;/&gt;&lt;wsp:rsid wsp:val=&quot;00732839&quot;/&gt;&lt;wsp:rsid wsp:val=&quot;0073285D&quot;/&gt;&lt;wsp:rsid wsp:val=&quot;00732A0F&quot;/&gt;&lt;wsp:rsid wsp:val=&quot;00732B41&quot;/&gt;&lt;wsp:rsid wsp:val=&quot;00732CB9&quot;/&gt;&lt;wsp:rsid wsp:val=&quot;00732F6A&quot;/&gt;&lt;wsp:rsid wsp:val=&quot;00732FE3&quot;/&gt;&lt;wsp:rsid wsp:val=&quot;0073311D&quot;/&gt;&lt;wsp:rsid wsp:val=&quot;007331CF&quot;/&gt;&lt;wsp:rsid wsp:val=&quot;007335AD&quot;/&gt;&lt;wsp:rsid wsp:val=&quot;007335E3&quot;/&gt;&lt;wsp:rsid wsp:val=&quot;00733615&quot;/&gt;&lt;wsp:rsid wsp:val=&quot;00733731&quot;/&gt;&lt;wsp:rsid wsp:val=&quot;00733794&quot;/&gt;&lt;wsp:rsid wsp:val=&quot;0073382E&quot;/&gt;&lt;wsp:rsid wsp:val=&quot;00733899&quot;/&gt;&lt;wsp:rsid wsp:val=&quot;00733AFC&quot;/&gt;&lt;wsp:rsid wsp:val=&quot;00733DB0&quot;/&gt;&lt;wsp:rsid wsp:val=&quot;00733E21&quot;/&gt;&lt;wsp:rsid wsp:val=&quot;00733E5D&quot;/&gt;&lt;wsp:rsid wsp:val=&quot;00733EA4&quot;/&gt;&lt;wsp:rsid wsp:val=&quot;00733F7A&quot;/&gt;&lt;wsp:rsid wsp:val=&quot;007341EA&quot;/&gt;&lt;wsp:rsid wsp:val=&quot;007344EB&quot;/&gt;&lt;wsp:rsid wsp:val=&quot;007345BC&quot;/&gt;&lt;wsp:rsid wsp:val=&quot;0073499F&quot;/&gt;&lt;wsp:rsid wsp:val=&quot;00734A62&quot;/&gt;&lt;wsp:rsid wsp:val=&quot;00734DDB&quot;/&gt;&lt;wsp:rsid wsp:val=&quot;00734FC2&quot;/&gt;&lt;wsp:rsid wsp:val=&quot;0073570A&quot;/&gt;&lt;wsp:rsid wsp:val=&quot;00735998&quot;/&gt;&lt;wsp:rsid wsp:val=&quot;00735AD3&quot;/&gt;&lt;wsp:rsid wsp:val=&quot;00735B69&quot;/&gt;&lt;wsp:rsid wsp:val=&quot;00735BB0&quot;/&gt;&lt;wsp:rsid wsp:val=&quot;00735BB9&quot;/&gt;&lt;wsp:rsid wsp:val=&quot;00735E6F&quot;/&gt;&lt;wsp:rsid wsp:val=&quot;00735F34&quot;/&gt;&lt;wsp:rsid wsp:val=&quot;007361A6&quot;/&gt;&lt;wsp:rsid wsp:val=&quot;007362F7&quot;/&gt;&lt;wsp:rsid wsp:val=&quot;007364E0&quot;/&gt;&lt;wsp:rsid wsp:val=&quot;00736590&quot;/&gt;&lt;wsp:rsid wsp:val=&quot;00736839&quot;/&gt;&lt;wsp:rsid wsp:val=&quot;0073699E&quot;/&gt;&lt;wsp:rsid wsp:val=&quot;00736A5A&quot;/&gt;&lt;wsp:rsid wsp:val=&quot;00736AD3&quot;/&gt;&lt;wsp:rsid wsp:val=&quot;00736D1A&quot;/&gt;&lt;wsp:rsid wsp:val=&quot;00736D42&quot;/&gt;&lt;wsp:rsid wsp:val=&quot;00736E6F&quot;/&gt;&lt;wsp:rsid wsp:val=&quot;00736F7D&quot;/&gt;&lt;wsp:rsid wsp:val=&quot;007371C5&quot;/&gt;&lt;wsp:rsid wsp:val=&quot;007373EA&quot;/&gt;&lt;wsp:rsid wsp:val=&quot;007374F8&quot;/&gt;&lt;wsp:rsid wsp:val=&quot;0073768A&quot;/&gt;&lt;wsp:rsid wsp:val=&quot;0073768D&quot;/&gt;&lt;wsp:rsid wsp:val=&quot;00737920&quot;/&gt;&lt;wsp:rsid wsp:val=&quot;00737BBE&quot;/&gt;&lt;wsp:rsid wsp:val=&quot;00737D8D&quot;/&gt;&lt;wsp:rsid wsp:val=&quot;00737ED6&quot;/&gt;&lt;wsp:rsid wsp:val=&quot;0074010A&quot;/&gt;&lt;wsp:rsid wsp:val=&quot;007402E0&quot;/&gt;&lt;wsp:rsid wsp:val=&quot;0074041B&quot;/&gt;&lt;wsp:rsid wsp:val=&quot;00740486&quot;/&gt;&lt;wsp:rsid wsp:val=&quot;007405A2&quot;/&gt;&lt;wsp:rsid wsp:val=&quot;00740613&quot;/&gt;&lt;wsp:rsid wsp:val=&quot;0074082B&quot;/&gt;&lt;wsp:rsid wsp:val=&quot;00740BA9&quot;/&gt;&lt;wsp:rsid wsp:val=&quot;0074106A&quot;/&gt;&lt;wsp:rsid wsp:val=&quot;007410EC&quot;/&gt;&lt;wsp:rsid wsp:val=&quot;007411C7&quot;/&gt;&lt;wsp:rsid wsp:val=&quot;0074125B&quot;/&gt;&lt;wsp:rsid wsp:val=&quot;0074164C&quot;/&gt;&lt;wsp:rsid wsp:val=&quot;0074167B&quot;/&gt;&lt;wsp:rsid wsp:val=&quot;00741695&quot;/&gt;&lt;wsp:rsid wsp:val=&quot;007417C7&quot;/&gt;&lt;wsp:rsid wsp:val=&quot;00741893&quot;/&gt;&lt;wsp:rsid wsp:val=&quot;00741A34&quot;/&gt;&lt;wsp:rsid wsp:val=&quot;00741BFB&quot;/&gt;&lt;wsp:rsid wsp:val=&quot;00741CB1&quot;/&gt;&lt;wsp:rsid wsp:val=&quot;00741CDC&quot;/&gt;&lt;wsp:rsid wsp:val=&quot;00741D61&quot;/&gt;&lt;wsp:rsid wsp:val=&quot;00741D65&quot;/&gt;&lt;wsp:rsid wsp:val=&quot;00741DEA&quot;/&gt;&lt;wsp:rsid wsp:val=&quot;00742457&quot;/&gt;&lt;wsp:rsid wsp:val=&quot;00742797&quot;/&gt;&lt;wsp:rsid wsp:val=&quot;007429DF&quot;/&gt;&lt;wsp:rsid wsp:val=&quot;00742C0D&quot;/&gt;&lt;wsp:rsid wsp:val=&quot;00742C68&quot;/&gt;&lt;wsp:rsid wsp:val=&quot;00742C7B&quot;/&gt;&lt;wsp:rsid wsp:val=&quot;00742D1D&quot;/&gt;&lt;wsp:rsid wsp:val=&quot;00742E74&quot;/&gt;&lt;wsp:rsid wsp:val=&quot;00743030&quot;/&gt;&lt;wsp:rsid wsp:val=&quot;007431E0&quot;/&gt;&lt;wsp:rsid wsp:val=&quot;007435EA&quot;/&gt;&lt;wsp:rsid wsp:val=&quot;00743672&quot;/&gt;&lt;wsp:rsid wsp:val=&quot;007436B9&quot;/&gt;&lt;wsp:rsid wsp:val=&quot;007436EA&quot;/&gt;&lt;wsp:rsid wsp:val=&quot;00743807&quot;/&gt;&lt;wsp:rsid wsp:val=&quot;00743B10&quot;/&gt;&lt;wsp:rsid wsp:val=&quot;00743E19&quot;/&gt;&lt;wsp:rsid wsp:val=&quot;00743E5D&quot;/&gt;&lt;wsp:rsid wsp:val=&quot;00743EDF&quot;/&gt;&lt;wsp:rsid wsp:val=&quot;0074414E&quot;/&gt;&lt;wsp:rsid wsp:val=&quot;0074414F&quot;/&gt;&lt;wsp:rsid wsp:val=&quot;00744321&quot;/&gt;&lt;wsp:rsid wsp:val=&quot;0074435C&quot;/&gt;&lt;wsp:rsid wsp:val=&quot;00744714&quot;/&gt;&lt;wsp:rsid wsp:val=&quot;00744731&quot;/&gt;&lt;wsp:rsid wsp:val=&quot;007447AE&quot;/&gt;&lt;wsp:rsid wsp:val=&quot;00744A15&quot;/&gt;&lt;wsp:rsid wsp:val=&quot;00744A71&quot;/&gt;&lt;wsp:rsid wsp:val=&quot;00744A7E&quot;/&gt;&lt;wsp:rsid wsp:val=&quot;00744AD4&quot;/&gt;&lt;wsp:rsid wsp:val=&quot;00744C15&quot;/&gt;&lt;wsp:rsid wsp:val=&quot;00744CD2&quot;/&gt;&lt;wsp:rsid wsp:val=&quot;00744DEA&quot;/&gt;&lt;wsp:rsid wsp:val=&quot;00744EB6&quot;/&gt;&lt;wsp:rsid wsp:val=&quot;00744F9F&quot;/&gt;&lt;wsp:rsid wsp:val=&quot;0074517F&quot;/&gt;&lt;wsp:rsid wsp:val=&quot;007452F0&quot;/&gt;&lt;wsp:rsid wsp:val=&quot;00745585&quot;/&gt;&lt;wsp:rsid wsp:val=&quot;00745668&quot;/&gt;&lt;wsp:rsid wsp:val=&quot;0074583D&quot;/&gt;&lt;wsp:rsid wsp:val=&quot;00745C6F&quot;/&gt;&lt;wsp:rsid wsp:val=&quot;00745CF1&quot;/&gt;&lt;wsp:rsid wsp:val=&quot;00745E56&quot;/&gt;&lt;wsp:rsid wsp:val=&quot;007460E9&quot;/&gt;&lt;wsp:rsid wsp:val=&quot;00746123&quot;/&gt;&lt;wsp:rsid wsp:val=&quot;00746183&quot;/&gt;&lt;wsp:rsid wsp:val=&quot;00746370&quot;/&gt;&lt;wsp:rsid wsp:val=&quot;00746599&quot;/&gt;&lt;wsp:rsid wsp:val=&quot;007469CB&quot;/&gt;&lt;wsp:rsid wsp:val=&quot;00746A01&quot;/&gt;&lt;wsp:rsid wsp:val=&quot;00746A24&quot;/&gt;&lt;wsp:rsid wsp:val=&quot;00746BD7&quot;/&gt;&lt;wsp:rsid wsp:val=&quot;00746DE9&quot;/&gt;&lt;wsp:rsid wsp:val=&quot;00746FAF&quot;/&gt;&lt;wsp:rsid wsp:val=&quot;00746FB2&quot;/&gt;&lt;wsp:rsid wsp:val=&quot;00747046&quot;/&gt;&lt;wsp:rsid wsp:val=&quot;0074721F&quot;/&gt;&lt;wsp:rsid wsp:val=&quot;007472D5&quot;/&gt;&lt;wsp:rsid wsp:val=&quot;00747D7C&quot;/&gt;&lt;wsp:rsid wsp:val=&quot;00747E30&quot;/&gt;&lt;wsp:rsid wsp:val=&quot;00747EC8&quot;/&gt;&lt;wsp:rsid wsp:val=&quot;00750308&quot;/&gt;&lt;wsp:rsid wsp:val=&quot;00750374&quot;/&gt;&lt;wsp:rsid wsp:val=&quot;00750408&quot;/&gt;&lt;wsp:rsid wsp:val=&quot;0075067B&quot;/&gt;&lt;wsp:rsid wsp:val=&quot;0075073C&quot;/&gt;&lt;wsp:rsid wsp:val=&quot;0075090B&quot;/&gt;&lt;wsp:rsid wsp:val=&quot;00750A50&quot;/&gt;&lt;wsp:rsid wsp:val=&quot;00750C69&quot;/&gt;&lt;wsp:rsid wsp:val=&quot;00750C90&quot;/&gt;&lt;wsp:rsid wsp:val=&quot;00750D2B&quot;/&gt;&lt;wsp:rsid wsp:val=&quot;00750D75&quot;/&gt;&lt;wsp:rsid wsp:val=&quot;00750E68&quot;/&gt;&lt;wsp:rsid wsp:val=&quot;00750E71&quot;/&gt;&lt;wsp:rsid wsp:val=&quot;0075117C&quot;/&gt;&lt;wsp:rsid wsp:val=&quot;007511A6&quot;/&gt;&lt;wsp:rsid wsp:val=&quot;00751438&quot;/&gt;&lt;wsp:rsid wsp:val=&quot;00751599&quot;/&gt;&lt;wsp:rsid wsp:val=&quot;007517EC&quot;/&gt;&lt;wsp:rsid wsp:val=&quot;00751AEF&quot;/&gt;&lt;wsp:rsid wsp:val=&quot;00751C8D&quot;/&gt;&lt;wsp:rsid wsp:val=&quot;00751DA6&quot;/&gt;&lt;wsp:rsid wsp:val=&quot;0075203F&quot;/&gt;&lt;wsp:rsid wsp:val=&quot;007522CE&quot;/&gt;&lt;wsp:rsid wsp:val=&quot;007523DC&quot;/&gt;&lt;wsp:rsid wsp:val=&quot;00752414&quot;/&gt;&lt;wsp:rsid wsp:val=&quot;007524C5&quot;/&gt;&lt;wsp:rsid wsp:val=&quot;00752613&quot;/&gt;&lt;wsp:rsid wsp:val=&quot;0075280E&quot;/&gt;&lt;wsp:rsid wsp:val=&quot;00752CD9&quot;/&gt;&lt;wsp:rsid wsp:val=&quot;00752DC6&quot;/&gt;&lt;wsp:rsid wsp:val=&quot;00752F22&quot;/&gt;&lt;wsp:rsid wsp:val=&quot;007530F8&quot;/&gt;&lt;wsp:rsid wsp:val=&quot;00753121&quot;/&gt;&lt;wsp:rsid wsp:val=&quot;0075338A&quot;/&gt;&lt;wsp:rsid wsp:val=&quot;007533D7&quot;/&gt;&lt;wsp:rsid wsp:val=&quot;00753551&quot;/&gt;&lt;wsp:rsid wsp:val=&quot;007538F9&quot;/&gt;&lt;wsp:rsid wsp:val=&quot;007539DD&quot;/&gt;&lt;wsp:rsid wsp:val=&quot;00753AB3&quot;/&gt;&lt;wsp:rsid wsp:val=&quot;00753ACA&quot;/&gt;&lt;wsp:rsid wsp:val=&quot;00753BCC&quot;/&gt;&lt;wsp:rsid wsp:val=&quot;00753CDE&quot;/&gt;&lt;wsp:rsid wsp:val=&quot;00753D0E&quot;/&gt;&lt;wsp:rsid wsp:val=&quot;0075404F&quot;/&gt;&lt;wsp:rsid wsp:val=&quot;0075406F&quot;/&gt;&lt;wsp:rsid wsp:val=&quot;00754084&quot;/&gt;&lt;wsp:rsid wsp:val=&quot;00754298&quot;/&gt;&lt;wsp:rsid wsp:val=&quot;007542EE&quot;/&gt;&lt;wsp:rsid wsp:val=&quot;007543E4&quot;/&gt;&lt;wsp:rsid wsp:val=&quot;00754446&quot;/&gt;&lt;wsp:rsid wsp:val=&quot;0075445B&quot;/&gt;&lt;wsp:rsid wsp:val=&quot;007546DA&quot;/&gt;&lt;wsp:rsid wsp:val=&quot;00754929&quot;/&gt;&lt;wsp:rsid wsp:val=&quot;0075495C&quot;/&gt;&lt;wsp:rsid wsp:val=&quot;00754C90&quot;/&gt;&lt;wsp:rsid wsp:val=&quot;00755066&quot;/&gt;&lt;wsp:rsid wsp:val=&quot;007552F7&quot;/&gt;&lt;wsp:rsid wsp:val=&quot;007554CB&quot;/&gt;&lt;wsp:rsid wsp:val=&quot;007554D3&quot;/&gt;&lt;wsp:rsid wsp:val=&quot;007554E9&quot;/&gt;&lt;wsp:rsid wsp:val=&quot;007557C9&quot;/&gt;&lt;wsp:rsid wsp:val=&quot;00755831&quot;/&gt;&lt;wsp:rsid wsp:val=&quot;0075596B&quot;/&gt;&lt;wsp:rsid wsp:val=&quot;00755BF9&quot;/&gt;&lt;wsp:rsid wsp:val=&quot;00755F36&quot;/&gt;&lt;wsp:rsid wsp:val=&quot;007560BC&quot;/&gt;&lt;wsp:rsid wsp:val=&quot;0075626B&quot;/&gt;&lt;wsp:rsid wsp:val=&quot;007565A3&quot;/&gt;&lt;wsp:rsid wsp:val=&quot;0075670F&quot;/&gt;&lt;wsp:rsid wsp:val=&quot;00756873&quot;/&gt;&lt;wsp:rsid wsp:val=&quot;0075695E&quot;/&gt;&lt;wsp:rsid wsp:val=&quot;00756960&quot;/&gt;&lt;wsp:rsid wsp:val=&quot;00756BAC&quot;/&gt;&lt;wsp:rsid wsp:val=&quot;00756BB9&quot;/&gt;&lt;wsp:rsid wsp:val=&quot;00756E76&quot;/&gt;&lt;wsp:rsid wsp:val=&quot;00756ED0&quot;/&gt;&lt;wsp:rsid wsp:val=&quot;00756F02&quot;/&gt;&lt;wsp:rsid wsp:val=&quot;00756FB3&quot;/&gt;&lt;wsp:rsid wsp:val=&quot;007570F3&quot;/&gt;&lt;wsp:rsid wsp:val=&quot;00757126&quot;/&gt;&lt;wsp:rsid wsp:val=&quot;0075713C&quot;/&gt;&lt;wsp:rsid wsp:val=&quot;00757281&quot;/&gt;&lt;wsp:rsid wsp:val=&quot;007573E4&quot;/&gt;&lt;wsp:rsid wsp:val=&quot;00757684&quot;/&gt;&lt;wsp:rsid wsp:val=&quot;00757C2F&quot;/&gt;&lt;wsp:rsid wsp:val=&quot;00757C8C&quot;/&gt;&lt;wsp:rsid wsp:val=&quot;00757E18&quot;/&gt;&lt;wsp:rsid wsp:val=&quot;00757F05&quot;/&gt;&lt;wsp:rsid wsp:val=&quot;00757FF9&quot;/&gt;&lt;wsp:rsid wsp:val=&quot;0076018A&quot;/&gt;&lt;wsp:rsid wsp:val=&quot;007602BC&quot;/&gt;&lt;wsp:rsid wsp:val=&quot;00760404&quot;/&gt;&lt;wsp:rsid wsp:val=&quot;007607A2&quot;/&gt;&lt;wsp:rsid wsp:val=&quot;0076084E&quot;/&gt;&lt;wsp:rsid wsp:val=&quot;0076092A&quot;/&gt;&lt;wsp:rsid wsp:val=&quot;00760994&quot;/&gt;&lt;wsp:rsid wsp:val=&quot;00760B32&quot;/&gt;&lt;wsp:rsid wsp:val=&quot;00760DA2&quot;/&gt;&lt;wsp:rsid wsp:val=&quot;00760E44&quot;/&gt;&lt;wsp:rsid wsp:val=&quot;00760E85&quot;/&gt;&lt;wsp:rsid wsp:val=&quot;00760F32&quot;/&gt;&lt;wsp:rsid wsp:val=&quot;00760FCC&quot;/&gt;&lt;wsp:rsid wsp:val=&quot;007616F9&quot;/&gt;&lt;wsp:rsid wsp:val=&quot;00761925&quot;/&gt;&lt;wsp:rsid wsp:val=&quot;00761C1D&quot;/&gt;&lt;wsp:rsid wsp:val=&quot;00761D14&quot;/&gt;&lt;wsp:rsid wsp:val=&quot;00761F1E&quot;/&gt;&lt;wsp:rsid wsp:val=&quot;00761FFE&quot;/&gt;&lt;wsp:rsid wsp:val=&quot;00762369&quot;/&gt;&lt;wsp:rsid wsp:val=&quot;007624C9&quot;/&gt;&lt;wsp:rsid wsp:val=&quot;007628CE&quot;/&gt;&lt;wsp:rsid wsp:val=&quot;0076291D&quot;/&gt;&lt;wsp:rsid wsp:val=&quot;00762A11&quot;/&gt;&lt;wsp:rsid wsp:val=&quot;00762C1B&quot;/&gt;&lt;wsp:rsid wsp:val=&quot;00762CDC&quot;/&gt;&lt;wsp:rsid wsp:val=&quot;00762D47&quot;/&gt;&lt;wsp:rsid wsp:val=&quot;00762E92&quot;/&gt;&lt;wsp:rsid wsp:val=&quot;00762F13&quot;/&gt;&lt;wsp:rsid wsp:val=&quot;0076304B&quot;/&gt;&lt;wsp:rsid wsp:val=&quot;00763176&quot;/&gt;&lt;wsp:rsid wsp:val=&quot;00763217&quot;/&gt;&lt;wsp:rsid wsp:val=&quot;0076329D&quot;/&gt;&lt;wsp:rsid wsp:val=&quot;00763302&quot;/&gt;&lt;wsp:rsid wsp:val=&quot;0076335D&quot;/&gt;&lt;wsp:rsid wsp:val=&quot;007639CF&quot;/&gt;&lt;wsp:rsid wsp:val=&quot;00763A92&quot;/&gt;&lt;wsp:rsid wsp:val=&quot;00763C29&quot;/&gt;&lt;wsp:rsid wsp:val=&quot;00763DB6&quot;/&gt;&lt;wsp:rsid wsp:val=&quot;00763E76&quot;/&gt;&lt;wsp:rsid wsp:val=&quot;00763FA9&quot;/&gt;&lt;wsp:rsid wsp:val=&quot;0076400C&quot;/&gt;&lt;wsp:rsid wsp:val=&quot;00764188&quot;/&gt;&lt;wsp:rsid wsp:val=&quot;007643D1&quot;/&gt;&lt;wsp:rsid wsp:val=&quot;0076440D&quot;/&gt;&lt;wsp:rsid wsp:val=&quot;0076445F&quot;/&gt;&lt;wsp:rsid wsp:val=&quot;007645BC&quot;/&gt;&lt;wsp:rsid wsp:val=&quot;007648B0&quot;/&gt;&lt;wsp:rsid wsp:val=&quot;00764D46&quot;/&gt;&lt;wsp:rsid wsp:val=&quot;00764DEF&quot;/&gt;&lt;wsp:rsid wsp:val=&quot;00764E1B&quot;/&gt;&lt;wsp:rsid wsp:val=&quot;00764FF5&quot;/&gt;&lt;wsp:rsid wsp:val=&quot;00765201&quot;/&gt;&lt;wsp:rsid wsp:val=&quot;007653BA&quot;/&gt;&lt;wsp:rsid wsp:val=&quot;00765479&quot;/&gt;&lt;wsp:rsid wsp:val=&quot;007659B0&quot;/&gt;&lt;wsp:rsid wsp:val=&quot;00765A4E&quot;/&gt;&lt;wsp:rsid wsp:val=&quot;00765B7F&quot;/&gt;&lt;wsp:rsid wsp:val=&quot;00765E49&quot;/&gt;&lt;wsp:rsid wsp:val=&quot;00765FE5&quot;/&gt;&lt;wsp:rsid wsp:val=&quot;007665D3&quot;/&gt;&lt;wsp:rsid wsp:val=&quot;007666A3&quot;/&gt;&lt;wsp:rsid wsp:val=&quot;00766A48&quot;/&gt;&lt;wsp:rsid wsp:val=&quot;00766B9B&quot;/&gt;&lt;wsp:rsid wsp:val=&quot;00766C48&quot;/&gt;&lt;wsp:rsid wsp:val=&quot;00766D3A&quot;/&gt;&lt;wsp:rsid wsp:val=&quot;00766D88&quot;/&gt;&lt;wsp:rsid wsp:val=&quot;00766E25&quot;/&gt;&lt;wsp:rsid wsp:val=&quot;00766E30&quot;/&gt;&lt;wsp:rsid wsp:val=&quot;00766F65&quot;/&gt;&lt;wsp:rsid wsp:val=&quot;007671AE&quot;/&gt;&lt;wsp:rsid wsp:val=&quot;00767260&quot;/&gt;&lt;wsp:rsid wsp:val=&quot;007672B7&quot;/&gt;&lt;wsp:rsid wsp:val=&quot;007672FF&quot;/&gt;&lt;wsp:rsid wsp:val=&quot;007673C2&quot;/&gt;&lt;wsp:rsid wsp:val=&quot;00767762&quot;/&gt;&lt;wsp:rsid wsp:val=&quot;007677C4&quot;/&gt;&lt;wsp:rsid wsp:val=&quot;00767A42&quot;/&gt;&lt;wsp:rsid wsp:val=&quot;00767C4A&quot;/&gt;&lt;wsp:rsid wsp:val=&quot;00767DE5&quot;/&gt;&lt;wsp:rsid wsp:val=&quot;00767E68&quot;/&gt;&lt;wsp:rsid wsp:val=&quot;00767F9B&quot;/&gt;&lt;wsp:rsid wsp:val=&quot;0077019D&quot;/&gt;&lt;wsp:rsid wsp:val=&quot;0077023D&quot;/&gt;&lt;wsp:rsid wsp:val=&quot;007702AA&quot;/&gt;&lt;wsp:rsid wsp:val=&quot;00770608&quot;/&gt;&lt;wsp:rsid wsp:val=&quot;0077061A&quot;/&gt;&lt;wsp:rsid wsp:val=&quot;00770667&quot;/&gt;&lt;wsp:rsid wsp:val=&quot;00770676&quot;/&gt;&lt;wsp:rsid wsp:val=&quot;0077074A&quot;/&gt;&lt;wsp:rsid wsp:val=&quot;007708B3&quot;/&gt;&lt;wsp:rsid wsp:val=&quot;00770B40&quot;/&gt;&lt;wsp:rsid wsp:val=&quot;00770B86&quot;/&gt;&lt;wsp:rsid wsp:val=&quot;00770C46&quot;/&gt;&lt;wsp:rsid wsp:val=&quot;00770C9C&quot;/&gt;&lt;wsp:rsid wsp:val=&quot;00770E65&quot;/&gt;&lt;wsp:rsid wsp:val=&quot;00771080&quot;/&gt;&lt;wsp:rsid wsp:val=&quot;00771365&quot;/&gt;&lt;wsp:rsid wsp:val=&quot;00771A91&quot;/&gt;&lt;wsp:rsid wsp:val=&quot;00771A94&quot;/&gt;&lt;wsp:rsid wsp:val=&quot;00771B82&quot;/&gt;&lt;wsp:rsid wsp:val=&quot;00771CA6&quot;/&gt;&lt;wsp:rsid wsp:val=&quot;00771CE2&quot;/&gt;&lt;wsp:rsid wsp:val=&quot;00771EFF&quot;/&gt;&lt;wsp:rsid wsp:val=&quot;0077203D&quot;/&gt;&lt;wsp:rsid wsp:val=&quot;007721E4&quot;/&gt;&lt;wsp:rsid wsp:val=&quot;0077224C&quot;/&gt;&lt;wsp:rsid wsp:val=&quot;007722A7&quot;/&gt;&lt;wsp:rsid wsp:val=&quot;007724DD&quot;/&gt;&lt;wsp:rsid wsp:val=&quot;00772552&quot;/&gt;&lt;wsp:rsid wsp:val=&quot;00772879&quot;/&gt;&lt;wsp:rsid wsp:val=&quot;00772A3D&quot;/&gt;&lt;wsp:rsid wsp:val=&quot;00772C1E&quot;/&gt;&lt;wsp:rsid wsp:val=&quot;00772CCF&quot;/&gt;&lt;wsp:rsid wsp:val=&quot;00772E03&quot;/&gt;&lt;wsp:rsid wsp:val=&quot;00772F25&quot;/&gt;&lt;wsp:rsid wsp:val=&quot;00773071&quot;/&gt;&lt;wsp:rsid wsp:val=&quot;0077310E&quot;/&gt;&lt;wsp:rsid wsp:val=&quot;00773154&quot;/&gt;&lt;wsp:rsid wsp:val=&quot;00773418&quot;/&gt;&lt;wsp:rsid wsp:val=&quot;00773CE7&quot;/&gt;&lt;wsp:rsid wsp:val=&quot;00773FE5&quot;/&gt;&lt;wsp:rsid wsp:val=&quot;00774054&quot;/&gt;&lt;wsp:rsid wsp:val=&quot;007741BA&quot;/&gt;&lt;wsp:rsid wsp:val=&quot;00774460&quot;/&gt;&lt;wsp:rsid wsp:val=&quot;0077448E&quot;/&gt;&lt;wsp:rsid wsp:val=&quot;007744A2&quot;/&gt;&lt;wsp:rsid wsp:val=&quot;007745C5&quot;/&gt;&lt;wsp:rsid wsp:val=&quot;007749DC&quot;/&gt;&lt;wsp:rsid wsp:val=&quot;00774C6E&quot;/&gt;&lt;wsp:rsid wsp:val=&quot;00775060&quot;/&gt;&lt;wsp:rsid wsp:val=&quot;00775078&quot;/&gt;&lt;wsp:rsid wsp:val=&quot;007751C9&quot;/&gt;&lt;wsp:rsid wsp:val=&quot;00775289&quot;/&gt;&lt;wsp:rsid wsp:val=&quot;0077551A&quot;/&gt;&lt;wsp:rsid wsp:val=&quot;00775617&quot;/&gt;&lt;wsp:rsid wsp:val=&quot;00775865&quot;/&gt;&lt;wsp:rsid wsp:val=&quot;00775AE6&quot;/&gt;&lt;wsp:rsid wsp:val=&quot;00775B26&quot;/&gt;&lt;wsp:rsid wsp:val=&quot;00775D56&quot;/&gt;&lt;wsp:rsid wsp:val=&quot;00775E38&quot;/&gt;&lt;wsp:rsid wsp:val=&quot;00776554&quot;/&gt;&lt;wsp:rsid wsp:val=&quot;0077660A&quot;/&gt;&lt;wsp:rsid wsp:val=&quot;0077662B&quot;/&gt;&lt;wsp:rsid wsp:val=&quot;00776859&quot;/&gt;&lt;wsp:rsid wsp:val=&quot;007769BA&quot;/&gt;&lt;wsp:rsid wsp:val=&quot;00776AE0&quot;/&gt;&lt;wsp:rsid wsp:val=&quot;00776C26&quot;/&gt;&lt;wsp:rsid wsp:val=&quot;00776C4D&quot;/&gt;&lt;wsp:rsid wsp:val=&quot;00776C56&quot;/&gt;&lt;wsp:rsid wsp:val=&quot;00776CDD&quot;/&gt;&lt;wsp:rsid wsp:val=&quot;00777172&quot;/&gt;&lt;wsp:rsid wsp:val=&quot;007772B1&quot;/&gt;&lt;wsp:rsid wsp:val=&quot;007774BC&quot;/&gt;&lt;wsp:rsid wsp:val=&quot;0077751F&quot;/&gt;&lt;wsp:rsid wsp:val=&quot;00777561&quot;/&gt;&lt;wsp:rsid wsp:val=&quot;00777596&quot;/&gt;&lt;wsp:rsid wsp:val=&quot;0077778B&quot;/&gt;&lt;wsp:rsid wsp:val=&quot;0077778F&quot;/&gt;&lt;wsp:rsid wsp:val=&quot;00777BE0&quot;/&gt;&lt;wsp:rsid wsp:val=&quot;00777D1D&quot;/&gt;&lt;wsp:rsid wsp:val=&quot;00777D37&quot;/&gt;&lt;wsp:rsid wsp:val=&quot;00777FAA&quot;/&gt;&lt;wsp:rsid wsp:val=&quot;00780144&quot;/&gt;&lt;wsp:rsid wsp:val=&quot;007803F7&quot;/&gt;&lt;wsp:rsid wsp:val=&quot;00780428&quot;/&gt;&lt;wsp:rsid wsp:val=&quot;0078044B&quot;/&gt;&lt;wsp:rsid wsp:val=&quot;00780505&quot;/&gt;&lt;wsp:rsid wsp:val=&quot;00780646&quot;/&gt;&lt;wsp:rsid wsp:val=&quot;00780667&quot;/&gt;&lt;wsp:rsid wsp:val=&quot;0078067B&quot;/&gt;&lt;wsp:rsid wsp:val=&quot;007806DC&quot;/&gt;&lt;wsp:rsid wsp:val=&quot;007807D0&quot;/&gt;&lt;wsp:rsid wsp:val=&quot;00780879&quot;/&gt;&lt;wsp:rsid wsp:val=&quot;00780DF9&quot;/&gt;&lt;wsp:rsid wsp:val=&quot;00781044&quot;/&gt;&lt;wsp:rsid wsp:val=&quot;00781077&quot;/&gt;&lt;wsp:rsid wsp:val=&quot;00781086&quot;/&gt;&lt;wsp:rsid wsp:val=&quot;007810BD&quot;/&gt;&lt;wsp:rsid wsp:val=&quot;0078111D&quot;/&gt;&lt;wsp:rsid wsp:val=&quot;00781196&quot;/&gt;&lt;wsp:rsid wsp:val=&quot;0078142C&quot;/&gt;&lt;wsp:rsid wsp:val=&quot;00781609&quot;/&gt;&lt;wsp:rsid wsp:val=&quot;00781675&quot;/&gt;&lt;wsp:rsid wsp:val=&quot;00781815&quot;/&gt;&lt;wsp:rsid wsp:val=&quot;00781C09&quot;/&gt;&lt;wsp:rsid wsp:val=&quot;00781C44&quot;/&gt;&lt;wsp:rsid wsp:val=&quot;00781C46&quot;/&gt;&lt;wsp:rsid wsp:val=&quot;00782246&quot;/&gt;&lt;wsp:rsid wsp:val=&quot;007822B7&quot;/&gt;&lt;wsp:rsid wsp:val=&quot;00782552&quot;/&gt;&lt;wsp:rsid wsp:val=&quot;00782707&quot;/&gt;&lt;wsp:rsid wsp:val=&quot;00782C93&quot;/&gt;&lt;wsp:rsid wsp:val=&quot;00782E6B&quot;/&gt;&lt;wsp:rsid wsp:val=&quot;00782E8C&quot;/&gt;&lt;wsp:rsid wsp:val=&quot;0078302A&quot;/&gt;&lt;wsp:rsid wsp:val=&quot;0078304B&quot;/&gt;&lt;wsp:rsid wsp:val=&quot;00783132&quot;/&gt;&lt;wsp:rsid wsp:val=&quot;00783308&quot;/&gt;&lt;wsp:rsid wsp:val=&quot;00783412&quot;/&gt;&lt;wsp:rsid wsp:val=&quot;0078366A&quot;/&gt;&lt;wsp:rsid wsp:val=&quot;0078369D&quot;/&gt;&lt;wsp:rsid wsp:val=&quot;007837BE&quot;/&gt;&lt;wsp:rsid wsp:val=&quot;00783990&quot;/&gt;&lt;wsp:rsid wsp:val=&quot;00783D07&quot;/&gt;&lt;wsp:rsid wsp:val=&quot;00783F48&quot;/&gt;&lt;wsp:rsid wsp:val=&quot;00784043&quot;/&gt;&lt;wsp:rsid wsp:val=&quot;007840AF&quot;/&gt;&lt;wsp:rsid wsp:val=&quot;007843E1&quot;/&gt;&lt;wsp:rsid wsp:val=&quot;00784407&quot;/&gt;&lt;wsp:rsid wsp:val=&quot;00784421&quot;/&gt;&lt;wsp:rsid wsp:val=&quot;00784563&quot;/&gt;&lt;wsp:rsid wsp:val=&quot;00784A12&quot;/&gt;&lt;wsp:rsid wsp:val=&quot;00784AEC&quot;/&gt;&lt;wsp:rsid wsp:val=&quot;00784B10&quot;/&gt;&lt;wsp:rsid wsp:val=&quot;00784B83&quot;/&gt;&lt;wsp:rsid wsp:val=&quot;00784BCE&quot;/&gt;&lt;wsp:rsid wsp:val=&quot;00784C27&quot;/&gt;&lt;wsp:rsid wsp:val=&quot;00784CB5&quot;/&gt;&lt;wsp:rsid wsp:val=&quot;00784E1E&quot;/&gt;&lt;wsp:rsid wsp:val=&quot;00784EBC&quot;/&gt;&lt;wsp:rsid wsp:val=&quot;00784ED9&quot;/&gt;&lt;wsp:rsid wsp:val=&quot;00784F8D&quot;/&gt;&lt;wsp:rsid wsp:val=&quot;0078508E&quot;/&gt;&lt;wsp:rsid wsp:val=&quot;00785387&quot;/&gt;&lt;wsp:rsid wsp:val=&quot;00785AAE&quot;/&gt;&lt;wsp:rsid wsp:val=&quot;00785B2C&quot;/&gt;&lt;wsp:rsid wsp:val=&quot;00785B7C&quot;/&gt;&lt;wsp:rsid wsp:val=&quot;00785D5F&quot;/&gt;&lt;wsp:rsid wsp:val=&quot;00785FC2&quot;/&gt;&lt;wsp:rsid wsp:val=&quot;00786173&quot;/&gt;&lt;wsp:rsid wsp:val=&quot;007862E2&quot;/&gt;&lt;wsp:rsid wsp:val=&quot;00786404&quot;/&gt;&lt;wsp:rsid wsp:val=&quot;0078643A&quot;/&gt;&lt;wsp:rsid wsp:val=&quot;007865AF&quot;/&gt;&lt;wsp:rsid wsp:val=&quot;007865E8&quot;/&gt;&lt;wsp:rsid wsp:val=&quot;007866FC&quot;/&gt;&lt;wsp:rsid wsp:val=&quot;0078685D&quot;/&gt;&lt;wsp:rsid wsp:val=&quot;00786864&quot;/&gt;&lt;wsp:rsid wsp:val=&quot;0078698F&quot;/&gt;&lt;wsp:rsid wsp:val=&quot;00786A27&quot;/&gt;&lt;wsp:rsid wsp:val=&quot;00786A87&quot;/&gt;&lt;wsp:rsid wsp:val=&quot;00786B5D&quot;/&gt;&lt;wsp:rsid wsp:val=&quot;00787024&quot;/&gt;&lt;wsp:rsid wsp:val=&quot;0078727D&quot;/&gt;&lt;wsp:rsid wsp:val=&quot;00787342&quot;/&gt;&lt;wsp:rsid wsp:val=&quot;007877DE&quot;/&gt;&lt;wsp:rsid wsp:val=&quot;007878D9&quot;/&gt;&lt;wsp:rsid wsp:val=&quot;00787C61&quot;/&gt;&lt;wsp:rsid wsp:val=&quot;00787DFD&quot;/&gt;&lt;wsp:rsid wsp:val=&quot;00787E20&quot;/&gt;&lt;wsp:rsid wsp:val=&quot;00787E33&quot;/&gt;&lt;wsp:rsid wsp:val=&quot;00787F1D&quot;/&gt;&lt;wsp:rsid wsp:val=&quot;00790202&quot;/&gt;&lt;wsp:rsid wsp:val=&quot;00790237&quot;/&gt;&lt;wsp:rsid wsp:val=&quot;0079035E&quot;/&gt;&lt;wsp:rsid wsp:val=&quot;0079071A&quot;/&gt;&lt;wsp:rsid wsp:val=&quot;0079072A&quot;/&gt;&lt;wsp:rsid wsp:val=&quot;00790732&quot;/&gt;&lt;wsp:rsid wsp:val=&quot;00790AA0&quot;/&gt;&lt;wsp:rsid wsp:val=&quot;00790DAC&quot;/&gt;&lt;wsp:rsid wsp:val=&quot;00790DBA&quot;/&gt;&lt;wsp:rsid wsp:val=&quot;00790FEE&quot;/&gt;&lt;wsp:rsid wsp:val=&quot;007911FD&quot;/&gt;&lt;wsp:rsid wsp:val=&quot;00791357&quot;/&gt;&lt;wsp:rsid wsp:val=&quot;0079152E&quot;/&gt;&lt;wsp:rsid wsp:val=&quot;0079159E&quot;/&gt;&lt;wsp:rsid wsp:val=&quot;00791639&quot;/&gt;&lt;wsp:rsid wsp:val=&quot;00791780&quot;/&gt;&lt;wsp:rsid wsp:val=&quot;00791A6A&quot;/&gt;&lt;wsp:rsid wsp:val=&quot;00791BF6&quot;/&gt;&lt;wsp:rsid wsp:val=&quot;00791D1C&quot;/&gt;&lt;wsp:rsid wsp:val=&quot;00791D46&quot;/&gt;&lt;wsp:rsid wsp:val=&quot;00791FDE&quot;/&gt;&lt;wsp:rsid wsp:val=&quot;0079206F&quot;/&gt;&lt;wsp:rsid wsp:val=&quot;007920EA&quot;/&gt;&lt;wsp:rsid wsp:val=&quot;0079214A&quot;/&gt;&lt;wsp:rsid wsp:val=&quot;00792293&quot;/&gt;&lt;wsp:rsid wsp:val=&quot;007923AC&quot;/&gt;&lt;wsp:rsid wsp:val=&quot;007923CF&quot;/&gt;&lt;wsp:rsid wsp:val=&quot;007924A1&quot;/&gt;&lt;wsp:rsid wsp:val=&quot;007925AB&quot;/&gt;&lt;wsp:rsid wsp:val=&quot;00792BF8&quot;/&gt;&lt;wsp:rsid wsp:val=&quot;00792EFD&quot;/&gt;&lt;wsp:rsid wsp:val=&quot;00792F10&quot;/&gt;&lt;wsp:rsid wsp:val=&quot;00792F20&quot;/&gt;&lt;wsp:rsid wsp:val=&quot;00792FB2&quot;/&gt;&lt;wsp:rsid wsp:val=&quot;007931C1&quot;/&gt;&lt;wsp:rsid wsp:val=&quot;0079335E&quot;/&gt;&lt;wsp:rsid wsp:val=&quot;0079353A&quot;/&gt;&lt;wsp:rsid wsp:val=&quot;00793736&quot;/&gt;&lt;wsp:rsid wsp:val=&quot;007940A0&quot;/&gt;&lt;wsp:rsid wsp:val=&quot;007940CE&quot;/&gt;&lt;wsp:rsid wsp:val=&quot;0079423C&quot;/&gt;&lt;wsp:rsid wsp:val=&quot;007943D3&quot;/&gt;&lt;wsp:rsid wsp:val=&quot;00794594&quot;/&gt;&lt;wsp:rsid wsp:val=&quot;007945F3&quot;/&gt;&lt;wsp:rsid wsp:val=&quot;00794630&quot;/&gt;&lt;wsp:rsid wsp:val=&quot;007946BA&quot;/&gt;&lt;wsp:rsid wsp:val=&quot;007947B2&quot;/&gt;&lt;wsp:rsid wsp:val=&quot;00794CB0&quot;/&gt;&lt;wsp:rsid wsp:val=&quot;00794D03&quot;/&gt;&lt;wsp:rsid wsp:val=&quot;00794DE9&quot;/&gt;&lt;wsp:rsid wsp:val=&quot;00794F7B&quot;/&gt;&lt;wsp:rsid wsp:val=&quot;0079501D&quot;/&gt;&lt;wsp:rsid wsp:val=&quot;00795209&quot;/&gt;&lt;wsp:rsid wsp:val=&quot;0079532A&quot;/&gt;&lt;wsp:rsid wsp:val=&quot;0079538A&quot;/&gt;&lt;wsp:rsid wsp:val=&quot;00795504&quot;/&gt;&lt;wsp:rsid wsp:val=&quot;00795863&quot;/&gt;&lt;wsp:rsid wsp:val=&quot;007958CB&quot;/&gt;&lt;wsp:rsid wsp:val=&quot;00795A44&quot;/&gt;&lt;wsp:rsid wsp:val=&quot;00795AB8&quot;/&gt;&lt;wsp:rsid wsp:val=&quot;00795BB7&quot;/&gt;&lt;wsp:rsid wsp:val=&quot;00795D07&quot;/&gt;&lt;wsp:rsid wsp:val=&quot;007960D3&quot;/&gt;&lt;wsp:rsid wsp:val=&quot;007962D4&quot;/&gt;&lt;wsp:rsid wsp:val=&quot;007965A8&quot;/&gt;&lt;wsp:rsid wsp:val=&quot;007965E3&quot;/&gt;&lt;wsp:rsid wsp:val=&quot;00796717&quot;/&gt;&lt;wsp:rsid wsp:val=&quot;0079671E&quot;/&gt;&lt;wsp:rsid wsp:val=&quot;00796B64&quot;/&gt;&lt;wsp:rsid wsp:val=&quot;00796BA5&quot;/&gt;&lt;wsp:rsid wsp:val=&quot;00796CBD&quot;/&gt;&lt;wsp:rsid wsp:val=&quot;00796CD4&quot;/&gt;&lt;wsp:rsid wsp:val=&quot;007972FF&quot;/&gt;&lt;wsp:rsid wsp:val=&quot;00797398&quot;/&gt;&lt;wsp:rsid wsp:val=&quot;007974EE&quot;/&gt;&lt;wsp:rsid wsp:val=&quot;0079753C&quot;/&gt;&lt;wsp:rsid wsp:val=&quot;00797570&quot;/&gt;&lt;wsp:rsid wsp:val=&quot;0079785B&quot;/&gt;&lt;wsp:rsid wsp:val=&quot;00797A21&quot;/&gt;&lt;wsp:rsid wsp:val=&quot;00797A6B&quot;/&gt;&lt;wsp:rsid wsp:val=&quot;00797AF9&quot;/&gt;&lt;wsp:rsid wsp:val=&quot;00797B87&quot;/&gt;&lt;wsp:rsid wsp:val=&quot;00797EC1&quot;/&gt;&lt;wsp:rsid wsp:val=&quot;007A013B&quot;/&gt;&lt;wsp:rsid wsp:val=&quot;007A01AD&quot;/&gt;&lt;wsp:rsid wsp:val=&quot;007A027F&quot;/&gt;&lt;wsp:rsid wsp:val=&quot;007A02D0&quot;/&gt;&lt;wsp:rsid wsp:val=&quot;007A0313&quot;/&gt;&lt;wsp:rsid wsp:val=&quot;007A049D&quot;/&gt;&lt;wsp:rsid wsp:val=&quot;007A04C6&quot;/&gt;&lt;wsp:rsid wsp:val=&quot;007A053D&quot;/&gt;&lt;wsp:rsid wsp:val=&quot;007A073D&quot;/&gt;&lt;wsp:rsid wsp:val=&quot;007A0B4E&quot;/&gt;&lt;wsp:rsid wsp:val=&quot;007A0EFD&quot;/&gt;&lt;wsp:rsid wsp:val=&quot;007A1183&quot;/&gt;&lt;wsp:rsid wsp:val=&quot;007A12D5&quot;/&gt;&lt;wsp:rsid wsp:val=&quot;007A131F&quot;/&gt;&lt;wsp:rsid wsp:val=&quot;007A1337&quot;/&gt;&lt;wsp:rsid wsp:val=&quot;007A13F5&quot;/&gt;&lt;wsp:rsid wsp:val=&quot;007A1428&quot;/&gt;&lt;wsp:rsid wsp:val=&quot;007A1488&quot;/&gt;&lt;wsp:rsid wsp:val=&quot;007A185E&quot;/&gt;&lt;wsp:rsid wsp:val=&quot;007A1B9D&quot;/&gt;&lt;wsp:rsid wsp:val=&quot;007A1D7F&quot;/&gt;&lt;wsp:rsid wsp:val=&quot;007A1DF5&quot;/&gt;&lt;wsp:rsid wsp:val=&quot;007A206E&quot;/&gt;&lt;wsp:rsid wsp:val=&quot;007A2235&quot;/&gt;&lt;wsp:rsid wsp:val=&quot;007A2267&quot;/&gt;&lt;wsp:rsid wsp:val=&quot;007A2566&quot;/&gt;&lt;wsp:rsid wsp:val=&quot;007A2997&quot;/&gt;&lt;wsp:rsid wsp:val=&quot;007A2D82&quot;/&gt;&lt;wsp:rsid wsp:val=&quot;007A2E8D&quot;/&gt;&lt;wsp:rsid wsp:val=&quot;007A2F8D&quot;/&gt;&lt;wsp:rsid wsp:val=&quot;007A300D&quot;/&gt;&lt;wsp:rsid wsp:val=&quot;007A3173&quot;/&gt;&lt;wsp:rsid wsp:val=&quot;007A335E&quot;/&gt;&lt;wsp:rsid wsp:val=&quot;007A34A5&quot;/&gt;&lt;wsp:rsid wsp:val=&quot;007A3535&quot;/&gt;&lt;wsp:rsid wsp:val=&quot;007A354A&quot;/&gt;&lt;wsp:rsid wsp:val=&quot;007A35A7&quot;/&gt;&lt;wsp:rsid wsp:val=&quot;007A3B04&quot;/&gt;&lt;wsp:rsid wsp:val=&quot;007A3D3E&quot;/&gt;&lt;wsp:rsid wsp:val=&quot;007A3D6D&quot;/&gt;&lt;wsp:rsid wsp:val=&quot;007A3FAF&quot;/&gt;&lt;wsp:rsid wsp:val=&quot;007A4364&quot;/&gt;&lt;wsp:rsid wsp:val=&quot;007A4377&quot;/&gt;&lt;wsp:rsid wsp:val=&quot;007A45EC&quot;/&gt;&lt;wsp:rsid wsp:val=&quot;007A45FE&quot;/&gt;&lt;wsp:rsid wsp:val=&quot;007A474D&quot;/&gt;&lt;wsp:rsid wsp:val=&quot;007A4911&quot;/&gt;&lt;wsp:rsid wsp:val=&quot;007A4ADF&quot;/&gt;&lt;wsp:rsid wsp:val=&quot;007A4E23&quot;/&gt;&lt;wsp:rsid wsp:val=&quot;007A4E80&quot;/&gt;&lt;wsp:rsid wsp:val=&quot;007A5296&quot;/&gt;&lt;wsp:rsid wsp:val=&quot;007A5C48&quot;/&gt;&lt;wsp:rsid wsp:val=&quot;007A5C49&quot;/&gt;&lt;wsp:rsid wsp:val=&quot;007A5DF4&quot;/&gt;&lt;wsp:rsid wsp:val=&quot;007A5F95&quot;/&gt;&lt;wsp:rsid wsp:val=&quot;007A60F6&quot;/&gt;&lt;wsp:rsid wsp:val=&quot;007A6202&quot;/&gt;&lt;wsp:rsid wsp:val=&quot;007A635B&quot;/&gt;&lt;wsp:rsid wsp:val=&quot;007A652B&quot;/&gt;&lt;wsp:rsid wsp:val=&quot;007A668C&quot;/&gt;&lt;wsp:rsid wsp:val=&quot;007A67A4&quot;/&gt;&lt;wsp:rsid wsp:val=&quot;007A67AE&quot;/&gt;&lt;wsp:rsid wsp:val=&quot;007A67DB&quot;/&gt;&lt;wsp:rsid wsp:val=&quot;007A6A22&quot;/&gt;&lt;wsp:rsid wsp:val=&quot;007A6A98&quot;/&gt;&lt;wsp:rsid wsp:val=&quot;007A6C0A&quot;/&gt;&lt;wsp:rsid wsp:val=&quot;007A6C27&quot;/&gt;&lt;wsp:rsid wsp:val=&quot;007A6DE1&quot;/&gt;&lt;wsp:rsid wsp:val=&quot;007A6E12&quot;/&gt;&lt;wsp:rsid wsp:val=&quot;007A6E6F&quot;/&gt;&lt;wsp:rsid wsp:val=&quot;007A6F00&quot;/&gt;&lt;wsp:rsid wsp:val=&quot;007A6F17&quot;/&gt;&lt;wsp:rsid wsp:val=&quot;007A7030&quot;/&gt;&lt;wsp:rsid wsp:val=&quot;007A70F7&quot;/&gt;&lt;wsp:rsid wsp:val=&quot;007A725A&quot;/&gt;&lt;wsp:rsid wsp:val=&quot;007A72DB&quot;/&gt;&lt;wsp:rsid wsp:val=&quot;007A739B&quot;/&gt;&lt;wsp:rsid wsp:val=&quot;007A7991&quot;/&gt;&lt;wsp:rsid wsp:val=&quot;007A7D04&quot;/&gt;&lt;wsp:rsid wsp:val=&quot;007A7F42&quot;/&gt;&lt;wsp:rsid wsp:val=&quot;007B0099&quot;/&gt;&lt;wsp:rsid wsp:val=&quot;007B00D6&quot;/&gt;&lt;wsp:rsid wsp:val=&quot;007B03A6&quot;/&gt;&lt;wsp:rsid wsp:val=&quot;007B03DD&quot;/&gt;&lt;wsp:rsid wsp:val=&quot;007B046F&quot;/&gt;&lt;wsp:rsid wsp:val=&quot;007B0940&quot;/&gt;&lt;wsp:rsid wsp:val=&quot;007B10EC&quot;/&gt;&lt;wsp:rsid wsp:val=&quot;007B129F&quot;/&gt;&lt;wsp:rsid wsp:val=&quot;007B12E9&quot;/&gt;&lt;wsp:rsid wsp:val=&quot;007B135F&quot;/&gt;&lt;wsp:rsid wsp:val=&quot;007B15BC&quot;/&gt;&lt;wsp:rsid wsp:val=&quot;007B165F&quot;/&gt;&lt;wsp:rsid wsp:val=&quot;007B1B51&quot;/&gt;&lt;wsp:rsid wsp:val=&quot;007B1CA3&quot;/&gt;&lt;wsp:rsid wsp:val=&quot;007B1D1F&quot;/&gt;&lt;wsp:rsid wsp:val=&quot;007B2084&quot;/&gt;&lt;wsp:rsid wsp:val=&quot;007B25F3&quot;/&gt;&lt;wsp:rsid wsp:val=&quot;007B298F&quot;/&gt;&lt;wsp:rsid wsp:val=&quot;007B2CC6&quot;/&gt;&lt;wsp:rsid wsp:val=&quot;007B2E4C&quot;/&gt;&lt;wsp:rsid wsp:val=&quot;007B2F2E&quot;/&gt;&lt;wsp:rsid wsp:val=&quot;007B2F66&quot;/&gt;&lt;wsp:rsid wsp:val=&quot;007B321B&quot;/&gt;&lt;wsp:rsid wsp:val=&quot;007B3266&quot;/&gt;&lt;wsp:rsid wsp:val=&quot;007B343F&quot;/&gt;&lt;wsp:rsid wsp:val=&quot;007B372A&quot;/&gt;&lt;wsp:rsid wsp:val=&quot;007B3BFB&quot;/&gt;&lt;wsp:rsid wsp:val=&quot;007B3D13&quot;/&gt;&lt;wsp:rsid wsp:val=&quot;007B3D91&quot;/&gt;&lt;wsp:rsid wsp:val=&quot;007B407C&quot;/&gt;&lt;wsp:rsid wsp:val=&quot;007B40E9&quot;/&gt;&lt;wsp:rsid wsp:val=&quot;007B412F&quot;/&gt;&lt;wsp:rsid wsp:val=&quot;007B41C3&quot;/&gt;&lt;wsp:rsid wsp:val=&quot;007B41C9&quot;/&gt;&lt;wsp:rsid wsp:val=&quot;007B431C&quot;/&gt;&lt;wsp:rsid wsp:val=&quot;007B4780&quot;/&gt;&lt;wsp:rsid wsp:val=&quot;007B524F&quot;/&gt;&lt;wsp:rsid wsp:val=&quot;007B535D&quot;/&gt;&lt;wsp:rsid wsp:val=&quot;007B541B&quot;/&gt;&lt;wsp:rsid wsp:val=&quot;007B566A&quot;/&gt;&lt;wsp:rsid wsp:val=&quot;007B5730&quot;/&gt;&lt;wsp:rsid wsp:val=&quot;007B58E4&quot;/&gt;&lt;wsp:rsid wsp:val=&quot;007B5AB2&quot;/&gt;&lt;wsp:rsid wsp:val=&quot;007B5ABF&quot;/&gt;&lt;wsp:rsid wsp:val=&quot;007B5DE6&quot;/&gt;&lt;wsp:rsid wsp:val=&quot;007B5EE3&quot;/&gt;&lt;wsp:rsid wsp:val=&quot;007B60E8&quot;/&gt;&lt;wsp:rsid wsp:val=&quot;007B6237&quot;/&gt;&lt;wsp:rsid wsp:val=&quot;007B6859&quot;/&gt;&lt;wsp:rsid wsp:val=&quot;007B6886&quot;/&gt;&lt;wsp:rsid wsp:val=&quot;007B6AEF&quot;/&gt;&lt;wsp:rsid wsp:val=&quot;007B6CBE&quot;/&gt;&lt;wsp:rsid wsp:val=&quot;007B6E22&quot;/&gt;&lt;wsp:rsid wsp:val=&quot;007B7040&quot;/&gt;&lt;wsp:rsid wsp:val=&quot;007B715A&quot;/&gt;&lt;wsp:rsid wsp:val=&quot;007B726F&quot;/&gt;&lt;wsp:rsid wsp:val=&quot;007B7310&quot;/&gt;&lt;wsp:rsid wsp:val=&quot;007B73AB&quot;/&gt;&lt;wsp:rsid wsp:val=&quot;007B7459&quot;/&gt;&lt;wsp:rsid wsp:val=&quot;007B74F5&quot;/&gt;&lt;wsp:rsid wsp:val=&quot;007B75D3&quot;/&gt;&lt;wsp:rsid wsp:val=&quot;007B75FE&quot;/&gt;&lt;wsp:rsid wsp:val=&quot;007B79CE&quot;/&gt;&lt;wsp:rsid wsp:val=&quot;007B7C54&quot;/&gt;&lt;wsp:rsid wsp:val=&quot;007B7EBC&quot;/&gt;&lt;wsp:rsid wsp:val=&quot;007B7ED2&quot;/&gt;&lt;wsp:rsid wsp:val=&quot;007C05BC&quot;/&gt;&lt;wsp:rsid wsp:val=&quot;007C061C&quot;/&gt;&lt;wsp:rsid wsp:val=&quot;007C06D8&quot;/&gt;&lt;wsp:rsid wsp:val=&quot;007C0817&quot;/&gt;&lt;wsp:rsid wsp:val=&quot;007C0848&quot;/&gt;&lt;wsp:rsid wsp:val=&quot;007C08F5&quot;/&gt;&lt;wsp:rsid wsp:val=&quot;007C0964&quot;/&gt;&lt;wsp:rsid wsp:val=&quot;007C0F22&quot;/&gt;&lt;wsp:rsid wsp:val=&quot;007C0F3C&quot;/&gt;&lt;wsp:rsid wsp:val=&quot;007C1223&quot;/&gt;&lt;wsp:rsid wsp:val=&quot;007C137F&quot;/&gt;&lt;wsp:rsid wsp:val=&quot;007C13A3&quot;/&gt;&lt;wsp:rsid wsp:val=&quot;007C1466&quot;/&gt;&lt;wsp:rsid wsp:val=&quot;007C1527&quot;/&gt;&lt;wsp:rsid wsp:val=&quot;007C1995&quot;/&gt;&lt;wsp:rsid wsp:val=&quot;007C1A7F&quot;/&gt;&lt;wsp:rsid wsp:val=&quot;007C1B1A&quot;/&gt;&lt;wsp:rsid wsp:val=&quot;007C1BF8&quot;/&gt;&lt;wsp:rsid wsp:val=&quot;007C1D3A&quot;/&gt;&lt;wsp:rsid wsp:val=&quot;007C1E20&quot;/&gt;&lt;wsp:rsid wsp:val=&quot;007C1EC0&quot;/&gt;&lt;wsp:rsid wsp:val=&quot;007C1FEF&quot;/&gt;&lt;wsp:rsid wsp:val=&quot;007C2190&quot;/&gt;&lt;wsp:rsid wsp:val=&quot;007C2652&quot;/&gt;&lt;wsp:rsid wsp:val=&quot;007C29B7&quot;/&gt;&lt;wsp:rsid wsp:val=&quot;007C2A01&quot;/&gt;&lt;wsp:rsid wsp:val=&quot;007C2B11&quot;/&gt;&lt;wsp:rsid wsp:val=&quot;007C2C18&quot;/&gt;&lt;wsp:rsid wsp:val=&quot;007C2CD9&quot;/&gt;&lt;wsp:rsid wsp:val=&quot;007C2E4B&quot;/&gt;&lt;wsp:rsid wsp:val=&quot;007C2EBA&quot;/&gt;&lt;wsp:rsid wsp:val=&quot;007C3038&quot;/&gt;&lt;wsp:rsid wsp:val=&quot;007C3335&quot;/&gt;&lt;wsp:rsid wsp:val=&quot;007C33B5&quot;/&gt;&lt;wsp:rsid wsp:val=&quot;007C3416&quot;/&gt;&lt;wsp:rsid wsp:val=&quot;007C352C&quot;/&gt;&lt;wsp:rsid wsp:val=&quot;007C3615&quot;/&gt;&lt;wsp:rsid wsp:val=&quot;007C3637&quot;/&gt;&lt;wsp:rsid wsp:val=&quot;007C369C&quot;/&gt;&lt;wsp:rsid wsp:val=&quot;007C36D7&quot;/&gt;&lt;wsp:rsid wsp:val=&quot;007C3AC6&quot;/&gt;&lt;wsp:rsid wsp:val=&quot;007C3D2E&quot;/&gt;&lt;wsp:rsid wsp:val=&quot;007C3D44&quot;/&gt;&lt;wsp:rsid wsp:val=&quot;007C3D64&quot;/&gt;&lt;wsp:rsid wsp:val=&quot;007C40EE&quot;/&gt;&lt;wsp:rsid wsp:val=&quot;007C4142&quot;/&gt;&lt;wsp:rsid wsp:val=&quot;007C4400&quot;/&gt;&lt;wsp:rsid wsp:val=&quot;007C44F4&quot;/&gt;&lt;wsp:rsid wsp:val=&quot;007C44F5&quot;/&gt;&lt;wsp:rsid wsp:val=&quot;007C46D9&quot;/&gt;&lt;wsp:rsid wsp:val=&quot;007C47EA&quot;/&gt;&lt;wsp:rsid wsp:val=&quot;007C49D0&quot;/&gt;&lt;wsp:rsid wsp:val=&quot;007C4A77&quot;/&gt;&lt;wsp:rsid wsp:val=&quot;007C4BF8&quot;/&gt;&lt;wsp:rsid wsp:val=&quot;007C4ECE&quot;/&gt;&lt;wsp:rsid wsp:val=&quot;007C4EFE&quot;/&gt;&lt;wsp:rsid wsp:val=&quot;007C518A&quot;/&gt;&lt;wsp:rsid wsp:val=&quot;007C51CE&quot;/&gt;&lt;wsp:rsid wsp:val=&quot;007C545A&quot;/&gt;&lt;wsp:rsid wsp:val=&quot;007C54C8&quot;/&gt;&lt;wsp:rsid wsp:val=&quot;007C57A3&quot;/&gt;&lt;wsp:rsid wsp:val=&quot;007C58B1&quot;/&gt;&lt;wsp:rsid wsp:val=&quot;007C59C6&quot;/&gt;&lt;wsp:rsid wsp:val=&quot;007C5F23&quot;/&gt;&lt;wsp:rsid wsp:val=&quot;007C62C6&quot;/&gt;&lt;wsp:rsid wsp:val=&quot;007C62E2&quot;/&gt;&lt;wsp:rsid wsp:val=&quot;007C65FE&quot;/&gt;&lt;wsp:rsid wsp:val=&quot;007C6702&quot;/&gt;&lt;wsp:rsid wsp:val=&quot;007C674D&quot;/&gt;&lt;wsp:rsid wsp:val=&quot;007C69C9&quot;/&gt;&lt;wsp:rsid wsp:val=&quot;007C6B85&quot;/&gt;&lt;wsp:rsid wsp:val=&quot;007C6E01&quot;/&gt;&lt;wsp:rsid wsp:val=&quot;007C6E08&quot;/&gt;&lt;wsp:rsid wsp:val=&quot;007C749A&quot;/&gt;&lt;wsp:rsid wsp:val=&quot;007C74A5&quot;/&gt;&lt;wsp:rsid wsp:val=&quot;007C75AD&quot;/&gt;&lt;wsp:rsid wsp:val=&quot;007C75F4&quot;/&gt;&lt;wsp:rsid wsp:val=&quot;007C771C&quot;/&gt;&lt;wsp:rsid wsp:val=&quot;007C7774&quot;/&gt;&lt;wsp:rsid wsp:val=&quot;007C783F&quot;/&gt;&lt;wsp:rsid wsp:val=&quot;007C7A09&quot;/&gt;&lt;wsp:rsid wsp:val=&quot;007C7A1A&quot;/&gt;&lt;wsp:rsid wsp:val=&quot;007C7AE7&quot;/&gt;&lt;wsp:rsid wsp:val=&quot;007C7EAA&quot;/&gt;&lt;wsp:rsid wsp:val=&quot;007C7F86&quot;/&gt;&lt;wsp:rsid wsp:val=&quot;007D0352&quot;/&gt;&lt;wsp:rsid wsp:val=&quot;007D0550&quot;/&gt;&lt;wsp:rsid wsp:val=&quot;007D060E&quot;/&gt;&lt;wsp:rsid wsp:val=&quot;007D0714&quot;/&gt;&lt;wsp:rsid wsp:val=&quot;007D0836&quot;/&gt;&lt;wsp:rsid wsp:val=&quot;007D09C9&quot;/&gt;&lt;wsp:rsid wsp:val=&quot;007D0B90&quot;/&gt;&lt;wsp:rsid wsp:val=&quot;007D0D12&quot;/&gt;&lt;wsp:rsid wsp:val=&quot;007D0F2C&quot;/&gt;&lt;wsp:rsid wsp:val=&quot;007D12D0&quot;/&gt;&lt;wsp:rsid wsp:val=&quot;007D1388&quot;/&gt;&lt;wsp:rsid wsp:val=&quot;007D13B9&quot;/&gt;&lt;wsp:rsid wsp:val=&quot;007D142B&quot;/&gt;&lt;wsp:rsid wsp:val=&quot;007D1620&quot;/&gt;&lt;wsp:rsid wsp:val=&quot;007D187F&quot;/&gt;&lt;wsp:rsid wsp:val=&quot;007D18FD&quot;/&gt;&lt;wsp:rsid wsp:val=&quot;007D19CF&quot;/&gt;&lt;wsp:rsid wsp:val=&quot;007D1EA3&quot;/&gt;&lt;wsp:rsid wsp:val=&quot;007D20E3&quot;/&gt;&lt;wsp:rsid wsp:val=&quot;007D2372&quot;/&gt;&lt;wsp:rsid wsp:val=&quot;007D286F&quot;/&gt;&lt;wsp:rsid wsp:val=&quot;007D28EE&quot;/&gt;&lt;wsp:rsid wsp:val=&quot;007D2920&quot;/&gt;&lt;wsp:rsid wsp:val=&quot;007D2A74&quot;/&gt;&lt;wsp:rsid wsp:val=&quot;007D2A8D&quot;/&gt;&lt;wsp:rsid wsp:val=&quot;007D2C58&quot;/&gt;&lt;wsp:rsid wsp:val=&quot;007D2D85&quot;/&gt;&lt;wsp:rsid wsp:val=&quot;007D2E4F&quot;/&gt;&lt;wsp:rsid wsp:val=&quot;007D2F98&quot;/&gt;&lt;wsp:rsid wsp:val=&quot;007D31EB&quot;/&gt;&lt;wsp:rsid wsp:val=&quot;007D320F&quot;/&gt;&lt;wsp:rsid wsp:val=&quot;007D338F&quot;/&gt;&lt;wsp:rsid wsp:val=&quot;007D3583&quot;/&gt;&lt;wsp:rsid wsp:val=&quot;007D3729&quot;/&gt;&lt;wsp:rsid wsp:val=&quot;007D385F&quot;/&gt;&lt;wsp:rsid wsp:val=&quot;007D3B31&quot;/&gt;&lt;wsp:rsid wsp:val=&quot;007D3B53&quot;/&gt;&lt;wsp:rsid wsp:val=&quot;007D3BC1&quot;/&gt;&lt;wsp:rsid wsp:val=&quot;007D3D22&quot;/&gt;&lt;wsp:rsid wsp:val=&quot;007D3F1E&quot;/&gt;&lt;wsp:rsid wsp:val=&quot;007D42EF&quot;/&gt;&lt;wsp:rsid wsp:val=&quot;007D456B&quot;/&gt;&lt;wsp:rsid wsp:val=&quot;007D4758&quot;/&gt;&lt;wsp:rsid wsp:val=&quot;007D49D7&quot;/&gt;&lt;wsp:rsid wsp:val=&quot;007D4AD7&quot;/&gt;&lt;wsp:rsid wsp:val=&quot;007D4C04&quot;/&gt;&lt;wsp:rsid wsp:val=&quot;007D4DA8&quot;/&gt;&lt;wsp:rsid wsp:val=&quot;007D4F66&quot;/&gt;&lt;wsp:rsid wsp:val=&quot;007D4F6B&quot;/&gt;&lt;wsp:rsid wsp:val=&quot;007D4FD6&quot;/&gt;&lt;wsp:rsid wsp:val=&quot;007D5056&quot;/&gt;&lt;wsp:rsid wsp:val=&quot;007D506B&quot;/&gt;&lt;wsp:rsid wsp:val=&quot;007D5111&quot;/&gt;&lt;wsp:rsid wsp:val=&quot;007D51E5&quot;/&gt;&lt;wsp:rsid wsp:val=&quot;007D5639&quot;/&gt;&lt;wsp:rsid wsp:val=&quot;007D59A1&quot;/&gt;&lt;wsp:rsid wsp:val=&quot;007D5AD3&quot;/&gt;&lt;wsp:rsid wsp:val=&quot;007D5BB5&quot;/&gt;&lt;wsp:rsid wsp:val=&quot;007D5E63&quot;/&gt;&lt;wsp:rsid wsp:val=&quot;007D5F10&quot;/&gt;&lt;wsp:rsid wsp:val=&quot;007D5F79&quot;/&gt;&lt;wsp:rsid wsp:val=&quot;007D6109&quot;/&gt;&lt;wsp:rsid wsp:val=&quot;007D610B&quot;/&gt;&lt;wsp:rsid wsp:val=&quot;007D62A6&quot;/&gt;&lt;wsp:rsid wsp:val=&quot;007D635D&quot;/&gt;&lt;wsp:rsid wsp:val=&quot;007D636F&quot;/&gt;&lt;wsp:rsid wsp:val=&quot;007D645E&quot;/&gt;&lt;wsp:rsid wsp:val=&quot;007D6553&quot;/&gt;&lt;wsp:rsid wsp:val=&quot;007D655D&quot;/&gt;&lt;wsp:rsid wsp:val=&quot;007D6804&quot;/&gt;&lt;wsp:rsid wsp:val=&quot;007D6AF0&quot;/&gt;&lt;wsp:rsid wsp:val=&quot;007D6DA9&quot;/&gt;&lt;wsp:rsid wsp:val=&quot;007D72FE&quot;/&gt;&lt;wsp:rsid wsp:val=&quot;007D75B4&quot;/&gt;&lt;wsp:rsid wsp:val=&quot;007D7858&quot;/&gt;&lt;wsp:rsid wsp:val=&quot;007D7937&quot;/&gt;&lt;wsp:rsid wsp:val=&quot;007D7B44&quot;/&gt;&lt;wsp:rsid wsp:val=&quot;007D7D45&quot;/&gt;&lt;wsp:rsid wsp:val=&quot;007D7DE6&quot;/&gt;&lt;wsp:rsid wsp:val=&quot;007D7EF4&quot;/&gt;&lt;wsp:rsid wsp:val=&quot;007E0046&quot;/&gt;&lt;wsp:rsid wsp:val=&quot;007E0163&quot;/&gt;&lt;wsp:rsid wsp:val=&quot;007E02F4&quot;/&gt;&lt;wsp:rsid wsp:val=&quot;007E038C&quot;/&gt;&lt;wsp:rsid wsp:val=&quot;007E07CE&quot;/&gt;&lt;wsp:rsid wsp:val=&quot;007E09DC&quot;/&gt;&lt;wsp:rsid wsp:val=&quot;007E0B9A&quot;/&gt;&lt;wsp:rsid wsp:val=&quot;007E0F19&quot;/&gt;&lt;wsp:rsid wsp:val=&quot;007E0F54&quot;/&gt;&lt;wsp:rsid wsp:val=&quot;007E0FF0&quot;/&gt;&lt;wsp:rsid wsp:val=&quot;007E11EF&quot;/&gt;&lt;wsp:rsid wsp:val=&quot;007E13DF&quot;/&gt;&lt;wsp:rsid wsp:val=&quot;007E157F&quot;/&gt;&lt;wsp:rsid wsp:val=&quot;007E1628&quot;/&gt;&lt;wsp:rsid wsp:val=&quot;007E1BB6&quot;/&gt;&lt;wsp:rsid wsp:val=&quot;007E1D1D&quot;/&gt;&lt;wsp:rsid wsp:val=&quot;007E1D63&quot;/&gt;&lt;wsp:rsid wsp:val=&quot;007E1D80&quot;/&gt;&lt;wsp:rsid wsp:val=&quot;007E1DAC&quot;/&gt;&lt;wsp:rsid wsp:val=&quot;007E1FA6&quot;/&gt;&lt;wsp:rsid wsp:val=&quot;007E1FFF&quot;/&gt;&lt;wsp:rsid wsp:val=&quot;007E20AB&quot;/&gt;&lt;wsp:rsid wsp:val=&quot;007E20CC&quot;/&gt;&lt;wsp:rsid wsp:val=&quot;007E2322&quot;/&gt;&lt;wsp:rsid wsp:val=&quot;007E23EB&quot;/&gt;&lt;wsp:rsid wsp:val=&quot;007E2456&quot;/&gt;&lt;wsp:rsid wsp:val=&quot;007E28B5&quot;/&gt;&lt;wsp:rsid wsp:val=&quot;007E2D2A&quot;/&gt;&lt;wsp:rsid wsp:val=&quot;007E2D63&quot;/&gt;&lt;wsp:rsid wsp:val=&quot;007E3003&quot;/&gt;&lt;wsp:rsid wsp:val=&quot;007E3006&quot;/&gt;&lt;wsp:rsid wsp:val=&quot;007E305A&quot;/&gt;&lt;wsp:rsid wsp:val=&quot;007E33CA&quot;/&gt;&lt;wsp:rsid wsp:val=&quot;007E3435&quot;/&gt;&lt;wsp:rsid wsp:val=&quot;007E3713&quot;/&gt;&lt;wsp:rsid wsp:val=&quot;007E3885&quot;/&gt;&lt;wsp:rsid wsp:val=&quot;007E3974&quot;/&gt;&lt;wsp:rsid wsp:val=&quot;007E3B61&quot;/&gt;&lt;wsp:rsid wsp:val=&quot;007E3E0B&quot;/&gt;&lt;wsp:rsid wsp:val=&quot;007E3FCF&quot;/&gt;&lt;wsp:rsid wsp:val=&quot;007E40DA&quot;/&gt;&lt;wsp:rsid wsp:val=&quot;007E4325&quot;/&gt;&lt;wsp:rsid wsp:val=&quot;007E46C0&quot;/&gt;&lt;wsp:rsid wsp:val=&quot;007E4A63&quot;/&gt;&lt;wsp:rsid wsp:val=&quot;007E508E&quot;/&gt;&lt;wsp:rsid wsp:val=&quot;007E50A8&quot;/&gt;&lt;wsp:rsid wsp:val=&quot;007E513E&quot;/&gt;&lt;wsp:rsid wsp:val=&quot;007E5151&quot;/&gt;&lt;wsp:rsid wsp:val=&quot;007E517A&quot;/&gt;&lt;wsp:rsid wsp:val=&quot;007E5265&quot;/&gt;&lt;wsp:rsid wsp:val=&quot;007E52FA&quot;/&gt;&lt;wsp:rsid wsp:val=&quot;007E55E6&quot;/&gt;&lt;wsp:rsid wsp:val=&quot;007E56AF&quot;/&gt;&lt;wsp:rsid wsp:val=&quot;007E5751&quot;/&gt;&lt;wsp:rsid wsp:val=&quot;007E577B&quot;/&gt;&lt;wsp:rsid wsp:val=&quot;007E57EA&quot;/&gt;&lt;wsp:rsid wsp:val=&quot;007E581E&quot;/&gt;&lt;wsp:rsid wsp:val=&quot;007E5920&quot;/&gt;&lt;wsp:rsid wsp:val=&quot;007E599B&quot;/&gt;&lt;wsp:rsid wsp:val=&quot;007E5B47&quot;/&gt;&lt;wsp:rsid wsp:val=&quot;007E5CCC&quot;/&gt;&lt;wsp:rsid wsp:val=&quot;007E5F2E&quot;/&gt;&lt;wsp:rsid wsp:val=&quot;007E623B&quot;/&gt;&lt;wsp:rsid wsp:val=&quot;007E6484&quot;/&gt;&lt;wsp:rsid wsp:val=&quot;007E6587&quot;/&gt;&lt;wsp:rsid wsp:val=&quot;007E6687&quot;/&gt;&lt;wsp:rsid wsp:val=&quot;007E69A0&quot;/&gt;&lt;wsp:rsid wsp:val=&quot;007E6A7A&quot;/&gt;&lt;wsp:rsid wsp:val=&quot;007E6AD2&quot;/&gt;&lt;wsp:rsid wsp:val=&quot;007E6AFD&quot;/&gt;&lt;wsp:rsid wsp:val=&quot;007E6CC0&quot;/&gt;&lt;wsp:rsid wsp:val=&quot;007E6D25&quot;/&gt;&lt;wsp:rsid wsp:val=&quot;007E70B4&quot;/&gt;&lt;wsp:rsid wsp:val=&quot;007E7176&quot;/&gt;&lt;wsp:rsid wsp:val=&quot;007E718A&quot;/&gt;&lt;wsp:rsid wsp:val=&quot;007E71A2&quot;/&gt;&lt;wsp:rsid wsp:val=&quot;007E71EA&quot;/&gt;&lt;wsp:rsid wsp:val=&quot;007E756E&quot;/&gt;&lt;wsp:rsid wsp:val=&quot;007E76D5&quot;/&gt;&lt;wsp:rsid wsp:val=&quot;007E7A3F&quot;/&gt;&lt;wsp:rsid wsp:val=&quot;007E7AC3&quot;/&gt;&lt;wsp:rsid wsp:val=&quot;007E7CF2&quot;/&gt;&lt;wsp:rsid wsp:val=&quot;007F00C4&quot;/&gt;&lt;wsp:rsid wsp:val=&quot;007F0324&quot;/&gt;&lt;wsp:rsid wsp:val=&quot;007F04C6&quot;/&gt;&lt;wsp:rsid wsp:val=&quot;007F086A&quot;/&gt;&lt;wsp:rsid wsp:val=&quot;007F0C49&quot;/&gt;&lt;wsp:rsid wsp:val=&quot;007F12C1&quot;/&gt;&lt;wsp:rsid wsp:val=&quot;007F1846&quot;/&gt;&lt;wsp:rsid wsp:val=&quot;007F19C0&quot;/&gt;&lt;wsp:rsid wsp:val=&quot;007F1A8D&quot;/&gt;&lt;wsp:rsid wsp:val=&quot;007F1BE1&quot;/&gt;&lt;wsp:rsid wsp:val=&quot;007F1C11&quot;/&gt;&lt;wsp:rsid wsp:val=&quot;007F1D62&quot;/&gt;&lt;wsp:rsid wsp:val=&quot;007F1D7B&quot;/&gt;&lt;wsp:rsid wsp:val=&quot;007F2007&quot;/&gt;&lt;wsp:rsid wsp:val=&quot;007F23FB&quot;/&gt;&lt;wsp:rsid wsp:val=&quot;007F24E0&quot;/&gt;&lt;wsp:rsid wsp:val=&quot;007F2544&quot;/&gt;&lt;wsp:rsid wsp:val=&quot;007F25A6&quot;/&gt;&lt;wsp:rsid wsp:val=&quot;007F25AB&quot;/&gt;&lt;wsp:rsid wsp:val=&quot;007F278C&quot;/&gt;&lt;wsp:rsid wsp:val=&quot;007F2804&quot;/&gt;&lt;wsp:rsid wsp:val=&quot;007F287A&quot;/&gt;&lt;wsp:rsid wsp:val=&quot;007F2A93&quot;/&gt;&lt;wsp:rsid wsp:val=&quot;007F2B42&quot;/&gt;&lt;wsp:rsid wsp:val=&quot;007F2CF9&quot;/&gt;&lt;wsp:rsid wsp:val=&quot;007F2D8A&quot;/&gt;&lt;wsp:rsid wsp:val=&quot;007F33B4&quot;/&gt;&lt;wsp:rsid wsp:val=&quot;007F340B&quot;/&gt;&lt;wsp:rsid wsp:val=&quot;007F35F2&quot;/&gt;&lt;wsp:rsid wsp:val=&quot;007F39D0&quot;/&gt;&lt;wsp:rsid wsp:val=&quot;007F3A5B&quot;/&gt;&lt;wsp:rsid wsp:val=&quot;007F3B8D&quot;/&gt;&lt;wsp:rsid wsp:val=&quot;007F3BD1&quot;/&gt;&lt;wsp:rsid wsp:val=&quot;007F3D57&quot;/&gt;&lt;wsp:rsid wsp:val=&quot;007F3F3F&quot;/&gt;&lt;wsp:rsid wsp:val=&quot;007F404B&quot;/&gt;&lt;wsp:rsid wsp:val=&quot;007F40D3&quot;/&gt;&lt;wsp:rsid wsp:val=&quot;007F43CE&quot;/&gt;&lt;wsp:rsid wsp:val=&quot;007F458D&quot;/&gt;&lt;wsp:rsid wsp:val=&quot;007F45E6&quot;/&gt;&lt;wsp:rsid wsp:val=&quot;007F467D&quot;/&gt;&lt;wsp:rsid wsp:val=&quot;007F46C2&quot;/&gt;&lt;wsp:rsid wsp:val=&quot;007F474C&quot;/&gt;&lt;wsp:rsid wsp:val=&quot;007F4862&quot;/&gt;&lt;wsp:rsid wsp:val=&quot;007F4AE9&quot;/&gt;&lt;wsp:rsid wsp:val=&quot;007F4B45&quot;/&gt;&lt;wsp:rsid wsp:val=&quot;007F4BBD&quot;/&gt;&lt;wsp:rsid wsp:val=&quot;007F4C99&quot;/&gt;&lt;wsp:rsid wsp:val=&quot;007F4FC5&quot;/&gt;&lt;wsp:rsid wsp:val=&quot;007F5196&quot;/&gt;&lt;wsp:rsid wsp:val=&quot;007F52CF&quot;/&gt;&lt;wsp:rsid wsp:val=&quot;007F5EC6&quot;/&gt;&lt;wsp:rsid wsp:val=&quot;007F600A&quot;/&gt;&lt;wsp:rsid wsp:val=&quot;007F6266&quot;/&gt;&lt;wsp:rsid wsp:val=&quot;007F6394&quot;/&gt;&lt;wsp:rsid wsp:val=&quot;007F65B5&quot;/&gt;&lt;wsp:rsid wsp:val=&quot;007F68A6&quot;/&gt;&lt;wsp:rsid wsp:val=&quot;007F69C0&quot;/&gt;&lt;wsp:rsid wsp:val=&quot;007F6A12&quot;/&gt;&lt;wsp:rsid wsp:val=&quot;007F6DCA&quot;/&gt;&lt;wsp:rsid wsp:val=&quot;007F6E02&quot;/&gt;&lt;wsp:rsid wsp:val=&quot;007F7018&quot;/&gt;&lt;wsp:rsid wsp:val=&quot;007F70DA&quot;/&gt;&lt;wsp:rsid wsp:val=&quot;007F7307&quot;/&gt;&lt;wsp:rsid wsp:val=&quot;007F7595&quot;/&gt;&lt;wsp:rsid wsp:val=&quot;007F75C6&quot;/&gt;&lt;wsp:rsid wsp:val=&quot;007F75F4&quot;/&gt;&lt;wsp:rsid wsp:val=&quot;007F76F2&quot;/&gt;&lt;wsp:rsid wsp:val=&quot;007F7728&quot;/&gt;&lt;wsp:rsid wsp:val=&quot;007F7813&quot;/&gt;&lt;wsp:rsid wsp:val=&quot;007F7829&quot;/&gt;&lt;wsp:rsid wsp:val=&quot;007F78BD&quot;/&gt;&lt;wsp:rsid wsp:val=&quot;007F79C7&quot;/&gt;&lt;wsp:rsid wsp:val=&quot;007F7A96&quot;/&gt;&lt;wsp:rsid wsp:val=&quot;007F7D7D&quot;/&gt;&lt;wsp:rsid wsp:val=&quot;007F7FED&quot;/&gt;&lt;wsp:rsid wsp:val=&quot;0080019C&quot;/&gt;&lt;wsp:rsid wsp:val=&quot;0080021D&quot;/&gt;&lt;wsp:rsid wsp:val=&quot;00800281&quot;/&gt;&lt;wsp:rsid wsp:val=&quot;0080040B&quot;/&gt;&lt;wsp:rsid wsp:val=&quot;0080045A&quot;/&gt;&lt;wsp:rsid wsp:val=&quot;00800929&quot;/&gt;&lt;wsp:rsid wsp:val=&quot;00800957&quot;/&gt;&lt;wsp:rsid wsp:val=&quot;00800974&quot;/&gt;&lt;wsp:rsid wsp:val=&quot;00800FE3&quot;/&gt;&lt;wsp:rsid wsp:val=&quot;00800FE8&quot;/&gt;&lt;wsp:rsid wsp:val=&quot;008014DB&quot;/&gt;&lt;wsp:rsid wsp:val=&quot;00801727&quot;/&gt;&lt;wsp:rsid wsp:val=&quot;00801B65&quot;/&gt;&lt;wsp:rsid wsp:val=&quot;00801F86&quot;/&gt;&lt;wsp:rsid wsp:val=&quot;008020CA&quot;/&gt;&lt;wsp:rsid wsp:val=&quot;008021FA&quot;/&gt;&lt;wsp:rsid wsp:val=&quot;008021FB&quot;/&gt;&lt;wsp:rsid wsp:val=&quot;0080226F&quot;/&gt;&lt;wsp:rsid wsp:val=&quot;00802292&quot;/&gt;&lt;wsp:rsid wsp:val=&quot;00802308&quot;/&gt;&lt;wsp:rsid wsp:val=&quot;00802460&quot;/&gt;&lt;wsp:rsid wsp:val=&quot;00802480&quot;/&gt;&lt;wsp:rsid wsp:val=&quot;00802521&quot;/&gt;&lt;wsp:rsid wsp:val=&quot;008025B2&quot;/&gt;&lt;wsp:rsid wsp:val=&quot;008025BE&quot;/&gt;&lt;wsp:rsid wsp:val=&quot;0080284E&quot;/&gt;&lt;wsp:rsid wsp:val=&quot;00802B2D&quot;/&gt;&lt;wsp:rsid wsp:val=&quot;00802CAF&quot;/&gt;&lt;wsp:rsid wsp:val=&quot;00802D5A&quot;/&gt;&lt;wsp:rsid wsp:val=&quot;00802D68&quot;/&gt;&lt;wsp:rsid wsp:val=&quot;00802E99&quot;/&gt;&lt;wsp:rsid wsp:val=&quot;0080317F&quot;/&gt;&lt;wsp:rsid wsp:val=&quot;00803476&quot;/&gt;&lt;wsp:rsid wsp:val=&quot;008034A4&quot;/&gt;&lt;wsp:rsid wsp:val=&quot;008034C4&quot;/&gt;&lt;wsp:rsid wsp:val=&quot;0080351F&quot;/&gt;&lt;wsp:rsid wsp:val=&quot;0080355B&quot;/&gt;&lt;wsp:rsid wsp:val=&quot;008035C5&quot;/&gt;&lt;wsp:rsid wsp:val=&quot;008035EE&quot;/&gt;&lt;wsp:rsid wsp:val=&quot;00803784&quot;/&gt;&lt;wsp:rsid wsp:val=&quot;008039BA&quot;/&gt;&lt;wsp:rsid wsp:val=&quot;00803BBC&quot;/&gt;&lt;wsp:rsid wsp:val=&quot;00803C05&quot;/&gt;&lt;wsp:rsid wsp:val=&quot;00803D34&quot;/&gt;&lt;wsp:rsid wsp:val=&quot;00803DFA&quot;/&gt;&lt;wsp:rsid wsp:val=&quot;00803E89&quot;/&gt;&lt;wsp:rsid wsp:val=&quot;00804010&quot;/&gt;&lt;wsp:rsid wsp:val=&quot;00804129&quot;/&gt;&lt;wsp:rsid wsp:val=&quot;00804155&quot;/&gt;&lt;wsp:rsid wsp:val=&quot;00804189&quot;/&gt;&lt;wsp:rsid wsp:val=&quot;00804509&quot;/&gt;&lt;wsp:rsid wsp:val=&quot;00804616&quot;/&gt;&lt;wsp:rsid wsp:val=&quot;00804A1D&quot;/&gt;&lt;wsp:rsid wsp:val=&quot;00804A3E&quot;/&gt;&lt;wsp:rsid wsp:val=&quot;00804B0F&quot;/&gt;&lt;wsp:rsid wsp:val=&quot;00804C91&quot;/&gt;&lt;wsp:rsid wsp:val=&quot;00804E2C&quot;/&gt;&lt;wsp:rsid wsp:val=&quot;00805090&quot;/&gt;&lt;wsp:rsid wsp:val=&quot;00805308&quot;/&gt;&lt;wsp:rsid wsp:val=&quot;008053FC&quot;/&gt;&lt;wsp:rsid wsp:val=&quot;0080599D&quot;/&gt;&lt;wsp:rsid wsp:val=&quot;00805A31&quot;/&gt;&lt;wsp:rsid wsp:val=&quot;00805BA2&quot;/&gt;&lt;wsp:rsid wsp:val=&quot;00805CC7&quot;/&gt;&lt;wsp:rsid wsp:val=&quot;00805D1D&quot;/&gt;&lt;wsp:rsid wsp:val=&quot;00805D24&quot;/&gt;&lt;wsp:rsid wsp:val=&quot;00805DAC&quot;/&gt;&lt;wsp:rsid wsp:val=&quot;00806182&quot;/&gt;&lt;wsp:rsid wsp:val=&quot;00806257&quot;/&gt;&lt;wsp:rsid wsp:val=&quot;00806359&quot;/&gt;&lt;wsp:rsid wsp:val=&quot;008067FE&quot;/&gt;&lt;wsp:rsid wsp:val=&quot;0080690D&quot;/&gt;&lt;wsp:rsid wsp:val=&quot;00806D24&quot;/&gt;&lt;wsp:rsid wsp:val=&quot;00806F49&quot;/&gt;&lt;wsp:rsid wsp:val=&quot;00806F53&quot;/&gt;&lt;wsp:rsid wsp:val=&quot;0080703D&quot;/&gt;&lt;wsp:rsid wsp:val=&quot;00807112&quot;/&gt;&lt;wsp:rsid wsp:val=&quot;008071CB&quot;/&gt;&lt;wsp:rsid wsp:val=&quot;0080725B&quot;/&gt;&lt;wsp:rsid wsp:val=&quot;008072D6&quot;/&gt;&lt;wsp:rsid wsp:val=&quot;00807668&quot;/&gt;&lt;wsp:rsid wsp:val=&quot;00807A67&quot;/&gt;&lt;wsp:rsid wsp:val=&quot;00807AA6&quot;/&gt;&lt;wsp:rsid wsp:val=&quot;00807BBF&quot;/&gt;&lt;wsp:rsid wsp:val=&quot;00807C46&quot;/&gt;&lt;wsp:rsid wsp:val=&quot;00807F02&quot;/&gt;&lt;wsp:rsid wsp:val=&quot;008100A3&quot;/&gt;&lt;wsp:rsid wsp:val=&quot;00810118&quot;/&gt;&lt;wsp:rsid wsp:val=&quot;008104BA&quot;/&gt;&lt;wsp:rsid wsp:val=&quot;00810513&quot;/&gt;&lt;wsp:rsid wsp:val=&quot;0081052B&quot;/&gt;&lt;wsp:rsid wsp:val=&quot;008105A4&quot;/&gt;&lt;wsp:rsid wsp:val=&quot;00810A9C&quot;/&gt;&lt;wsp:rsid wsp:val=&quot;00810AA0&quot;/&gt;&lt;wsp:rsid wsp:val=&quot;00810ADB&quot;/&gt;&lt;wsp:rsid wsp:val=&quot;00810AEE&quot;/&gt;&lt;wsp:rsid wsp:val=&quot;00810BF7&quot;/&gt;&lt;wsp:rsid wsp:val=&quot;00810EDB&quot;/&gt;&lt;wsp:rsid wsp:val=&quot;00810FA8&quot;/&gt;&lt;wsp:rsid wsp:val=&quot;00811285&quot;/&gt;&lt;wsp:rsid wsp:val=&quot;0081129B&quot;/&gt;&lt;wsp:rsid wsp:val=&quot;00811303&quot;/&gt;&lt;wsp:rsid wsp:val=&quot;0081145B&quot;/&gt;&lt;wsp:rsid wsp:val=&quot;00811720&quot;/&gt;&lt;wsp:rsid wsp:val=&quot;00811E9C&quot;/&gt;&lt;wsp:rsid wsp:val=&quot;00811FB7&quot;/&gt;&lt;wsp:rsid wsp:val=&quot;00812006&quot;/&gt;&lt;wsp:rsid wsp:val=&quot;00812009&quot;/&gt;&lt;wsp:rsid wsp:val=&quot;008120B0&quot;/&gt;&lt;wsp:rsid wsp:val=&quot;008121A0&quot;/&gt;&lt;wsp:rsid wsp:val=&quot;008121A9&quot;/&gt;&lt;wsp:rsid wsp:val=&quot;00812236&quot;/&gt;&lt;wsp:rsid wsp:val=&quot;0081232C&quot;/&gt;&lt;wsp:rsid wsp:val=&quot;008124A0&quot;/&gt;&lt;wsp:rsid wsp:val=&quot;00812683&quot;/&gt;&lt;wsp:rsid wsp:val=&quot;0081289E&quot;/&gt;&lt;wsp:rsid wsp:val=&quot;00812B29&quot;/&gt;&lt;wsp:rsid wsp:val=&quot;00812C53&quot;/&gt;&lt;wsp:rsid wsp:val=&quot;00812D27&quot;/&gt;&lt;wsp:rsid wsp:val=&quot;008130E3&quot;/&gt;&lt;wsp:rsid wsp:val=&quot;008130EB&quot;/&gt;&lt;wsp:rsid wsp:val=&quot;00813159&quot;/&gt;&lt;wsp:rsid wsp:val=&quot;008133D3&quot;/&gt;&lt;wsp:rsid wsp:val=&quot;008138D4&quot;/&gt;&lt;wsp:rsid wsp:val=&quot;00813B5F&quot;/&gt;&lt;wsp:rsid wsp:val=&quot;00813CC1&quot;/&gt;&lt;wsp:rsid wsp:val=&quot;00813CFE&quot;/&gt;&lt;wsp:rsid wsp:val=&quot;00813D0B&quot;/&gt;&lt;wsp:rsid wsp:val=&quot;00814068&quot;/&gt;&lt;wsp:rsid wsp:val=&quot;00814203&quot;/&gt;&lt;wsp:rsid wsp:val=&quot;00814309&quot;/&gt;&lt;wsp:rsid wsp:val=&quot;0081442E&quot;/&gt;&lt;wsp:rsid wsp:val=&quot;00814475&quot;/&gt;&lt;wsp:rsid wsp:val=&quot;008144DD&quot;/&gt;&lt;wsp:rsid wsp:val=&quot;00814831&quot;/&gt;&lt;wsp:rsid wsp:val=&quot;008149D9&quot;/&gt;&lt;wsp:rsid wsp:val=&quot;00815074&quot;/&gt;&lt;wsp:rsid wsp:val=&quot;00815D65&quot;/&gt;&lt;wsp:rsid wsp:val=&quot;00815DFB&quot;/&gt;&lt;wsp:rsid wsp:val=&quot;008161B1&quot;/&gt;&lt;wsp:rsid wsp:val=&quot;008161B8&quot;/&gt;&lt;wsp:rsid wsp:val=&quot;008162D4&quot;/&gt;&lt;wsp:rsid wsp:val=&quot;0081631F&quot;/&gt;&lt;wsp:rsid wsp:val=&quot;0081657B&quot;/&gt;&lt;wsp:rsid wsp:val=&quot;0081659D&quot;/&gt;&lt;wsp:rsid wsp:val=&quot;0081684D&quot;/&gt;&lt;wsp:rsid wsp:val=&quot;00816D3E&quot;/&gt;&lt;wsp:rsid wsp:val=&quot;00816F35&quot;/&gt;&lt;wsp:rsid wsp:val=&quot;0081703F&quot;/&gt;&lt;wsp:rsid wsp:val=&quot;00817570&quot;/&gt;&lt;wsp:rsid wsp:val=&quot;00817655&quot;/&gt;&lt;wsp:rsid wsp:val=&quot;00817816&quot;/&gt;&lt;wsp:rsid wsp:val=&quot;00817BE3&quot;/&gt;&lt;wsp:rsid wsp:val=&quot;008200BF&quot;/&gt;&lt;wsp:rsid wsp:val=&quot;008201D6&quot;/&gt;&lt;wsp:rsid wsp:val=&quot;00820271&quot;/&gt;&lt;wsp:rsid wsp:val=&quot;0082048A&quot;/&gt;&lt;wsp:rsid wsp:val=&quot;008204B9&quot;/&gt;&lt;wsp:rsid wsp:val=&quot;00820605&quot;/&gt;&lt;wsp:rsid wsp:val=&quot;0082063A&quot;/&gt;&lt;wsp:rsid wsp:val=&quot;00820738&quot;/&gt;&lt;wsp:rsid wsp:val=&quot;00820852&quot;/&gt;&lt;wsp:rsid wsp:val=&quot;00820884&quot;/&gt;&lt;wsp:rsid wsp:val=&quot;00820DC5&quot;/&gt;&lt;wsp:rsid wsp:val=&quot;00820E7A&quot;/&gt;&lt;wsp:rsid wsp:val=&quot;00820F86&quot;/&gt;&lt;wsp:rsid wsp:val=&quot;0082111A&quot;/&gt;&lt;wsp:rsid wsp:val=&quot;00821193&quot;/&gt;&lt;wsp:rsid wsp:val=&quot;008211A8&quot;/&gt;&lt;wsp:rsid wsp:val=&quot;0082126F&quot;/&gt;&lt;wsp:rsid wsp:val=&quot;0082135D&quot;/&gt;&lt;wsp:rsid wsp:val=&quot;008214D2&quot;/&gt;&lt;wsp:rsid wsp:val=&quot;00821564&quot;/&gt;&lt;wsp:rsid wsp:val=&quot;008216DE&quot;/&gt;&lt;wsp:rsid wsp:val=&quot;00821884&quot;/&gt;&lt;wsp:rsid wsp:val=&quot;00821981&quot;/&gt;&lt;wsp:rsid wsp:val=&quot;008219E7&quot;/&gt;&lt;wsp:rsid wsp:val=&quot;00821A04&quot;/&gt;&lt;wsp:rsid wsp:val=&quot;00821AC1&quot;/&gt;&lt;wsp:rsid wsp:val=&quot;00821BF5&quot;/&gt;&lt;wsp:rsid wsp:val=&quot;00821C27&quot;/&gt;&lt;wsp:rsid wsp:val=&quot;00821EE2&quot;/&gt;&lt;wsp:rsid wsp:val=&quot;0082207C&quot;/&gt;&lt;wsp:rsid wsp:val=&quot;00822275&quot;/&gt;&lt;wsp:rsid wsp:val=&quot;008223F9&quot;/&gt;&lt;wsp:rsid wsp:val=&quot;00822583&quot;/&gt;&lt;wsp:rsid wsp:val=&quot;0082299E&quot;/&gt;&lt;wsp:rsid wsp:val=&quot;00822CAA&quot;/&gt;&lt;wsp:rsid wsp:val=&quot;00823113&quot;/&gt;&lt;wsp:rsid wsp:val=&quot;008233C9&quot;/&gt;&lt;wsp:rsid wsp:val=&quot;00823470&quot;/&gt;&lt;wsp:rsid wsp:val=&quot;008234AB&quot;/&gt;&lt;wsp:rsid wsp:val=&quot;008234CE&quot;/&gt;&lt;wsp:rsid wsp:val=&quot;00823740&quot;/&gt;&lt;wsp:rsid wsp:val=&quot;00823836&quot;/&gt;&lt;wsp:rsid wsp:val=&quot;00823894&quot;/&gt;&lt;wsp:rsid wsp:val=&quot;00823A16&quot;/&gt;&lt;wsp:rsid wsp:val=&quot;00823A1D&quot;/&gt;&lt;wsp:rsid wsp:val=&quot;00823A91&quot;/&gt;&lt;wsp:rsid wsp:val=&quot;00823AFD&quot;/&gt;&lt;wsp:rsid wsp:val=&quot;00823BEB&quot;/&gt;&lt;wsp:rsid wsp:val=&quot;00823CED&quot;/&gt;&lt;wsp:rsid wsp:val=&quot;00824054&quot;/&gt;&lt;wsp:rsid wsp:val=&quot;008241E0&quot;/&gt;&lt;wsp:rsid wsp:val=&quot;0082421F&quot;/&gt;&lt;wsp:rsid wsp:val=&quot;0082427E&quot;/&gt;&lt;wsp:rsid wsp:val=&quot;0082427F&quot;/&gt;&lt;wsp:rsid wsp:val=&quot;00824B94&quot;/&gt;&lt;wsp:rsid wsp:val=&quot;00824CA2&quot;/&gt;&lt;wsp:rsid wsp:val=&quot;00824CCE&quot;/&gt;&lt;wsp:rsid wsp:val=&quot;00824CD8&quot;/&gt;&lt;wsp:rsid wsp:val=&quot;0082500D&quot;/&gt;&lt;wsp:rsid wsp:val=&quot;00825032&quot;/&gt;&lt;wsp:rsid wsp:val=&quot;0082511A&quot;/&gt;&lt;wsp:rsid wsp:val=&quot;0082513E&quot;/&gt;&lt;wsp:rsid wsp:val=&quot;00825298&quot;/&gt;&lt;wsp:rsid wsp:val=&quot;008254B2&quot;/&gt;&lt;wsp:rsid wsp:val=&quot;00825805&quot;/&gt;&lt;wsp:rsid wsp:val=&quot;008258C7&quot;/&gt;&lt;wsp:rsid wsp:val=&quot;00825A44&quot;/&gt;&lt;wsp:rsid wsp:val=&quot;00825AF6&quot;/&gt;&lt;wsp:rsid wsp:val=&quot;00825AFA&quot;/&gt;&lt;wsp:rsid wsp:val=&quot;00825D5B&quot;/&gt;&lt;wsp:rsid wsp:val=&quot;00825FE6&quot;/&gt;&lt;wsp:rsid wsp:val=&quot;00826278&quot;/&gt;&lt;wsp:rsid wsp:val=&quot;008262A4&quot;/&gt;&lt;wsp:rsid wsp:val=&quot;0082658D&quot;/&gt;&lt;wsp:rsid wsp:val=&quot;00826734&quot;/&gt;&lt;wsp:rsid wsp:val=&quot;00826848&quot;/&gt;&lt;wsp:rsid wsp:val=&quot;008268A2&quot;/&gt;&lt;wsp:rsid wsp:val=&quot;008268DC&quot;/&gt;&lt;wsp:rsid wsp:val=&quot;00826B01&quot;/&gt;&lt;wsp:rsid wsp:val=&quot;00826BC9&quot;/&gt;&lt;wsp:rsid wsp:val=&quot;00826D76&quot;/&gt;&lt;wsp:rsid wsp:val=&quot;00826D95&quot;/&gt;&lt;wsp:rsid wsp:val=&quot;00826E9B&quot;/&gt;&lt;wsp:rsid wsp:val=&quot;00826EA8&quot;/&gt;&lt;wsp:rsid wsp:val=&quot;00826FDE&quot;/&gt;&lt;wsp:rsid wsp:val=&quot;0082713F&quot;/&gt;&lt;wsp:rsid wsp:val=&quot;008271EA&quot;/&gt;&lt;wsp:rsid wsp:val=&quot;00827690&quot;/&gt;&lt;wsp:rsid wsp:val=&quot;0082794A&quot;/&gt;&lt;wsp:rsid wsp:val=&quot;00827A40&quot;/&gt;&lt;wsp:rsid wsp:val=&quot;00827BCC&quot;/&gt;&lt;wsp:rsid wsp:val=&quot;00827D0C&quot;/&gt;&lt;wsp:rsid wsp:val=&quot;00827EE0&quot;/&gt;&lt;wsp:rsid wsp:val=&quot;00827F35&quot;/&gt;&lt;wsp:rsid wsp:val=&quot;008301A9&quot;/&gt;&lt;wsp:rsid wsp:val=&quot;008302E3&quot;/&gt;&lt;wsp:rsid wsp:val=&quot;0083058A&quot;/&gt;&lt;wsp:rsid wsp:val=&quot;00830839&quot;/&gt;&lt;wsp:rsid wsp:val=&quot;0083087B&quot;/&gt;&lt;wsp:rsid wsp:val=&quot;008308CD&quot;/&gt;&lt;wsp:rsid wsp:val=&quot;008308D5&quot;/&gt;&lt;wsp:rsid wsp:val=&quot;00830F3E&quot;/&gt;&lt;wsp:rsid wsp:val=&quot;00830FB1&quot;/&gt;&lt;wsp:rsid wsp:val=&quot;00831127&quot;/&gt;&lt;wsp:rsid wsp:val=&quot;00831172&quot;/&gt;&lt;wsp:rsid wsp:val=&quot;008314EB&quot;/&gt;&lt;wsp:rsid wsp:val=&quot;00831588&quot;/&gt;&lt;wsp:rsid wsp:val=&quot;0083159B&quot;/&gt;&lt;wsp:rsid wsp:val=&quot;00831648&quot;/&gt;&lt;wsp:rsid wsp:val=&quot;00831C79&quot;/&gt;&lt;wsp:rsid wsp:val=&quot;00831EDE&quot;/&gt;&lt;wsp:rsid wsp:val=&quot;00831F8F&quot;/&gt;&lt;wsp:rsid wsp:val=&quot;00832091&quot;/&gt;&lt;wsp:rsid wsp:val=&quot;00832225&quot;/&gt;&lt;wsp:rsid wsp:val=&quot;00832447&quot;/&gt;&lt;wsp:rsid wsp:val=&quot;0083267C&quot;/&gt;&lt;wsp:rsid wsp:val=&quot;00832811&quot;/&gt;&lt;wsp:rsid wsp:val=&quot;0083286B&quot;/&gt;&lt;wsp:rsid wsp:val=&quot;00832B6D&quot;/&gt;&lt;wsp:rsid wsp:val=&quot;00832DCA&quot;/&gt;&lt;wsp:rsid wsp:val=&quot;0083306F&quot;/&gt;&lt;wsp:rsid wsp:val=&quot;008335B5&quot;/&gt;&lt;wsp:rsid wsp:val=&quot;0083366E&quot;/&gt;&lt;wsp:rsid wsp:val=&quot;008336AC&quot;/&gt;&lt;wsp:rsid wsp:val=&quot;00833A87&quot;/&gt;&lt;wsp:rsid wsp:val=&quot;00833AE5&quot;/&gt;&lt;wsp:rsid wsp:val=&quot;00833CA3&quot;/&gt;&lt;wsp:rsid wsp:val=&quot;00833DF5&quot;/&gt;&lt;wsp:rsid wsp:val=&quot;008343B6&quot;/&gt;&lt;wsp:rsid wsp:val=&quot;0083449D&quot;/&gt;&lt;wsp:rsid wsp:val=&quot;008345ED&quot;/&gt;&lt;wsp:rsid wsp:val=&quot;00834A02&quot;/&gt;&lt;wsp:rsid wsp:val=&quot;00834ADE&quot;/&gt;&lt;wsp:rsid wsp:val=&quot;00835130&quot;/&gt;&lt;wsp:rsid wsp:val=&quot;0083520A&quot;/&gt;&lt;wsp:rsid wsp:val=&quot;0083531B&quot;/&gt;&lt;wsp:rsid wsp:val=&quot;008353EE&quot;/&gt;&lt;wsp:rsid wsp:val=&quot;008354B7&quot;/&gt;&lt;wsp:rsid wsp:val=&quot;008356C0&quot;/&gt;&lt;wsp:rsid wsp:val=&quot;0083571A&quot;/&gt;&lt;wsp:rsid wsp:val=&quot;0083578A&quot;/&gt;&lt;wsp:rsid wsp:val=&quot;008357F2&quot;/&gt;&lt;wsp:rsid wsp:val=&quot;00835885&quot;/&gt;&lt;wsp:rsid wsp:val=&quot;0083590E&quot;/&gt;&lt;wsp:rsid wsp:val=&quot;00835C63&quot;/&gt;&lt;wsp:rsid wsp:val=&quot;00835D2E&quot;/&gt;&lt;wsp:rsid wsp:val=&quot;00835DA3&quot;/&gt;&lt;wsp:rsid wsp:val=&quot;00835E10&quot;/&gt;&lt;wsp:rsid wsp:val=&quot;00835FBE&quot;/&gt;&lt;wsp:rsid wsp:val=&quot;0083604D&quot;/&gt;&lt;wsp:rsid wsp:val=&quot;00836477&quot;/&gt;&lt;wsp:rsid wsp:val=&quot;00836482&quot;/&gt;&lt;wsp:rsid wsp:val=&quot;008366FA&quot;/&gt;&lt;wsp:rsid wsp:val=&quot;008367F7&quot;/&gt;&lt;wsp:rsid wsp:val=&quot;00836962&quot;/&gt;&lt;wsp:rsid wsp:val=&quot;00836B2D&quot;/&gt;&lt;wsp:rsid wsp:val=&quot;00836BB0&quot;/&gt;&lt;wsp:rsid wsp:val=&quot;00836C6D&quot;/&gt;&lt;wsp:rsid wsp:val=&quot;00836C9A&quot;/&gt;&lt;wsp:rsid wsp:val=&quot;00837173&quot;/&gt;&lt;wsp:rsid wsp:val=&quot;0083729A&quot;/&gt;&lt;wsp:rsid wsp:val=&quot;008372C6&quot;/&gt;&lt;wsp:rsid wsp:val=&quot;008374A9&quot;/&gt;&lt;wsp:rsid wsp:val=&quot;0083757B&quot;/&gt;&lt;wsp:rsid wsp:val=&quot;00837852&quot;/&gt;&lt;wsp:rsid wsp:val=&quot;00837BCA&quot;/&gt;&lt;wsp:rsid wsp:val=&quot;00840129&quot;/&gt;&lt;wsp:rsid wsp:val=&quot;00840271&quot;/&gt;&lt;wsp:rsid wsp:val=&quot;00840770&quot;/&gt;&lt;wsp:rsid wsp:val=&quot;008408D7&quot;/&gt;&lt;wsp:rsid wsp:val=&quot;00840BDD&quot;/&gt;&lt;wsp:rsid wsp:val=&quot;00840C07&quot;/&gt;&lt;wsp:rsid wsp:val=&quot;008411BA&quot;/&gt;&lt;wsp:rsid wsp:val=&quot;008413A2&quot;/&gt;&lt;wsp:rsid wsp:val=&quot;00841471&quot;/&gt;&lt;wsp:rsid wsp:val=&quot;00841556&quot;/&gt;&lt;wsp:rsid wsp:val=&quot;008418BF&quot;/&gt;&lt;wsp:rsid wsp:val=&quot;008419C8&quot;/&gt;&lt;wsp:rsid wsp:val=&quot;00841C55&quot;/&gt;&lt;wsp:rsid wsp:val=&quot;008424A0&quot;/&gt;&lt;wsp:rsid wsp:val=&quot;0084251D&quot;/&gt;&lt;wsp:rsid wsp:val=&quot;00842897&quot;/&gt;&lt;wsp:rsid wsp:val=&quot;0084296E&quot;/&gt;&lt;wsp:rsid wsp:val=&quot;00842AC4&quot;/&gt;&lt;wsp:rsid wsp:val=&quot;00842AF8&quot;/&gt;&lt;wsp:rsid wsp:val=&quot;00842B2A&quot;/&gt;&lt;wsp:rsid wsp:val=&quot;00842B9C&quot;/&gt;&lt;wsp:rsid wsp:val=&quot;00842C1A&quot;/&gt;&lt;wsp:rsid wsp:val=&quot;00842EDE&quot;/&gt;&lt;wsp:rsid wsp:val=&quot;00842F2C&quot;/&gt;&lt;wsp:rsid wsp:val=&quot;00842F65&quot;/&gt;&lt;wsp:rsid wsp:val=&quot;00842FFB&quot;/&gt;&lt;wsp:rsid wsp:val=&quot;008438D6&quot;/&gt;&lt;wsp:rsid wsp:val=&quot;00843B10&quot;/&gt;&lt;wsp:rsid wsp:val=&quot;00844151&quot;/&gt;&lt;wsp:rsid wsp:val=&quot;008441D8&quot;/&gt;&lt;wsp:rsid wsp:val=&quot;00844287&quot;/&gt;&lt;wsp:rsid wsp:val=&quot;008443CB&quot;/&gt;&lt;wsp:rsid wsp:val=&quot;008443F8&quot;/&gt;&lt;wsp:rsid wsp:val=&quot;008444CA&quot;/&gt;&lt;wsp:rsid wsp:val=&quot;0084453F&quot;/&gt;&lt;wsp:rsid wsp:val=&quot;00844753&quot;/&gt;&lt;wsp:rsid wsp:val=&quot;00844FBC&quot;/&gt;&lt;wsp:rsid wsp:val=&quot;00845292&quot;/&gt;&lt;wsp:rsid wsp:val=&quot;0084535A&quot;/&gt;&lt;wsp:rsid wsp:val=&quot;00845519&quot;/&gt;&lt;wsp:rsid wsp:val=&quot;00845617&quot;/&gt;&lt;wsp:rsid wsp:val=&quot;008456A0&quot;/&gt;&lt;wsp:rsid wsp:val=&quot;008457D2&quot;/&gt;&lt;wsp:rsid wsp:val=&quot;008459DD&quot;/&gt;&lt;wsp:rsid wsp:val=&quot;00845BBE&quot;/&gt;&lt;wsp:rsid wsp:val=&quot;00845D01&quot;/&gt;&lt;wsp:rsid wsp:val=&quot;00845DC6&quot;/&gt;&lt;wsp:rsid wsp:val=&quot;00845FEF&quot;/&gt;&lt;wsp:rsid wsp:val=&quot;00846198&quot;/&gt;&lt;wsp:rsid wsp:val=&quot;008461E3&quot;/&gt;&lt;wsp:rsid wsp:val=&quot;00846379&quot;/&gt;&lt;wsp:rsid wsp:val=&quot;0084640F&quot;/&gt;&lt;wsp:rsid wsp:val=&quot;008464BD&quot;/&gt;&lt;wsp:rsid wsp:val=&quot;008465C0&quot;/&gt;&lt;wsp:rsid wsp:val=&quot;008468CD&quot;/&gt;&lt;wsp:rsid wsp:val=&quot;00846977&quot;/&gt;&lt;wsp:rsid wsp:val=&quot;00846DAE&quot;/&gt;&lt;wsp:rsid wsp:val=&quot;00846E1B&quot;/&gt;&lt;wsp:rsid wsp:val=&quot;0084717B&quot;/&gt;&lt;wsp:rsid wsp:val=&quot;008471EB&quot;/&gt;&lt;wsp:rsid wsp:val=&quot;00847277&quot;/&gt;&lt;wsp:rsid wsp:val=&quot;008473B8&quot;/&gt;&lt;wsp:rsid wsp:val=&quot;008474B1&quot;/&gt;&lt;wsp:rsid wsp:val=&quot;0084754C&quot;/&gt;&lt;wsp:rsid wsp:val=&quot;00847787&quot;/&gt;&lt;wsp:rsid wsp:val=&quot;00847BA0&quot;/&gt;&lt;wsp:rsid wsp:val=&quot;00847D96&quot;/&gt;&lt;wsp:rsid wsp:val=&quot;00847E64&quot;/&gt;&lt;wsp:rsid wsp:val=&quot;00850012&quot;/&gt;&lt;wsp:rsid wsp:val=&quot;00850283&quot;/&gt;&lt;wsp:rsid wsp:val=&quot;00850529&quot;/&gt;&lt;wsp:rsid wsp:val=&quot;00850846&quot;/&gt;&lt;wsp:rsid wsp:val=&quot;008508E1&quot;/&gt;&lt;wsp:rsid wsp:val=&quot;00850913&quot;/&gt;&lt;wsp:rsid wsp:val=&quot;008509B3&quot;/&gt;&lt;wsp:rsid wsp:val=&quot;00850C43&quot;/&gt;&lt;wsp:rsid wsp:val=&quot;00850C7F&quot;/&gt;&lt;wsp:rsid wsp:val=&quot;00850E47&quot;/&gt;&lt;wsp:rsid wsp:val=&quot;00850EFE&quot;/&gt;&lt;wsp:rsid wsp:val=&quot;00850F90&quot;/&gt;&lt;wsp:rsid wsp:val=&quot;00851259&quot;/&gt;&lt;wsp:rsid wsp:val=&quot;008512EC&quot;/&gt;&lt;wsp:rsid wsp:val=&quot;00851434&quot;/&gt;&lt;wsp:rsid wsp:val=&quot;008514A3&quot;/&gt;&lt;wsp:rsid wsp:val=&quot;00851772&quot;/&gt;&lt;wsp:rsid wsp:val=&quot;00851787&quot;/&gt;&lt;wsp:rsid wsp:val=&quot;00851888&quot;/&gt;&lt;wsp:rsid wsp:val=&quot;00851A2C&quot;/&gt;&lt;wsp:rsid wsp:val=&quot;00851B0D&quot;/&gt;&lt;wsp:rsid wsp:val=&quot;00851B82&quot;/&gt;&lt;wsp:rsid wsp:val=&quot;00851FC6&quot;/&gt;&lt;wsp:rsid wsp:val=&quot;008520AA&quot;/&gt;&lt;wsp:rsid wsp:val=&quot;008525EE&quot;/&gt;&lt;wsp:rsid wsp:val=&quot;00852696&quot;/&gt;&lt;wsp:rsid wsp:val=&quot;008527D9&quot;/&gt;&lt;wsp:rsid wsp:val=&quot;008527E6&quot;/&gt;&lt;wsp:rsid wsp:val=&quot;0085297C&quot;/&gt;&lt;wsp:rsid wsp:val=&quot;008529FA&quot;/&gt;&lt;wsp:rsid wsp:val=&quot;00852A9A&quot;/&gt;&lt;wsp:rsid wsp:val=&quot;00852B00&quot;/&gt;&lt;wsp:rsid wsp:val=&quot;00852C1A&quot;/&gt;&lt;wsp:rsid wsp:val=&quot;00852C70&quot;/&gt;&lt;wsp:rsid wsp:val=&quot;00852D15&quot;/&gt;&lt;wsp:rsid wsp:val=&quot;00852DCD&quot;/&gt;&lt;wsp:rsid wsp:val=&quot;00852E86&quot;/&gt;&lt;wsp:rsid wsp:val=&quot;00852E9C&quot;/&gt;&lt;wsp:rsid wsp:val=&quot;00852F25&quot;/&gt;&lt;wsp:rsid wsp:val=&quot;00853546&quot;/&gt;&lt;wsp:rsid wsp:val=&quot;00853973&quot;/&gt;&lt;wsp:rsid wsp:val=&quot;00853B78&quot;/&gt;&lt;wsp:rsid wsp:val=&quot;00853B79&quot;/&gt;&lt;wsp:rsid wsp:val=&quot;00853C2F&quot;/&gt;&lt;wsp:rsid wsp:val=&quot;00853D2C&quot;/&gt;&lt;wsp:rsid wsp:val=&quot;00853E3C&quot;/&gt;&lt;wsp:rsid wsp:val=&quot;00853FA2&quot;/&gt;&lt;wsp:rsid wsp:val=&quot;00853FC2&quot;/&gt;&lt;wsp:rsid wsp:val=&quot;00854026&quot;/&gt;&lt;wsp:rsid wsp:val=&quot;008543AF&quot;/&gt;&lt;wsp:rsid wsp:val=&quot;0085443E&quot;/&gt;&lt;wsp:rsid wsp:val=&quot;0085449A&quot;/&gt;&lt;wsp:rsid wsp:val=&quot;008544E0&quot;/&gt;&lt;wsp:rsid wsp:val=&quot;00854505&quot;/&gt;&lt;wsp:rsid wsp:val=&quot;00854564&quot;/&gt;&lt;wsp:rsid wsp:val=&quot;008545CB&quot;/&gt;&lt;wsp:rsid wsp:val=&quot;008548C1&quot;/&gt;&lt;wsp:rsid wsp:val=&quot;00854A30&quot;/&gt;&lt;wsp:rsid wsp:val=&quot;00854B8F&quot;/&gt;&lt;wsp:rsid wsp:val=&quot;00854C22&quot;/&gt;&lt;wsp:rsid wsp:val=&quot;00854FBD&quot;/&gt;&lt;wsp:rsid wsp:val=&quot;00854FDA&quot;/&gt;&lt;wsp:rsid wsp:val=&quot;0085529A&quot;/&gt;&lt;wsp:rsid wsp:val=&quot;00855386&quot;/&gt;&lt;wsp:rsid wsp:val=&quot;00855416&quot;/&gt;&lt;wsp:rsid wsp:val=&quot;0085559D&quot;/&gt;&lt;wsp:rsid wsp:val=&quot;00855616&quot;/&gt;&lt;wsp:rsid wsp:val=&quot;008556E4&quot;/&gt;&lt;wsp:rsid wsp:val=&quot;008557B7&quot;/&gt;&lt;wsp:rsid wsp:val=&quot;00855833&quot;/&gt;&lt;wsp:rsid wsp:val=&quot;00855BDB&quot;/&gt;&lt;wsp:rsid wsp:val=&quot;00855CA5&quot;/&gt;&lt;wsp:rsid wsp:val=&quot;00855D36&quot;/&gt;&lt;wsp:rsid wsp:val=&quot;00855EB5&quot;/&gt;&lt;wsp:rsid wsp:val=&quot;00855F4F&quot;/&gt;&lt;wsp:rsid wsp:val=&quot;008560E3&quot;/&gt;&lt;wsp:rsid wsp:val=&quot;00856192&quot;/&gt;&lt;wsp:rsid wsp:val=&quot;0085637E&quot;/&gt;&lt;wsp:rsid wsp:val=&quot;00856DF2&quot;/&gt;&lt;wsp:rsid wsp:val=&quot;00857199&quot;/&gt;&lt;wsp:rsid wsp:val=&quot;0085727F&quot;/&gt;&lt;wsp:rsid wsp:val=&quot;008573D9&quot;/&gt;&lt;wsp:rsid wsp:val=&quot;008573EE&quot;/&gt;&lt;wsp:rsid wsp:val=&quot;0085778C&quot;/&gt;&lt;wsp:rsid wsp:val=&quot;00857850&quot;/&gt;&lt;wsp:rsid wsp:val=&quot;008578E1&quot;/&gt;&lt;wsp:rsid wsp:val=&quot;00857976&quot;/&gt;&lt;wsp:rsid wsp:val=&quot;00857BDC&quot;/&gt;&lt;wsp:rsid wsp:val=&quot;00857D1F&quot;/&gt;&lt;wsp:rsid wsp:val=&quot;0086027A&quot;/&gt;&lt;wsp:rsid wsp:val=&quot;0086032F&quot;/&gt;&lt;wsp:rsid wsp:val=&quot;00860562&quot;/&gt;&lt;wsp:rsid wsp:val=&quot;008606F6&quot;/&gt;&lt;wsp:rsid wsp:val=&quot;00860B16&quot;/&gt;&lt;wsp:rsid wsp:val=&quot;00860EBD&quot;/&gt;&lt;wsp:rsid wsp:val=&quot;00861031&quot;/&gt;&lt;wsp:rsid wsp:val=&quot;008610F7&quot;/&gt;&lt;wsp:rsid wsp:val=&quot;008611DE&quot;/&gt;&lt;wsp:rsid wsp:val=&quot;008612F8&quot;/&gt;&lt;wsp:rsid wsp:val=&quot;00861396&quot;/&gt;&lt;wsp:rsid wsp:val=&quot;0086146E&quot;/&gt;&lt;wsp:rsid wsp:val=&quot;008615B8&quot;/&gt;&lt;wsp:rsid wsp:val=&quot;00861615&quot;/&gt;&lt;wsp:rsid wsp:val=&quot;00861718&quot;/&gt;&lt;wsp:rsid wsp:val=&quot;0086173A&quot;/&gt;&lt;wsp:rsid wsp:val=&quot;008617A8&quot;/&gt;&lt;wsp:rsid wsp:val=&quot;00861851&quot;/&gt;&lt;wsp:rsid wsp:val=&quot;0086191A&quot;/&gt;&lt;wsp:rsid wsp:val=&quot;00861A4E&quot;/&gt;&lt;wsp:rsid wsp:val=&quot;00861B72&quot;/&gt;&lt;wsp:rsid wsp:val=&quot;00861C42&quot;/&gt;&lt;wsp:rsid wsp:val=&quot;00861C50&quot;/&gt;&lt;wsp:rsid wsp:val=&quot;00861EAB&quot;/&gt;&lt;wsp:rsid wsp:val=&quot;00861F87&quot;/&gt;&lt;wsp:rsid wsp:val=&quot;00861FD7&quot;/&gt;&lt;wsp:rsid wsp:val=&quot;008621D9&quot;/&gt;&lt;wsp:rsid wsp:val=&quot;008621DA&quot;/&gt;&lt;wsp:rsid wsp:val=&quot;008622B0&quot;/&gt;&lt;wsp:rsid wsp:val=&quot;00862402&quot;/&gt;&lt;wsp:rsid wsp:val=&quot;008624E0&quot;/&gt;&lt;wsp:rsid wsp:val=&quot;008628B8&quot;/&gt;&lt;wsp:rsid wsp:val=&quot;00862ADF&quot;/&gt;&lt;wsp:rsid wsp:val=&quot;00862C73&quot;/&gt;&lt;wsp:rsid wsp:val=&quot;00862D86&quot;/&gt;&lt;wsp:rsid wsp:val=&quot;00862F4E&quot;/&gt;&lt;wsp:rsid wsp:val=&quot;00862FC0&quot;/&gt;&lt;wsp:rsid wsp:val=&quot;00863630&quot;/&gt;&lt;wsp:rsid wsp:val=&quot;00863708&quot;/&gt;&lt;wsp:rsid wsp:val=&quot;0086375B&quot;/&gt;&lt;wsp:rsid wsp:val=&quot;00863832&quot;/&gt;&lt;wsp:rsid wsp:val=&quot;00863CD2&quot;/&gt;&lt;wsp:rsid wsp:val=&quot;008640E6&quot;/&gt;&lt;wsp:rsid wsp:val=&quot;00864143&quot;/&gt;&lt;wsp:rsid wsp:val=&quot;0086437C&quot;/&gt;&lt;wsp:rsid wsp:val=&quot;008647C5&quot;/&gt;&lt;wsp:rsid wsp:val=&quot;008649FE&quot;/&gt;&lt;wsp:rsid wsp:val=&quot;00864FF2&quot;/&gt;&lt;wsp:rsid wsp:val=&quot;00865017&quot;/&gt;&lt;wsp:rsid wsp:val=&quot;008650FE&quot;/&gt;&lt;wsp:rsid wsp:val=&quot;0086544A&quot;/&gt;&lt;wsp:rsid wsp:val=&quot;00865636&quot;/&gt;&lt;wsp:rsid wsp:val=&quot;0086574F&quot;/&gt;&lt;wsp:rsid wsp:val=&quot;008659F9&quot;/&gt;&lt;wsp:rsid wsp:val=&quot;00865C01&quot;/&gt;&lt;wsp:rsid wsp:val=&quot;00865C40&quot;/&gt;&lt;wsp:rsid wsp:val=&quot;00865C89&quot;/&gt;&lt;wsp:rsid wsp:val=&quot;00865D59&quot;/&gt;&lt;wsp:rsid wsp:val=&quot;00866186&quot;/&gt;&lt;wsp:rsid wsp:val=&quot;0086638B&quot;/&gt;&lt;wsp:rsid wsp:val=&quot;008664C5&quot;/&gt;&lt;wsp:rsid wsp:val=&quot;0086676B&quot;/&gt;&lt;wsp:rsid wsp:val=&quot;008668F4&quot;/&gt;&lt;wsp:rsid wsp:val=&quot;00866C0D&quot;/&gt;&lt;wsp:rsid wsp:val=&quot;00866C41&quot;/&gt;&lt;wsp:rsid wsp:val=&quot;00866D25&quot;/&gt;&lt;wsp:rsid wsp:val=&quot;00866F25&quot;/&gt;&lt;wsp:rsid wsp:val=&quot;00867037&quot;/&gt;&lt;wsp:rsid wsp:val=&quot;00867093&quot;/&gt;&lt;wsp:rsid wsp:val=&quot;008670AD&quot;/&gt;&lt;wsp:rsid wsp:val=&quot;00867174&quot;/&gt;&lt;wsp:rsid wsp:val=&quot;008673E6&quot;/&gt;&lt;wsp:rsid wsp:val=&quot;008673EA&quot;/&gt;&lt;wsp:rsid wsp:val=&quot;0086750F&quot;/&gt;&lt;wsp:rsid wsp:val=&quot;0086759C&quot;/&gt;&lt;wsp:rsid wsp:val=&quot;0086777F&quot;/&gt;&lt;wsp:rsid wsp:val=&quot;00867984&quot;/&gt;&lt;wsp:rsid wsp:val=&quot;008679AC&quot;/&gt;&lt;wsp:rsid wsp:val=&quot;008679D7&quot;/&gt;&lt;wsp:rsid wsp:val=&quot;00867DF7&quot;/&gt;&lt;wsp:rsid wsp:val=&quot;00867E63&quot;/&gt;&lt;wsp:rsid wsp:val=&quot;00867E71&quot;/&gt;&lt;wsp:rsid wsp:val=&quot;008703EF&quot;/&gt;&lt;wsp:rsid wsp:val=&quot;008704B9&quot;/&gt;&lt;wsp:rsid wsp:val=&quot;008707E7&quot;/&gt;&lt;wsp:rsid wsp:val=&quot;008708C0&quot;/&gt;&lt;wsp:rsid wsp:val=&quot;00870B7E&quot;/&gt;&lt;wsp:rsid wsp:val=&quot;00870DF6&quot;/&gt;&lt;wsp:rsid wsp:val=&quot;00870EFB&quot;/&gt;&lt;wsp:rsid wsp:val=&quot;008711C0&quot;/&gt;&lt;wsp:rsid wsp:val=&quot;008712E2&quot;/&gt;&lt;wsp:rsid wsp:val=&quot;00871346&quot;/&gt;&lt;wsp:rsid wsp:val=&quot;008714D8&quot;/&gt;&lt;wsp:rsid wsp:val=&quot;008717E9&quot;/&gt;&lt;wsp:rsid wsp:val=&quot;008719CE&quot;/&gt;&lt;wsp:rsid wsp:val=&quot;00871A7E&quot;/&gt;&lt;wsp:rsid wsp:val=&quot;008723A1&quot;/&gt;&lt;wsp:rsid wsp:val=&quot;0087263A&quot;/&gt;&lt;wsp:rsid wsp:val=&quot;0087288D&quot;/&gt;&lt;wsp:rsid wsp:val=&quot;008729A0&quot;/&gt;&lt;wsp:rsid wsp:val=&quot;00872B89&quot;/&gt;&lt;wsp:rsid wsp:val=&quot;00872CAA&quot;/&gt;&lt;wsp:rsid wsp:val=&quot;00872D0F&quot;/&gt;&lt;wsp:rsid wsp:val=&quot;00872FA5&quot;/&gt;&lt;wsp:rsid wsp:val=&quot;008730A3&quot;/&gt;&lt;wsp:rsid wsp:val=&quot;00873350&quot;/&gt;&lt;wsp:rsid wsp:val=&quot;0087338F&quot;/&gt;&lt;wsp:rsid wsp:val=&quot;00873676&quot;/&gt;&lt;wsp:rsid wsp:val=&quot;00873985&quot;/&gt;&lt;wsp:rsid wsp:val=&quot;00873BD1&quot;/&gt;&lt;wsp:rsid wsp:val=&quot;00873D81&quot;/&gt;&lt;wsp:rsid wsp:val=&quot;00873D9B&quot;/&gt;&lt;wsp:rsid wsp:val=&quot;00873F51&quot;/&gt;&lt;wsp:rsid wsp:val=&quot;0087429E&quot;/&gt;&lt;wsp:rsid wsp:val=&quot;00874300&quot;/&gt;&lt;wsp:rsid wsp:val=&quot;008743C1&quot;/&gt;&lt;wsp:rsid wsp:val=&quot;0087479D&quot;/&gt;&lt;wsp:rsid wsp:val=&quot;0087480F&quot;/&gt;&lt;wsp:rsid wsp:val=&quot;00874BDF&quot;/&gt;&lt;wsp:rsid wsp:val=&quot;00874CBD&quot;/&gt;&lt;wsp:rsid wsp:val=&quot;00874DEE&quot;/&gt;&lt;wsp:rsid wsp:val=&quot;00874E3E&quot;/&gt;&lt;wsp:rsid wsp:val=&quot;00874E84&quot;/&gt;&lt;wsp:rsid wsp:val=&quot;00874F17&quot;/&gt;&lt;wsp:rsid wsp:val=&quot;0087532A&quot;/&gt;&lt;wsp:rsid wsp:val=&quot;008754E5&quot;/&gt;&lt;wsp:rsid wsp:val=&quot;00875680&quot;/&gt;&lt;wsp:rsid wsp:val=&quot;0087597D&quot;/&gt;&lt;wsp:rsid wsp:val=&quot;008759C4&quot;/&gt;&lt;wsp:rsid wsp:val=&quot;008759D7&quot;/&gt;&lt;wsp:rsid wsp:val=&quot;00875A6D&quot;/&gt;&lt;wsp:rsid wsp:val=&quot;00875AFA&quot;/&gt;&lt;wsp:rsid wsp:val=&quot;00875B4D&quot;/&gt;&lt;wsp:rsid wsp:val=&quot;00875BBB&quot;/&gt;&lt;wsp:rsid wsp:val=&quot;00875CB3&quot;/&gt;&lt;wsp:rsid wsp:val=&quot;00875DD0&quot;/&gt;&lt;wsp:rsid wsp:val=&quot;00875DFC&quot;/&gt;&lt;wsp:rsid wsp:val=&quot;00875E26&quot;/&gt;&lt;wsp:rsid wsp:val=&quot;00875E46&quot;/&gt;&lt;wsp:rsid wsp:val=&quot;008760AB&quot;/&gt;&lt;wsp:rsid wsp:val=&quot;00876301&quot;/&gt;&lt;wsp:rsid wsp:val=&quot;00876494&quot;/&gt;&lt;wsp:rsid wsp:val=&quot;008766F5&quot;/&gt;&lt;wsp:rsid wsp:val=&quot;00876724&quot;/&gt;&lt;wsp:rsid wsp:val=&quot;00876A60&quot;/&gt;&lt;wsp:rsid wsp:val=&quot;00876E8E&quot;/&gt;&lt;wsp:rsid wsp:val=&quot;00876F19&quot;/&gt;&lt;wsp:rsid wsp:val=&quot;00876FA3&quot;/&gt;&lt;wsp:rsid wsp:val=&quot;0087711A&quot;/&gt;&lt;wsp:rsid wsp:val=&quot;00877126&quot;/&gt;&lt;wsp:rsid wsp:val=&quot;0087727E&quot;/&gt;&lt;wsp:rsid wsp:val=&quot;0087786B&quot;/&gt;&lt;wsp:rsid wsp:val=&quot;00877BB1&quot;/&gt;&lt;wsp:rsid wsp:val=&quot;00877ED3&quot;/&gt;&lt;wsp:rsid wsp:val=&quot;00877F64&quot;/&gt;&lt;wsp:rsid wsp:val=&quot;00877FF3&quot;/&gt;&lt;wsp:rsid wsp:val=&quot;00880075&quot;/&gt;&lt;wsp:rsid wsp:val=&quot;00880311&quot;/&gt;&lt;wsp:rsid wsp:val=&quot;008807C6&quot;/&gt;&lt;wsp:rsid wsp:val=&quot;00880804&quot;/&gt;&lt;wsp:rsid wsp:val=&quot;00880829&quot;/&gt;&lt;wsp:rsid wsp:val=&quot;008808D8&quot;/&gt;&lt;wsp:rsid wsp:val=&quot;00880AA6&quot;/&gt;&lt;wsp:rsid wsp:val=&quot;00880D93&quot;/&gt;&lt;wsp:rsid wsp:val=&quot;00880F17&quot;/&gt;&lt;wsp:rsid wsp:val=&quot;00880F8B&quot;/&gt;&lt;wsp:rsid wsp:val=&quot;00881194&quot;/&gt;&lt;wsp:rsid wsp:val=&quot;008812A7&quot;/&gt;&lt;wsp:rsid wsp:val=&quot;008814EB&quot;/&gt;&lt;wsp:rsid wsp:val=&quot;0088157F&quot;/&gt;&lt;wsp:rsid wsp:val=&quot;008817DA&quot;/&gt;&lt;wsp:rsid wsp:val=&quot;008819AC&quot;/&gt;&lt;wsp:rsid wsp:val=&quot;00881ACD&quot;/&gt;&lt;wsp:rsid wsp:val=&quot;00881BAB&quot;/&gt;&lt;wsp:rsid wsp:val=&quot;00881C5C&quot;/&gt;&lt;wsp:rsid wsp:val=&quot;00881CCC&quot;/&gt;&lt;wsp:rsid wsp:val=&quot;00881E53&quot;/&gt;&lt;wsp:rsid wsp:val=&quot;00881ECE&quot;/&gt;&lt;wsp:rsid wsp:val=&quot;0088232E&quot;/&gt;&lt;wsp:rsid wsp:val=&quot;00882569&quot;/&gt;&lt;wsp:rsid wsp:val=&quot;008829BF&quot;/&gt;&lt;wsp:rsid wsp:val=&quot;00882A59&quot;/&gt;&lt;wsp:rsid wsp:val=&quot;00882C6F&quot;/&gt;&lt;wsp:rsid wsp:val=&quot;00882D99&quot;/&gt;&lt;wsp:rsid wsp:val=&quot;00882F75&quot;/&gt;&lt;wsp:rsid wsp:val=&quot;00883285&quot;/&gt;&lt;wsp:rsid wsp:val=&quot;0088335B&quot;/&gt;&lt;wsp:rsid wsp:val=&quot;00883417&quot;/&gt;&lt;wsp:rsid wsp:val=&quot;008834C7&quot;/&gt;&lt;wsp:rsid wsp:val=&quot;00883528&quot;/&gt;&lt;wsp:rsid wsp:val=&quot;00883823&quot;/&gt;&lt;wsp:rsid wsp:val=&quot;008838BA&quot;/&gt;&lt;wsp:rsid wsp:val=&quot;008838F0&quot;/&gt;&lt;wsp:rsid wsp:val=&quot;008839B4&quot;/&gt;&lt;wsp:rsid wsp:val=&quot;00883D65&quot;/&gt;&lt;wsp:rsid wsp:val=&quot;00884376&quot;/&gt;&lt;wsp:rsid wsp:val=&quot;00884761&quot;/&gt;&lt;wsp:rsid wsp:val=&quot;008849C3&quot;/&gt;&lt;wsp:rsid wsp:val=&quot;00884C48&quot;/&gt;&lt;wsp:rsid wsp:val=&quot;00884DC3&quot;/&gt;&lt;wsp:rsid wsp:val=&quot;00884E34&quot;/&gt;&lt;wsp:rsid wsp:val=&quot;00884F36&quot;/&gt;&lt;wsp:rsid wsp:val=&quot;0088508B&quot;/&gt;&lt;wsp:rsid wsp:val=&quot;00885503&quot;/&gt;&lt;wsp:rsid wsp:val=&quot;008856F2&quot;/&gt;&lt;wsp:rsid wsp:val=&quot;00885B63&quot;/&gt;&lt;wsp:rsid wsp:val=&quot;00885BD1&quot;/&gt;&lt;wsp:rsid wsp:val=&quot;00885F4C&quot;/&gt;&lt;wsp:rsid wsp:val=&quot;0088631C&quot;/&gt;&lt;wsp:rsid wsp:val=&quot;0088670B&quot;/&gt;&lt;wsp:rsid wsp:val=&quot;008868CF&quot;/&gt;&lt;wsp:rsid wsp:val=&quot;00886AD3&quot;/&gt;&lt;wsp:rsid wsp:val=&quot;00886E55&quot;/&gt;&lt;wsp:rsid wsp:val=&quot;00886E8A&quot;/&gt;&lt;wsp:rsid wsp:val=&quot;00887321&quot;/&gt;&lt;wsp:rsid wsp:val=&quot;008873F8&quot;/&gt;&lt;wsp:rsid wsp:val=&quot;00887464&quot;/&gt;&lt;wsp:rsid wsp:val=&quot;0088746A&quot;/&gt;&lt;wsp:rsid wsp:val=&quot;00887690&quot;/&gt;&lt;wsp:rsid wsp:val=&quot;00887A6D&quot;/&gt;&lt;wsp:rsid wsp:val=&quot;00887AB3&quot;/&gt;&lt;wsp:rsid wsp:val=&quot;00887D39&quot;/&gt;&lt;wsp:rsid wsp:val=&quot;00890196&quot;/&gt;&lt;wsp:rsid wsp:val=&quot;0089058A&quot;/&gt;&lt;wsp:rsid wsp:val=&quot;0089080B&quot;/&gt;&lt;wsp:rsid wsp:val=&quot;00890B01&quot;/&gt;&lt;wsp:rsid wsp:val=&quot;00890B34&quot;/&gt;&lt;wsp:rsid wsp:val=&quot;00890B4D&quot;/&gt;&lt;wsp:rsid wsp:val=&quot;00890CED&quot;/&gt;&lt;wsp:rsid wsp:val=&quot;00890D0D&quot;/&gt;&lt;wsp:rsid wsp:val=&quot;00890F57&quot;/&gt;&lt;wsp:rsid wsp:val=&quot;00891018&quot;/&gt;&lt;wsp:rsid wsp:val=&quot;00891290&quot;/&gt;&lt;wsp:rsid wsp:val=&quot;00891345&quot;/&gt;&lt;wsp:rsid wsp:val=&quot;0089167A&quot;/&gt;&lt;wsp:rsid wsp:val=&quot;00891740&quot;/&gt;&lt;wsp:rsid wsp:val=&quot;00891755&quot;/&gt;&lt;wsp:rsid wsp:val=&quot;00891797&quot;/&gt;&lt;wsp:rsid wsp:val=&quot;00891833&quot;/&gt;&lt;wsp:rsid wsp:val=&quot;00891C34&quot;/&gt;&lt;wsp:rsid wsp:val=&quot;00891E63&quot;/&gt;&lt;wsp:rsid wsp:val=&quot;00891EF2&quot;/&gt;&lt;wsp:rsid wsp:val=&quot;00892044&quot;/&gt;&lt;wsp:rsid wsp:val=&quot;0089218F&quot;/&gt;&lt;wsp:rsid wsp:val=&quot;008922D9&quot;/&gt;&lt;wsp:rsid wsp:val=&quot;00892387&quot;/&gt;&lt;wsp:rsid wsp:val=&quot;00892719&quot;/&gt;&lt;wsp:rsid wsp:val=&quot;00892758&quot;/&gt;&lt;wsp:rsid wsp:val=&quot;008927E2&quot;/&gt;&lt;wsp:rsid wsp:val=&quot;00892847&quot;/&gt;&lt;wsp:rsid wsp:val=&quot;0089289E&quot;/&gt;&lt;wsp:rsid wsp:val=&quot;00892B86&quot;/&gt;&lt;wsp:rsid wsp:val=&quot;00892E40&quot;/&gt;&lt;wsp:rsid wsp:val=&quot;00892F5C&quot;/&gt;&lt;wsp:rsid wsp:val=&quot;0089303E&quot;/&gt;&lt;wsp:rsid wsp:val=&quot;00893098&quot;/&gt;&lt;wsp:rsid wsp:val=&quot;008932F8&quot;/&gt;&lt;wsp:rsid wsp:val=&quot;00893332&quot;/&gt;&lt;wsp:rsid wsp:val=&quot;008933AC&quot;/&gt;&lt;wsp:rsid wsp:val=&quot;0089340C&quot;/&gt;&lt;wsp:rsid wsp:val=&quot;00893581&quot;/&gt;&lt;wsp:rsid wsp:val=&quot;008935AC&quot;/&gt;&lt;wsp:rsid wsp:val=&quot;0089361D&quot;/&gt;&lt;wsp:rsid wsp:val=&quot;00893996&quot;/&gt;&lt;wsp:rsid wsp:val=&quot;00893A2F&quot;/&gt;&lt;wsp:rsid wsp:val=&quot;00893A76&quot;/&gt;&lt;wsp:rsid wsp:val=&quot;00893B94&quot;/&gt;&lt;wsp:rsid wsp:val=&quot;00893BFF&quot;/&gt;&lt;wsp:rsid wsp:val=&quot;00893DFD&quot;/&gt;&lt;wsp:rsid wsp:val=&quot;00893FE8&quot;/&gt;&lt;wsp:rsid wsp:val=&quot;00893FF7&quot;/&gt;&lt;wsp:rsid wsp:val=&quot;00894182&quot;/&gt;&lt;wsp:rsid wsp:val=&quot;00894337&quot;/&gt;&lt;wsp:rsid wsp:val=&quot;00894359&quot;/&gt;&lt;wsp:rsid wsp:val=&quot;00894380&quot;/&gt;&lt;wsp:rsid wsp:val=&quot;00894435&quot;/&gt;&lt;wsp:rsid wsp:val=&quot;0089458D&quot;/&gt;&lt;wsp:rsid wsp:val=&quot;008946F6&quot;/&gt;&lt;wsp:rsid wsp:val=&quot;0089489A&quot;/&gt;&lt;wsp:rsid wsp:val=&quot;008948E6&quot;/&gt;&lt;wsp:rsid wsp:val=&quot;00894993&quot;/&gt;&lt;wsp:rsid wsp:val=&quot;008949FE&quot;/&gt;&lt;wsp:rsid wsp:val=&quot;00894DD5&quot;/&gt;&lt;wsp:rsid wsp:val=&quot;00895037&quot;/&gt;&lt;wsp:rsid wsp:val=&quot;00895568&quot;/&gt;&lt;wsp:rsid wsp:val=&quot;008956B7&quot;/&gt;&lt;wsp:rsid wsp:val=&quot;00895717&quot;/&gt;&lt;wsp:rsid wsp:val=&quot;00895878&quot;/&gt;&lt;wsp:rsid wsp:val=&quot;008959E7&quot;/&gt;&lt;wsp:rsid wsp:val=&quot;00895C57&quot;/&gt;&lt;wsp:rsid wsp:val=&quot;00895D3F&quot;/&gt;&lt;wsp:rsid wsp:val=&quot;00895DC9&quot;/&gt;&lt;wsp:rsid wsp:val=&quot;00895E7F&quot;/&gt;&lt;wsp:rsid wsp:val=&quot;0089657F&quot;/&gt;&lt;wsp:rsid wsp:val=&quot;00896651&quot;/&gt;&lt;wsp:rsid wsp:val=&quot;00896916&quot;/&gt;&lt;wsp:rsid wsp:val=&quot;00896EF4&quot;/&gt;&lt;wsp:rsid wsp:val=&quot;0089720D&quot;/&gt;&lt;wsp:rsid wsp:val=&quot;00897269&quot;/&gt;&lt;wsp:rsid wsp:val=&quot;0089769F&quot;/&gt;&lt;wsp:rsid wsp:val=&quot;008977B8&quot;/&gt;&lt;wsp:rsid wsp:val=&quot;0089797A&quot;/&gt;&lt;wsp:rsid wsp:val=&quot;00897AB7&quot;/&gt;&lt;wsp:rsid wsp:val=&quot;00897AD9&quot;/&gt;&lt;wsp:rsid wsp:val=&quot;00897B8E&quot;/&gt;&lt;wsp:rsid wsp:val=&quot;00897C52&quot;/&gt;&lt;wsp:rsid wsp:val=&quot;00897C7F&quot;/&gt;&lt;wsp:rsid wsp:val=&quot;00897E96&quot;/&gt;&lt;wsp:rsid wsp:val=&quot;008A016D&quot;/&gt;&lt;wsp:rsid wsp:val=&quot;008A020E&quot;/&gt;&lt;wsp:rsid wsp:val=&quot;008A0345&quot;/&gt;&lt;wsp:rsid wsp:val=&quot;008A0419&quot;/&gt;&lt;wsp:rsid wsp:val=&quot;008A0614&quot;/&gt;&lt;wsp:rsid wsp:val=&quot;008A070A&quot;/&gt;&lt;wsp:rsid wsp:val=&quot;008A07B5&quot;/&gt;&lt;wsp:rsid wsp:val=&quot;008A0959&quot;/&gt;&lt;wsp:rsid wsp:val=&quot;008A0B85&quot;/&gt;&lt;wsp:rsid wsp:val=&quot;008A0B8C&quot;/&gt;&lt;wsp:rsid wsp:val=&quot;008A0D60&quot;/&gt;&lt;wsp:rsid wsp:val=&quot;008A0E61&quot;/&gt;&lt;wsp:rsid wsp:val=&quot;008A111B&quot;/&gt;&lt;wsp:rsid wsp:val=&quot;008A1159&quot;/&gt;&lt;wsp:rsid wsp:val=&quot;008A11B6&quot;/&gt;&lt;wsp:rsid wsp:val=&quot;008A12B2&quot;/&gt;&lt;wsp:rsid wsp:val=&quot;008A13E1&quot;/&gt;&lt;wsp:rsid wsp:val=&quot;008A1456&quot;/&gt;&lt;wsp:rsid wsp:val=&quot;008A190C&quot;/&gt;&lt;wsp:rsid wsp:val=&quot;008A19E4&quot;/&gt;&lt;wsp:rsid wsp:val=&quot;008A1A86&quot;/&gt;&lt;wsp:rsid wsp:val=&quot;008A1E38&quot;/&gt;&lt;wsp:rsid wsp:val=&quot;008A206B&quot;/&gt;&lt;wsp:rsid wsp:val=&quot;008A2086&quot;/&gt;&lt;wsp:rsid wsp:val=&quot;008A20AF&quot;/&gt;&lt;wsp:rsid wsp:val=&quot;008A224A&quot;/&gt;&lt;wsp:rsid wsp:val=&quot;008A22D5&quot;/&gt;&lt;wsp:rsid wsp:val=&quot;008A2457&quot;/&gt;&lt;wsp:rsid wsp:val=&quot;008A257F&quot;/&gt;&lt;wsp:rsid wsp:val=&quot;008A25C6&quot;/&gt;&lt;wsp:rsid wsp:val=&quot;008A2978&quot;/&gt;&lt;wsp:rsid wsp:val=&quot;008A2A8F&quot;/&gt;&lt;wsp:rsid wsp:val=&quot;008A2CBA&quot;/&gt;&lt;wsp:rsid wsp:val=&quot;008A2D39&quot;/&gt;&lt;wsp:rsid wsp:val=&quot;008A2D5E&quot;/&gt;&lt;wsp:rsid wsp:val=&quot;008A2D98&quot;/&gt;&lt;wsp:rsid wsp:val=&quot;008A2E6C&quot;/&gt;&lt;wsp:rsid wsp:val=&quot;008A2FA3&quot;/&gt;&lt;wsp:rsid wsp:val=&quot;008A2FEC&quot;/&gt;&lt;wsp:rsid wsp:val=&quot;008A3352&quot;/&gt;&lt;wsp:rsid wsp:val=&quot;008A35BE&quot;/&gt;&lt;wsp:rsid wsp:val=&quot;008A3683&quot;/&gt;&lt;wsp:rsid wsp:val=&quot;008A36B6&quot;/&gt;&lt;wsp:rsid wsp:val=&quot;008A391B&quot;/&gt;&lt;wsp:rsid wsp:val=&quot;008A3AB5&quot;/&gt;&lt;wsp:rsid wsp:val=&quot;008A3B5D&quot;/&gt;&lt;wsp:rsid wsp:val=&quot;008A3D15&quot;/&gt;&lt;wsp:rsid wsp:val=&quot;008A3E6D&quot;/&gt;&lt;wsp:rsid wsp:val=&quot;008A3F21&quot;/&gt;&lt;wsp:rsid wsp:val=&quot;008A3FE2&quot;/&gt;&lt;wsp:rsid wsp:val=&quot;008A4223&quot;/&gt;&lt;wsp:rsid wsp:val=&quot;008A4553&quot;/&gt;&lt;wsp:rsid wsp:val=&quot;008A46DE&quot;/&gt;&lt;wsp:rsid wsp:val=&quot;008A4A34&quot;/&gt;&lt;wsp:rsid wsp:val=&quot;008A4AE8&quot;/&gt;&lt;wsp:rsid wsp:val=&quot;008A4CDD&quot;/&gt;&lt;wsp:rsid wsp:val=&quot;008A502C&quot;/&gt;&lt;wsp:rsid wsp:val=&quot;008A51C1&quot;/&gt;&lt;wsp:rsid wsp:val=&quot;008A5479&quot;/&gt;&lt;wsp:rsid wsp:val=&quot;008A54B6&quot;/&gt;&lt;wsp:rsid wsp:val=&quot;008A58BD&quot;/&gt;&lt;wsp:rsid wsp:val=&quot;008A58CC&quot;/&gt;&lt;wsp:rsid wsp:val=&quot;008A591E&quot;/&gt;&lt;wsp:rsid wsp:val=&quot;008A5ADC&quot;/&gt;&lt;wsp:rsid wsp:val=&quot;008A5BE6&quot;/&gt;&lt;wsp:rsid wsp:val=&quot;008A5DD1&quot;/&gt;&lt;wsp:rsid wsp:val=&quot;008A5E89&quot;/&gt;&lt;wsp:rsid wsp:val=&quot;008A61C5&quot;/&gt;&lt;wsp:rsid wsp:val=&quot;008A64C7&quot;/&gt;&lt;wsp:rsid wsp:val=&quot;008A6714&quot;/&gt;&lt;wsp:rsid wsp:val=&quot;008A67AD&quot;/&gt;&lt;wsp:rsid wsp:val=&quot;008A6B03&quot;/&gt;&lt;wsp:rsid wsp:val=&quot;008A6B65&quot;/&gt;&lt;wsp:rsid wsp:val=&quot;008A6C3E&quot;/&gt;&lt;wsp:rsid wsp:val=&quot;008A6EF7&quot;/&gt;&lt;wsp:rsid wsp:val=&quot;008A70F9&quot;/&gt;&lt;wsp:rsid wsp:val=&quot;008A748A&quot;/&gt;&lt;wsp:rsid wsp:val=&quot;008A777C&quot;/&gt;&lt;wsp:rsid wsp:val=&quot;008A77C5&quot;/&gt;&lt;wsp:rsid wsp:val=&quot;008A787F&quot;/&gt;&lt;wsp:rsid wsp:val=&quot;008A79F7&quot;/&gt;&lt;wsp:rsid wsp:val=&quot;008A7CB1&quot;/&gt;&lt;wsp:rsid wsp:val=&quot;008A7CB5&quot;/&gt;&lt;wsp:rsid wsp:val=&quot;008A7ED0&quot;/&gt;&lt;wsp:rsid wsp:val=&quot;008B0135&quot;/&gt;&lt;wsp:rsid wsp:val=&quot;008B0208&quot;/&gt;&lt;wsp:rsid wsp:val=&quot;008B0270&quot;/&gt;&lt;wsp:rsid wsp:val=&quot;008B0536&quot;/&gt;&lt;wsp:rsid wsp:val=&quot;008B05D0&quot;/&gt;&lt;wsp:rsid wsp:val=&quot;008B066E&quot;/&gt;&lt;wsp:rsid wsp:val=&quot;008B068B&quot;/&gt;&lt;wsp:rsid wsp:val=&quot;008B07D6&quot;/&gt;&lt;wsp:rsid wsp:val=&quot;008B1213&quot;/&gt;&lt;wsp:rsid wsp:val=&quot;008B123D&quot;/&gt;&lt;wsp:rsid wsp:val=&quot;008B13A5&quot;/&gt;&lt;wsp:rsid wsp:val=&quot;008B14B2&quot;/&gt;&lt;wsp:rsid wsp:val=&quot;008B16CE&quot;/&gt;&lt;wsp:rsid wsp:val=&quot;008B1964&quot;/&gt;&lt;wsp:rsid wsp:val=&quot;008B199C&quot;/&gt;&lt;wsp:rsid wsp:val=&quot;008B1A26&quot;/&gt;&lt;wsp:rsid wsp:val=&quot;008B1A9C&quot;/&gt;&lt;wsp:rsid wsp:val=&quot;008B1CE1&quot;/&gt;&lt;wsp:rsid wsp:val=&quot;008B1E8B&quot;/&gt;&lt;wsp:rsid wsp:val=&quot;008B243A&quot;/&gt;&lt;wsp:rsid wsp:val=&quot;008B2445&quot;/&gt;&lt;wsp:rsid wsp:val=&quot;008B252F&quot;/&gt;&lt;wsp:rsid wsp:val=&quot;008B25FC&quot;/&gt;&lt;wsp:rsid wsp:val=&quot;008B26CE&quot;/&gt;&lt;wsp:rsid wsp:val=&quot;008B2711&quot;/&gt;&lt;wsp:rsid wsp:val=&quot;008B27D6&quot;/&gt;&lt;wsp:rsid wsp:val=&quot;008B2949&quot;/&gt;&lt;wsp:rsid wsp:val=&quot;008B2DB1&quot;/&gt;&lt;wsp:rsid wsp:val=&quot;008B3041&quot;/&gt;&lt;wsp:rsid wsp:val=&quot;008B307D&quot;/&gt;&lt;wsp:rsid wsp:val=&quot;008B30EA&quot;/&gt;&lt;wsp:rsid wsp:val=&quot;008B30F2&quot;/&gt;&lt;wsp:rsid wsp:val=&quot;008B3285&quot;/&gt;&lt;wsp:rsid wsp:val=&quot;008B3540&quot;/&gt;&lt;wsp:rsid wsp:val=&quot;008B3550&quot;/&gt;&lt;wsp:rsid wsp:val=&quot;008B3912&quot;/&gt;&lt;wsp:rsid wsp:val=&quot;008B3A2E&quot;/&gt;&lt;wsp:rsid wsp:val=&quot;008B3B9E&quot;/&gt;&lt;wsp:rsid wsp:val=&quot;008B3CCD&quot;/&gt;&lt;wsp:rsid wsp:val=&quot;008B3F89&quot;/&gt;&lt;wsp:rsid wsp:val=&quot;008B426D&quot;/&gt;&lt;wsp:rsid wsp:val=&quot;008B4776&quot;/&gt;&lt;wsp:rsid wsp:val=&quot;008B4A84&quot;/&gt;&lt;wsp:rsid wsp:val=&quot;008B4C2D&quot;/&gt;&lt;wsp:rsid wsp:val=&quot;008B4ED6&quot;/&gt;&lt;wsp:rsid wsp:val=&quot;008B4F77&quot;/&gt;&lt;wsp:rsid wsp:val=&quot;008B4FB2&quot;/&gt;&lt;wsp:rsid wsp:val=&quot;008B55D3&quot;/&gt;&lt;wsp:rsid wsp:val=&quot;008B562B&quot;/&gt;&lt;wsp:rsid wsp:val=&quot;008B56DB&quot;/&gt;&lt;wsp:rsid wsp:val=&quot;008B5D3B&quot;/&gt;&lt;wsp:rsid wsp:val=&quot;008B5DA3&quot;/&gt;&lt;wsp:rsid wsp:val=&quot;008B5E2D&quot;/&gt;&lt;wsp:rsid wsp:val=&quot;008B5F31&quot;/&gt;&lt;wsp:rsid wsp:val=&quot;008B60A7&quot;/&gt;&lt;wsp:rsid wsp:val=&quot;008B6F80&quot;/&gt;&lt;wsp:rsid wsp:val=&quot;008B73D2&quot;/&gt;&lt;wsp:rsid wsp:val=&quot;008B7595&quot;/&gt;&lt;wsp:rsid wsp:val=&quot;008B772D&quot;/&gt;&lt;wsp:rsid wsp:val=&quot;008B797B&quot;/&gt;&lt;wsp:rsid wsp:val=&quot;008B7A19&quot;/&gt;&lt;wsp:rsid wsp:val=&quot;008B7D86&quot;/&gt;&lt;wsp:rsid wsp:val=&quot;008B7E27&quot;/&gt;&lt;wsp:rsid wsp:val=&quot;008B7E34&quot;/&gt;&lt;wsp:rsid wsp:val=&quot;008C010C&quot;/&gt;&lt;wsp:rsid wsp:val=&quot;008C0147&quot;/&gt;&lt;wsp:rsid wsp:val=&quot;008C0255&quot;/&gt;&lt;wsp:rsid wsp:val=&quot;008C045A&quot;/&gt;&lt;wsp:rsid wsp:val=&quot;008C0B4F&quot;/&gt;&lt;wsp:rsid wsp:val=&quot;008C0EE4&quot;/&gt;&lt;wsp:rsid wsp:val=&quot;008C0F7D&quot;/&gt;&lt;wsp:rsid wsp:val=&quot;008C12D3&quot;/&gt;&lt;wsp:rsid wsp:val=&quot;008C149D&quot;/&gt;&lt;wsp:rsid wsp:val=&quot;008C14A9&quot;/&gt;&lt;wsp:rsid wsp:val=&quot;008C1533&quot;/&gt;&lt;wsp:rsid wsp:val=&quot;008C1724&quot;/&gt;&lt;wsp:rsid wsp:val=&quot;008C185D&quot;/&gt;&lt;wsp:rsid wsp:val=&quot;008C188F&quot;/&gt;&lt;wsp:rsid wsp:val=&quot;008C19DF&quot;/&gt;&lt;wsp:rsid wsp:val=&quot;008C1BDD&quot;/&gt;&lt;wsp:rsid wsp:val=&quot;008C1EA3&quot;/&gt;&lt;wsp:rsid wsp:val=&quot;008C2205&quot;/&gt;&lt;wsp:rsid wsp:val=&quot;008C2300&quot;/&gt;&lt;wsp:rsid wsp:val=&quot;008C2467&quot;/&gt;&lt;wsp:rsid wsp:val=&quot;008C2595&quot;/&gt;&lt;wsp:rsid wsp:val=&quot;008C2779&quot;/&gt;&lt;wsp:rsid wsp:val=&quot;008C27E2&quot;/&gt;&lt;wsp:rsid wsp:val=&quot;008C2A69&quot;/&gt;&lt;wsp:rsid wsp:val=&quot;008C2AC4&quot;/&gt;&lt;wsp:rsid wsp:val=&quot;008C2B19&quot;/&gt;&lt;wsp:rsid wsp:val=&quot;008C2BF2&quot;/&gt;&lt;wsp:rsid wsp:val=&quot;008C2C4D&quot;/&gt;&lt;wsp:rsid wsp:val=&quot;008C2CA4&quot;/&gt;&lt;wsp:rsid wsp:val=&quot;008C2E2E&quot;/&gt;&lt;wsp:rsid wsp:val=&quot;008C2E83&quot;/&gt;&lt;wsp:rsid wsp:val=&quot;008C2EBA&quot;/&gt;&lt;wsp:rsid wsp:val=&quot;008C2F5F&quot;/&gt;&lt;wsp:rsid wsp:val=&quot;008C2FBF&quot;/&gt;&lt;wsp:rsid wsp:val=&quot;008C3360&quot;/&gt;&lt;wsp:rsid wsp:val=&quot;008C3B77&quot;/&gt;&lt;wsp:rsid wsp:val=&quot;008C3DB4&quot;/&gt;&lt;wsp:rsid wsp:val=&quot;008C3E24&quot;/&gt;&lt;wsp:rsid wsp:val=&quot;008C3E4F&quot;/&gt;&lt;wsp:rsid wsp:val=&quot;008C40BB&quot;/&gt;&lt;wsp:rsid wsp:val=&quot;008C45E8&quot;/&gt;&lt;wsp:rsid wsp:val=&quot;008C462A&quot;/&gt;&lt;wsp:rsid wsp:val=&quot;008C46BD&quot;/&gt;&lt;wsp:rsid wsp:val=&quot;008C4757&quot;/&gt;&lt;wsp:rsid wsp:val=&quot;008C47C9&quot;/&gt;&lt;wsp:rsid wsp:val=&quot;008C4853&quot;/&gt;&lt;wsp:rsid wsp:val=&quot;008C4A6B&quot;/&gt;&lt;wsp:rsid wsp:val=&quot;008C4B59&quot;/&gt;&lt;wsp:rsid wsp:val=&quot;008C4BDE&quot;/&gt;&lt;wsp:rsid wsp:val=&quot;008C50E1&quot;/&gt;&lt;wsp:rsid wsp:val=&quot;008C543E&quot;/&gt;&lt;wsp:rsid wsp:val=&quot;008C5656&quot;/&gt;&lt;wsp:rsid wsp:val=&quot;008C58CD&quot;/&gt;&lt;wsp:rsid wsp:val=&quot;008C5A00&quot;/&gt;&lt;wsp:rsid wsp:val=&quot;008C5C8A&quot;/&gt;&lt;wsp:rsid wsp:val=&quot;008C5CD0&quot;/&gt;&lt;wsp:rsid wsp:val=&quot;008C5D8F&quot;/&gt;&lt;wsp:rsid wsp:val=&quot;008C5E20&quot;/&gt;&lt;wsp:rsid wsp:val=&quot;008C60E1&quot;/&gt;&lt;wsp:rsid wsp:val=&quot;008C6224&quot;/&gt;&lt;wsp:rsid wsp:val=&quot;008C62B1&quot;/&gt;&lt;wsp:rsid wsp:val=&quot;008C6612&quot;/&gt;&lt;wsp:rsid wsp:val=&quot;008C6806&quot;/&gt;&lt;wsp:rsid wsp:val=&quot;008C68D7&quot;/&gt;&lt;wsp:rsid wsp:val=&quot;008C6907&quot;/&gt;&lt;wsp:rsid wsp:val=&quot;008C690F&quot;/&gt;&lt;wsp:rsid wsp:val=&quot;008C6E5D&quot;/&gt;&lt;wsp:rsid wsp:val=&quot;008C6EC4&quot;/&gt;&lt;wsp:rsid wsp:val=&quot;008C71CE&quot;/&gt;&lt;wsp:rsid wsp:val=&quot;008C7374&quot;/&gt;&lt;wsp:rsid wsp:val=&quot;008C74B4&quot;/&gt;&lt;wsp:rsid wsp:val=&quot;008C767E&quot;/&gt;&lt;wsp:rsid wsp:val=&quot;008C77D8&quot;/&gt;&lt;wsp:rsid wsp:val=&quot;008C7949&quot;/&gt;&lt;wsp:rsid wsp:val=&quot;008C7B38&quot;/&gt;&lt;wsp:rsid wsp:val=&quot;008C7D2E&quot;/&gt;&lt;wsp:rsid wsp:val=&quot;008C7DDF&quot;/&gt;&lt;wsp:rsid wsp:val=&quot;008C7E20&quot;/&gt;&lt;wsp:rsid wsp:val=&quot;008C7E6C&quot;/&gt;&lt;wsp:rsid wsp:val=&quot;008C7FDC&quot;/&gt;&lt;wsp:rsid wsp:val=&quot;008D014B&quot;/&gt;&lt;wsp:rsid wsp:val=&quot;008D034A&quot;/&gt;&lt;wsp:rsid wsp:val=&quot;008D0628&quot;/&gt;&lt;wsp:rsid wsp:val=&quot;008D0F9D&quot;/&gt;&lt;wsp:rsid wsp:val=&quot;008D109C&quot;/&gt;&lt;wsp:rsid wsp:val=&quot;008D1350&quot;/&gt;&lt;wsp:rsid wsp:val=&quot;008D14AA&quot;/&gt;&lt;wsp:rsid wsp:val=&quot;008D177E&quot;/&gt;&lt;wsp:rsid wsp:val=&quot;008D1966&quot;/&gt;&lt;wsp:rsid wsp:val=&quot;008D19EF&quot;/&gt;&lt;wsp:rsid wsp:val=&quot;008D1A33&quot;/&gt;&lt;wsp:rsid wsp:val=&quot;008D1B73&quot;/&gt;&lt;wsp:rsid wsp:val=&quot;008D1C21&quot;/&gt;&lt;wsp:rsid wsp:val=&quot;008D1E5B&quot;/&gt;&lt;wsp:rsid wsp:val=&quot;008D1F6B&quot;/&gt;&lt;wsp:rsid wsp:val=&quot;008D202D&quot;/&gt;&lt;wsp:rsid wsp:val=&quot;008D202E&quot;/&gt;&lt;wsp:rsid wsp:val=&quot;008D2295&quot;/&gt;&lt;wsp:rsid wsp:val=&quot;008D2324&quot;/&gt;&lt;wsp:rsid wsp:val=&quot;008D2422&quot;/&gt;&lt;wsp:rsid wsp:val=&quot;008D2738&quot;/&gt;&lt;wsp:rsid wsp:val=&quot;008D27E8&quot;/&gt;&lt;wsp:rsid wsp:val=&quot;008D2876&quot;/&gt;&lt;wsp:rsid wsp:val=&quot;008D28F5&quot;/&gt;&lt;wsp:rsid wsp:val=&quot;008D291F&quot;/&gt;&lt;wsp:rsid wsp:val=&quot;008D29F0&quot;/&gt;&lt;wsp:rsid wsp:val=&quot;008D2A28&quot;/&gt;&lt;wsp:rsid wsp:val=&quot;008D2A90&quot;/&gt;&lt;wsp:rsid wsp:val=&quot;008D2C15&quot;/&gt;&lt;wsp:rsid wsp:val=&quot;008D2E0B&quot;/&gt;&lt;wsp:rsid wsp:val=&quot;008D2FA4&quot;/&gt;&lt;wsp:rsid wsp:val=&quot;008D32C3&quot;/&gt;&lt;wsp:rsid wsp:val=&quot;008D34CB&quot;/&gt;&lt;wsp:rsid wsp:val=&quot;008D3997&quot;/&gt;&lt;wsp:rsid wsp:val=&quot;008D3AE0&quot;/&gt;&lt;wsp:rsid wsp:val=&quot;008D3E2C&quot;/&gt;&lt;wsp:rsid wsp:val=&quot;008D3E94&quot;/&gt;&lt;wsp:rsid wsp:val=&quot;008D405E&quot;/&gt;&lt;wsp:rsid wsp:val=&quot;008D42B4&quot;/&gt;&lt;wsp:rsid wsp:val=&quot;008D4359&quot;/&gt;&lt;wsp:rsid wsp:val=&quot;008D4811&quot;/&gt;&lt;wsp:rsid wsp:val=&quot;008D48CD&quot;/&gt;&lt;wsp:rsid wsp:val=&quot;008D493E&quot;/&gt;&lt;wsp:rsid wsp:val=&quot;008D4948&quot;/&gt;&lt;wsp:rsid wsp:val=&quot;008D4A29&quot;/&gt;&lt;wsp:rsid wsp:val=&quot;008D4D3E&quot;/&gt;&lt;wsp:rsid wsp:val=&quot;008D4ECA&quot;/&gt;&lt;wsp:rsid wsp:val=&quot;008D4FAE&quot;/&gt;&lt;wsp:rsid wsp:val=&quot;008D51C4&quot;/&gt;&lt;wsp:rsid wsp:val=&quot;008D5210&quot;/&gt;&lt;wsp:rsid wsp:val=&quot;008D5220&quot;/&gt;&lt;wsp:rsid wsp:val=&quot;008D5348&quot;/&gt;&lt;wsp:rsid wsp:val=&quot;008D53BC&quot;/&gt;&lt;wsp:rsid wsp:val=&quot;008D542A&quot;/&gt;&lt;wsp:rsid wsp:val=&quot;008D54B1&quot;/&gt;&lt;wsp:rsid wsp:val=&quot;008D54C0&quot;/&gt;&lt;wsp:rsid wsp:val=&quot;008D5658&quot;/&gt;&lt;wsp:rsid wsp:val=&quot;008D579E&quot;/&gt;&lt;wsp:rsid wsp:val=&quot;008D5849&quot;/&gt;&lt;wsp:rsid wsp:val=&quot;008D59D4&quot;/&gt;&lt;wsp:rsid wsp:val=&quot;008D5B9A&quot;/&gt;&lt;wsp:rsid wsp:val=&quot;008D60AB&quot;/&gt;&lt;wsp:rsid wsp:val=&quot;008D689F&quot;/&gt;&lt;wsp:rsid wsp:val=&quot;008D6BB8&quot;/&gt;&lt;wsp:rsid wsp:val=&quot;008D6CD3&quot;/&gt;&lt;wsp:rsid wsp:val=&quot;008D6D4C&quot;/&gt;&lt;wsp:rsid wsp:val=&quot;008D6F16&quot;/&gt;&lt;wsp:rsid wsp:val=&quot;008D6F45&quot;/&gt;&lt;wsp:rsid wsp:val=&quot;008D70A5&quot;/&gt;&lt;wsp:rsid wsp:val=&quot;008D713F&quot;/&gt;&lt;wsp:rsid wsp:val=&quot;008D7206&quot;/&gt;&lt;wsp:rsid wsp:val=&quot;008D720B&quot;/&gt;&lt;wsp:rsid wsp:val=&quot;008D7351&quot;/&gt;&lt;wsp:rsid wsp:val=&quot;008D73A7&quot;/&gt;&lt;wsp:rsid wsp:val=&quot;008D769D&quot;/&gt;&lt;wsp:rsid wsp:val=&quot;008D774A&quot;/&gt;&lt;wsp:rsid wsp:val=&quot;008D7840&quot;/&gt;&lt;wsp:rsid wsp:val=&quot;008D7F62&quot;/&gt;&lt;wsp:rsid wsp:val=&quot;008E028B&quot;/&gt;&lt;wsp:rsid wsp:val=&quot;008E02D2&quot;/&gt;&lt;wsp:rsid wsp:val=&quot;008E06F2&quot;/&gt;&lt;wsp:rsid wsp:val=&quot;008E0911&quot;/&gt;&lt;wsp:rsid wsp:val=&quot;008E0922&quot;/&gt;&lt;wsp:rsid wsp:val=&quot;008E0A19&quot;/&gt;&lt;wsp:rsid wsp:val=&quot;008E0B60&quot;/&gt;&lt;wsp:rsid wsp:val=&quot;008E0CFD&quot;/&gt;&lt;wsp:rsid wsp:val=&quot;008E1265&quot;/&gt;&lt;wsp:rsid wsp:val=&quot;008E12BA&quot;/&gt;&lt;wsp:rsid wsp:val=&quot;008E139F&quot;/&gt;&lt;wsp:rsid wsp:val=&quot;008E1547&quot;/&gt;&lt;wsp:rsid wsp:val=&quot;008E1644&quot;/&gt;&lt;wsp:rsid wsp:val=&quot;008E1917&quot;/&gt;&lt;wsp:rsid wsp:val=&quot;008E1D93&quot;/&gt;&lt;wsp:rsid wsp:val=&quot;008E1F12&quot;/&gt;&lt;wsp:rsid wsp:val=&quot;008E1F99&quot;/&gt;&lt;wsp:rsid wsp:val=&quot;008E20BD&quot;/&gt;&lt;wsp:rsid wsp:val=&quot;008E23B7&quot;/&gt;&lt;wsp:rsid wsp:val=&quot;008E2545&quot;/&gt;&lt;wsp:rsid wsp:val=&quot;008E2767&quot;/&gt;&lt;wsp:rsid wsp:val=&quot;008E2CAE&quot;/&gt;&lt;wsp:rsid wsp:val=&quot;008E2E58&quot;/&gt;&lt;wsp:rsid wsp:val=&quot;008E31BA&quot;/&gt;&lt;wsp:rsid wsp:val=&quot;008E3401&quot;/&gt;&lt;wsp:rsid wsp:val=&quot;008E3483&quot;/&gt;&lt;wsp:rsid wsp:val=&quot;008E34FA&quot;/&gt;&lt;wsp:rsid wsp:val=&quot;008E35C9&quot;/&gt;&lt;wsp:rsid wsp:val=&quot;008E365B&quot;/&gt;&lt;wsp:rsid wsp:val=&quot;008E3714&quot;/&gt;&lt;wsp:rsid wsp:val=&quot;008E3B54&quot;/&gt;&lt;wsp:rsid wsp:val=&quot;008E3C19&quot;/&gt;&lt;wsp:rsid wsp:val=&quot;008E3DBC&quot;/&gt;&lt;wsp:rsid wsp:val=&quot;008E3F9B&quot;/&gt;&lt;wsp:rsid wsp:val=&quot;008E41D4&quot;/&gt;&lt;wsp:rsid wsp:val=&quot;008E42AA&quot;/&gt;&lt;wsp:rsid wsp:val=&quot;008E46AB&quot;/&gt;&lt;wsp:rsid wsp:val=&quot;008E49AE&quot;/&gt;&lt;wsp:rsid wsp:val=&quot;008E4BC7&quot;/&gt;&lt;wsp:rsid wsp:val=&quot;008E4BCB&quot;/&gt;&lt;wsp:rsid wsp:val=&quot;008E4CE7&quot;/&gt;&lt;wsp:rsid wsp:val=&quot;008E4DF1&quot;/&gt;&lt;wsp:rsid wsp:val=&quot;008E547F&quot;/&gt;&lt;wsp:rsid wsp:val=&quot;008E5666&quot;/&gt;&lt;wsp:rsid wsp:val=&quot;008E56FD&quot;/&gt;&lt;wsp:rsid wsp:val=&quot;008E575E&quot;/&gt;&lt;wsp:rsid wsp:val=&quot;008E5B7B&quot;/&gt;&lt;wsp:rsid wsp:val=&quot;008E5F30&quot;/&gt;&lt;wsp:rsid wsp:val=&quot;008E61A4&quot;/&gt;&lt;wsp:rsid wsp:val=&quot;008E623F&quot;/&gt;&lt;wsp:rsid wsp:val=&quot;008E624A&quot;/&gt;&lt;wsp:rsid wsp:val=&quot;008E6317&quot;/&gt;&lt;wsp:rsid wsp:val=&quot;008E6489&quot;/&gt;&lt;wsp:rsid wsp:val=&quot;008E64D5&quot;/&gt;&lt;wsp:rsid wsp:val=&quot;008E6837&quot;/&gt;&lt;wsp:rsid wsp:val=&quot;008E69BC&quot;/&gt;&lt;wsp:rsid wsp:val=&quot;008E6EC6&quot;/&gt;&lt;wsp:rsid wsp:val=&quot;008E6EC8&quot;/&gt;&lt;wsp:rsid wsp:val=&quot;008E7010&quot;/&gt;&lt;wsp:rsid wsp:val=&quot;008E70FF&quot;/&gt;&lt;wsp:rsid wsp:val=&quot;008E7664&quot;/&gt;&lt;wsp:rsid wsp:val=&quot;008E7B6B&quot;/&gt;&lt;wsp:rsid wsp:val=&quot;008E7D72&quot;/&gt;&lt;wsp:rsid wsp:val=&quot;008F01D1&quot;/&gt;&lt;wsp:rsid wsp:val=&quot;008F0589&quot;/&gt;&lt;wsp:rsid wsp:val=&quot;008F05D4&quot;/&gt;&lt;wsp:rsid wsp:val=&quot;008F073A&quot;/&gt;&lt;wsp:rsid wsp:val=&quot;008F07D1&quot;/&gt;&lt;wsp:rsid wsp:val=&quot;008F093B&quot;/&gt;&lt;wsp:rsid wsp:val=&quot;008F0BA3&quot;/&gt;&lt;wsp:rsid wsp:val=&quot;008F0F8E&quot;/&gt;&lt;wsp:rsid wsp:val=&quot;008F104B&quot;/&gt;&lt;wsp:rsid wsp:val=&quot;008F10BB&quot;/&gt;&lt;wsp:rsid wsp:val=&quot;008F113A&quot;/&gt;&lt;wsp:rsid wsp:val=&quot;008F1235&quot;/&gt;&lt;wsp:rsid wsp:val=&quot;008F1274&quot;/&gt;&lt;wsp:rsid wsp:val=&quot;008F12DD&quot;/&gt;&lt;wsp:rsid wsp:val=&quot;008F138A&quot;/&gt;&lt;wsp:rsid wsp:val=&quot;008F1421&quot;/&gt;&lt;wsp:rsid wsp:val=&quot;008F142C&quot;/&gt;&lt;wsp:rsid wsp:val=&quot;008F144F&quot;/&gt;&lt;wsp:rsid wsp:val=&quot;008F14F1&quot;/&gt;&lt;wsp:rsid wsp:val=&quot;008F1554&quot;/&gt;&lt;wsp:rsid wsp:val=&quot;008F1588&quot;/&gt;&lt;wsp:rsid wsp:val=&quot;008F165D&quot;/&gt;&lt;wsp:rsid wsp:val=&quot;008F1931&quot;/&gt;&lt;wsp:rsid wsp:val=&quot;008F19EB&quot;/&gt;&lt;wsp:rsid wsp:val=&quot;008F1AAA&quot;/&gt;&lt;wsp:rsid wsp:val=&quot;008F1AE2&quot;/&gt;&lt;wsp:rsid wsp:val=&quot;008F1B21&quot;/&gt;&lt;wsp:rsid wsp:val=&quot;008F1E69&quot;/&gt;&lt;wsp:rsid wsp:val=&quot;008F23BB&quot;/&gt;&lt;wsp:rsid wsp:val=&quot;008F24D2&quot;/&gt;&lt;wsp:rsid wsp:val=&quot;008F266D&quot;/&gt;&lt;wsp:rsid wsp:val=&quot;008F26B5&quot;/&gt;&lt;wsp:rsid wsp:val=&quot;008F2763&quot;/&gt;&lt;wsp:rsid wsp:val=&quot;008F27A0&quot;/&gt;&lt;wsp:rsid wsp:val=&quot;008F29C1&quot;/&gt;&lt;wsp:rsid wsp:val=&quot;008F2A04&quot;/&gt;&lt;wsp:rsid wsp:val=&quot;008F2A3A&quot;/&gt;&lt;wsp:rsid wsp:val=&quot;008F2A83&quot;/&gt;&lt;wsp:rsid wsp:val=&quot;008F2CA7&quot;/&gt;&lt;wsp:rsid wsp:val=&quot;008F2D03&quot;/&gt;&lt;wsp:rsid wsp:val=&quot;008F2D38&quot;/&gt;&lt;wsp:rsid wsp:val=&quot;008F2F63&quot;/&gt;&lt;wsp:rsid wsp:val=&quot;008F30C2&quot;/&gt;&lt;wsp:rsid wsp:val=&quot;008F32A4&quot;/&gt;&lt;wsp:rsid wsp:val=&quot;008F36C2&quot;/&gt;&lt;wsp:rsid wsp:val=&quot;008F3720&quot;/&gt;&lt;wsp:rsid wsp:val=&quot;008F3C58&quot;/&gt;&lt;wsp:rsid wsp:val=&quot;008F413F&quot;/&gt;&lt;wsp:rsid wsp:val=&quot;008F414F&quot;/&gt;&lt;wsp:rsid wsp:val=&quot;008F41C8&quot;/&gt;&lt;wsp:rsid wsp:val=&quot;008F462F&quot;/&gt;&lt;wsp:rsid wsp:val=&quot;008F4630&quot;/&gt;&lt;wsp:rsid wsp:val=&quot;008F4784&quot;/&gt;&lt;wsp:rsid wsp:val=&quot;008F4933&quot;/&gt;&lt;wsp:rsid wsp:val=&quot;008F4BDA&quot;/&gt;&lt;wsp:rsid wsp:val=&quot;008F4E77&quot;/&gt;&lt;wsp:rsid wsp:val=&quot;008F4E8C&quot;/&gt;&lt;wsp:rsid wsp:val=&quot;008F536F&quot;/&gt;&lt;wsp:rsid wsp:val=&quot;008F5466&quot;/&gt;&lt;wsp:rsid wsp:val=&quot;008F548E&quot;/&gt;&lt;wsp:rsid wsp:val=&quot;008F54EA&quot;/&gt;&lt;wsp:rsid wsp:val=&quot;008F5666&quot;/&gt;&lt;wsp:rsid wsp:val=&quot;008F56F5&quot;/&gt;&lt;wsp:rsid wsp:val=&quot;008F59D5&quot;/&gt;&lt;wsp:rsid wsp:val=&quot;008F5AD1&quot;/&gt;&lt;wsp:rsid wsp:val=&quot;008F5D42&quot;/&gt;&lt;wsp:rsid wsp:val=&quot;008F5E16&quot;/&gt;&lt;wsp:rsid wsp:val=&quot;008F5FDA&quot;/&gt;&lt;wsp:rsid wsp:val=&quot;008F60BB&quot;/&gt;&lt;wsp:rsid wsp:val=&quot;008F6272&quot;/&gt;&lt;wsp:rsid wsp:val=&quot;008F65A0&quot;/&gt;&lt;wsp:rsid wsp:val=&quot;008F6698&quot;/&gt;&lt;wsp:rsid wsp:val=&quot;008F6B58&quot;/&gt;&lt;wsp:rsid wsp:val=&quot;008F6C69&quot;/&gt;&lt;wsp:rsid wsp:val=&quot;008F6E9A&quot;/&gt;&lt;wsp:rsid wsp:val=&quot;008F6EA6&quot;/&gt;&lt;wsp:rsid wsp:val=&quot;008F7191&quot;/&gt;&lt;wsp:rsid wsp:val=&quot;008F72BC&quot;/&gt;&lt;wsp:rsid wsp:val=&quot;008F75F1&quot;/&gt;&lt;wsp:rsid wsp:val=&quot;008F79A1&quot;/&gt;&lt;wsp:rsid wsp:val=&quot;008F79CE&quot;/&gt;&lt;wsp:rsid wsp:val=&quot;008F7CA9&quot;/&gt;&lt;wsp:rsid wsp:val=&quot;008F7D07&quot;/&gt;&lt;wsp:rsid wsp:val=&quot;008F7F46&quot;/&gt;&lt;wsp:rsid wsp:val=&quot;0090011C&quot;/&gt;&lt;wsp:rsid wsp:val=&quot;00900171&quot;/&gt;&lt;wsp:rsid wsp:val=&quot;0090017A&quot;/&gt;&lt;wsp:rsid wsp:val=&quot;0090024F&quot;/&gt;&lt;wsp:rsid wsp:val=&quot;009006F3&quot;/&gt;&lt;wsp:rsid wsp:val=&quot;00900711&quot;/&gt;&lt;wsp:rsid wsp:val=&quot;009009A1&quot;/&gt;&lt;wsp:rsid wsp:val=&quot;009009B7&quot;/&gt;&lt;wsp:rsid wsp:val=&quot;00900E08&quot;/&gt;&lt;wsp:rsid wsp:val=&quot;00900E9A&quot;/&gt;&lt;wsp:rsid wsp:val=&quot;00901135&quot;/&gt;&lt;wsp:rsid wsp:val=&quot;009017E0&quot;/&gt;&lt;wsp:rsid wsp:val=&quot;00901823&quot;/&gt;&lt;wsp:rsid wsp:val=&quot;009018C6&quot;/&gt;&lt;wsp:rsid wsp:val=&quot;0090190B&quot;/&gt;&lt;wsp:rsid wsp:val=&quot;009019A6&quot;/&gt;&lt;wsp:rsid wsp:val=&quot;00901C52&quot;/&gt;&lt;wsp:rsid wsp:val=&quot;00901E6C&quot;/&gt;&lt;wsp:rsid wsp:val=&quot;00901FA5&quot;/&gt;&lt;wsp:rsid wsp:val=&quot;00902000&quot;/&gt;&lt;wsp:rsid wsp:val=&quot;0090204C&quot;/&gt;&lt;wsp:rsid wsp:val=&quot;009021B7&quot;/&gt;&lt;wsp:rsid wsp:val=&quot;0090223C&quot;/&gt;&lt;wsp:rsid wsp:val=&quot;009023D5&quot;/&gt;&lt;wsp:rsid wsp:val=&quot;00902657&quot;/&gt;&lt;wsp:rsid wsp:val=&quot;00902746&quot;/&gt;&lt;wsp:rsid wsp:val=&quot;009027F9&quot;/&gt;&lt;wsp:rsid wsp:val=&quot;00902803&quot;/&gt;&lt;wsp:rsid wsp:val=&quot;00902BFD&quot;/&gt;&lt;wsp:rsid wsp:val=&quot;00902EB4&quot;/&gt;&lt;wsp:rsid wsp:val=&quot;00903013&quot;/&gt;&lt;wsp:rsid wsp:val=&quot;0090323A&quot;/&gt;&lt;wsp:rsid wsp:val=&quot;0090355C&quot;/&gt;&lt;wsp:rsid wsp:val=&quot;009035D1&quot;/&gt;&lt;wsp:rsid wsp:val=&quot;009037BA&quot;/&gt;&lt;wsp:rsid wsp:val=&quot;00903BD4&quot;/&gt;&lt;wsp:rsid wsp:val=&quot;00903DF3&quot;/&gt;&lt;wsp:rsid wsp:val=&quot;0090408A&quot;/&gt;&lt;wsp:rsid wsp:val=&quot;009043FB&quot;/&gt;&lt;wsp:rsid wsp:val=&quot;009044AA&quot;/&gt;&lt;wsp:rsid wsp:val=&quot;009044D4&quot;/&gt;&lt;wsp:rsid wsp:val=&quot;00904918&quot;/&gt;&lt;wsp:rsid wsp:val=&quot;0090498B&quot;/&gt;&lt;wsp:rsid wsp:val=&quot;009049F1&quot;/&gt;&lt;wsp:rsid wsp:val=&quot;00904CD6&quot;/&gt;&lt;wsp:rsid wsp:val=&quot;00904E0C&quot;/&gt;&lt;wsp:rsid wsp:val=&quot;00904EA6&quot;/&gt;&lt;wsp:rsid wsp:val=&quot;00904F49&quot;/&gt;&lt;wsp:rsid wsp:val=&quot;00904F74&quot;/&gt;&lt;wsp:rsid wsp:val=&quot;009050B0&quot;/&gt;&lt;wsp:rsid wsp:val=&quot;00905166&quot;/&gt;&lt;wsp:rsid wsp:val=&quot;009051E6&quot;/&gt;&lt;wsp:rsid wsp:val=&quot;009052CA&quot;/&gt;&lt;wsp:rsid wsp:val=&quot;0090539D&quot;/&gt;&lt;wsp:rsid wsp:val=&quot;00905503&quot;/&gt;&lt;wsp:rsid wsp:val=&quot;00905768&quot;/&gt;&lt;wsp:rsid wsp:val=&quot;009057BA&quot;/&gt;&lt;wsp:rsid wsp:val=&quot;00905C04&quot;/&gt;&lt;wsp:rsid wsp:val=&quot;00905F11&quot;/&gt;&lt;wsp:rsid wsp:val=&quot;00905F2D&quot;/&gt;&lt;wsp:rsid wsp:val=&quot;009060B8&quot;/&gt;&lt;wsp:rsid wsp:val=&quot;009060CA&quot;/&gt;&lt;wsp:rsid wsp:val=&quot;0090613B&quot;/&gt;&lt;wsp:rsid wsp:val=&quot;00906288&quot;/&gt;&lt;wsp:rsid wsp:val=&quot;0090643C&quot;/&gt;&lt;wsp:rsid wsp:val=&quot;009066F7&quot;/&gt;&lt;wsp:rsid wsp:val=&quot;009067A8&quot;/&gt;&lt;wsp:rsid wsp:val=&quot;009069A3&quot;/&gt;&lt;wsp:rsid wsp:val=&quot;00906A90&quot;/&gt;&lt;wsp:rsid wsp:val=&quot;00906AB3&quot;/&gt;&lt;wsp:rsid wsp:val=&quot;00906AF5&quot;/&gt;&lt;wsp:rsid wsp:val=&quot;00906B74&quot;/&gt;&lt;wsp:rsid wsp:val=&quot;00906C60&quot;/&gt;&lt;wsp:rsid wsp:val=&quot;00906DDA&quot;/&gt;&lt;wsp:rsid wsp:val=&quot;00906E0E&quot;/&gt;&lt;wsp:rsid wsp:val=&quot;00906E77&quot;/&gt;&lt;wsp:rsid wsp:val=&quot;00907025&quot;/&gt;&lt;wsp:rsid wsp:val=&quot;0090708E&quot;/&gt;&lt;wsp:rsid wsp:val=&quot;00907286&quot;/&gt;&lt;wsp:rsid wsp:val=&quot;0090736B&quot;/&gt;&lt;wsp:rsid wsp:val=&quot;00907391&quot;/&gt;&lt;wsp:rsid wsp:val=&quot;0090740A&quot;/&gt;&lt;wsp:rsid wsp:val=&quot;00907658&quot;/&gt;&lt;wsp:rsid wsp:val=&quot;00907848&quot;/&gt;&lt;wsp:rsid wsp:val=&quot;009079A9&quot;/&gt;&lt;wsp:rsid wsp:val=&quot;00907A70&quot;/&gt;&lt;wsp:rsid wsp:val=&quot;00907AD1&quot;/&gt;&lt;wsp:rsid wsp:val=&quot;00907C33&quot;/&gt;&lt;wsp:rsid wsp:val=&quot;00907CAB&quot;/&gt;&lt;wsp:rsid wsp:val=&quot;00907D4F&quot;/&gt;&lt;wsp:rsid wsp:val=&quot;00910441&quot;/&gt;&lt;wsp:rsid wsp:val=&quot;00910745&quot;/&gt;&lt;wsp:rsid wsp:val=&quot;009107AC&quot;/&gt;&lt;wsp:rsid wsp:val=&quot;00910810&quot;/&gt;&lt;wsp:rsid wsp:val=&quot;00910855&quot;/&gt;&lt;wsp:rsid wsp:val=&quot;00910D3C&quot;/&gt;&lt;wsp:rsid wsp:val=&quot;00910DC1&quot;/&gt;&lt;wsp:rsid wsp:val=&quot;00910DE4&quot;/&gt;&lt;wsp:rsid wsp:val=&quot;00910F48&quot;/&gt;&lt;wsp:rsid wsp:val=&quot;0091104D&quot;/&gt;&lt;wsp:rsid wsp:val=&quot;009110E6&quot;/&gt;&lt;wsp:rsid wsp:val=&quot;0091111F&quot;/&gt;&lt;wsp:rsid wsp:val=&quot;00911404&quot;/&gt;&lt;wsp:rsid wsp:val=&quot;00911417&quot;/&gt;&lt;wsp:rsid wsp:val=&quot;00911435&quot;/&gt;&lt;wsp:rsid wsp:val=&quot;009114E9&quot;/&gt;&lt;wsp:rsid wsp:val=&quot;00911538&quot;/&gt;&lt;wsp:rsid wsp:val=&quot;009118B2&quot;/&gt;&lt;wsp:rsid wsp:val=&quot;009118F2&quot;/&gt;&lt;wsp:rsid wsp:val=&quot;009119B0&quot;/&gt;&lt;wsp:rsid wsp:val=&quot;00911D18&quot;/&gt;&lt;wsp:rsid wsp:val=&quot;00912153&quot;/&gt;&lt;wsp:rsid wsp:val=&quot;00912672&quot;/&gt;&lt;wsp:rsid wsp:val=&quot;009126E0&quot;/&gt;&lt;wsp:rsid wsp:val=&quot;009127BF&quot;/&gt;&lt;wsp:rsid wsp:val=&quot;00912937&quot;/&gt;&lt;wsp:rsid wsp:val=&quot;009129F7&quot;/&gt;&lt;wsp:rsid wsp:val=&quot;00912AC3&quot;/&gt;&lt;wsp:rsid wsp:val=&quot;00912C7A&quot;/&gt;&lt;wsp:rsid wsp:val=&quot;00912D46&quot;/&gt;&lt;wsp:rsid wsp:val=&quot;00913049&quot;/&gt;&lt;wsp:rsid wsp:val=&quot;00913066&quot;/&gt;&lt;wsp:rsid wsp:val=&quot;0091306B&quot;/&gt;&lt;wsp:rsid wsp:val=&quot;0091323B&quot;/&gt;&lt;wsp:rsid wsp:val=&quot;00913348&quot;/&gt;&lt;wsp:rsid wsp:val=&quot;009133AC&quot;/&gt;&lt;wsp:rsid wsp:val=&quot;009134E3&quot;/&gt;&lt;wsp:rsid wsp:val=&quot;00913629&quot;/&gt;&lt;wsp:rsid wsp:val=&quot;00913744&quot;/&gt;&lt;wsp:rsid wsp:val=&quot;009137EA&quot;/&gt;&lt;wsp:rsid wsp:val=&quot;00913A7C&quot;/&gt;&lt;wsp:rsid wsp:val=&quot;00913D8D&quot;/&gt;&lt;wsp:rsid wsp:val=&quot;00913F22&quot;/&gt;&lt;wsp:rsid wsp:val=&quot;00913F27&quot;/&gt;&lt;wsp:rsid wsp:val=&quot;00913F97&quot;/&gt;&lt;wsp:rsid wsp:val=&quot;00913FFF&quot;/&gt;&lt;wsp:rsid wsp:val=&quot;009143C2&quot;/&gt;&lt;wsp:rsid wsp:val=&quot;00914621&quot;/&gt;&lt;wsp:rsid wsp:val=&quot;00914673&quot;/&gt;&lt;wsp:rsid wsp:val=&quot;0091477A&quot;/&gt;&lt;wsp:rsid wsp:val=&quot;009147BF&quot;/&gt;&lt;wsp:rsid wsp:val=&quot;00914F31&quot;/&gt;&lt;wsp:rsid wsp:val=&quot;00915273&quot;/&gt;&lt;wsp:rsid wsp:val=&quot;009153E0&quot;/&gt;&lt;wsp:rsid wsp:val=&quot;0091547B&quot;/&gt;&lt;wsp:rsid wsp:val=&quot;00915542&quot;/&gt;&lt;wsp:rsid wsp:val=&quot;009156F4&quot;/&gt;&lt;wsp:rsid wsp:val=&quot;00915724&quot;/&gt;&lt;wsp:rsid wsp:val=&quot;009157B7&quot;/&gt;&lt;wsp:rsid wsp:val=&quot;009158C8&quot;/&gt;&lt;wsp:rsid wsp:val=&quot;00915BAE&quot;/&gt;&lt;wsp:rsid wsp:val=&quot;00915FB6&quot;/&gt;&lt;wsp:rsid wsp:val=&quot;00916069&quot;/&gt;&lt;wsp:rsid wsp:val=&quot;009161FA&quot;/&gt;&lt;wsp:rsid wsp:val=&quot;009163F3&quot;/&gt;&lt;wsp:rsid wsp:val=&quot;0091647E&quot;/&gt;&lt;wsp:rsid wsp:val=&quot;00916578&quot;/&gt;&lt;wsp:rsid wsp:val=&quot;00916623&quot;/&gt;&lt;wsp:rsid wsp:val=&quot;00916656&quot;/&gt;&lt;wsp:rsid wsp:val=&quot;009167F3&quot;/&gt;&lt;wsp:rsid wsp:val=&quot;00916A41&quot;/&gt;&lt;wsp:rsid wsp:val=&quot;00916BB1&quot;/&gt;&lt;wsp:rsid wsp:val=&quot;00916F0A&quot;/&gt;&lt;wsp:rsid wsp:val=&quot;00916F77&quot;/&gt;&lt;wsp:rsid wsp:val=&quot;00917165&quot;/&gt;&lt;wsp:rsid wsp:val=&quot;009171A3&quot;/&gt;&lt;wsp:rsid wsp:val=&quot;009172F0&quot;/&gt;&lt;wsp:rsid wsp:val=&quot;00917696&quot;/&gt;&lt;wsp:rsid wsp:val=&quot;009176DA&quot;/&gt;&lt;wsp:rsid wsp:val=&quot;009178DC&quot;/&gt;&lt;wsp:rsid wsp:val=&quot;0091796C&quot;/&gt;&lt;wsp:rsid wsp:val=&quot;0091796D&quot;/&gt;&lt;wsp:rsid wsp:val=&quot;00917A66&quot;/&gt;&lt;wsp:rsid wsp:val=&quot;00917CC2&quot;/&gt;&lt;wsp:rsid wsp:val=&quot;00917D13&quot;/&gt;&lt;wsp:rsid wsp:val=&quot;00917F00&quot;/&gt;&lt;wsp:rsid wsp:val=&quot;00917F7C&quot;/&gt;&lt;wsp:rsid wsp:val=&quot;00920155&quot;/&gt;&lt;wsp:rsid wsp:val=&quot;009202A5&quot;/&gt;&lt;wsp:rsid wsp:val=&quot;0092078F&quot;/&gt;&lt;wsp:rsid wsp:val=&quot;00920A5E&quot;/&gt;&lt;wsp:rsid wsp:val=&quot;00920AA0&quot;/&gt;&lt;wsp:rsid wsp:val=&quot;00920CC9&quot;/&gt;&lt;wsp:rsid wsp:val=&quot;00920D70&quot;/&gt;&lt;wsp:rsid wsp:val=&quot;00921015&quot;/&gt;&lt;wsp:rsid wsp:val=&quot;009213E6&quot;/&gt;&lt;wsp:rsid wsp:val=&quot;00921482&quot;/&gt;&lt;wsp:rsid wsp:val=&quot;009215F0&quot;/&gt;&lt;wsp:rsid wsp:val=&quot;0092184A&quot;/&gt;&lt;wsp:rsid wsp:val=&quot;00921B50&quot;/&gt;&lt;wsp:rsid wsp:val=&quot;00921CA3&quot;/&gt;&lt;wsp:rsid wsp:val=&quot;00921DB2&quot;/&gt;&lt;wsp:rsid wsp:val=&quot;00921DF4&quot;/&gt;&lt;wsp:rsid wsp:val=&quot;00922152&quot;/&gt;&lt;wsp:rsid wsp:val=&quot;009221A2&quot;/&gt;&lt;wsp:rsid wsp:val=&quot;009221AD&quot;/&gt;&lt;wsp:rsid wsp:val=&quot;009222C8&quot;/&gt;&lt;wsp:rsid wsp:val=&quot;00922797&quot;/&gt;&lt;wsp:rsid wsp:val=&quot;00922973&quot;/&gt;&lt;wsp:rsid wsp:val=&quot;00922AA9&quot;/&gt;&lt;wsp:rsid wsp:val=&quot;00922B32&quot;/&gt;&lt;wsp:rsid wsp:val=&quot;0092366C&quot;/&gt;&lt;wsp:rsid wsp:val=&quot;009236F8&quot;/&gt;&lt;wsp:rsid wsp:val=&quot;0092377F&quot;/&gt;&lt;wsp:rsid wsp:val=&quot;00923827&quot;/&gt;&lt;wsp:rsid wsp:val=&quot;00923CA7&quot;/&gt;&lt;wsp:rsid wsp:val=&quot;00923FBF&quot;/&gt;&lt;wsp:rsid wsp:val=&quot;0092433B&quot;/&gt;&lt;wsp:rsid wsp:val=&quot;00924369&quot;/&gt;&lt;wsp:rsid wsp:val=&quot;009246F5&quot;/&gt;&lt;wsp:rsid wsp:val=&quot;00924789&quot;/&gt;&lt;wsp:rsid wsp:val=&quot;00924B9C&quot;/&gt;&lt;wsp:rsid wsp:val=&quot;00924C5E&quot;/&gt;&lt;wsp:rsid wsp:val=&quot;00924F98&quot;/&gt;&lt;wsp:rsid wsp:val=&quot;009250F5&quot;/&gt;&lt;wsp:rsid wsp:val=&quot;00925110&quot;/&gt;&lt;wsp:rsid wsp:val=&quot;009251BA&quot;/&gt;&lt;wsp:rsid wsp:val=&quot;009253EC&quot;/&gt;&lt;wsp:rsid wsp:val=&quot;00925543&quot;/&gt;&lt;wsp:rsid wsp:val=&quot;009255F4&quot;/&gt;&lt;wsp:rsid wsp:val=&quot;009256B9&quot;/&gt;&lt;wsp:rsid wsp:val=&quot;0092578E&quot;/&gt;&lt;wsp:rsid wsp:val=&quot;009259B8&quot;/&gt;&lt;wsp:rsid wsp:val=&quot;00925E44&quot;/&gt;&lt;wsp:rsid wsp:val=&quot;009260F5&quot;/&gt;&lt;wsp:rsid wsp:val=&quot;0092619C&quot;/&gt;&lt;wsp:rsid wsp:val=&quot;00926391&quot;/&gt;&lt;wsp:rsid wsp:val=&quot;00926401&quot;/&gt;&lt;wsp:rsid wsp:val=&quot;00926955&quot;/&gt;&lt;wsp:rsid wsp:val=&quot;00926A19&quot;/&gt;&lt;wsp:rsid wsp:val=&quot;00926CCD&quot;/&gt;&lt;wsp:rsid wsp:val=&quot;00926E93&quot;/&gt;&lt;wsp:rsid wsp:val=&quot;00926EFC&quot;/&gt;&lt;wsp:rsid wsp:val=&quot;00926F68&quot;/&gt;&lt;wsp:rsid wsp:val=&quot;0092739F&quot;/&gt;&lt;wsp:rsid wsp:val=&quot;00927817&quot;/&gt;&lt;wsp:rsid wsp:val=&quot;0092781F&quot;/&gt;&lt;wsp:rsid wsp:val=&quot;00927869&quot;/&gt;&lt;wsp:rsid wsp:val=&quot;009279D2&quot;/&gt;&lt;wsp:rsid wsp:val=&quot;00927C73&quot;/&gt;&lt;wsp:rsid wsp:val=&quot;00927FCC&quot;/&gt;&lt;wsp:rsid wsp:val=&quot;0093007C&quot;/&gt;&lt;wsp:rsid wsp:val=&quot;009300B1&quot;/&gt;&lt;wsp:rsid wsp:val=&quot;00930157&quot;/&gt;&lt;wsp:rsid wsp:val=&quot;0093016F&quot;/&gt;&lt;wsp:rsid wsp:val=&quot;00930388&quot;/&gt;&lt;wsp:rsid wsp:val=&quot;009306EB&quot;/&gt;&lt;wsp:rsid wsp:val=&quot;00930DF7&quot;/&gt;&lt;wsp:rsid wsp:val=&quot;00931019&quot;/&gt;&lt;wsp:rsid wsp:val=&quot;00931185&quot;/&gt;&lt;wsp:rsid wsp:val=&quot;0093124B&quot;/&gt;&lt;wsp:rsid wsp:val=&quot;0093143A&quot;/&gt;&lt;wsp:rsid wsp:val=&quot;00931659&quot;/&gt;&lt;wsp:rsid wsp:val=&quot;0093193E&quot;/&gt;&lt;wsp:rsid wsp:val=&quot;00931A7D&quot;/&gt;&lt;wsp:rsid wsp:val=&quot;00931BCA&quot;/&gt;&lt;wsp:rsid wsp:val=&quot;00931C72&quot;/&gt;&lt;wsp:rsid wsp:val=&quot;00931D9F&quot;/&gt;&lt;wsp:rsid wsp:val=&quot;00931E28&quot;/&gt;&lt;wsp:rsid wsp:val=&quot;00931FFF&quot;/&gt;&lt;wsp:rsid wsp:val=&quot;00932136&quot;/&gt;&lt;wsp:rsid wsp:val=&quot;0093232B&quot;/&gt;&lt;wsp:rsid wsp:val=&quot;00932360&quot;/&gt;&lt;wsp:rsid wsp:val=&quot;009323D9&quot;/&gt;&lt;wsp:rsid wsp:val=&quot;009323EC&quot;/&gt;&lt;wsp:rsid wsp:val=&quot;00932446&quot;/&gt;&lt;wsp:rsid wsp:val=&quot;00932488&quot;/&gt;&lt;wsp:rsid wsp:val=&quot;009329C6&quot;/&gt;&lt;wsp:rsid wsp:val=&quot;00932A1B&quot;/&gt;&lt;wsp:rsid wsp:val=&quot;00932BE9&quot;/&gt;&lt;wsp:rsid wsp:val=&quot;00932C1D&quot;/&gt;&lt;wsp:rsid wsp:val=&quot;00932E39&quot;/&gt;&lt;wsp:rsid wsp:val=&quot;00932E4E&quot;/&gt;&lt;wsp:rsid wsp:val=&quot;00932E63&quot;/&gt;&lt;wsp:rsid wsp:val=&quot;00932EAD&quot;/&gt;&lt;wsp:rsid wsp:val=&quot;009330F9&quot;/&gt;&lt;wsp:rsid wsp:val=&quot;009331B9&quot;/&gt;&lt;wsp:rsid wsp:val=&quot;009331D7&quot;/&gt;&lt;wsp:rsid wsp:val=&quot;0093330A&quot;/&gt;&lt;wsp:rsid wsp:val=&quot;009334C3&quot;/&gt;&lt;wsp:rsid wsp:val=&quot;00933689&quot;/&gt;&lt;wsp:rsid wsp:val=&quot;00933D1A&quot;/&gt;&lt;wsp:rsid wsp:val=&quot;00934044&quot;/&gt;&lt;wsp:rsid wsp:val=&quot;00934107&quot;/&gt;&lt;wsp:rsid wsp:val=&quot;00934141&quot;/&gt;&lt;wsp:rsid wsp:val=&quot;00934215&quot;/&gt;&lt;wsp:rsid wsp:val=&quot;009342B1&quot;/&gt;&lt;wsp:rsid wsp:val=&quot;00934471&quot;/&gt;&lt;wsp:rsid wsp:val=&quot;00934660&quot;/&gt;&lt;wsp:rsid wsp:val=&quot;0093470E&quot;/&gt;&lt;wsp:rsid wsp:val=&quot;00934A4E&quot;/&gt;&lt;wsp:rsid wsp:val=&quot;00934ADD&quot;/&gt;&lt;wsp:rsid wsp:val=&quot;00934BED&quot;/&gt;&lt;wsp:rsid wsp:val=&quot;00934C66&quot;/&gt;&lt;wsp:rsid wsp:val=&quot;00934EA4&quot;/&gt;&lt;wsp:rsid wsp:val=&quot;00934F4B&quot;/&gt;&lt;wsp:rsid wsp:val=&quot;00934FF7&quot;/&gt;&lt;wsp:rsid wsp:val=&quot;00935106&quot;/&gt;&lt;wsp:rsid wsp:val=&quot;00935108&quot;/&gt;&lt;wsp:rsid wsp:val=&quot;00935433&quot;/&gt;&lt;wsp:rsid wsp:val=&quot;009355F3&quot;/&gt;&lt;wsp:rsid wsp:val=&quot;009359E8&quot;/&gt;&lt;wsp:rsid wsp:val=&quot;00935A33&quot;/&gt;&lt;wsp:rsid wsp:val=&quot;00935AE2&quot;/&gt;&lt;wsp:rsid wsp:val=&quot;00935BDF&quot;/&gt;&lt;wsp:rsid wsp:val=&quot;00935CA3&quot;/&gt;&lt;wsp:rsid wsp:val=&quot;00935D4B&quot;/&gt;&lt;wsp:rsid wsp:val=&quot;00935E74&quot;/&gt;&lt;wsp:rsid wsp:val=&quot;0093609D&quot;/&gt;&lt;wsp:rsid wsp:val=&quot;00936173&quot;/&gt;&lt;wsp:rsid wsp:val=&quot;0093619A&quot;/&gt;&lt;wsp:rsid wsp:val=&quot;00936585&quot;/&gt;&lt;wsp:rsid wsp:val=&quot;00936919&quot;/&gt;&lt;wsp:rsid wsp:val=&quot;00936955&quot;/&gt;&lt;wsp:rsid wsp:val=&quot;00936B69&quot;/&gt;&lt;wsp:rsid wsp:val=&quot;00937091&quot;/&gt;&lt;wsp:rsid wsp:val=&quot;00937221&quot;/&gt;&lt;wsp:rsid wsp:val=&quot;00937B70&quot;/&gt;&lt;wsp:rsid wsp:val=&quot;00937B90&quot;/&gt;&lt;wsp:rsid wsp:val=&quot;00937CA4&quot;/&gt;&lt;wsp:rsid wsp:val=&quot;00937DBF&quot;/&gt;&lt;wsp:rsid wsp:val=&quot;00937F0E&quot;/&gt;&lt;wsp:rsid wsp:val=&quot;00940219&quot;/&gt;&lt;wsp:rsid wsp:val=&quot;0094028E&quot;/&gt;&lt;wsp:rsid wsp:val=&quot;00940540&quot;/&gt;&lt;wsp:rsid wsp:val=&quot;009405FC&quot;/&gt;&lt;wsp:rsid wsp:val=&quot;009407CD&quot;/&gt;&lt;wsp:rsid wsp:val=&quot;009409AD&quot;/&gt;&lt;wsp:rsid wsp:val=&quot;00940CB7&quot;/&gt;&lt;wsp:rsid wsp:val=&quot;00940E1B&quot;/&gt;&lt;wsp:rsid wsp:val=&quot;00940EB6&quot;/&gt;&lt;wsp:rsid wsp:val=&quot;00941312&quot;/&gt;&lt;wsp:rsid wsp:val=&quot;009413D2&quot;/&gt;&lt;wsp:rsid wsp:val=&quot;00941418&quot;/&gt;&lt;wsp:rsid wsp:val=&quot;0094141A&quot;/&gt;&lt;wsp:rsid wsp:val=&quot;00941AE7&quot;/&gt;&lt;wsp:rsid wsp:val=&quot;00941B15&quot;/&gt;&lt;wsp:rsid wsp:val=&quot;00941BD5&quot;/&gt;&lt;wsp:rsid wsp:val=&quot;00941E43&quot;/&gt;&lt;wsp:rsid wsp:val=&quot;00942112&quot;/&gt;&lt;wsp:rsid wsp:val=&quot;009421C5&quot;/&gt;&lt;wsp:rsid wsp:val=&quot;009421F7&quot;/&gt;&lt;wsp:rsid wsp:val=&quot;009423F1&quot;/&gt;&lt;wsp:rsid wsp:val=&quot;0094243D&quot;/&gt;&lt;wsp:rsid wsp:val=&quot;0094254F&quot;/&gt;&lt;wsp:rsid wsp:val=&quot;009426A2&quot;/&gt;&lt;wsp:rsid wsp:val=&quot;009426F9&quot;/&gt;&lt;wsp:rsid wsp:val=&quot;0094279C&quot;/&gt;&lt;wsp:rsid wsp:val=&quot;00942955&quot;/&gt;&lt;wsp:rsid wsp:val=&quot;00942968&quot;/&gt;&lt;wsp:rsid wsp:val=&quot;00942A9E&quot;/&gt;&lt;wsp:rsid wsp:val=&quot;00942AD3&quot;/&gt;&lt;wsp:rsid wsp:val=&quot;00942B97&quot;/&gt;&lt;wsp:rsid wsp:val=&quot;00942C29&quot;/&gt;&lt;wsp:rsid wsp:val=&quot;00942CB1&quot;/&gt;&lt;wsp:rsid wsp:val=&quot;00942CC5&quot;/&gt;&lt;wsp:rsid wsp:val=&quot;00942EAA&quot;/&gt;&lt;wsp:rsid wsp:val=&quot;00942EB1&quot;/&gt;&lt;wsp:rsid wsp:val=&quot;00942FC7&quot;/&gt;&lt;wsp:rsid wsp:val=&quot;009430AE&quot;/&gt;&lt;wsp:rsid wsp:val=&quot;00943170&quot;/&gt;&lt;wsp:rsid wsp:val=&quot;0094317C&quot;/&gt;&lt;wsp:rsid wsp:val=&quot;00943585&quot;/&gt;&lt;wsp:rsid wsp:val=&quot;009437A3&quot;/&gt;&lt;wsp:rsid wsp:val=&quot;009437FD&quot;/&gt;&lt;wsp:rsid wsp:val=&quot;009439A2&quot;/&gt;&lt;wsp:rsid wsp:val=&quot;00943BA3&quot;/&gt;&lt;wsp:rsid wsp:val=&quot;00943E04&quot;/&gt;&lt;wsp:rsid wsp:val=&quot;00943E29&quot;/&gt;&lt;wsp:rsid wsp:val=&quot;00943E52&quot;/&gt;&lt;wsp:rsid wsp:val=&quot;00943EB2&quot;/&gt;&lt;wsp:rsid wsp:val=&quot;009441A8&quot;/&gt;&lt;wsp:rsid wsp:val=&quot;00944665&quot;/&gt;&lt;wsp:rsid wsp:val=&quot;00944979&quot;/&gt;&lt;wsp:rsid wsp:val=&quot;00944EBB&quot;/&gt;&lt;wsp:rsid wsp:val=&quot;00945264&quot;/&gt;&lt;wsp:rsid wsp:val=&quot;009452BF&quot;/&gt;&lt;wsp:rsid wsp:val=&quot;009452FA&quot;/&gt;&lt;wsp:rsid wsp:val=&quot;00945555&quot;/&gt;&lt;wsp:rsid wsp:val=&quot;0094566B&quot;/&gt;&lt;wsp:rsid wsp:val=&quot;00945742&quot;/&gt;&lt;wsp:rsid wsp:val=&quot;00945861&quot;/&gt;&lt;wsp:rsid wsp:val=&quot;0094599D&quot;/&gt;&lt;wsp:rsid wsp:val=&quot;00945A92&quot;/&gt;&lt;wsp:rsid wsp:val=&quot;00945B14&quot;/&gt;&lt;wsp:rsid wsp:val=&quot;00945C65&quot;/&gt;&lt;wsp:rsid wsp:val=&quot;00945CA4&quot;/&gt;&lt;wsp:rsid wsp:val=&quot;00945F89&quot;/&gt;&lt;wsp:rsid wsp:val=&quot;009461A1&quot;/&gt;&lt;wsp:rsid wsp:val=&quot;009461DB&quot;/&gt;&lt;wsp:rsid wsp:val=&quot;009462EA&quot;/&gt;&lt;wsp:rsid wsp:val=&quot;00946633&quot;/&gt;&lt;wsp:rsid wsp:val=&quot;009468D0&quot;/&gt;&lt;wsp:rsid wsp:val=&quot;00946DE3&quot;/&gt;&lt;wsp:rsid wsp:val=&quot;00947187&quot;/&gt;&lt;wsp:rsid wsp:val=&quot;00947652&quot;/&gt;&lt;wsp:rsid wsp:val=&quot;009477F5&quot;/&gt;&lt;wsp:rsid wsp:val=&quot;009479FB&quot;/&gt;&lt;wsp:rsid wsp:val=&quot;00947B5D&quot;/&gt;&lt;wsp:rsid wsp:val=&quot;00947D32&quot;/&gt;&lt;wsp:rsid wsp:val=&quot;00947E5E&quot;/&gt;&lt;wsp:rsid wsp:val=&quot;00947EA8&quot;/&gt;&lt;wsp:rsid wsp:val=&quot;009500E4&quot;/&gt;&lt;wsp:rsid wsp:val=&quot;00950299&quot;/&gt;&lt;wsp:rsid wsp:val=&quot;00950333&quot;/&gt;&lt;wsp:rsid wsp:val=&quot;00950588&quot;/&gt;&lt;wsp:rsid wsp:val=&quot;009505F9&quot;/&gt;&lt;wsp:rsid wsp:val=&quot;009506A9&quot;/&gt;&lt;wsp:rsid wsp:val=&quot;0095073C&quot;/&gt;&lt;wsp:rsid wsp:val=&quot;00950761&quot;/&gt;&lt;wsp:rsid wsp:val=&quot;00950941&quot;/&gt;&lt;wsp:rsid wsp:val=&quot;00950BC9&quot;/&gt;&lt;wsp:rsid wsp:val=&quot;00950BE4&quot;/&gt;&lt;wsp:rsid wsp:val=&quot;00950BF4&quot;/&gt;&lt;wsp:rsid wsp:val=&quot;00950CD2&quot;/&gt;&lt;wsp:rsid wsp:val=&quot;00950E0F&quot;/&gt;&lt;wsp:rsid wsp:val=&quot;00950E13&quot;/&gt;&lt;wsp:rsid wsp:val=&quot;00950F47&quot;/&gt;&lt;wsp:rsid wsp:val=&quot;009511AD&quot;/&gt;&lt;wsp:rsid wsp:val=&quot;0095197B&quot;/&gt;&lt;wsp:rsid wsp:val=&quot;00951BF3&quot;/&gt;&lt;wsp:rsid wsp:val=&quot;00951F15&quot;/&gt;&lt;wsp:rsid wsp:val=&quot;00952208&quot;/&gt;&lt;wsp:rsid wsp:val=&quot;00952298&quot;/&gt;&lt;wsp:rsid wsp:val=&quot;009524E7&quot;/&gt;&lt;wsp:rsid wsp:val=&quot;009525E0&quot;/&gt;&lt;wsp:rsid wsp:val=&quot;0095265C&quot;/&gt;&lt;wsp:rsid wsp:val=&quot;009529B1&quot;/&gt;&lt;wsp:rsid wsp:val=&quot;00952FC3&quot;/&gt;&lt;wsp:rsid wsp:val=&quot;009535A5&quot;/&gt;&lt;wsp:rsid wsp:val=&quot;00953691&quot;/&gt;&lt;wsp:rsid wsp:val=&quot;009538F2&quot;/&gt;&lt;wsp:rsid wsp:val=&quot;00953A1A&quot;/&gt;&lt;wsp:rsid wsp:val=&quot;00953AE7&quot;/&gt;&lt;wsp:rsid wsp:val=&quot;00953BF8&quot;/&gt;&lt;wsp:rsid wsp:val=&quot;00953D39&quot;/&gt;&lt;wsp:rsid wsp:val=&quot;00953D94&quot;/&gt;&lt;wsp:rsid wsp:val=&quot;009540DD&quot;/&gt;&lt;wsp:rsid wsp:val=&quot;009540F7&quot;/&gt;&lt;wsp:rsid wsp:val=&quot;0095423D&quot;/&gt;&lt;wsp:rsid wsp:val=&quot;009542CD&quot;/&gt;&lt;wsp:rsid wsp:val=&quot;009542D9&quot;/&gt;&lt;wsp:rsid wsp:val=&quot;009543C1&quot;/&gt;&lt;wsp:rsid wsp:val=&quot;009545CA&quot;/&gt;&lt;wsp:rsid wsp:val=&quot;009546E6&quot;/&gt;&lt;wsp:rsid wsp:val=&quot;009547BB&quot;/&gt;&lt;wsp:rsid wsp:val=&quot;009549CD&quot;/&gt;&lt;wsp:rsid wsp:val=&quot;00954B8C&quot;/&gt;&lt;wsp:rsid wsp:val=&quot;00954B9C&quot;/&gt;&lt;wsp:rsid wsp:val=&quot;00954CC4&quot;/&gt;&lt;wsp:rsid wsp:val=&quot;00954F05&quot;/&gt;&lt;wsp:rsid wsp:val=&quot;00954FC4&quot;/&gt;&lt;wsp:rsid wsp:val=&quot;00955505&quot;/&gt;&lt;wsp:rsid wsp:val=&quot;0095568A&quot;/&gt;&lt;wsp:rsid wsp:val=&quot;00955853&quot;/&gt;&lt;wsp:rsid wsp:val=&quot;00955C90&quot;/&gt;&lt;wsp:rsid wsp:val=&quot;00955F94&quot;/&gt;&lt;wsp:rsid wsp:val=&quot;0095606D&quot;/&gt;&lt;wsp:rsid wsp:val=&quot;00956615&quot;/&gt;&lt;wsp:rsid wsp:val=&quot;0095664D&quot;/&gt;&lt;wsp:rsid wsp:val=&quot;00956718&quot;/&gt;&lt;wsp:rsid wsp:val=&quot;009567C7&quot;/&gt;&lt;wsp:rsid wsp:val=&quot;009569BD&quot;/&gt;&lt;wsp:rsid wsp:val=&quot;009569D2&quot;/&gt;&lt;wsp:rsid wsp:val=&quot;00956AA3&quot;/&gt;&lt;wsp:rsid wsp:val=&quot;00956B8A&quot;/&gt;&lt;wsp:rsid wsp:val=&quot;00956E5F&quot;/&gt;&lt;wsp:rsid wsp:val=&quot;00956EB0&quot;/&gt;&lt;wsp:rsid wsp:val=&quot;00956EEF&quot;/&gt;&lt;wsp:rsid wsp:val=&quot;00956F3E&quot;/&gt;&lt;wsp:rsid wsp:val=&quot;009570E6&quot;/&gt;&lt;wsp:rsid wsp:val=&quot;0095723C&quot;/&gt;&lt;wsp:rsid wsp:val=&quot;00957257&quot;/&gt;&lt;wsp:rsid wsp:val=&quot;009572C4&quot;/&gt;&lt;wsp:rsid wsp:val=&quot;00957454&quot;/&gt;&lt;wsp:rsid wsp:val=&quot;009574BE&quot;/&gt;&lt;wsp:rsid wsp:val=&quot;00957574&quot;/&gt;&lt;wsp:rsid wsp:val=&quot;009575AF&quot;/&gt;&lt;wsp:rsid wsp:val=&quot;00957613&quot;/&gt;&lt;wsp:rsid wsp:val=&quot;0095777B&quot;/&gt;&lt;wsp:rsid wsp:val=&quot;009577F7&quot;/&gt;&lt;wsp:rsid wsp:val=&quot;00957870&quot;/&gt;&lt;wsp:rsid wsp:val=&quot;0095790D&quot;/&gt;&lt;wsp:rsid wsp:val=&quot;00957950&quot;/&gt;&lt;wsp:rsid wsp:val=&quot;0095796F&quot;/&gt;&lt;wsp:rsid wsp:val=&quot;00957AB3&quot;/&gt;&lt;wsp:rsid wsp:val=&quot;00957CF5&quot;/&gt;&lt;wsp:rsid wsp:val=&quot;0096000E&quot;/&gt;&lt;wsp:rsid wsp:val=&quot;00960245&quot;/&gt;&lt;wsp:rsid wsp:val=&quot;009603A8&quot;/&gt;&lt;wsp:rsid wsp:val=&quot;009605CB&quot;/&gt;&lt;wsp:rsid wsp:val=&quot;00960982&quot;/&gt;&lt;wsp:rsid wsp:val=&quot;009609A7&quot;/&gt;&lt;wsp:rsid wsp:val=&quot;00960E25&quot;/&gt;&lt;wsp:rsid wsp:val=&quot;00960EE8&quot;/&gt;&lt;wsp:rsid wsp:val=&quot;00960F10&quot;/&gt;&lt;wsp:rsid wsp:val=&quot;00960FBC&quot;/&gt;&lt;wsp:rsid wsp:val=&quot;00960FC6&quot;/&gt;&lt;wsp:rsid wsp:val=&quot;009616AB&quot;/&gt;&lt;wsp:rsid wsp:val=&quot;0096174C&quot;/&gt;&lt;wsp:rsid wsp:val=&quot;00961B8F&quot;/&gt;&lt;wsp:rsid wsp:val=&quot;00961C7D&quot;/&gt;&lt;wsp:rsid wsp:val=&quot;00961D38&quot;/&gt;&lt;wsp:rsid wsp:val=&quot;00961D9C&quot;/&gt;&lt;wsp:rsid wsp:val=&quot;00962013&quot;/&gt;&lt;wsp:rsid wsp:val=&quot;009620D8&quot;/&gt;&lt;wsp:rsid wsp:val=&quot;00962478&quot;/&gt;&lt;wsp:rsid wsp:val=&quot;009624F8&quot;/&gt;&lt;wsp:rsid wsp:val=&quot;0096259D&quot;/&gt;&lt;wsp:rsid wsp:val=&quot;009625A8&quot;/&gt;&lt;wsp:rsid wsp:val=&quot;009625E7&quot;/&gt;&lt;wsp:rsid wsp:val=&quot;00962631&quot;/&gt;&lt;wsp:rsid wsp:val=&quot;009629D7&quot;/&gt;&lt;wsp:rsid wsp:val=&quot;00962A9E&quot;/&gt;&lt;wsp:rsid wsp:val=&quot;00962ABE&quot;/&gt;&lt;wsp:rsid wsp:val=&quot;00962AFC&quot;/&gt;&lt;wsp:rsid wsp:val=&quot;00962B8A&quot;/&gt;&lt;wsp:rsid wsp:val=&quot;00962C04&quot;/&gt;&lt;wsp:rsid wsp:val=&quot;00962C86&quot;/&gt;&lt;wsp:rsid wsp:val=&quot;00962CD5&quot;/&gt;&lt;wsp:rsid wsp:val=&quot;00962E90&quot;/&gt;&lt;wsp:rsid wsp:val=&quot;00963529&quot;/&gt;&lt;wsp:rsid wsp:val=&quot;00963716&quot;/&gt;&lt;wsp:rsid wsp:val=&quot;00963769&quot;/&gt;&lt;wsp:rsid wsp:val=&quot;0096382D&quot;/&gt;&lt;wsp:rsid wsp:val=&quot;00963C52&quot;/&gt;&lt;wsp:rsid wsp:val=&quot;00963DA9&quot;/&gt;&lt;wsp:rsid wsp:val=&quot;00963E07&quot;/&gt;&lt;wsp:rsid wsp:val=&quot;00963FF2&quot;/&gt;&lt;wsp:rsid wsp:val=&quot;0096401E&quot;/&gt;&lt;wsp:rsid wsp:val=&quot;00964097&quot;/&gt;&lt;wsp:rsid wsp:val=&quot;009640E7&quot;/&gt;&lt;wsp:rsid wsp:val=&quot;0096422A&quot;/&gt;&lt;wsp:rsid wsp:val=&quot;0096435C&quot;/&gt;&lt;wsp:rsid wsp:val=&quot;009644A0&quot;/&gt;&lt;wsp:rsid wsp:val=&quot;00964583&quot;/&gt;&lt;wsp:rsid wsp:val=&quot;00964801&quot;/&gt;&lt;wsp:rsid wsp:val=&quot;009649B0&quot;/&gt;&lt;wsp:rsid wsp:val=&quot;00964BAC&quot;/&gt;&lt;wsp:rsid wsp:val=&quot;00964F59&quot;/&gt;&lt;wsp:rsid wsp:val=&quot;0096521B&quot;/&gt;&lt;wsp:rsid wsp:val=&quot;009656CB&quot;/&gt;&lt;wsp:rsid wsp:val=&quot;00965786&quot;/&gt;&lt;wsp:rsid wsp:val=&quot;0096585C&quot;/&gt;&lt;wsp:rsid wsp:val=&quot;0096588D&quot;/&gt;&lt;wsp:rsid wsp:val=&quot;00965C50&quot;/&gt;&lt;wsp:rsid wsp:val=&quot;00965DB4&quot;/&gt;&lt;wsp:rsid wsp:val=&quot;00965E34&quot;/&gt;&lt;wsp:rsid wsp:val=&quot;009662D5&quot;/&gt;&lt;wsp:rsid wsp:val=&quot;00966346&quot;/&gt;&lt;wsp:rsid wsp:val=&quot;0096651E&quot;/&gt;&lt;wsp:rsid wsp:val=&quot;00966944&quot;/&gt;&lt;wsp:rsid wsp:val=&quot;00966ADA&quot;/&gt;&lt;wsp:rsid wsp:val=&quot;00966B96&quot;/&gt;&lt;wsp:rsid wsp:val=&quot;00966D31&quot;/&gt;&lt;wsp:rsid wsp:val=&quot;00966D8D&quot;/&gt;&lt;wsp:rsid wsp:val=&quot;00966E61&quot;/&gt;&lt;wsp:rsid wsp:val=&quot;00966F25&quot;/&gt;&lt;wsp:rsid wsp:val=&quot;009671EB&quot;/&gt;&lt;wsp:rsid wsp:val=&quot;00967474&quot;/&gt;&lt;wsp:rsid wsp:val=&quot;00967479&quot;/&gt;&lt;wsp:rsid wsp:val=&quot;009674F2&quot;/&gt;&lt;wsp:rsid wsp:val=&quot;00967981&quot;/&gt;&lt;wsp:rsid wsp:val=&quot;009679EF&quot;/&gt;&lt;wsp:rsid wsp:val=&quot;00967BB9&quot;/&gt;&lt;wsp:rsid wsp:val=&quot;00967DA1&quot;/&gt;&lt;wsp:rsid wsp:val=&quot;00967DED&quot;/&gt;&lt;wsp:rsid wsp:val=&quot;009700A3&quot;/&gt;&lt;wsp:rsid wsp:val=&quot;00970166&quot;/&gt;&lt;wsp:rsid wsp:val=&quot;009701C9&quot;/&gt;&lt;wsp:rsid wsp:val=&quot;009702D7&quot;/&gt;&lt;wsp:rsid wsp:val=&quot;00970409&quot;/&gt;&lt;wsp:rsid wsp:val=&quot;0097058D&quot;/&gt;&lt;wsp:rsid wsp:val=&quot;00970612&quot;/&gt;&lt;wsp:rsid wsp:val=&quot;0097067E&quot;/&gt;&lt;wsp:rsid wsp:val=&quot;0097098A&quot;/&gt;&lt;wsp:rsid wsp:val=&quot;00970A18&quot;/&gt;&lt;wsp:rsid wsp:val=&quot;00970CF6&quot;/&gt;&lt;wsp:rsid wsp:val=&quot;00970D5F&quot;/&gt;&lt;wsp:rsid wsp:val=&quot;00970D8D&quot;/&gt;&lt;wsp:rsid wsp:val=&quot;00970E0A&quot;/&gt;&lt;wsp:rsid wsp:val=&quot;00970E46&quot;/&gt;&lt;wsp:rsid wsp:val=&quot;00970E75&quot;/&gt;&lt;wsp:rsid wsp:val=&quot;00971030&quot;/&gt;&lt;wsp:rsid wsp:val=&quot;009710F0&quot;/&gt;&lt;wsp:rsid wsp:val=&quot;00971207&quot;/&gt;&lt;wsp:rsid wsp:val=&quot;00971225&quot;/&gt;&lt;wsp:rsid wsp:val=&quot;00971233&quot;/&gt;&lt;wsp:rsid wsp:val=&quot;0097132A&quot;/&gt;&lt;wsp:rsid wsp:val=&quot;009714EA&quot;/&gt;&lt;wsp:rsid wsp:val=&quot;0097171A&quot;/&gt;&lt;wsp:rsid wsp:val=&quot;00971D30&quot;/&gt;&lt;wsp:rsid wsp:val=&quot;00971E15&quot;/&gt;&lt;wsp:rsid wsp:val=&quot;00971ED2&quot;/&gt;&lt;wsp:rsid wsp:val=&quot;00971F3E&quot;/&gt;&lt;wsp:rsid wsp:val=&quot;0097252C&quot;/&gt;&lt;wsp:rsid wsp:val=&quot;009726FE&quot;/&gt;&lt;wsp:rsid wsp:val=&quot;00972A9C&quot;/&gt;&lt;wsp:rsid wsp:val=&quot;00972BA2&quot;/&gt;&lt;wsp:rsid wsp:val=&quot;00972CA3&quot;/&gt;&lt;wsp:rsid wsp:val=&quot;00972CB6&quot;/&gt;&lt;wsp:rsid wsp:val=&quot;00972E8E&quot;/&gt;&lt;wsp:rsid wsp:val=&quot;00972F7D&quot;/&gt;&lt;wsp:rsid wsp:val=&quot;00973001&quot;/&gt;&lt;wsp:rsid wsp:val=&quot;00973237&quot;/&gt;&lt;wsp:rsid wsp:val=&quot;00973522&quot;/&gt;&lt;wsp:rsid wsp:val=&quot;0097359B&quot;/&gt;&lt;wsp:rsid wsp:val=&quot;00973649&quot;/&gt;&lt;wsp:rsid wsp:val=&quot;00973676&quot;/&gt;&lt;wsp:rsid wsp:val=&quot;00973692&quot;/&gt;&lt;wsp:rsid wsp:val=&quot;00973784&quot;/&gt;&lt;wsp:rsid wsp:val=&quot;009737A3&quot;/&gt;&lt;wsp:rsid wsp:val=&quot;009739C5&quot;/&gt;&lt;wsp:rsid wsp:val=&quot;00973CDD&quot;/&gt;&lt;wsp:rsid wsp:val=&quot;00973D5F&quot;/&gt;&lt;wsp:rsid wsp:val=&quot;00973EBA&quot;/&gt;&lt;wsp:rsid wsp:val=&quot;00973F34&quot;/&gt;&lt;wsp:rsid wsp:val=&quot;00973F60&quot;/&gt;&lt;wsp:rsid wsp:val=&quot;00974116&quot;/&gt;&lt;wsp:rsid wsp:val=&quot;0097413E&quot;/&gt;&lt;wsp:rsid wsp:val=&quot;0097450F&quot;/&gt;&lt;wsp:rsid wsp:val=&quot;00974667&quot;/&gt;&lt;wsp:rsid wsp:val=&quot;009746D4&quot;/&gt;&lt;wsp:rsid wsp:val=&quot;00974A48&quot;/&gt;&lt;wsp:rsid wsp:val=&quot;00974C21&quot;/&gt;&lt;wsp:rsid wsp:val=&quot;00974E23&quot;/&gt;&lt;wsp:rsid wsp:val=&quot;00974EBF&quot;/&gt;&lt;wsp:rsid wsp:val=&quot;00974FC8&quot;/&gt;&lt;wsp:rsid wsp:val=&quot;00974FEB&quot;/&gt;&lt;wsp:rsid wsp:val=&quot;00975062&quot;/&gt;&lt;wsp:rsid wsp:val=&quot;00975357&quot;/&gt;&lt;wsp:rsid wsp:val=&quot;0097553D&quot;/&gt;&lt;wsp:rsid wsp:val=&quot;00975855&quot;/&gt;&lt;wsp:rsid wsp:val=&quot;009758E6&quot;/&gt;&lt;wsp:rsid wsp:val=&quot;00975A2E&quot;/&gt;&lt;wsp:rsid wsp:val=&quot;00975AFA&quot;/&gt;&lt;wsp:rsid wsp:val=&quot;00975E5C&quot;/&gt;&lt;wsp:rsid wsp:val=&quot;00976175&quot;/&gt;&lt;wsp:rsid wsp:val=&quot;00976244&quot;/&gt;&lt;wsp:rsid wsp:val=&quot;00976266&quot;/&gt;&lt;wsp:rsid wsp:val=&quot;009768A3&quot;/&gt;&lt;wsp:rsid wsp:val=&quot;00976911&quot;/&gt;&lt;wsp:rsid wsp:val=&quot;00976BB0&quot;/&gt;&lt;wsp:rsid wsp:val=&quot;00976E38&quot;/&gt;&lt;wsp:rsid wsp:val=&quot;00976E87&quot;/&gt;&lt;wsp:rsid wsp:val=&quot;00976E95&quot;/&gt;&lt;wsp:rsid wsp:val=&quot;00977410&quot;/&gt;&lt;wsp:rsid wsp:val=&quot;009775ED&quot;/&gt;&lt;wsp:rsid wsp:val=&quot;00977775&quot;/&gt;&lt;wsp:rsid wsp:val=&quot;009777B1&quot;/&gt;&lt;wsp:rsid wsp:val=&quot;00977848&quot;/&gt;&lt;wsp:rsid wsp:val=&quot;00977879&quot;/&gt;&lt;wsp:rsid wsp:val=&quot;009779EE&quot;/&gt;&lt;wsp:rsid wsp:val=&quot;00977A42&quot;/&gt;&lt;wsp:rsid wsp:val=&quot;00977AD6&quot;/&gt;&lt;wsp:rsid wsp:val=&quot;00977BC2&quot;/&gt;&lt;wsp:rsid wsp:val=&quot;00977BED&quot;/&gt;&lt;wsp:rsid wsp:val=&quot;00977F99&quot;/&gt;&lt;wsp:rsid wsp:val=&quot;009802BB&quot;/&gt;&lt;wsp:rsid wsp:val=&quot;009804B9&quot;/&gt;&lt;wsp:rsid wsp:val=&quot;00980521&quot;/&gt;&lt;wsp:rsid wsp:val=&quot;00980523&quot;/&gt;&lt;wsp:rsid wsp:val=&quot;00980551&quot;/&gt;&lt;wsp:rsid wsp:val=&quot;00980723&quot;/&gt;&lt;wsp:rsid wsp:val=&quot;00980768&quot;/&gt;&lt;wsp:rsid wsp:val=&quot;009807D5&quot;/&gt;&lt;wsp:rsid wsp:val=&quot;00980805&quot;/&gt;&lt;wsp:rsid wsp:val=&quot;00980831&quot;/&gt;&lt;wsp:rsid wsp:val=&quot;009808F2&quot;/&gt;&lt;wsp:rsid wsp:val=&quot;00980B41&quot;/&gt;&lt;wsp:rsid wsp:val=&quot;00980BB9&quot;/&gt;&lt;wsp:rsid wsp:val=&quot;00980CA8&quot;/&gt;&lt;wsp:rsid wsp:val=&quot;00980E4B&quot;/&gt;&lt;wsp:rsid wsp:val=&quot;00980E90&quot;/&gt;&lt;wsp:rsid wsp:val=&quot;00980FC1&quot;/&gt;&lt;wsp:rsid wsp:val=&quot;0098102F&quot;/&gt;&lt;wsp:rsid wsp:val=&quot;009810DE&quot;/&gt;&lt;wsp:rsid wsp:val=&quot;00981297&quot;/&gt;&lt;wsp:rsid wsp:val=&quot;0098143E&quot;/&gt;&lt;wsp:rsid wsp:val=&quot;009815D0&quot;/&gt;&lt;wsp:rsid wsp:val=&quot;00981645&quot;/&gt;&lt;wsp:rsid wsp:val=&quot;00981693&quot;/&gt;&lt;wsp:rsid wsp:val=&quot;009816BA&quot;/&gt;&lt;wsp:rsid wsp:val=&quot;009816DF&quot;/&gt;&lt;wsp:rsid wsp:val=&quot;0098172D&quot;/&gt;&lt;wsp:rsid wsp:val=&quot;009817F2&quot;/&gt;&lt;wsp:rsid wsp:val=&quot;00981A06&quot;/&gt;&lt;wsp:rsid wsp:val=&quot;00981BA3&quot;/&gt;&lt;wsp:rsid wsp:val=&quot;00981BCF&quot;/&gt;&lt;wsp:rsid wsp:val=&quot;00981D0B&quot;/&gt;&lt;wsp:rsid wsp:val=&quot;00981E15&quot;/&gt;&lt;wsp:rsid wsp:val=&quot;00981E7C&quot;/&gt;&lt;wsp:rsid wsp:val=&quot;00982167&quot;/&gt;&lt;wsp:rsid wsp:val=&quot;009822CF&quot;/&gt;&lt;wsp:rsid wsp:val=&quot;0098254A&quot;/&gt;&lt;wsp:rsid wsp:val=&quot;00982A75&quot;/&gt;&lt;wsp:rsid wsp:val=&quot;00982B28&quot;/&gt;&lt;wsp:rsid wsp:val=&quot;00982D43&quot;/&gt;&lt;wsp:rsid wsp:val=&quot;009833F2&quot;/&gt;&lt;wsp:rsid wsp:val=&quot;00983439&quot;/&gt;&lt;wsp:rsid wsp:val=&quot;00983632&quot;/&gt;&lt;wsp:rsid wsp:val=&quot;009836A1&quot;/&gt;&lt;wsp:rsid wsp:val=&quot;00983842&quot;/&gt;&lt;wsp:rsid wsp:val=&quot;0098391B&quot;/&gt;&lt;wsp:rsid wsp:val=&quot;00983B79&quot;/&gt;&lt;wsp:rsid wsp:val=&quot;00983B81&quot;/&gt;&lt;wsp:rsid wsp:val=&quot;00983D2B&quot;/&gt;&lt;wsp:rsid wsp:val=&quot;00983DBA&quot;/&gt;&lt;wsp:rsid wsp:val=&quot;00984029&quot;/&gt;&lt;wsp:rsid wsp:val=&quot;009845FD&quot;/&gt;&lt;wsp:rsid wsp:val=&quot;00984A1C&quot;/&gt;&lt;wsp:rsid wsp:val=&quot;00984A22&quot;/&gt;&lt;wsp:rsid wsp:val=&quot;00984B9D&quot;/&gt;&lt;wsp:rsid wsp:val=&quot;00984EAF&quot;/&gt;&lt;wsp:rsid wsp:val=&quot;00985080&quot;/&gt;&lt;wsp:rsid wsp:val=&quot;0098544A&quot;/&gt;&lt;wsp:rsid wsp:val=&quot;00985492&quot;/&gt;&lt;wsp:rsid wsp:val=&quot;0098550C&quot;/&gt;&lt;wsp:rsid wsp:val=&quot;00985791&quot;/&gt;&lt;wsp:rsid wsp:val=&quot;009857CA&quot;/&gt;&lt;wsp:rsid wsp:val=&quot;009858F5&quot;/&gt;&lt;wsp:rsid wsp:val=&quot;00985915&quot;/&gt;&lt;wsp:rsid wsp:val=&quot;00985AEA&quot;/&gt;&lt;wsp:rsid wsp:val=&quot;00985D5E&quot;/&gt;&lt;wsp:rsid wsp:val=&quot;00985DBA&quot;/&gt;&lt;wsp:rsid wsp:val=&quot;00985E0A&quot;/&gt;&lt;wsp:rsid wsp:val=&quot;00985EB2&quot;/&gt;&lt;wsp:rsid wsp:val=&quot;00985F06&quot;/&gt;&lt;wsp:rsid wsp:val=&quot;00986064&quot;/&gt;&lt;wsp:rsid wsp:val=&quot;0098628F&quot;/&gt;&lt;wsp:rsid wsp:val=&quot;0098644E&quot;/&gt;&lt;wsp:rsid wsp:val=&quot;009864E8&quot;/&gt;&lt;wsp:rsid wsp:val=&quot;00986519&quot;/&gt;&lt;wsp:rsid wsp:val=&quot;0098662E&quot;/&gt;&lt;wsp:rsid wsp:val=&quot;00986635&quot;/&gt;&lt;wsp:rsid wsp:val=&quot;00986727&quot;/&gt;&lt;wsp:rsid wsp:val=&quot;0098676E&quot;/&gt;&lt;wsp:rsid wsp:val=&quot;00986856&quot;/&gt;&lt;wsp:rsid wsp:val=&quot;009868BE&quot;/&gt;&lt;wsp:rsid wsp:val=&quot;0098696C&quot;/&gt;&lt;wsp:rsid wsp:val=&quot;009869EB&quot;/&gt;&lt;wsp:rsid wsp:val=&quot;00986A3F&quot;/&gt;&lt;wsp:rsid wsp:val=&quot;00986B24&quot;/&gt;&lt;wsp:rsid wsp:val=&quot;00986C69&quot;/&gt;&lt;wsp:rsid wsp:val=&quot;00986DEB&quot;/&gt;&lt;wsp:rsid wsp:val=&quot;00986E79&quot;/&gt;&lt;wsp:rsid wsp:val=&quot;00986E95&quot;/&gt;&lt;wsp:rsid wsp:val=&quot;00986FF7&quot;/&gt;&lt;wsp:rsid wsp:val=&quot;009874A4&quot;/&gt;&lt;wsp:rsid wsp:val=&quot;00987500&quot;/&gt;&lt;wsp:rsid wsp:val=&quot;009877B6&quot;/&gt;&lt;wsp:rsid wsp:val=&quot;009877D2&quot;/&gt;&lt;wsp:rsid wsp:val=&quot;009879C3&quot;/&gt;&lt;wsp:rsid wsp:val=&quot;00987AEE&quot;/&gt;&lt;wsp:rsid wsp:val=&quot;00987D41&quot;/&gt;&lt;wsp:rsid wsp:val=&quot;00990033&quot;/&gt;&lt;wsp:rsid wsp:val=&quot;009900A4&quot;/&gt;&lt;wsp:rsid wsp:val=&quot;00990154&quot;/&gt;&lt;wsp:rsid wsp:val=&quot;0099039B&quot;/&gt;&lt;wsp:rsid wsp:val=&quot;009904C6&quot;/&gt;&lt;wsp:rsid wsp:val=&quot;00990659&quot;/&gt;&lt;wsp:rsid wsp:val=&quot;009908EA&quot;/&gt;&lt;wsp:rsid wsp:val=&quot;00990B07&quot;/&gt;&lt;wsp:rsid wsp:val=&quot;00990BCE&quot;/&gt;&lt;wsp:rsid wsp:val=&quot;00990C1A&quot;/&gt;&lt;wsp:rsid wsp:val=&quot;00990CE0&quot;/&gt;&lt;wsp:rsid wsp:val=&quot;00990DBB&quot;/&gt;&lt;wsp:rsid wsp:val=&quot;00990E69&quot;/&gt;&lt;wsp:rsid wsp:val=&quot;00990E97&quot;/&gt;&lt;wsp:rsid wsp:val=&quot;00991050&quot;/&gt;&lt;wsp:rsid wsp:val=&quot;00991196&quot;/&gt;&lt;wsp:rsid wsp:val=&quot;0099126B&quot;/&gt;&lt;wsp:rsid wsp:val=&quot;0099128C&quot;/&gt;&lt;wsp:rsid wsp:val=&quot;009913F0&quot;/&gt;&lt;wsp:rsid wsp:val=&quot;00991503&quot;/&gt;&lt;wsp:rsid wsp:val=&quot;0099157F&quot;/&gt;&lt;wsp:rsid wsp:val=&quot;0099160E&quot;/&gt;&lt;wsp:rsid wsp:val=&quot;009918C9&quot;/&gt;&lt;wsp:rsid wsp:val=&quot;009918D8&quot;/&gt;&lt;wsp:rsid wsp:val=&quot;009922B7&quot;/&gt;&lt;wsp:rsid wsp:val=&quot;00992335&quot;/&gt;&lt;wsp:rsid wsp:val=&quot;009923F0&quot;/&gt;&lt;wsp:rsid wsp:val=&quot;00992459&quot;/&gt;&lt;wsp:rsid wsp:val=&quot;0099255E&quot;/&gt;&lt;wsp:rsid wsp:val=&quot;00992755&quot;/&gt;&lt;wsp:rsid wsp:val=&quot;00992865&quot;/&gt;&lt;wsp:rsid wsp:val=&quot;00992906&quot;/&gt;&lt;wsp:rsid wsp:val=&quot;0099292B&quot;/&gt;&lt;wsp:rsid wsp:val=&quot;009929F4&quot;/&gt;&lt;wsp:rsid wsp:val=&quot;00992A50&quot;/&gt;&lt;wsp:rsid wsp:val=&quot;00992AA0&quot;/&gt;&lt;wsp:rsid wsp:val=&quot;00992AE6&quot;/&gt;&lt;wsp:rsid wsp:val=&quot;00992C55&quot;/&gt;&lt;wsp:rsid wsp:val=&quot;00992CD5&quot;/&gt;&lt;wsp:rsid wsp:val=&quot;00992FE5&quot;/&gt;&lt;wsp:rsid wsp:val=&quot;00993249&quot;/&gt;&lt;wsp:rsid wsp:val=&quot;00993754&quot;/&gt;&lt;wsp:rsid wsp:val=&quot;00993874&quot;/&gt;&lt;wsp:rsid wsp:val=&quot;009938B3&quot;/&gt;&lt;wsp:rsid wsp:val=&quot;0099397B&quot;/&gt;&lt;wsp:rsid wsp:val=&quot;00993AE8&quot;/&gt;&lt;wsp:rsid wsp:val=&quot;00993D21&quot;/&gt;&lt;wsp:rsid wsp:val=&quot;00993DC5&quot;/&gt;&lt;wsp:rsid wsp:val=&quot;00993DD2&quot;/&gt;&lt;wsp:rsid wsp:val=&quot;00993E62&quot;/&gt;&lt;wsp:rsid wsp:val=&quot;00993EBD&quot;/&gt;&lt;wsp:rsid wsp:val=&quot;0099401B&quot;/&gt;&lt;wsp:rsid wsp:val=&quot;009947C2&quot;/&gt;&lt;wsp:rsid wsp:val=&quot;00994871&quot;/&gt;&lt;wsp:rsid wsp:val=&quot;00994917&quot;/&gt;&lt;wsp:rsid wsp:val=&quot;00994935&quot;/&gt;&lt;wsp:rsid wsp:val=&quot;00994A5E&quot;/&gt;&lt;wsp:rsid wsp:val=&quot;00994B3D&quot;/&gt;&lt;wsp:rsid wsp:val=&quot;00994B54&quot;/&gt;&lt;wsp:rsid wsp:val=&quot;009951E3&quot;/&gt;&lt;wsp:rsid wsp:val=&quot;00995309&quot;/&gt;&lt;wsp:rsid wsp:val=&quot;00995427&quot;/&gt;&lt;wsp:rsid wsp:val=&quot;00995545&quot;/&gt;&lt;wsp:rsid wsp:val=&quot;009955DC&quot;/&gt;&lt;wsp:rsid wsp:val=&quot;009959DF&quot;/&gt;&lt;wsp:rsid wsp:val=&quot;00995B8A&quot;/&gt;&lt;wsp:rsid wsp:val=&quot;00995B8F&quot;/&gt;&lt;wsp:rsid wsp:val=&quot;00995C77&quot;/&gt;&lt;wsp:rsid wsp:val=&quot;00995DF6&quot;/&gt;&lt;wsp:rsid wsp:val=&quot;00995F53&quot;/&gt;&lt;wsp:rsid wsp:val=&quot;009960B8&quot;/&gt;&lt;wsp:rsid wsp:val=&quot;009961F3&quot;/&gt;&lt;wsp:rsid wsp:val=&quot;0099627C&quot;/&gt;&lt;wsp:rsid wsp:val=&quot;0099654D&quot;/&gt;&lt;wsp:rsid wsp:val=&quot;00996C31&quot;/&gt;&lt;wsp:rsid wsp:val=&quot;00996E0A&quot;/&gt;&lt;wsp:rsid wsp:val=&quot;00996ECF&quot;/&gt;&lt;wsp:rsid wsp:val=&quot;00996FB1&quot;/&gt;&lt;wsp:rsid wsp:val=&quot;00997304&quot;/&gt;&lt;wsp:rsid wsp:val=&quot;009973C9&quot;/&gt;&lt;wsp:rsid wsp:val=&quot;009974D8&quot;/&gt;&lt;wsp:rsid wsp:val=&quot;0099751D&quot;/&gt;&lt;wsp:rsid wsp:val=&quot;00997633&quot;/&gt;&lt;wsp:rsid wsp:val=&quot;00997674&quot;/&gt;&lt;wsp:rsid wsp:val=&quot;00997699&quot;/&gt;&lt;wsp:rsid wsp:val=&quot;009978EA&quot;/&gt;&lt;wsp:rsid wsp:val=&quot;0099792A&quot;/&gt;&lt;wsp:rsid wsp:val=&quot;0099794E&quot;/&gt;&lt;wsp:rsid wsp:val=&quot;00997A6C&quot;/&gt;&lt;wsp:rsid wsp:val=&quot;00997AC8&quot;/&gt;&lt;wsp:rsid wsp:val=&quot;00997BA6&quot;/&gt;&lt;wsp:rsid wsp:val=&quot;00997DA8&quot;/&gt;&lt;wsp:rsid wsp:val=&quot;00997E56&quot;/&gt;&lt;wsp:rsid wsp:val=&quot;009A015B&quot;/&gt;&lt;wsp:rsid wsp:val=&quot;009A0259&quot;/&gt;&lt;wsp:rsid wsp:val=&quot;009A0292&quot;/&gt;&lt;wsp:rsid wsp:val=&quot;009A0635&quot;/&gt;&lt;wsp:rsid wsp:val=&quot;009A0652&quot;/&gt;&lt;wsp:rsid wsp:val=&quot;009A0653&quot;/&gt;&lt;wsp:rsid wsp:val=&quot;009A09DC&quot;/&gt;&lt;wsp:rsid wsp:val=&quot;009A0B90&quot;/&gt;&lt;wsp:rsid wsp:val=&quot;009A0C72&quot;/&gt;&lt;wsp:rsid wsp:val=&quot;009A0CF7&quot;/&gt;&lt;wsp:rsid wsp:val=&quot;009A0DCF&quot;/&gt;&lt;wsp:rsid wsp:val=&quot;009A1981&quot;/&gt;&lt;wsp:rsid wsp:val=&quot;009A19BF&quot;/&gt;&lt;wsp:rsid wsp:val=&quot;009A1B33&quot;/&gt;&lt;wsp:rsid wsp:val=&quot;009A1E20&quot;/&gt;&lt;wsp:rsid wsp:val=&quot;009A1E49&quot;/&gt;&lt;wsp:rsid wsp:val=&quot;009A211D&quot;/&gt;&lt;wsp:rsid wsp:val=&quot;009A23C6&quot;/&gt;&lt;wsp:rsid wsp:val=&quot;009A24A7&quot;/&gt;&lt;wsp:rsid wsp:val=&quot;009A257B&quot;/&gt;&lt;wsp:rsid wsp:val=&quot;009A27B1&quot;/&gt;&lt;wsp:rsid wsp:val=&quot;009A2A21&quot;/&gt;&lt;wsp:rsid wsp:val=&quot;009A2A30&quot;/&gt;&lt;wsp:rsid wsp:val=&quot;009A2C29&quot;/&gt;&lt;wsp:rsid wsp:val=&quot;009A2DE2&quot;/&gt;&lt;wsp:rsid wsp:val=&quot;009A2DE8&quot;/&gt;&lt;wsp:rsid wsp:val=&quot;009A2F37&quot;/&gt;&lt;wsp:rsid wsp:val=&quot;009A2F78&quot;/&gt;&lt;wsp:rsid wsp:val=&quot;009A2FA3&quot;/&gt;&lt;wsp:rsid wsp:val=&quot;009A323D&quot;/&gt;&lt;wsp:rsid wsp:val=&quot;009A3419&quot;/&gt;&lt;wsp:rsid wsp:val=&quot;009A36FA&quot;/&gt;&lt;wsp:rsid wsp:val=&quot;009A39D1&quot;/&gt;&lt;wsp:rsid wsp:val=&quot;009A3A40&quot;/&gt;&lt;wsp:rsid wsp:val=&quot;009A3BAD&quot;/&gt;&lt;wsp:rsid wsp:val=&quot;009A3C31&quot;/&gt;&lt;wsp:rsid wsp:val=&quot;009A3C38&quot;/&gt;&lt;wsp:rsid wsp:val=&quot;009A3D46&quot;/&gt;&lt;wsp:rsid wsp:val=&quot;009A3E37&quot;/&gt;&lt;wsp:rsid wsp:val=&quot;009A3E7B&quot;/&gt;&lt;wsp:rsid wsp:val=&quot;009A4066&quot;/&gt;&lt;wsp:rsid wsp:val=&quot;009A41BE&quot;/&gt;&lt;wsp:rsid wsp:val=&quot;009A41EB&quot;/&gt;&lt;wsp:rsid wsp:val=&quot;009A4243&quot;/&gt;&lt;wsp:rsid wsp:val=&quot;009A42B0&quot;/&gt;&lt;wsp:rsid wsp:val=&quot;009A42D5&quot;/&gt;&lt;wsp:rsid wsp:val=&quot;009A43C4&quot;/&gt;&lt;wsp:rsid wsp:val=&quot;009A44F1&quot;/&gt;&lt;wsp:rsid wsp:val=&quot;009A45E8&quot;/&gt;&lt;wsp:rsid wsp:val=&quot;009A48E3&quot;/&gt;&lt;wsp:rsid wsp:val=&quot;009A49FB&quot;/&gt;&lt;wsp:rsid wsp:val=&quot;009A4AAB&quot;/&gt;&lt;wsp:rsid wsp:val=&quot;009A4AF7&quot;/&gt;&lt;wsp:rsid wsp:val=&quot;009A4E01&quot;/&gt;&lt;wsp:rsid wsp:val=&quot;009A4ECC&quot;/&gt;&lt;wsp:rsid wsp:val=&quot;009A4F2A&quot;/&gt;&lt;wsp:rsid wsp:val=&quot;009A4F2E&quot;/&gt;&lt;wsp:rsid wsp:val=&quot;009A500B&quot;/&gt;&lt;wsp:rsid wsp:val=&quot;009A50D8&quot;/&gt;&lt;wsp:rsid wsp:val=&quot;009A5176&quot;/&gt;&lt;wsp:rsid wsp:val=&quot;009A518E&quot;/&gt;&lt;wsp:rsid wsp:val=&quot;009A5489&quot;/&gt;&lt;wsp:rsid wsp:val=&quot;009A5526&quot;/&gt;&lt;wsp:rsid wsp:val=&quot;009A557F&quot;/&gt;&lt;wsp:rsid wsp:val=&quot;009A55D1&quot;/&gt;&lt;wsp:rsid wsp:val=&quot;009A57C3&quot;/&gt;&lt;wsp:rsid wsp:val=&quot;009A5A96&quot;/&gt;&lt;wsp:rsid wsp:val=&quot;009A5B37&quot;/&gt;&lt;wsp:rsid wsp:val=&quot;009A5D36&quot;/&gt;&lt;wsp:rsid wsp:val=&quot;009A5DD1&quot;/&gt;&lt;wsp:rsid wsp:val=&quot;009A5EBB&quot;/&gt;&lt;wsp:rsid wsp:val=&quot;009A6008&quot;/&gt;&lt;wsp:rsid wsp:val=&quot;009A6017&quot;/&gt;&lt;wsp:rsid wsp:val=&quot;009A601A&quot;/&gt;&lt;wsp:rsid wsp:val=&quot;009A610C&quot;/&gt;&lt;wsp:rsid wsp:val=&quot;009A6542&quot;/&gt;&lt;wsp:rsid wsp:val=&quot;009A6C1C&quot;/&gt;&lt;wsp:rsid wsp:val=&quot;009A6C9B&quot;/&gt;&lt;wsp:rsid wsp:val=&quot;009A6E38&quot;/&gt;&lt;wsp:rsid wsp:val=&quot;009A6E6F&quot;/&gt;&lt;wsp:rsid wsp:val=&quot;009A6EA5&quot;/&gt;&lt;wsp:rsid wsp:val=&quot;009A6F2A&quot;/&gt;&lt;wsp:rsid wsp:val=&quot;009A70BE&quot;/&gt;&lt;wsp:rsid wsp:val=&quot;009A70DF&quot;/&gt;&lt;wsp:rsid wsp:val=&quot;009A70EB&quot;/&gt;&lt;wsp:rsid wsp:val=&quot;009A7142&quot;/&gt;&lt;wsp:rsid wsp:val=&quot;009A7269&quot;/&gt;&lt;wsp:rsid wsp:val=&quot;009A72B8&quot;/&gt;&lt;wsp:rsid wsp:val=&quot;009A74DB&quot;/&gt;&lt;wsp:rsid wsp:val=&quot;009A7670&quot;/&gt;&lt;wsp:rsid wsp:val=&quot;009A7AB3&quot;/&gt;&lt;wsp:rsid wsp:val=&quot;009A7AB5&quot;/&gt;&lt;wsp:rsid wsp:val=&quot;009A7C5F&quot;/&gt;&lt;wsp:rsid wsp:val=&quot;009A7CFC&quot;/&gt;&lt;wsp:rsid wsp:val=&quot;009A7D1E&quot;/&gt;&lt;wsp:rsid wsp:val=&quot;009A7E3E&quot;/&gt;&lt;wsp:rsid wsp:val=&quot;009B023B&quot;/&gt;&lt;wsp:rsid wsp:val=&quot;009B0244&quot;/&gt;&lt;wsp:rsid wsp:val=&quot;009B03BC&quot;/&gt;&lt;wsp:rsid wsp:val=&quot;009B0466&quot;/&gt;&lt;wsp:rsid wsp:val=&quot;009B0780&quot;/&gt;&lt;wsp:rsid wsp:val=&quot;009B09FB&quot;/&gt;&lt;wsp:rsid wsp:val=&quot;009B0AA9&quot;/&gt;&lt;wsp:rsid wsp:val=&quot;009B0F54&quot;/&gt;&lt;wsp:rsid wsp:val=&quot;009B0F84&quot;/&gt;&lt;wsp:rsid wsp:val=&quot;009B1307&quot;/&gt;&lt;wsp:rsid wsp:val=&quot;009B1373&quot;/&gt;&lt;wsp:rsid wsp:val=&quot;009B142E&quot;/&gt;&lt;wsp:rsid wsp:val=&quot;009B162F&quot;/&gt;&lt;wsp:rsid wsp:val=&quot;009B16B1&quot;/&gt;&lt;wsp:rsid wsp:val=&quot;009B1883&quot;/&gt;&lt;wsp:rsid wsp:val=&quot;009B1F6F&quot;/&gt;&lt;wsp:rsid wsp:val=&quot;009B1FB9&quot;/&gt;&lt;wsp:rsid wsp:val=&quot;009B1FDE&quot;/&gt;&lt;wsp:rsid wsp:val=&quot;009B20EF&quot;/&gt;&lt;wsp:rsid wsp:val=&quot;009B2106&quot;/&gt;&lt;wsp:rsid wsp:val=&quot;009B21BA&quot;/&gt;&lt;wsp:rsid wsp:val=&quot;009B22B0&quot;/&gt;&lt;wsp:rsid wsp:val=&quot;009B250C&quot;/&gt;&lt;wsp:rsid wsp:val=&quot;009B29FB&quot;/&gt;&lt;wsp:rsid wsp:val=&quot;009B2A07&quot;/&gt;&lt;wsp:rsid wsp:val=&quot;009B2E5E&quot;/&gt;&lt;wsp:rsid wsp:val=&quot;009B310B&quot;/&gt;&lt;wsp:rsid wsp:val=&quot;009B33E5&quot;/&gt;&lt;wsp:rsid wsp:val=&quot;009B3429&quot;/&gt;&lt;wsp:rsid wsp:val=&quot;009B3539&quot;/&gt;&lt;wsp:rsid wsp:val=&quot;009B3592&quot;/&gt;&lt;wsp:rsid wsp:val=&quot;009B36B8&quot;/&gt;&lt;wsp:rsid wsp:val=&quot;009B36F8&quot;/&gt;&lt;wsp:rsid wsp:val=&quot;009B3968&quot;/&gt;&lt;wsp:rsid wsp:val=&quot;009B39CE&quot;/&gt;&lt;wsp:rsid wsp:val=&quot;009B3ABB&quot;/&gt;&lt;wsp:rsid wsp:val=&quot;009B3D6E&quot;/&gt;&lt;wsp:rsid wsp:val=&quot;009B4183&quot;/&gt;&lt;wsp:rsid wsp:val=&quot;009B44B2&quot;/&gt;&lt;wsp:rsid wsp:val=&quot;009B4716&quot;/&gt;&lt;wsp:rsid wsp:val=&quot;009B472C&quot;/&gt;&lt;wsp:rsid wsp:val=&quot;009B48D8&quot;/&gt;&lt;wsp:rsid wsp:val=&quot;009B4A1B&quot;/&gt;&lt;wsp:rsid wsp:val=&quot;009B4B7A&quot;/&gt;&lt;wsp:rsid wsp:val=&quot;009B50FB&quot;/&gt;&lt;wsp:rsid wsp:val=&quot;009B5165&quot;/&gt;&lt;wsp:rsid wsp:val=&quot;009B52C3&quot;/&gt;&lt;wsp:rsid wsp:val=&quot;009B5383&quot;/&gt;&lt;wsp:rsid wsp:val=&quot;009B539C&quot;/&gt;&lt;wsp:rsid wsp:val=&quot;009B53AA&quot;/&gt;&lt;wsp:rsid wsp:val=&quot;009B5495&quot;/&gt;&lt;wsp:rsid wsp:val=&quot;009B54E3&quot;/&gt;&lt;wsp:rsid wsp:val=&quot;009B5730&quot;/&gt;&lt;wsp:rsid wsp:val=&quot;009B58F1&quot;/&gt;&lt;wsp:rsid wsp:val=&quot;009B5B6F&quot;/&gt;&lt;wsp:rsid wsp:val=&quot;009B5FBB&quot;/&gt;&lt;wsp:rsid wsp:val=&quot;009B6084&quot;/&gt;&lt;wsp:rsid wsp:val=&quot;009B61B8&quot;/&gt;&lt;wsp:rsid wsp:val=&quot;009B637D&quot;/&gt;&lt;wsp:rsid wsp:val=&quot;009B6427&quot;/&gt;&lt;wsp:rsid wsp:val=&quot;009B66ED&quot;/&gt;&lt;wsp:rsid wsp:val=&quot;009B6C6D&quot;/&gt;&lt;wsp:rsid wsp:val=&quot;009B6E32&quot;/&gt;&lt;wsp:rsid wsp:val=&quot;009B71AF&quot;/&gt;&lt;wsp:rsid wsp:val=&quot;009B71CC&quot;/&gt;&lt;wsp:rsid wsp:val=&quot;009B7201&quot;/&gt;&lt;wsp:rsid wsp:val=&quot;009B7436&quot;/&gt;&lt;wsp:rsid wsp:val=&quot;009B74FD&quot;/&gt;&lt;wsp:rsid wsp:val=&quot;009B7648&quot;/&gt;&lt;wsp:rsid wsp:val=&quot;009B77A5&quot;/&gt;&lt;wsp:rsid wsp:val=&quot;009B79F7&quot;/&gt;&lt;wsp:rsid wsp:val=&quot;009B7ECF&quot;/&gt;&lt;wsp:rsid wsp:val=&quot;009C0045&quot;/&gt;&lt;wsp:rsid wsp:val=&quot;009C008A&quot;/&gt;&lt;wsp:rsid wsp:val=&quot;009C00E6&quot;/&gt;&lt;wsp:rsid wsp:val=&quot;009C031C&quot;/&gt;&lt;wsp:rsid wsp:val=&quot;009C0428&quot;/&gt;&lt;wsp:rsid wsp:val=&quot;009C0530&quot;/&gt;&lt;wsp:rsid wsp:val=&quot;009C0988&quot;/&gt;&lt;wsp:rsid wsp:val=&quot;009C0EF7&quot;/&gt;&lt;wsp:rsid wsp:val=&quot;009C1326&quot;/&gt;&lt;wsp:rsid wsp:val=&quot;009C1349&quot;/&gt;&lt;wsp:rsid wsp:val=&quot;009C1417&quot;/&gt;&lt;wsp:rsid wsp:val=&quot;009C1646&quot;/&gt;&lt;wsp:rsid wsp:val=&quot;009C191B&quot;/&gt;&lt;wsp:rsid wsp:val=&quot;009C1988&quot;/&gt;&lt;wsp:rsid wsp:val=&quot;009C1AD2&quot;/&gt;&lt;wsp:rsid wsp:val=&quot;009C1AFE&quot;/&gt;&lt;wsp:rsid wsp:val=&quot;009C1B41&quot;/&gt;&lt;wsp:rsid wsp:val=&quot;009C1BE3&quot;/&gt;&lt;wsp:rsid wsp:val=&quot;009C1CFF&quot;/&gt;&lt;wsp:rsid wsp:val=&quot;009C1D07&quot;/&gt;&lt;wsp:rsid wsp:val=&quot;009C1EEC&quot;/&gt;&lt;wsp:rsid wsp:val=&quot;009C20A0&quot;/&gt;&lt;wsp:rsid wsp:val=&quot;009C20E1&quot;/&gt;&lt;wsp:rsid wsp:val=&quot;009C22E3&quot;/&gt;&lt;wsp:rsid wsp:val=&quot;009C2308&quot;/&gt;&lt;wsp:rsid wsp:val=&quot;009C232C&quot;/&gt;&lt;wsp:rsid wsp:val=&quot;009C273B&quot;/&gt;&lt;wsp:rsid wsp:val=&quot;009C2BC6&quot;/&gt;&lt;wsp:rsid wsp:val=&quot;009C32B7&quot;/&gt;&lt;wsp:rsid wsp:val=&quot;009C32E4&quot;/&gt;&lt;wsp:rsid wsp:val=&quot;009C3414&quot;/&gt;&lt;wsp:rsid wsp:val=&quot;009C37AA&quot;/&gt;&lt;wsp:rsid wsp:val=&quot;009C381B&quot;/&gt;&lt;wsp:rsid wsp:val=&quot;009C39D6&quot;/&gt;&lt;wsp:rsid wsp:val=&quot;009C3E92&quot;/&gt;&lt;wsp:rsid wsp:val=&quot;009C4138&quot;/&gt;&lt;wsp:rsid wsp:val=&quot;009C4418&quot;/&gt;&lt;wsp:rsid wsp:val=&quot;009C4500&quot;/&gt;&lt;wsp:rsid wsp:val=&quot;009C453C&quot;/&gt;&lt;wsp:rsid wsp:val=&quot;009C4627&quot;/&gt;&lt;wsp:rsid wsp:val=&quot;009C47EE&quot;/&gt;&lt;wsp:rsid wsp:val=&quot;009C4830&quot;/&gt;&lt;wsp:rsid wsp:val=&quot;009C484D&quot;/&gt;&lt;wsp:rsid wsp:val=&quot;009C4D0E&quot;/&gt;&lt;wsp:rsid wsp:val=&quot;009C4D3E&quot;/&gt;&lt;wsp:rsid wsp:val=&quot;009C4E8F&quot;/&gt;&lt;wsp:rsid wsp:val=&quot;009C4F13&quot;/&gt;&lt;wsp:rsid wsp:val=&quot;009C4FC8&quot;/&gt;&lt;wsp:rsid wsp:val=&quot;009C505E&quot;/&gt;&lt;wsp:rsid wsp:val=&quot;009C5198&quot;/&gt;&lt;wsp:rsid wsp:val=&quot;009C5359&quot;/&gt;&lt;wsp:rsid wsp:val=&quot;009C5498&quot;/&gt;&lt;wsp:rsid wsp:val=&quot;009C5820&quot;/&gt;&lt;wsp:rsid wsp:val=&quot;009C5969&quot;/&gt;&lt;wsp:rsid wsp:val=&quot;009C5A65&quot;/&gt;&lt;wsp:rsid wsp:val=&quot;009C5AA2&quot;/&gt;&lt;wsp:rsid wsp:val=&quot;009C5DC6&quot;/&gt;&lt;wsp:rsid wsp:val=&quot;009C5F6D&quot;/&gt;&lt;wsp:rsid wsp:val=&quot;009C615F&quot;/&gt;&lt;wsp:rsid wsp:val=&quot;009C633C&quot;/&gt;&lt;wsp:rsid wsp:val=&quot;009C639C&quot;/&gt;&lt;wsp:rsid wsp:val=&quot;009C6437&quot;/&gt;&lt;wsp:rsid wsp:val=&quot;009C64C1&quot;/&gt;&lt;wsp:rsid wsp:val=&quot;009C67DD&quot;/&gt;&lt;wsp:rsid wsp:val=&quot;009C6921&quot;/&gt;&lt;wsp:rsid wsp:val=&quot;009C6AED&quot;/&gt;&lt;wsp:rsid wsp:val=&quot;009C6B2D&quot;/&gt;&lt;wsp:rsid wsp:val=&quot;009C6F48&quot;/&gt;&lt;wsp:rsid wsp:val=&quot;009C6F75&quot;/&gt;&lt;wsp:rsid wsp:val=&quot;009C6FC0&quot;/&gt;&lt;wsp:rsid wsp:val=&quot;009C705F&quot;/&gt;&lt;wsp:rsid wsp:val=&quot;009C70B0&quot;/&gt;&lt;wsp:rsid wsp:val=&quot;009C7475&quot;/&gt;&lt;wsp:rsid wsp:val=&quot;009C7770&quot;/&gt;&lt;wsp:rsid wsp:val=&quot;009C79A2&quot;/&gt;&lt;wsp:rsid wsp:val=&quot;009C7B92&quot;/&gt;&lt;wsp:rsid wsp:val=&quot;009C7D10&quot;/&gt;&lt;wsp:rsid wsp:val=&quot;009C7D4E&quot;/&gt;&lt;wsp:rsid wsp:val=&quot;009C7EBB&quot;/&gt;&lt;wsp:rsid wsp:val=&quot;009C7F0A&quot;/&gt;&lt;wsp:rsid wsp:val=&quot;009D0011&quot;/&gt;&lt;wsp:rsid wsp:val=&quot;009D006A&quot;/&gt;&lt;wsp:rsid wsp:val=&quot;009D01F6&quot;/&gt;&lt;wsp:rsid wsp:val=&quot;009D0347&quot;/&gt;&lt;wsp:rsid wsp:val=&quot;009D035D&quot;/&gt;&lt;wsp:rsid wsp:val=&quot;009D0386&quot;/&gt;&lt;wsp:rsid wsp:val=&quot;009D0663&quot;/&gt;&lt;wsp:rsid wsp:val=&quot;009D0A0E&quot;/&gt;&lt;wsp:rsid wsp:val=&quot;009D0B5C&quot;/&gt;&lt;wsp:rsid wsp:val=&quot;009D0BE4&quot;/&gt;&lt;wsp:rsid wsp:val=&quot;009D0E12&quot;/&gt;&lt;wsp:rsid wsp:val=&quot;009D0E31&quot;/&gt;&lt;wsp:rsid wsp:val=&quot;009D1289&quot;/&gt;&lt;wsp:rsid wsp:val=&quot;009D1778&quot;/&gt;&lt;wsp:rsid wsp:val=&quot;009D17B9&quot;/&gt;&lt;wsp:rsid wsp:val=&quot;009D18EC&quot;/&gt;&lt;wsp:rsid wsp:val=&quot;009D1981&quot;/&gt;&lt;wsp:rsid wsp:val=&quot;009D19AB&quot;/&gt;&lt;wsp:rsid wsp:val=&quot;009D1A33&quot;/&gt;&lt;wsp:rsid wsp:val=&quot;009D1B99&quot;/&gt;&lt;wsp:rsid wsp:val=&quot;009D1BAC&quot;/&gt;&lt;wsp:rsid wsp:val=&quot;009D1C46&quot;/&gt;&lt;wsp:rsid wsp:val=&quot;009D1D68&quot;/&gt;&lt;wsp:rsid wsp:val=&quot;009D1E49&quot;/&gt;&lt;wsp:rsid wsp:val=&quot;009D2053&quot;/&gt;&lt;wsp:rsid wsp:val=&quot;009D205F&quot;/&gt;&lt;wsp:rsid wsp:val=&quot;009D2550&quot;/&gt;&lt;wsp:rsid wsp:val=&quot;009D2712&quot;/&gt;&lt;wsp:rsid wsp:val=&quot;009D2834&quot;/&gt;&lt;wsp:rsid wsp:val=&quot;009D2906&quot;/&gt;&lt;wsp:rsid wsp:val=&quot;009D2ADE&quot;/&gt;&lt;wsp:rsid wsp:val=&quot;009D2B21&quot;/&gt;&lt;wsp:rsid wsp:val=&quot;009D2B89&quot;/&gt;&lt;wsp:rsid wsp:val=&quot;009D2CE8&quot;/&gt;&lt;wsp:rsid wsp:val=&quot;009D2F58&quot;/&gt;&lt;wsp:rsid wsp:val=&quot;009D3243&quot;/&gt;&lt;wsp:rsid wsp:val=&quot;009D35A0&quot;/&gt;&lt;wsp:rsid wsp:val=&quot;009D39C0&quot;/&gt;&lt;wsp:rsid wsp:val=&quot;009D3A12&quot;/&gt;&lt;wsp:rsid wsp:val=&quot;009D3A44&quot;/&gt;&lt;wsp:rsid wsp:val=&quot;009D3A78&quot;/&gt;&lt;wsp:rsid wsp:val=&quot;009D3BC6&quot;/&gt;&lt;wsp:rsid wsp:val=&quot;009D3C07&quot;/&gt;&lt;wsp:rsid wsp:val=&quot;009D3D62&quot;/&gt;&lt;wsp:rsid wsp:val=&quot;009D3E29&quot;/&gt;&lt;wsp:rsid wsp:val=&quot;009D4256&quot;/&gt;&lt;wsp:rsid wsp:val=&quot;009D42D4&quot;/&gt;&lt;wsp:rsid wsp:val=&quot;009D43C6&quot;/&gt;&lt;wsp:rsid wsp:val=&quot;009D44B0&quot;/&gt;&lt;wsp:rsid wsp:val=&quot;009D45BC&quot;/&gt;&lt;wsp:rsid wsp:val=&quot;009D47BA&quot;/&gt;&lt;wsp:rsid wsp:val=&quot;009D4808&quot;/&gt;&lt;wsp:rsid wsp:val=&quot;009D49BC&quot;/&gt;&lt;wsp:rsid wsp:val=&quot;009D4BF6&quot;/&gt;&lt;wsp:rsid wsp:val=&quot;009D4F8A&quot;/&gt;&lt;wsp:rsid wsp:val=&quot;009D50D9&quot;/&gt;&lt;wsp:rsid wsp:val=&quot;009D5570&quot;/&gt;&lt;wsp:rsid wsp:val=&quot;009D56D8&quot;/&gt;&lt;wsp:rsid wsp:val=&quot;009D5895&quot;/&gt;&lt;wsp:rsid wsp:val=&quot;009D5C87&quot;/&gt;&lt;wsp:rsid wsp:val=&quot;009D5CB6&quot;/&gt;&lt;wsp:rsid wsp:val=&quot;009D5D79&quot;/&gt;&lt;wsp:rsid wsp:val=&quot;009D5DCB&quot;/&gt;&lt;wsp:rsid wsp:val=&quot;009D5EAE&quot;/&gt;&lt;wsp:rsid wsp:val=&quot;009D5EEC&quot;/&gt;&lt;wsp:rsid wsp:val=&quot;009D617B&quot;/&gt;&lt;wsp:rsid wsp:val=&quot;009D6424&quot;/&gt;&lt;wsp:rsid wsp:val=&quot;009D6712&quot;/&gt;&lt;wsp:rsid wsp:val=&quot;009D67A9&quot;/&gt;&lt;wsp:rsid wsp:val=&quot;009D6893&quot;/&gt;&lt;wsp:rsid wsp:val=&quot;009D6BE4&quot;/&gt;&lt;wsp:rsid wsp:val=&quot;009D6C26&quot;/&gt;&lt;wsp:rsid wsp:val=&quot;009D6D3F&quot;/&gt;&lt;wsp:rsid wsp:val=&quot;009D6D59&quot;/&gt;&lt;wsp:rsid wsp:val=&quot;009D6F9A&quot;/&gt;&lt;wsp:rsid wsp:val=&quot;009D6FCD&quot;/&gt;&lt;wsp:rsid wsp:val=&quot;009D70DA&quot;/&gt;&lt;wsp:rsid wsp:val=&quot;009D718F&quot;/&gt;&lt;wsp:rsid wsp:val=&quot;009D7436&quot;/&gt;&lt;wsp:rsid wsp:val=&quot;009D7787&quot;/&gt;&lt;wsp:rsid wsp:val=&quot;009D78BF&quot;/&gt;&lt;wsp:rsid wsp:val=&quot;009D7988&quot;/&gt;&lt;wsp:rsid wsp:val=&quot;009D7A32&quot;/&gt;&lt;wsp:rsid wsp:val=&quot;009D7BF9&quot;/&gt;&lt;wsp:rsid wsp:val=&quot;009D7C2E&quot;/&gt;&lt;wsp:rsid wsp:val=&quot;009D7D7D&quot;/&gt;&lt;wsp:rsid wsp:val=&quot;009D7F2C&quot;/&gt;&lt;wsp:rsid wsp:val=&quot;009D7F52&quot;/&gt;&lt;wsp:rsid wsp:val=&quot;009E03C3&quot;/&gt;&lt;wsp:rsid wsp:val=&quot;009E0515&quot;/&gt;&lt;wsp:rsid wsp:val=&quot;009E07BC&quot;/&gt;&lt;wsp:rsid wsp:val=&quot;009E0A44&quot;/&gt;&lt;wsp:rsid wsp:val=&quot;009E0D23&quot;/&gt;&lt;wsp:rsid wsp:val=&quot;009E0D9D&quot;/&gt;&lt;wsp:rsid wsp:val=&quot;009E0DDB&quot;/&gt;&lt;wsp:rsid wsp:val=&quot;009E0E29&quot;/&gt;&lt;wsp:rsid wsp:val=&quot;009E10D1&quot;/&gt;&lt;wsp:rsid wsp:val=&quot;009E1291&quot;/&gt;&lt;wsp:rsid wsp:val=&quot;009E1396&quot;/&gt;&lt;wsp:rsid wsp:val=&quot;009E16E9&quot;/&gt;&lt;wsp:rsid wsp:val=&quot;009E1781&quot;/&gt;&lt;wsp:rsid wsp:val=&quot;009E1990&quot;/&gt;&lt;wsp:rsid wsp:val=&quot;009E1A32&quot;/&gt;&lt;wsp:rsid wsp:val=&quot;009E1A41&quot;/&gt;&lt;wsp:rsid wsp:val=&quot;009E1BB6&quot;/&gt;&lt;wsp:rsid wsp:val=&quot;009E1D86&quot;/&gt;&lt;wsp:rsid wsp:val=&quot;009E1E90&quot;/&gt;&lt;wsp:rsid wsp:val=&quot;009E1F23&quot;/&gt;&lt;wsp:rsid wsp:val=&quot;009E1F6F&quot;/&gt;&lt;wsp:rsid wsp:val=&quot;009E1F9E&quot;/&gt;&lt;wsp:rsid wsp:val=&quot;009E20F2&quot;/&gt;&lt;wsp:rsid wsp:val=&quot;009E2167&quot;/&gt;&lt;wsp:rsid wsp:val=&quot;009E21C0&quot;/&gt;&lt;wsp:rsid wsp:val=&quot;009E224B&quot;/&gt;&lt;wsp:rsid wsp:val=&quot;009E2258&quot;/&gt;&lt;wsp:rsid wsp:val=&quot;009E2383&quot;/&gt;&lt;wsp:rsid wsp:val=&quot;009E25AD&quot;/&gt;&lt;wsp:rsid wsp:val=&quot;009E27C5&quot;/&gt;&lt;wsp:rsid wsp:val=&quot;009E289D&quot;/&gt;&lt;wsp:rsid wsp:val=&quot;009E2972&quot;/&gt;&lt;wsp:rsid wsp:val=&quot;009E2CFF&quot;/&gt;&lt;wsp:rsid wsp:val=&quot;009E2EB6&quot;/&gt;&lt;wsp:rsid wsp:val=&quot;009E31A3&quot;/&gt;&lt;wsp:rsid wsp:val=&quot;009E3337&quot;/&gt;&lt;wsp:rsid wsp:val=&quot;009E3376&quot;/&gt;&lt;wsp:rsid wsp:val=&quot;009E358B&quot;/&gt;&lt;wsp:rsid wsp:val=&quot;009E37C7&quot;/&gt;&lt;wsp:rsid wsp:val=&quot;009E3AA3&quot;/&gt;&lt;wsp:rsid wsp:val=&quot;009E3BC0&quot;/&gt;&lt;wsp:rsid wsp:val=&quot;009E3FC5&quot;/&gt;&lt;wsp:rsid wsp:val=&quot;009E4133&quot;/&gt;&lt;wsp:rsid wsp:val=&quot;009E416D&quot;/&gt;&lt;wsp:rsid wsp:val=&quot;009E454F&quot;/&gt;&lt;wsp:rsid wsp:val=&quot;009E475A&quot;/&gt;&lt;wsp:rsid wsp:val=&quot;009E48D7&quot;/&gt;&lt;wsp:rsid wsp:val=&quot;009E4966&quot;/&gt;&lt;wsp:rsid wsp:val=&quot;009E4B8E&quot;/&gt;&lt;wsp:rsid wsp:val=&quot;009E4C19&quot;/&gt;&lt;wsp:rsid wsp:val=&quot;009E4D22&quot;/&gt;&lt;wsp:rsid wsp:val=&quot;009E4D50&quot;/&gt;&lt;wsp:rsid wsp:val=&quot;009E4FEC&quot;/&gt;&lt;wsp:rsid wsp:val=&quot;009E50DA&quot;/&gt;&lt;wsp:rsid wsp:val=&quot;009E519A&quot;/&gt;&lt;wsp:rsid wsp:val=&quot;009E5311&quot;/&gt;&lt;wsp:rsid wsp:val=&quot;009E54F7&quot;/&gt;&lt;wsp:rsid wsp:val=&quot;009E5692&quot;/&gt;&lt;wsp:rsid wsp:val=&quot;009E6267&quot;/&gt;&lt;wsp:rsid wsp:val=&quot;009E66E9&quot;/&gt;&lt;wsp:rsid wsp:val=&quot;009E6763&quot;/&gt;&lt;wsp:rsid wsp:val=&quot;009E6B41&quot;/&gt;&lt;wsp:rsid wsp:val=&quot;009E6E33&quot;/&gt;&lt;wsp:rsid wsp:val=&quot;009E6E71&quot;/&gt;&lt;wsp:rsid wsp:val=&quot;009E6EA1&quot;/&gt;&lt;wsp:rsid wsp:val=&quot;009E7004&quot;/&gt;&lt;wsp:rsid wsp:val=&quot;009E7353&quot;/&gt;&lt;wsp:rsid wsp:val=&quot;009E73D9&quot;/&gt;&lt;wsp:rsid wsp:val=&quot;009E74AE&quot;/&gt;&lt;wsp:rsid wsp:val=&quot;009E773E&quot;/&gt;&lt;wsp:rsid wsp:val=&quot;009E78B2&quot;/&gt;&lt;wsp:rsid wsp:val=&quot;009E78BF&quot;/&gt;&lt;wsp:rsid wsp:val=&quot;009E7AA8&quot;/&gt;&lt;wsp:rsid wsp:val=&quot;009E7ADE&quot;/&gt;&lt;wsp:rsid wsp:val=&quot;009E7BBF&quot;/&gt;&lt;wsp:rsid wsp:val=&quot;009E7D07&quot;/&gt;&lt;wsp:rsid wsp:val=&quot;009F0199&quot;/&gt;&lt;wsp:rsid wsp:val=&quot;009F0200&quot;/&gt;&lt;wsp:rsid wsp:val=&quot;009F0279&quot;/&gt;&lt;wsp:rsid wsp:val=&quot;009F0313&quot;/&gt;&lt;wsp:rsid wsp:val=&quot;009F03EB&quot;/&gt;&lt;wsp:rsid wsp:val=&quot;009F0439&quot;/&gt;&lt;wsp:rsid wsp:val=&quot;009F04D1&quot;/&gt;&lt;wsp:rsid wsp:val=&quot;009F0503&quot;/&gt;&lt;wsp:rsid wsp:val=&quot;009F0593&quot;/&gt;&lt;wsp:rsid wsp:val=&quot;009F0753&quot;/&gt;&lt;wsp:rsid wsp:val=&quot;009F07B2&quot;/&gt;&lt;wsp:rsid wsp:val=&quot;009F07F6&quot;/&gt;&lt;wsp:rsid wsp:val=&quot;009F0844&quot;/&gt;&lt;wsp:rsid wsp:val=&quot;009F0A64&quot;/&gt;&lt;wsp:rsid wsp:val=&quot;009F0D67&quot;/&gt;&lt;wsp:rsid wsp:val=&quot;009F0D97&quot;/&gt;&lt;wsp:rsid wsp:val=&quot;009F114D&quot;/&gt;&lt;wsp:rsid wsp:val=&quot;009F11DD&quot;/&gt;&lt;wsp:rsid wsp:val=&quot;009F1290&quot;/&gt;&lt;wsp:rsid wsp:val=&quot;009F13D0&quot;/&gt;&lt;wsp:rsid wsp:val=&quot;009F15E7&quot;/&gt;&lt;wsp:rsid wsp:val=&quot;009F1992&quot;/&gt;&lt;wsp:rsid wsp:val=&quot;009F1B6A&quot;/&gt;&lt;wsp:rsid wsp:val=&quot;009F1DF0&quot;/&gt;&lt;wsp:rsid wsp:val=&quot;009F1F64&quot;/&gt;&lt;wsp:rsid wsp:val=&quot;009F1F72&quot;/&gt;&lt;wsp:rsid wsp:val=&quot;009F22D8&quot;/&gt;&lt;wsp:rsid wsp:val=&quot;009F233E&quot;/&gt;&lt;wsp:rsid wsp:val=&quot;009F2405&quot;/&gt;&lt;wsp:rsid wsp:val=&quot;009F2430&quot;/&gt;&lt;wsp:rsid wsp:val=&quot;009F253B&quot;/&gt;&lt;wsp:rsid wsp:val=&quot;009F25FB&quot;/&gt;&lt;wsp:rsid wsp:val=&quot;009F2937&quot;/&gt;&lt;wsp:rsid wsp:val=&quot;009F2A74&quot;/&gt;&lt;wsp:rsid wsp:val=&quot;009F2AAD&quot;/&gt;&lt;wsp:rsid wsp:val=&quot;009F2D1A&quot;/&gt;&lt;wsp:rsid wsp:val=&quot;009F2D4B&quot;/&gt;&lt;wsp:rsid wsp:val=&quot;009F2D5C&quot;/&gt;&lt;wsp:rsid wsp:val=&quot;009F2E39&quot;/&gt;&lt;wsp:rsid wsp:val=&quot;009F2F10&quot;/&gt;&lt;wsp:rsid wsp:val=&quot;009F2F50&quot;/&gt;&lt;wsp:rsid wsp:val=&quot;009F2FB8&quot;/&gt;&lt;wsp:rsid wsp:val=&quot;009F302D&quot;/&gt;&lt;wsp:rsid wsp:val=&quot;009F31E3&quot;/&gt;&lt;wsp:rsid wsp:val=&quot;009F324B&quot;/&gt;&lt;wsp:rsid wsp:val=&quot;009F32F9&quot;/&gt;&lt;wsp:rsid wsp:val=&quot;009F355E&quot;/&gt;&lt;wsp:rsid wsp:val=&quot;009F3979&quot;/&gt;&lt;wsp:rsid wsp:val=&quot;009F3995&quot;/&gt;&lt;wsp:rsid wsp:val=&quot;009F3AA4&quot;/&gt;&lt;wsp:rsid wsp:val=&quot;009F3CB1&quot;/&gt;&lt;wsp:rsid wsp:val=&quot;009F3D69&quot;/&gt;&lt;wsp:rsid wsp:val=&quot;009F3E47&quot;/&gt;&lt;wsp:rsid wsp:val=&quot;009F40E6&quot;/&gt;&lt;wsp:rsid wsp:val=&quot;009F4200&quot;/&gt;&lt;wsp:rsid wsp:val=&quot;009F421D&quot;/&gt;&lt;wsp:rsid wsp:val=&quot;009F4244&quot;/&gt;&lt;wsp:rsid wsp:val=&quot;009F42CA&quot;/&gt;&lt;wsp:rsid wsp:val=&quot;009F433D&quot;/&gt;&lt;wsp:rsid wsp:val=&quot;009F47DB&quot;/&gt;&lt;wsp:rsid wsp:val=&quot;009F57F6&quot;/&gt;&lt;wsp:rsid wsp:val=&quot;009F58FD&quot;/&gt;&lt;wsp:rsid wsp:val=&quot;009F5C0D&quot;/&gt;&lt;wsp:rsid wsp:val=&quot;009F5FFD&quot;/&gt;&lt;wsp:rsid wsp:val=&quot;009F622C&quot;/&gt;&lt;wsp:rsid wsp:val=&quot;009F628C&quot;/&gt;&lt;wsp:rsid wsp:val=&quot;009F63EC&quot;/&gt;&lt;wsp:rsid wsp:val=&quot;009F63F5&quot;/&gt;&lt;wsp:rsid wsp:val=&quot;009F6662&quot;/&gt;&lt;wsp:rsid wsp:val=&quot;009F6668&quot;/&gt;&lt;wsp:rsid wsp:val=&quot;009F6896&quot;/&gt;&lt;wsp:rsid wsp:val=&quot;009F6898&quot;/&gt;&lt;wsp:rsid wsp:val=&quot;009F68C7&quot;/&gt;&lt;wsp:rsid wsp:val=&quot;009F6B3F&quot;/&gt;&lt;wsp:rsid wsp:val=&quot;009F6BC3&quot;/&gt;&lt;wsp:rsid wsp:val=&quot;009F6DAA&quot;/&gt;&lt;wsp:rsid wsp:val=&quot;009F6F02&quot;/&gt;&lt;wsp:rsid wsp:val=&quot;009F7094&quot;/&gt;&lt;wsp:rsid wsp:val=&quot;009F71D2&quot;/&gt;&lt;wsp:rsid wsp:val=&quot;009F71E6&quot;/&gt;&lt;wsp:rsid wsp:val=&quot;009F72B4&quot;/&gt;&lt;wsp:rsid wsp:val=&quot;009F7731&quot;/&gt;&lt;wsp:rsid wsp:val=&quot;009F7834&quot;/&gt;&lt;wsp:rsid wsp:val=&quot;009F7A85&quot;/&gt;&lt;wsp:rsid wsp:val=&quot;009F7AFA&quot;/&gt;&lt;wsp:rsid wsp:val=&quot;00A000D2&quot;/&gt;&lt;wsp:rsid wsp:val=&quot;00A00239&quot;/&gt;&lt;wsp:rsid wsp:val=&quot;00A00253&quot;/&gt;&lt;wsp:rsid wsp:val=&quot;00A004B4&quot;/&gt;&lt;wsp:rsid wsp:val=&quot;00A005AE&quot;/&gt;&lt;wsp:rsid wsp:val=&quot;00A005B4&quot;/&gt;&lt;wsp:rsid wsp:val=&quot;00A00BC0&quot;/&gt;&lt;wsp:rsid wsp:val=&quot;00A00C08&quot;/&gt;&lt;wsp:rsid wsp:val=&quot;00A00C52&quot;/&gt;&lt;wsp:rsid wsp:val=&quot;00A00ECC&quot;/&gt;&lt;wsp:rsid wsp:val=&quot;00A012E9&quot;/&gt;&lt;wsp:rsid wsp:val=&quot;00A01363&quot;/&gt;&lt;wsp:rsid wsp:val=&quot;00A013EB&quot;/&gt;&lt;wsp:rsid wsp:val=&quot;00A01592&quot;/&gt;&lt;wsp:rsid wsp:val=&quot;00A01692&quot;/&gt;&lt;wsp:rsid wsp:val=&quot;00A01741&quot;/&gt;&lt;wsp:rsid wsp:val=&quot;00A01AA4&quot;/&gt;&lt;wsp:rsid wsp:val=&quot;00A01B73&quot;/&gt;&lt;wsp:rsid wsp:val=&quot;00A01C41&quot;/&gt;&lt;wsp:rsid wsp:val=&quot;00A01F4B&quot;/&gt;&lt;wsp:rsid wsp:val=&quot;00A021C9&quot;/&gt;&lt;wsp:rsid wsp:val=&quot;00A0223C&quot;/&gt;&lt;wsp:rsid wsp:val=&quot;00A02398&quot;/&gt;&lt;wsp:rsid wsp:val=&quot;00A02703&quot;/&gt;&lt;wsp:rsid wsp:val=&quot;00A02719&quot;/&gt;&lt;wsp:rsid wsp:val=&quot;00A0272B&quot;/&gt;&lt;wsp:rsid wsp:val=&quot;00A02783&quot;/&gt;&lt;wsp:rsid wsp:val=&quot;00A0290D&quot;/&gt;&lt;wsp:rsid wsp:val=&quot;00A03024&quot;/&gt;&lt;wsp:rsid wsp:val=&quot;00A03061&quot;/&gt;&lt;wsp:rsid wsp:val=&quot;00A0357C&quot;/&gt;&lt;wsp:rsid wsp:val=&quot;00A035A0&quot;/&gt;&lt;wsp:rsid wsp:val=&quot;00A0369F&quot;/&gt;&lt;wsp:rsid wsp:val=&quot;00A0375B&quot;/&gt;&lt;wsp:rsid wsp:val=&quot;00A037E7&quot;/&gt;&lt;wsp:rsid wsp:val=&quot;00A0381F&quot;/&gt;&lt;wsp:rsid wsp:val=&quot;00A03AA5&quot;/&gt;&lt;wsp:rsid wsp:val=&quot;00A03C22&quot;/&gt;&lt;wsp:rsid wsp:val=&quot;00A03CD1&quot;/&gt;&lt;wsp:rsid wsp:val=&quot;00A03EDE&quot;/&gt;&lt;wsp:rsid wsp:val=&quot;00A041DA&quot;/&gt;&lt;wsp:rsid wsp:val=&quot;00A0421F&quot;/&gt;&lt;wsp:rsid wsp:val=&quot;00A042AB&quot;/&gt;&lt;wsp:rsid wsp:val=&quot;00A043CD&quot;/&gt;&lt;wsp:rsid wsp:val=&quot;00A047A8&quot;/&gt;&lt;wsp:rsid wsp:val=&quot;00A049BB&quot;/&gt;&lt;wsp:rsid wsp:val=&quot;00A04BF3&quot;/&gt;&lt;wsp:rsid wsp:val=&quot;00A04C03&quot;/&gt;&lt;wsp:rsid wsp:val=&quot;00A04C15&quot;/&gt;&lt;wsp:rsid wsp:val=&quot;00A04F24&quot;/&gt;&lt;wsp:rsid wsp:val=&quot;00A0505A&quot;/&gt;&lt;wsp:rsid wsp:val=&quot;00A05282&quot;/&gt;&lt;wsp:rsid wsp:val=&quot;00A052E8&quot;/&gt;&lt;wsp:rsid wsp:val=&quot;00A053A3&quot;/&gt;&lt;wsp:rsid wsp:val=&quot;00A05529&quot;/&gt;&lt;wsp:rsid wsp:val=&quot;00A059A2&quot;/&gt;&lt;wsp:rsid wsp:val=&quot;00A05D49&quot;/&gt;&lt;wsp:rsid wsp:val=&quot;00A061BD&quot;/&gt;&lt;wsp:rsid wsp:val=&quot;00A06324&quot;/&gt;&lt;wsp:rsid wsp:val=&quot;00A063A0&quot;/&gt;&lt;wsp:rsid wsp:val=&quot;00A064F9&quot;/&gt;&lt;wsp:rsid wsp:val=&quot;00A065C7&quot;/&gt;&lt;wsp:rsid wsp:val=&quot;00A06890&quot;/&gt;&lt;wsp:rsid wsp:val=&quot;00A06938&quot;/&gt;&lt;wsp:rsid wsp:val=&quot;00A06A35&quot;/&gt;&lt;wsp:rsid wsp:val=&quot;00A06C7F&quot;/&gt;&lt;wsp:rsid wsp:val=&quot;00A06DCC&quot;/&gt;&lt;wsp:rsid wsp:val=&quot;00A07177&quot;/&gt;&lt;wsp:rsid wsp:val=&quot;00A07236&quot;/&gt;&lt;wsp:rsid wsp:val=&quot;00A07431&quot;/&gt;&lt;wsp:rsid wsp:val=&quot;00A075C1&quot;/&gt;&lt;wsp:rsid wsp:val=&quot;00A077D4&quot;/&gt;&lt;wsp:rsid wsp:val=&quot;00A07AEB&quot;/&gt;&lt;wsp:rsid wsp:val=&quot;00A07B14&quot;/&gt;&lt;wsp:rsid wsp:val=&quot;00A07DCD&quot;/&gt;&lt;wsp:rsid wsp:val=&quot;00A07F0D&quot;/&gt;&lt;wsp:rsid wsp:val=&quot;00A10216&quot;/&gt;&lt;wsp:rsid wsp:val=&quot;00A1022F&quot;/&gt;&lt;wsp:rsid wsp:val=&quot;00A102A7&quot;/&gt;&lt;wsp:rsid wsp:val=&quot;00A1038D&quot;/&gt;&lt;wsp:rsid wsp:val=&quot;00A1042E&quot;/&gt;&lt;wsp:rsid wsp:val=&quot;00A10487&quot;/&gt;&lt;wsp:rsid wsp:val=&quot;00A105E1&quot;/&gt;&lt;wsp:rsid wsp:val=&quot;00A10835&quot;/&gt;&lt;wsp:rsid wsp:val=&quot;00A10843&quot;/&gt;&lt;wsp:rsid wsp:val=&quot;00A10C40&quot;/&gt;&lt;wsp:rsid wsp:val=&quot;00A10CA6&quot;/&gt;&lt;wsp:rsid wsp:val=&quot;00A10E59&quot;/&gt;&lt;wsp:rsid wsp:val=&quot;00A11037&quot;/&gt;&lt;wsp:rsid wsp:val=&quot;00A11165&quot;/&gt;&lt;wsp:rsid wsp:val=&quot;00A111C5&quot;/&gt;&lt;wsp:rsid wsp:val=&quot;00A11253&quot;/&gt;&lt;wsp:rsid wsp:val=&quot;00A113A3&quot;/&gt;&lt;wsp:rsid wsp:val=&quot;00A1150D&quot;/&gt;&lt;wsp:rsid wsp:val=&quot;00A11705&quot;/&gt;&lt;wsp:rsid wsp:val=&quot;00A11734&quot;/&gt;&lt;wsp:rsid wsp:val=&quot;00A11BD7&quot;/&gt;&lt;wsp:rsid wsp:val=&quot;00A11C03&quot;/&gt;&lt;wsp:rsid wsp:val=&quot;00A11E3B&quot;/&gt;&lt;wsp:rsid wsp:val=&quot;00A11EDF&quot;/&gt;&lt;wsp:rsid wsp:val=&quot;00A1212C&quot;/&gt;&lt;wsp:rsid wsp:val=&quot;00A1218E&quot;/&gt;&lt;wsp:rsid wsp:val=&quot;00A122C2&quot;/&gt;&lt;wsp:rsid wsp:val=&quot;00A125F0&quot;/&gt;&lt;wsp:rsid wsp:val=&quot;00A126B4&quot;/&gt;&lt;wsp:rsid wsp:val=&quot;00A126F2&quot;/&gt;&lt;wsp:rsid wsp:val=&quot;00A1272C&quot;/&gt;&lt;wsp:rsid wsp:val=&quot;00A127AA&quot;/&gt;&lt;wsp:rsid wsp:val=&quot;00A12D22&quot;/&gt;&lt;wsp:rsid wsp:val=&quot;00A13235&quot;/&gt;&lt;wsp:rsid wsp:val=&quot;00A13274&quot;/&gt;&lt;wsp:rsid wsp:val=&quot;00A132F3&quot;/&gt;&lt;wsp:rsid wsp:val=&quot;00A13385&quot;/&gt;&lt;wsp:rsid wsp:val=&quot;00A13532&quot;/&gt;&lt;wsp:rsid wsp:val=&quot;00A13555&quot;/&gt;&lt;wsp:rsid wsp:val=&quot;00A13624&quot;/&gt;&lt;wsp:rsid wsp:val=&quot;00A1377F&quot;/&gt;&lt;wsp:rsid wsp:val=&quot;00A139EF&quot;/&gt;&lt;wsp:rsid wsp:val=&quot;00A13B12&quot;/&gt;&lt;wsp:rsid wsp:val=&quot;00A13C0A&quot;/&gt;&lt;wsp:rsid wsp:val=&quot;00A13DEA&quot;/&gt;&lt;wsp:rsid wsp:val=&quot;00A13F75&quot;/&gt;&lt;wsp:rsid wsp:val=&quot;00A13F7C&quot;/&gt;&lt;wsp:rsid wsp:val=&quot;00A14194&quot;/&gt;&lt;wsp:rsid wsp:val=&quot;00A141FF&quot;/&gt;&lt;wsp:rsid wsp:val=&quot;00A143BB&quot;/&gt;&lt;wsp:rsid wsp:val=&quot;00A144CE&quot;/&gt;&lt;wsp:rsid wsp:val=&quot;00A14777&quot;/&gt;&lt;wsp:rsid wsp:val=&quot;00A14A30&quot;/&gt;&lt;wsp:rsid wsp:val=&quot;00A14A3C&quot;/&gt;&lt;wsp:rsid wsp:val=&quot;00A14A9E&quot;/&gt;&lt;wsp:rsid wsp:val=&quot;00A14AA1&quot;/&gt;&lt;wsp:rsid wsp:val=&quot;00A14ACE&quot;/&gt;&lt;wsp:rsid wsp:val=&quot;00A14BA5&quot;/&gt;&lt;wsp:rsid wsp:val=&quot;00A14D04&quot;/&gt;&lt;wsp:rsid wsp:val=&quot;00A14DAD&quot;/&gt;&lt;wsp:rsid wsp:val=&quot;00A15010&quot;/&gt;&lt;wsp:rsid wsp:val=&quot;00A15042&quot;/&gt;&lt;wsp:rsid wsp:val=&quot;00A15124&quot;/&gt;&lt;wsp:rsid wsp:val=&quot;00A15531&quot;/&gt;&lt;wsp:rsid wsp:val=&quot;00A157EF&quot;/&gt;&lt;wsp:rsid wsp:val=&quot;00A15874&quot;/&gt;&lt;wsp:rsid wsp:val=&quot;00A158EE&quot;/&gt;&lt;wsp:rsid wsp:val=&quot;00A15962&quot;/&gt;&lt;wsp:rsid wsp:val=&quot;00A159D7&quot;/&gt;&lt;wsp:rsid wsp:val=&quot;00A15A13&quot;/&gt;&lt;wsp:rsid wsp:val=&quot;00A15CCB&quot;/&gt;&lt;wsp:rsid wsp:val=&quot;00A15E21&quot;/&gt;&lt;wsp:rsid wsp:val=&quot;00A15E3C&quot;/&gt;&lt;wsp:rsid wsp:val=&quot;00A15EFC&quot;/&gt;&lt;wsp:rsid wsp:val=&quot;00A15FF6&quot;/&gt;&lt;wsp:rsid wsp:val=&quot;00A16200&quot;/&gt;&lt;wsp:rsid wsp:val=&quot;00A162EC&quot;/&gt;&lt;wsp:rsid wsp:val=&quot;00A16371&quot;/&gt;&lt;wsp:rsid wsp:val=&quot;00A1638A&quot;/&gt;&lt;wsp:rsid wsp:val=&quot;00A1640D&quot;/&gt;&lt;wsp:rsid wsp:val=&quot;00A164D0&quot;/&gt;&lt;wsp:rsid wsp:val=&quot;00A16678&quot;/&gt;&lt;wsp:rsid wsp:val=&quot;00A168B0&quot;/&gt;&lt;wsp:rsid wsp:val=&quot;00A168E0&quot;/&gt;&lt;wsp:rsid wsp:val=&quot;00A16A40&quot;/&gt;&lt;wsp:rsid wsp:val=&quot;00A16A84&quot;/&gt;&lt;wsp:rsid wsp:val=&quot;00A16AAD&quot;/&gt;&lt;wsp:rsid wsp:val=&quot;00A16B2D&quot;/&gt;&lt;wsp:rsid wsp:val=&quot;00A16B65&quot;/&gt;&lt;wsp:rsid wsp:val=&quot;00A16E10&quot;/&gt;&lt;wsp:rsid wsp:val=&quot;00A17051&quot;/&gt;&lt;wsp:rsid wsp:val=&quot;00A1706C&quot;/&gt;&lt;wsp:rsid wsp:val=&quot;00A171E4&quot;/&gt;&lt;wsp:rsid wsp:val=&quot;00A172D4&quot;/&gt;&lt;wsp:rsid wsp:val=&quot;00A17357&quot;/&gt;&lt;wsp:rsid wsp:val=&quot;00A174D2&quot;/&gt;&lt;wsp:rsid wsp:val=&quot;00A177D5&quot;/&gt;&lt;wsp:rsid wsp:val=&quot;00A1789D&quot;/&gt;&lt;wsp:rsid wsp:val=&quot;00A179A8&quot;/&gt;&lt;wsp:rsid wsp:val=&quot;00A17A8F&quot;/&gt;&lt;wsp:rsid wsp:val=&quot;00A17C09&quot;/&gt;&lt;wsp:rsid wsp:val=&quot;00A17CFC&quot;/&gt;&lt;wsp:rsid wsp:val=&quot;00A17E09&quot;/&gt;&lt;wsp:rsid wsp:val=&quot;00A17E79&quot;/&gt;&lt;wsp:rsid wsp:val=&quot;00A17EAA&quot;/&gt;&lt;wsp:rsid wsp:val=&quot;00A17FC2&quot;/&gt;&lt;wsp:rsid wsp:val=&quot;00A17FD3&quot;/&gt;&lt;wsp:rsid wsp:val=&quot;00A201A9&quot;/&gt;&lt;wsp:rsid wsp:val=&quot;00A201DB&quot;/&gt;&lt;wsp:rsid wsp:val=&quot;00A201E8&quot;/&gt;&lt;wsp:rsid wsp:val=&quot;00A20255&quot;/&gt;&lt;wsp:rsid wsp:val=&quot;00A203BB&quot;/&gt;&lt;wsp:rsid wsp:val=&quot;00A203E4&quot;/&gt;&lt;wsp:rsid wsp:val=&quot;00A205B9&quot;/&gt;&lt;wsp:rsid wsp:val=&quot;00A206D6&quot;/&gt;&lt;wsp:rsid wsp:val=&quot;00A2085D&quot;/&gt;&lt;wsp:rsid wsp:val=&quot;00A2099C&quot;/&gt;&lt;wsp:rsid wsp:val=&quot;00A20A85&quot;/&gt;&lt;wsp:rsid wsp:val=&quot;00A20D22&quot;/&gt;&lt;wsp:rsid wsp:val=&quot;00A20D50&quot;/&gt;&lt;wsp:rsid wsp:val=&quot;00A20EF2&quot;/&gt;&lt;wsp:rsid wsp:val=&quot;00A2118A&quot;/&gt;&lt;wsp:rsid wsp:val=&quot;00A2122A&quot;/&gt;&lt;wsp:rsid wsp:val=&quot;00A21375&quot;/&gt;&lt;wsp:rsid wsp:val=&quot;00A213D9&quot;/&gt;&lt;wsp:rsid wsp:val=&quot;00A2142C&quot;/&gt;&lt;wsp:rsid wsp:val=&quot;00A21533&quot;/&gt;&lt;wsp:rsid wsp:val=&quot;00A217F2&quot;/&gt;&lt;wsp:rsid wsp:val=&quot;00A21813&quot;/&gt;&lt;wsp:rsid wsp:val=&quot;00A21AB6&quot;/&gt;&lt;wsp:rsid wsp:val=&quot;00A21CC2&quot;/&gt;&lt;wsp:rsid wsp:val=&quot;00A21D25&quot;/&gt;&lt;wsp:rsid wsp:val=&quot;00A21D4B&quot;/&gt;&lt;wsp:rsid wsp:val=&quot;00A21E3C&quot;/&gt;&lt;wsp:rsid wsp:val=&quot;00A21FD8&quot;/&gt;&lt;wsp:rsid wsp:val=&quot;00A22174&quot;/&gt;&lt;wsp:rsid wsp:val=&quot;00A223FC&quot;/&gt;&lt;wsp:rsid wsp:val=&quot;00A224DC&quot;/&gt;&lt;wsp:rsid wsp:val=&quot;00A22906&quot;/&gt;&lt;wsp:rsid wsp:val=&quot;00A22BB4&quot;/&gt;&lt;wsp:rsid wsp:val=&quot;00A22CC6&quot;/&gt;&lt;wsp:rsid wsp:val=&quot;00A22CDA&quot;/&gt;&lt;wsp:rsid wsp:val=&quot;00A22E85&quot;/&gt;&lt;wsp:rsid wsp:val=&quot;00A231E0&quot;/&gt;&lt;wsp:rsid wsp:val=&quot;00A235FF&quot;/&gt;&lt;wsp:rsid wsp:val=&quot;00A23630&quot;/&gt;&lt;wsp:rsid wsp:val=&quot;00A23778&quot;/&gt;&lt;wsp:rsid wsp:val=&quot;00A238FA&quot;/&gt;&lt;wsp:rsid wsp:val=&quot;00A2394E&quot;/&gt;&lt;wsp:rsid wsp:val=&quot;00A23A5D&quot;/&gt;&lt;wsp:rsid wsp:val=&quot;00A23AB7&quot;/&gt;&lt;wsp:rsid wsp:val=&quot;00A23CAC&quot;/&gt;&lt;wsp:rsid wsp:val=&quot;00A23FBB&quot;/&gt;&lt;wsp:rsid wsp:val=&quot;00A23FD5&quot;/&gt;&lt;wsp:rsid wsp:val=&quot;00A240C1&quot;/&gt;&lt;wsp:rsid wsp:val=&quot;00A24162&quot;/&gt;&lt;wsp:rsid wsp:val=&quot;00A24177&quot;/&gt;&lt;wsp:rsid wsp:val=&quot;00A241CE&quot;/&gt;&lt;wsp:rsid wsp:val=&quot;00A24398&quot;/&gt;&lt;wsp:rsid wsp:val=&quot;00A243AB&quot;/&gt;&lt;wsp:rsid wsp:val=&quot;00A2442E&quot;/&gt;&lt;wsp:rsid wsp:val=&quot;00A24445&quot;/&gt;&lt;wsp:rsid wsp:val=&quot;00A24628&quot;/&gt;&lt;wsp:rsid wsp:val=&quot;00A24700&quot;/&gt;&lt;wsp:rsid wsp:val=&quot;00A247E5&quot;/&gt;&lt;wsp:rsid wsp:val=&quot;00A24838&quot;/&gt;&lt;wsp:rsid wsp:val=&quot;00A24AAE&quot;/&gt;&lt;wsp:rsid wsp:val=&quot;00A24CBD&quot;/&gt;&lt;wsp:rsid wsp:val=&quot;00A25078&quot;/&gt;&lt;wsp:rsid wsp:val=&quot;00A25204&quot;/&gt;&lt;wsp:rsid wsp:val=&quot;00A2535A&quot;/&gt;&lt;wsp:rsid wsp:val=&quot;00A2537D&quot;/&gt;&lt;wsp:rsid wsp:val=&quot;00A256E2&quot;/&gt;&lt;wsp:rsid wsp:val=&quot;00A258D8&quot;/&gt;&lt;wsp:rsid wsp:val=&quot;00A25942&quot;/&gt;&lt;wsp:rsid wsp:val=&quot;00A25A3A&quot;/&gt;&lt;wsp:rsid wsp:val=&quot;00A25DF3&quot;/&gt;&lt;wsp:rsid wsp:val=&quot;00A261F8&quot;/&gt;&lt;wsp:rsid wsp:val=&quot;00A26217&quot;/&gt;&lt;wsp:rsid wsp:val=&quot;00A262EA&quot;/&gt;&lt;wsp:rsid wsp:val=&quot;00A26324&quot;/&gt;&lt;wsp:rsid wsp:val=&quot;00A263C2&quot;/&gt;&lt;wsp:rsid wsp:val=&quot;00A266C2&quot;/&gt;&lt;wsp:rsid wsp:val=&quot;00A26768&quot;/&gt;&lt;wsp:rsid wsp:val=&quot;00A2695E&quot;/&gt;&lt;wsp:rsid wsp:val=&quot;00A26C3E&quot;/&gt;&lt;wsp:rsid wsp:val=&quot;00A26C97&quot;/&gt;&lt;wsp:rsid wsp:val=&quot;00A26E6D&quot;/&gt;&lt;wsp:rsid wsp:val=&quot;00A273E4&quot;/&gt;&lt;wsp:rsid wsp:val=&quot;00A27426&quot;/&gt;&lt;wsp:rsid wsp:val=&quot;00A2742B&quot;/&gt;&lt;wsp:rsid wsp:val=&quot;00A27461&quot;/&gt;&lt;wsp:rsid wsp:val=&quot;00A2754E&quot;/&gt;&lt;wsp:rsid wsp:val=&quot;00A27798&quot;/&gt;&lt;wsp:rsid wsp:val=&quot;00A27819&quot;/&gt;&lt;wsp:rsid wsp:val=&quot;00A27996&quot;/&gt;&lt;wsp:rsid wsp:val=&quot;00A27D72&quot;/&gt;&lt;wsp:rsid wsp:val=&quot;00A27E2A&quot;/&gt;&lt;wsp:rsid wsp:val=&quot;00A27E36&quot;/&gt;&lt;wsp:rsid wsp:val=&quot;00A27F8A&quot;/&gt;&lt;wsp:rsid wsp:val=&quot;00A30126&quot;/&gt;&lt;wsp:rsid wsp:val=&quot;00A301AA&quot;/&gt;&lt;wsp:rsid wsp:val=&quot;00A301C9&quot;/&gt;&lt;wsp:rsid wsp:val=&quot;00A3020D&quot;/&gt;&lt;wsp:rsid wsp:val=&quot;00A302F1&quot;/&gt;&lt;wsp:rsid wsp:val=&quot;00A30511&quot;/&gt;&lt;wsp:rsid wsp:val=&quot;00A30532&quot;/&gt;&lt;wsp:rsid wsp:val=&quot;00A306DB&quot;/&gt;&lt;wsp:rsid wsp:val=&quot;00A307AF&quot;/&gt;&lt;wsp:rsid wsp:val=&quot;00A307D5&quot;/&gt;&lt;wsp:rsid wsp:val=&quot;00A30961&quot;/&gt;&lt;wsp:rsid wsp:val=&quot;00A30D46&quot;/&gt;&lt;wsp:rsid wsp:val=&quot;00A30E08&quot;/&gt;&lt;wsp:rsid wsp:val=&quot;00A311C4&quot;/&gt;&lt;wsp:rsid wsp:val=&quot;00A312DE&quot;/&gt;&lt;wsp:rsid wsp:val=&quot;00A31544&quot;/&gt;&lt;wsp:rsid wsp:val=&quot;00A31B31&quot;/&gt;&lt;wsp:rsid wsp:val=&quot;00A31D86&quot;/&gt;&lt;wsp:rsid wsp:val=&quot;00A31DD0&quot;/&gt;&lt;wsp:rsid wsp:val=&quot;00A31E44&quot;/&gt;&lt;wsp:rsid wsp:val=&quot;00A31EA1&quot;/&gt;&lt;wsp:rsid wsp:val=&quot;00A32197&quot;/&gt;&lt;wsp:rsid wsp:val=&quot;00A3224E&quot;/&gt;&lt;wsp:rsid wsp:val=&quot;00A324B9&quot;/&gt;&lt;wsp:rsid wsp:val=&quot;00A32620&quot;/&gt;&lt;wsp:rsid wsp:val=&quot;00A329A5&quot;/&gt;&lt;wsp:rsid wsp:val=&quot;00A32A80&quot;/&gt;&lt;wsp:rsid wsp:val=&quot;00A32A8B&quot;/&gt;&lt;wsp:rsid wsp:val=&quot;00A32AB3&quot;/&gt;&lt;wsp:rsid wsp:val=&quot;00A32D51&quot;/&gt;&lt;wsp:rsid wsp:val=&quot;00A3346F&quot;/&gt;&lt;wsp:rsid wsp:val=&quot;00A33593&quot;/&gt;&lt;wsp:rsid wsp:val=&quot;00A335C8&quot;/&gt;&lt;wsp:rsid wsp:val=&quot;00A336A3&quot;/&gt;&lt;wsp:rsid wsp:val=&quot;00A336FF&quot;/&gt;&lt;wsp:rsid wsp:val=&quot;00A33BEB&quot;/&gt;&lt;wsp:rsid wsp:val=&quot;00A34131&quot;/&gt;&lt;wsp:rsid wsp:val=&quot;00A34212&quot;/&gt;&lt;wsp:rsid wsp:val=&quot;00A3424F&quot;/&gt;&lt;wsp:rsid wsp:val=&quot;00A34288&quot;/&gt;&lt;wsp:rsid wsp:val=&quot;00A342AF&quot;/&gt;&lt;wsp:rsid wsp:val=&quot;00A342DE&quot;/&gt;&lt;wsp:rsid wsp:val=&quot;00A343BC&quot;/&gt;&lt;wsp:rsid wsp:val=&quot;00A344C0&quot;/&gt;&lt;wsp:rsid wsp:val=&quot;00A3485C&quot;/&gt;&lt;wsp:rsid wsp:val=&quot;00A34B45&quot;/&gt;&lt;wsp:rsid wsp:val=&quot;00A34C6D&quot;/&gt;&lt;wsp:rsid wsp:val=&quot;00A34E78&quot;/&gt;&lt;wsp:rsid wsp:val=&quot;00A34EC9&quot;/&gt;&lt;wsp:rsid wsp:val=&quot;00A350AC&quot;/&gt;&lt;wsp:rsid wsp:val=&quot;00A351BA&quot;/&gt;&lt;wsp:rsid wsp:val=&quot;00A35204&quot;/&gt;&lt;wsp:rsid wsp:val=&quot;00A35351&quot;/&gt;&lt;wsp:rsid wsp:val=&quot;00A353A9&quot;/&gt;&lt;wsp:rsid wsp:val=&quot;00A35822&quot;/&gt;&lt;wsp:rsid wsp:val=&quot;00A35881&quot;/&gt;&lt;wsp:rsid wsp:val=&quot;00A358B1&quot;/&gt;&lt;wsp:rsid wsp:val=&quot;00A358D1&quot;/&gt;&lt;wsp:rsid wsp:val=&quot;00A35928&quot;/&gt;&lt;wsp:rsid wsp:val=&quot;00A359F6&quot;/&gt;&lt;wsp:rsid wsp:val=&quot;00A35B21&quot;/&gt;&lt;wsp:rsid wsp:val=&quot;00A35B4C&quot;/&gt;&lt;wsp:rsid wsp:val=&quot;00A35C45&quot;/&gt;&lt;wsp:rsid wsp:val=&quot;00A35E8F&quot;/&gt;&lt;wsp:rsid wsp:val=&quot;00A36232&quot;/&gt;&lt;wsp:rsid wsp:val=&quot;00A363A7&quot;/&gt;&lt;wsp:rsid wsp:val=&quot;00A3681E&quot;/&gt;&lt;wsp:rsid wsp:val=&quot;00A36A52&quot;/&gt;&lt;wsp:rsid wsp:val=&quot;00A36D0B&quot;/&gt;&lt;wsp:rsid wsp:val=&quot;00A37028&quot;/&gt;&lt;wsp:rsid wsp:val=&quot;00A37217&quot;/&gt;&lt;wsp:rsid wsp:val=&quot;00A37269&quot;/&gt;&lt;wsp:rsid wsp:val=&quot;00A37428&quot;/&gt;&lt;wsp:rsid wsp:val=&quot;00A3760D&quot;/&gt;&lt;wsp:rsid wsp:val=&quot;00A37A16&quot;/&gt;&lt;wsp:rsid wsp:val=&quot;00A37BA0&quot;/&gt;&lt;wsp:rsid wsp:val=&quot;00A37D7D&quot;/&gt;&lt;wsp:rsid wsp:val=&quot;00A37DED&quot;/&gt;&lt;wsp:rsid wsp:val=&quot;00A37F27&quot;/&gt;&lt;wsp:rsid wsp:val=&quot;00A37F92&quot;/&gt;&lt;wsp:rsid wsp:val=&quot;00A37FB2&quot;/&gt;&lt;wsp:rsid wsp:val=&quot;00A40335&quot;/&gt;&lt;wsp:rsid wsp:val=&quot;00A403B0&quot;/&gt;&lt;wsp:rsid wsp:val=&quot;00A40454&quot;/&gt;&lt;wsp:rsid wsp:val=&quot;00A404BC&quot;/&gt;&lt;wsp:rsid wsp:val=&quot;00A40591&quot;/&gt;&lt;wsp:rsid wsp:val=&quot;00A406FD&quot;/&gt;&lt;wsp:rsid wsp:val=&quot;00A4095D&quot;/&gt;&lt;wsp:rsid wsp:val=&quot;00A40A15&quot;/&gt;&lt;wsp:rsid wsp:val=&quot;00A40E58&quot;/&gt;&lt;wsp:rsid wsp:val=&quot;00A4109E&quot;/&gt;&lt;wsp:rsid wsp:val=&quot;00A41130&quot;/&gt;&lt;wsp:rsid wsp:val=&quot;00A412DA&quot;/&gt;&lt;wsp:rsid wsp:val=&quot;00A41453&quot;/&gt;&lt;wsp:rsid wsp:val=&quot;00A416DE&quot;/&gt;&lt;wsp:rsid wsp:val=&quot;00A4193C&quot;/&gt;&lt;wsp:rsid wsp:val=&quot;00A419CB&quot;/&gt;&lt;wsp:rsid wsp:val=&quot;00A41AAF&quot;/&gt;&lt;wsp:rsid wsp:val=&quot;00A41F90&quot;/&gt;&lt;wsp:rsid wsp:val=&quot;00A4249D&quot;/&gt;&lt;wsp:rsid wsp:val=&quot;00A424C6&quot;/&gt;&lt;wsp:rsid wsp:val=&quot;00A425BB&quot;/&gt;&lt;wsp:rsid wsp:val=&quot;00A425CF&quot;/&gt;&lt;wsp:rsid wsp:val=&quot;00A4268C&quot;/&gt;&lt;wsp:rsid wsp:val=&quot;00A4287F&quot;/&gt;&lt;wsp:rsid wsp:val=&quot;00A429BA&quot;/&gt;&lt;wsp:rsid wsp:val=&quot;00A42A9E&quot;/&gt;&lt;wsp:rsid wsp:val=&quot;00A42BBF&quot;/&gt;&lt;wsp:rsid wsp:val=&quot;00A42BEE&quot;/&gt;&lt;wsp:rsid wsp:val=&quot;00A42E68&quot;/&gt;&lt;wsp:rsid wsp:val=&quot;00A42EC8&quot;/&gt;&lt;wsp:rsid wsp:val=&quot;00A42F3F&quot;/&gt;&lt;wsp:rsid wsp:val=&quot;00A43190&quot;/&gt;&lt;wsp:rsid wsp:val=&quot;00A433E5&quot;/&gt;&lt;wsp:rsid wsp:val=&quot;00A435F8&quot;/&gt;&lt;wsp:rsid wsp:val=&quot;00A43A51&quot;/&gt;&lt;wsp:rsid wsp:val=&quot;00A43CB0&quot;/&gt;&lt;wsp:rsid wsp:val=&quot;00A43CB6&quot;/&gt;&lt;wsp:rsid wsp:val=&quot;00A43E5F&quot;/&gt;&lt;wsp:rsid wsp:val=&quot;00A43EF7&quot;/&gt;&lt;wsp:rsid wsp:val=&quot;00A43F21&quot;/&gt;&lt;wsp:rsid wsp:val=&quot;00A443C2&quot;/&gt;&lt;wsp:rsid wsp:val=&quot;00A4457D&quot;/&gt;&lt;wsp:rsid wsp:val=&quot;00A445B8&quot;/&gt;&lt;wsp:rsid wsp:val=&quot;00A44623&quot;/&gt;&lt;wsp:rsid wsp:val=&quot;00A44727&quot;/&gt;&lt;wsp:rsid wsp:val=&quot;00A447FE&quot;/&gt;&lt;wsp:rsid wsp:val=&quot;00A44804&quot;/&gt;&lt;wsp:rsid wsp:val=&quot;00A449D1&quot;/&gt;&lt;wsp:rsid wsp:val=&quot;00A44D06&quot;/&gt;&lt;wsp:rsid wsp:val=&quot;00A44E28&quot;/&gt;&lt;wsp:rsid wsp:val=&quot;00A45135&quot;/&gt;&lt;wsp:rsid wsp:val=&quot;00A45437&quot;/&gt;&lt;wsp:rsid wsp:val=&quot;00A45773&quot;/&gt;&lt;wsp:rsid wsp:val=&quot;00A4579C&quot;/&gt;&lt;wsp:rsid wsp:val=&quot;00A45A92&quot;/&gt;&lt;wsp:rsid wsp:val=&quot;00A45D56&quot;/&gt;&lt;wsp:rsid wsp:val=&quot;00A45F24&quot;/&gt;&lt;wsp:rsid wsp:val=&quot;00A4607C&quot;/&gt;&lt;wsp:rsid wsp:val=&quot;00A463DB&quot;/&gt;&lt;wsp:rsid wsp:val=&quot;00A4660F&quot;/&gt;&lt;wsp:rsid wsp:val=&quot;00A46838&quot;/&gt;&lt;wsp:rsid wsp:val=&quot;00A46B9E&quot;/&gt;&lt;wsp:rsid wsp:val=&quot;00A46C7B&quot;/&gt;&lt;wsp:rsid wsp:val=&quot;00A46E31&quot;/&gt;&lt;wsp:rsid wsp:val=&quot;00A46E81&quot;/&gt;&lt;wsp:rsid wsp:val=&quot;00A46ED6&quot;/&gt;&lt;wsp:rsid wsp:val=&quot;00A4720A&quot;/&gt;&lt;wsp:rsid wsp:val=&quot;00A47391&quot;/&gt;&lt;wsp:rsid wsp:val=&quot;00A473B1&quot;/&gt;&lt;wsp:rsid wsp:val=&quot;00A4753B&quot;/&gt;&lt;wsp:rsid wsp:val=&quot;00A4756B&quot;/&gt;&lt;wsp:rsid wsp:val=&quot;00A47714&quot;/&gt;&lt;wsp:rsid wsp:val=&quot;00A477F1&quot;/&gt;&lt;wsp:rsid wsp:val=&quot;00A478AC&quot;/&gt;&lt;wsp:rsid wsp:val=&quot;00A47996&quot;/&gt;&lt;wsp:rsid wsp:val=&quot;00A47ADD&quot;/&gt;&lt;wsp:rsid wsp:val=&quot;00A47F89&quot;/&gt;&lt;wsp:rsid wsp:val=&quot;00A50033&quot;/&gt;&lt;wsp:rsid wsp:val=&quot;00A50175&quot;/&gt;&lt;wsp:rsid wsp:val=&quot;00A504D3&quot;/&gt;&lt;wsp:rsid wsp:val=&quot;00A505B0&quot;/&gt;&lt;wsp:rsid wsp:val=&quot;00A5073C&quot;/&gt;&lt;wsp:rsid wsp:val=&quot;00A50818&quot;/&gt;&lt;wsp:rsid wsp:val=&quot;00A508FB&quot;/&gt;&lt;wsp:rsid wsp:val=&quot;00A50C5A&quot;/&gt;&lt;wsp:rsid wsp:val=&quot;00A50D63&quot;/&gt;&lt;wsp:rsid wsp:val=&quot;00A511C5&quot;/&gt;&lt;wsp:rsid wsp:val=&quot;00A511FD&quot;/&gt;&lt;wsp:rsid wsp:val=&quot;00A512B4&quot;/&gt;&lt;wsp:rsid wsp:val=&quot;00A5144B&quot;/&gt;&lt;wsp:rsid wsp:val=&quot;00A514D7&quot;/&gt;&lt;wsp:rsid wsp:val=&quot;00A51510&quot;/&gt;&lt;wsp:rsid wsp:val=&quot;00A51592&quot;/&gt;&lt;wsp:rsid wsp:val=&quot;00A517E8&quot;/&gt;&lt;wsp:rsid wsp:val=&quot;00A5196B&quot;/&gt;&lt;wsp:rsid wsp:val=&quot;00A519CA&quot;/&gt;&lt;wsp:rsid wsp:val=&quot;00A51E2D&quot;/&gt;&lt;wsp:rsid wsp:val=&quot;00A52142&quot;/&gt;&lt;wsp:rsid wsp:val=&quot;00A521A4&quot;/&gt;&lt;wsp:rsid wsp:val=&quot;00A521E2&quot;/&gt;&lt;wsp:rsid wsp:val=&quot;00A5224A&quot;/&gt;&lt;wsp:rsid wsp:val=&quot;00A5229D&quot;/&gt;&lt;wsp:rsid wsp:val=&quot;00A522F3&quot;/&gt;&lt;wsp:rsid wsp:val=&quot;00A524B2&quot;/&gt;&lt;wsp:rsid wsp:val=&quot;00A526D9&quot;/&gt;&lt;wsp:rsid wsp:val=&quot;00A528CA&quot;/&gt;&lt;wsp:rsid wsp:val=&quot;00A52929&quot;/&gt;&lt;wsp:rsid wsp:val=&quot;00A52CE2&quot;/&gt;&lt;wsp:rsid wsp:val=&quot;00A52D5F&quot;/&gt;&lt;wsp:rsid wsp:val=&quot;00A52E03&quot;/&gt;&lt;wsp:rsid wsp:val=&quot;00A52FDC&quot;/&gt;&lt;wsp:rsid wsp:val=&quot;00A53303&quot;/&gt;&lt;wsp:rsid wsp:val=&quot;00A536E3&quot;/&gt;&lt;wsp:rsid wsp:val=&quot;00A5373C&quot;/&gt;&lt;wsp:rsid wsp:val=&quot;00A53797&quot;/&gt;&lt;wsp:rsid wsp:val=&quot;00A5385F&quot;/&gt;&lt;wsp:rsid wsp:val=&quot;00A5388E&quot;/&gt;&lt;wsp:rsid wsp:val=&quot;00A538D4&quot;/&gt;&lt;wsp:rsid wsp:val=&quot;00A53AAD&quot;/&gt;&lt;wsp:rsid wsp:val=&quot;00A53BC6&quot;/&gt;&lt;wsp:rsid wsp:val=&quot;00A53F79&quot;/&gt;&lt;wsp:rsid wsp:val=&quot;00A542F3&quot;/&gt;&lt;wsp:rsid wsp:val=&quot;00A5446C&quot;/&gt;&lt;wsp:rsid wsp:val=&quot;00A54717&quot;/&gt;&lt;wsp:rsid wsp:val=&quot;00A5471F&quot;/&gt;&lt;wsp:rsid wsp:val=&quot;00A54AC2&quot;/&gt;&lt;wsp:rsid wsp:val=&quot;00A54C5E&quot;/&gt;&lt;wsp:rsid wsp:val=&quot;00A54FC1&quot;/&gt;&lt;wsp:rsid wsp:val=&quot;00A55163&quot;/&gt;&lt;wsp:rsid wsp:val=&quot;00A55169&quot;/&gt;&lt;wsp:rsid wsp:val=&quot;00A55213&quot;/&gt;&lt;wsp:rsid wsp:val=&quot;00A553DB&quot;/&gt;&lt;wsp:rsid wsp:val=&quot;00A554B7&quot;/&gt;&lt;wsp:rsid wsp:val=&quot;00A5553A&quot;/&gt;&lt;wsp:rsid wsp:val=&quot;00A5559C&quot;/&gt;&lt;wsp:rsid wsp:val=&quot;00A555F6&quot;/&gt;&lt;wsp:rsid wsp:val=&quot;00A558CE&quot;/&gt;&lt;wsp:rsid wsp:val=&quot;00A55926&quot;/&gt;&lt;wsp:rsid wsp:val=&quot;00A559C9&quot;/&gt;&lt;wsp:rsid wsp:val=&quot;00A55A4D&quot;/&gt;&lt;wsp:rsid wsp:val=&quot;00A55B6D&quot;/&gt;&lt;wsp:rsid wsp:val=&quot;00A55DFF&quot;/&gt;&lt;wsp:rsid wsp:val=&quot;00A56097&quot;/&gt;&lt;wsp:rsid wsp:val=&quot;00A564E0&quot;/&gt;&lt;wsp:rsid wsp:val=&quot;00A5650D&quot;/&gt;&lt;wsp:rsid wsp:val=&quot;00A5652E&quot;/&gt;&lt;wsp:rsid wsp:val=&quot;00A56939&quot;/&gt;&lt;wsp:rsid wsp:val=&quot;00A569DF&quot;/&gt;&lt;wsp:rsid wsp:val=&quot;00A56B2B&quot;/&gt;&lt;wsp:rsid wsp:val=&quot;00A5705A&quot;/&gt;&lt;wsp:rsid wsp:val=&quot;00A57252&quot;/&gt;&lt;wsp:rsid wsp:val=&quot;00A572E7&quot;/&gt;&lt;wsp:rsid wsp:val=&quot;00A573C3&quot;/&gt;&lt;wsp:rsid wsp:val=&quot;00A5748A&quot;/&gt;&lt;wsp:rsid wsp:val=&quot;00A57672&quot;/&gt;&lt;wsp:rsid wsp:val=&quot;00A579F2&quot;/&gt;&lt;wsp:rsid wsp:val=&quot;00A57AD2&quot;/&gt;&lt;wsp:rsid wsp:val=&quot;00A57AF1&quot;/&gt;&lt;wsp:rsid wsp:val=&quot;00A57C03&quot;/&gt;&lt;wsp:rsid wsp:val=&quot;00A57C6D&quot;/&gt;&lt;wsp:rsid wsp:val=&quot;00A57DB3&quot;/&gt;&lt;wsp:rsid wsp:val=&quot;00A57DD2&quot;/&gt;&lt;wsp:rsid wsp:val=&quot;00A57F81&quot;/&gt;&lt;wsp:rsid wsp:val=&quot;00A600CF&quot;/&gt;&lt;wsp:rsid wsp:val=&quot;00A600EA&quot;/&gt;&lt;wsp:rsid wsp:val=&quot;00A600F8&quot;/&gt;&lt;wsp:rsid wsp:val=&quot;00A60692&quot;/&gt;&lt;wsp:rsid wsp:val=&quot;00A6071A&quot;/&gt;&lt;wsp:rsid wsp:val=&quot;00A60749&quot;/&gt;&lt;wsp:rsid wsp:val=&quot;00A60C30&quot;/&gt;&lt;wsp:rsid wsp:val=&quot;00A60E02&quot;/&gt;&lt;wsp:rsid wsp:val=&quot;00A60E67&quot;/&gt;&lt;wsp:rsid wsp:val=&quot;00A61246&quot;/&gt;&lt;wsp:rsid wsp:val=&quot;00A612B6&quot;/&gt;&lt;wsp:rsid wsp:val=&quot;00A61622&quot;/&gt;&lt;wsp:rsid wsp:val=&quot;00A617C8&quot;/&gt;&lt;wsp:rsid wsp:val=&quot;00A617D3&quot;/&gt;&lt;wsp:rsid wsp:val=&quot;00A61900&quot;/&gt;&lt;wsp:rsid wsp:val=&quot;00A61A95&quot;/&gt;&lt;wsp:rsid wsp:val=&quot;00A61B0D&quot;/&gt;&lt;wsp:rsid wsp:val=&quot;00A61B7A&quot;/&gt;&lt;wsp:rsid wsp:val=&quot;00A61D50&quot;/&gt;&lt;wsp:rsid wsp:val=&quot;00A61DC2&quot;/&gt;&lt;wsp:rsid wsp:val=&quot;00A62261&quot;/&gt;&lt;wsp:rsid wsp:val=&quot;00A62466&quot;/&gt;&lt;wsp:rsid wsp:val=&quot;00A6247D&quot;/&gt;&lt;wsp:rsid wsp:val=&quot;00A62703&quot;/&gt;&lt;wsp:rsid wsp:val=&quot;00A627C6&quot;/&gt;&lt;wsp:rsid wsp:val=&quot;00A629AA&quot;/&gt;&lt;wsp:rsid wsp:val=&quot;00A62A13&quot;/&gt;&lt;wsp:rsid wsp:val=&quot;00A6308C&quot;/&gt;&lt;wsp:rsid wsp:val=&quot;00A63163&quot;/&gt;&lt;wsp:rsid wsp:val=&quot;00A633F5&quot;/&gt;&lt;wsp:rsid wsp:val=&quot;00A634A0&quot;/&gt;&lt;wsp:rsid wsp:val=&quot;00A63502&quot;/&gt;&lt;wsp:rsid wsp:val=&quot;00A6358A&quot;/&gt;&lt;wsp:rsid wsp:val=&quot;00A63AB8&quot;/&gt;&lt;wsp:rsid wsp:val=&quot;00A63AFC&quot;/&gt;&lt;wsp:rsid wsp:val=&quot;00A63C76&quot;/&gt;&lt;wsp:rsid wsp:val=&quot;00A63CC4&quot;/&gt;&lt;wsp:rsid wsp:val=&quot;00A63D54&quot;/&gt;&lt;wsp:rsid wsp:val=&quot;00A63E44&quot;/&gt;&lt;wsp:rsid wsp:val=&quot;00A64250&quot;/&gt;&lt;wsp:rsid wsp:val=&quot;00A643F6&quot;/&gt;&lt;wsp:rsid wsp:val=&quot;00A64540&quot;/&gt;&lt;wsp:rsid wsp:val=&quot;00A6455A&quot;/&gt;&lt;wsp:rsid wsp:val=&quot;00A64615&quot;/&gt;&lt;wsp:rsid wsp:val=&quot;00A6482B&quot;/&gt;&lt;wsp:rsid wsp:val=&quot;00A648C7&quot;/&gt;&lt;wsp:rsid wsp:val=&quot;00A64A9E&quot;/&gt;&lt;wsp:rsid wsp:val=&quot;00A64B3D&quot;/&gt;&lt;wsp:rsid wsp:val=&quot;00A64BB7&quot;/&gt;&lt;wsp:rsid wsp:val=&quot;00A64D08&quot;/&gt;&lt;wsp:rsid wsp:val=&quot;00A64DE5&quot;/&gt;&lt;wsp:rsid wsp:val=&quot;00A64E05&quot;/&gt;&lt;wsp:rsid wsp:val=&quot;00A64FA1&quot;/&gt;&lt;wsp:rsid wsp:val=&quot;00A6506B&quot;/&gt;&lt;wsp:rsid wsp:val=&quot;00A65145&quot;/&gt;&lt;wsp:rsid wsp:val=&quot;00A6519E&quot;/&gt;&lt;wsp:rsid wsp:val=&quot;00A65347&quot;/&gt;&lt;wsp:rsid wsp:val=&quot;00A6536E&quot;/&gt;&lt;wsp:rsid wsp:val=&quot;00A655C6&quot;/&gt;&lt;wsp:rsid wsp:val=&quot;00A6574C&quot;/&gt;&lt;wsp:rsid wsp:val=&quot;00A658F1&quot;/&gt;&lt;wsp:rsid wsp:val=&quot;00A65A14&quot;/&gt;&lt;wsp:rsid wsp:val=&quot;00A65BEB&quot;/&gt;&lt;wsp:rsid wsp:val=&quot;00A65D2A&quot;/&gt;&lt;wsp:rsid wsp:val=&quot;00A663F6&quot;/&gt;&lt;wsp:rsid wsp:val=&quot;00A664B4&quot;/&gt;&lt;wsp:rsid wsp:val=&quot;00A666B6&quot;/&gt;&lt;wsp:rsid wsp:val=&quot;00A667FD&quot;/&gt;&lt;wsp:rsid wsp:val=&quot;00A66906&quot;/&gt;&lt;wsp:rsid wsp:val=&quot;00A66D3B&quot;/&gt;&lt;wsp:rsid wsp:val=&quot;00A66D70&quot;/&gt;&lt;wsp:rsid wsp:val=&quot;00A66D71&quot;/&gt;&lt;wsp:rsid wsp:val=&quot;00A67077&quot;/&gt;&lt;wsp:rsid wsp:val=&quot;00A67112&quot;/&gt;&lt;wsp:rsid wsp:val=&quot;00A671DA&quot;/&gt;&lt;wsp:rsid wsp:val=&quot;00A67326&quot;/&gt;&lt;wsp:rsid wsp:val=&quot;00A6752C&quot;/&gt;&lt;wsp:rsid wsp:val=&quot;00A678E7&quot;/&gt;&lt;wsp:rsid wsp:val=&quot;00A678EC&quot;/&gt;&lt;wsp:rsid wsp:val=&quot;00A679FF&quot;/&gt;&lt;wsp:rsid wsp:val=&quot;00A67A63&quot;/&gt;&lt;wsp:rsid wsp:val=&quot;00A67D8D&quot;/&gt;&lt;wsp:rsid wsp:val=&quot;00A70248&quot;/&gt;&lt;wsp:rsid wsp:val=&quot;00A7039A&quot;/&gt;&lt;wsp:rsid wsp:val=&quot;00A7048A&quot;/&gt;&lt;wsp:rsid wsp:val=&quot;00A705C2&quot;/&gt;&lt;wsp:rsid wsp:val=&quot;00A7083B&quot;/&gt;&lt;wsp:rsid wsp:val=&quot;00A70879&quot;/&gt;&lt;wsp:rsid wsp:val=&quot;00A70BE1&quot;/&gt;&lt;wsp:rsid wsp:val=&quot;00A70E9F&quot;/&gt;&lt;wsp:rsid wsp:val=&quot;00A71058&quot;/&gt;&lt;wsp:rsid wsp:val=&quot;00A7107C&quot;/&gt;&lt;wsp:rsid wsp:val=&quot;00A715C1&quot;/&gt;&lt;wsp:rsid wsp:val=&quot;00A7160B&quot;/&gt;&lt;wsp:rsid wsp:val=&quot;00A71960&quot;/&gt;&lt;wsp:rsid wsp:val=&quot;00A71BE1&quot;/&gt;&lt;wsp:rsid wsp:val=&quot;00A71C8E&quot;/&gt;&lt;wsp:rsid wsp:val=&quot;00A71FCA&quot;/&gt;&lt;wsp:rsid wsp:val=&quot;00A721AE&quot;/&gt;&lt;wsp:rsid wsp:val=&quot;00A721C3&quot;/&gt;&lt;wsp:rsid wsp:val=&quot;00A72363&quot;/&gt;&lt;wsp:rsid wsp:val=&quot;00A72566&quot;/&gt;&lt;wsp:rsid wsp:val=&quot;00A72784&quot;/&gt;&lt;wsp:rsid wsp:val=&quot;00A72A3C&quot;/&gt;&lt;wsp:rsid wsp:val=&quot;00A72FB2&quot;/&gt;&lt;wsp:rsid wsp:val=&quot;00A7319D&quot;/&gt;&lt;wsp:rsid wsp:val=&quot;00A73514&quot;/&gt;&lt;wsp:rsid wsp:val=&quot;00A7354D&quot;/&gt;&lt;wsp:rsid wsp:val=&quot;00A7355F&quot;/&gt;&lt;wsp:rsid wsp:val=&quot;00A7364D&quot;/&gt;&lt;wsp:rsid wsp:val=&quot;00A7385C&quot;/&gt;&lt;wsp:rsid wsp:val=&quot;00A73974&quot;/&gt;&lt;wsp:rsid wsp:val=&quot;00A739A3&quot;/&gt;&lt;wsp:rsid wsp:val=&quot;00A73A69&quot;/&gt;&lt;wsp:rsid wsp:val=&quot;00A73BF9&quot;/&gt;&lt;wsp:rsid wsp:val=&quot;00A73ED6&quot;/&gt;&lt;wsp:rsid wsp:val=&quot;00A73FFD&quot;/&gt;&lt;wsp:rsid wsp:val=&quot;00A7409F&quot;/&gt;&lt;wsp:rsid wsp:val=&quot;00A74160&quot;/&gt;&lt;wsp:rsid wsp:val=&quot;00A741A8&quot;/&gt;&lt;wsp:rsid wsp:val=&quot;00A741D1&quot;/&gt;&lt;wsp:rsid wsp:val=&quot;00A7425A&quot;/&gt;&lt;wsp:rsid wsp:val=&quot;00A742AE&quot;/&gt;&lt;wsp:rsid wsp:val=&quot;00A7445B&quot;/&gt;&lt;wsp:rsid wsp:val=&quot;00A744B9&quot;/&gt;&lt;wsp:rsid wsp:val=&quot;00A745D5&quot;/&gt;&lt;wsp:rsid wsp:val=&quot;00A745EB&quot;/&gt;&lt;wsp:rsid wsp:val=&quot;00A747C3&quot;/&gt;&lt;wsp:rsid wsp:val=&quot;00A749A0&quot;/&gt;&lt;wsp:rsid wsp:val=&quot;00A749B0&quot;/&gt;&lt;wsp:rsid wsp:val=&quot;00A74A01&quot;/&gt;&lt;wsp:rsid wsp:val=&quot;00A74A04&quot;/&gt;&lt;wsp:rsid wsp:val=&quot;00A74B96&quot;/&gt;&lt;wsp:rsid wsp:val=&quot;00A74C99&quot;/&gt;&lt;wsp:rsid wsp:val=&quot;00A74CA1&quot;/&gt;&lt;wsp:rsid wsp:val=&quot;00A74CD5&quot;/&gt;&lt;wsp:rsid wsp:val=&quot;00A74E78&quot;/&gt;&lt;wsp:rsid wsp:val=&quot;00A74FC3&quot;/&gt;&lt;wsp:rsid wsp:val=&quot;00A7509B&quot;/&gt;&lt;wsp:rsid wsp:val=&quot;00A75259&quot;/&gt;&lt;wsp:rsid wsp:val=&quot;00A7531D&quot;/&gt;&lt;wsp:rsid wsp:val=&quot;00A75349&quot;/&gt;&lt;wsp:rsid wsp:val=&quot;00A75725&quot;/&gt;&lt;wsp:rsid wsp:val=&quot;00A75903&quot;/&gt;&lt;wsp:rsid wsp:val=&quot;00A75AA0&quot;/&gt;&lt;wsp:rsid wsp:val=&quot;00A75B87&quot;/&gt;&lt;wsp:rsid wsp:val=&quot;00A76269&quot;/&gt;&lt;wsp:rsid wsp:val=&quot;00A76773&quot;/&gt;&lt;wsp:rsid wsp:val=&quot;00A769F6&quot;/&gt;&lt;wsp:rsid wsp:val=&quot;00A76AF8&quot;/&gt;&lt;wsp:rsid wsp:val=&quot;00A76EF7&quot;/&gt;&lt;wsp:rsid wsp:val=&quot;00A77020&quot;/&gt;&lt;wsp:rsid wsp:val=&quot;00A77098&quot;/&gt;&lt;wsp:rsid wsp:val=&quot;00A77402&quot;/&gt;&lt;wsp:rsid wsp:val=&quot;00A77752&quot;/&gt;&lt;wsp:rsid wsp:val=&quot;00A779E0&quot;/&gt;&lt;wsp:rsid wsp:val=&quot;00A77BAB&quot;/&gt;&lt;wsp:rsid wsp:val=&quot;00A8001E&quot;/&gt;&lt;wsp:rsid wsp:val=&quot;00A801C3&quot;/&gt;&lt;wsp:rsid wsp:val=&quot;00A8022B&quot;/&gt;&lt;wsp:rsid wsp:val=&quot;00A80334&quot;/&gt;&lt;wsp:rsid wsp:val=&quot;00A8065C&quot;/&gt;&lt;wsp:rsid wsp:val=&quot;00A808EF&quot;/&gt;&lt;wsp:rsid wsp:val=&quot;00A80928&quot;/&gt;&lt;wsp:rsid wsp:val=&quot;00A80A23&quot;/&gt;&lt;wsp:rsid wsp:val=&quot;00A80C18&quot;/&gt;&lt;wsp:rsid wsp:val=&quot;00A80CF0&quot;/&gt;&lt;wsp:rsid wsp:val=&quot;00A80E68&quot;/&gt;&lt;wsp:rsid wsp:val=&quot;00A80EEC&quot;/&gt;&lt;wsp:rsid wsp:val=&quot;00A80F9C&quot;/&gt;&lt;wsp:rsid wsp:val=&quot;00A8109E&quot;/&gt;&lt;wsp:rsid wsp:val=&quot;00A81205&quot;/&gt;&lt;wsp:rsid wsp:val=&quot;00A81285&quot;/&gt;&lt;wsp:rsid wsp:val=&quot;00A81AC4&quot;/&gt;&lt;wsp:rsid wsp:val=&quot;00A81B83&quot;/&gt;&lt;wsp:rsid wsp:val=&quot;00A81CB9&quot;/&gt;&lt;wsp:rsid wsp:val=&quot;00A81D59&quot;/&gt;&lt;wsp:rsid wsp:val=&quot;00A81E3F&quot;/&gt;&lt;wsp:rsid wsp:val=&quot;00A820F9&quot;/&gt;&lt;wsp:rsid wsp:val=&quot;00A823B9&quot;/&gt;&lt;wsp:rsid wsp:val=&quot;00A82446&quot;/&gt;&lt;wsp:rsid wsp:val=&quot;00A825E4&quot;/&gt;&lt;wsp:rsid wsp:val=&quot;00A82697&quot;/&gt;&lt;wsp:rsid wsp:val=&quot;00A826BA&quot;/&gt;&lt;wsp:rsid wsp:val=&quot;00A826BE&quot;/&gt;&lt;wsp:rsid wsp:val=&quot;00A8274E&quot;/&gt;&lt;wsp:rsid wsp:val=&quot;00A82979&quot;/&gt;&lt;wsp:rsid wsp:val=&quot;00A82A26&quot;/&gt;&lt;wsp:rsid wsp:val=&quot;00A82A4F&quot;/&gt;&lt;wsp:rsid wsp:val=&quot;00A82AAB&quot;/&gt;&lt;wsp:rsid wsp:val=&quot;00A82D7B&quot;/&gt;&lt;wsp:rsid wsp:val=&quot;00A82D83&quot;/&gt;&lt;wsp:rsid wsp:val=&quot;00A82E6F&quot;/&gt;&lt;wsp:rsid wsp:val=&quot;00A82E73&quot;/&gt;&lt;wsp:rsid wsp:val=&quot;00A82E83&quot;/&gt;&lt;wsp:rsid wsp:val=&quot;00A82F46&quot;/&gt;&lt;wsp:rsid wsp:val=&quot;00A83107&quot;/&gt;&lt;wsp:rsid wsp:val=&quot;00A831FF&quot;/&gt;&lt;wsp:rsid wsp:val=&quot;00A83213&quot;/&gt;&lt;wsp:rsid wsp:val=&quot;00A832EA&quot;/&gt;&lt;wsp:rsid wsp:val=&quot;00A8378A&quot;/&gt;&lt;wsp:rsid wsp:val=&quot;00A8386B&quot;/&gt;&lt;wsp:rsid wsp:val=&quot;00A83AA9&quot;/&gt;&lt;wsp:rsid wsp:val=&quot;00A83E09&quot;/&gt;&lt;wsp:rsid wsp:val=&quot;00A84252&quot;/&gt;&lt;wsp:rsid wsp:val=&quot;00A842BE&quot;/&gt;&lt;wsp:rsid wsp:val=&quot;00A84512&quot;/&gt;&lt;wsp:rsid wsp:val=&quot;00A84530&quot;/&gt;&lt;wsp:rsid wsp:val=&quot;00A84668&quot;/&gt;&lt;wsp:rsid wsp:val=&quot;00A846FA&quot;/&gt;&lt;wsp:rsid wsp:val=&quot;00A84708&quot;/&gt;&lt;wsp:rsid wsp:val=&quot;00A84947&quot;/&gt;&lt;wsp:rsid wsp:val=&quot;00A84978&quot;/&gt;&lt;wsp:rsid wsp:val=&quot;00A84C4C&quot;/&gt;&lt;wsp:rsid wsp:val=&quot;00A84E0B&quot;/&gt;&lt;wsp:rsid wsp:val=&quot;00A85108&quot;/&gt;&lt;wsp:rsid wsp:val=&quot;00A851B9&quot;/&gt;&lt;wsp:rsid wsp:val=&quot;00A851D2&quot;/&gt;&lt;wsp:rsid wsp:val=&quot;00A854EB&quot;/&gt;&lt;wsp:rsid wsp:val=&quot;00A8567A&quot;/&gt;&lt;wsp:rsid wsp:val=&quot;00A8588C&quot;/&gt;&lt;wsp:rsid wsp:val=&quot;00A85AD2&quot;/&gt;&lt;wsp:rsid wsp:val=&quot;00A85AE3&quot;/&gt;&lt;wsp:rsid wsp:val=&quot;00A85CF7&quot;/&gt;&lt;wsp:rsid wsp:val=&quot;00A85E12&quot;/&gt;&lt;wsp:rsid wsp:val=&quot;00A85E1B&quot;/&gt;&lt;wsp:rsid wsp:val=&quot;00A85EB2&quot;/&gt;&lt;wsp:rsid wsp:val=&quot;00A8628D&quot;/&gt;&lt;wsp:rsid wsp:val=&quot;00A864CF&quot;/&gt;&lt;wsp:rsid wsp:val=&quot;00A86A86&quot;/&gt;&lt;wsp:rsid wsp:val=&quot;00A86B0E&quot;/&gt;&lt;wsp:rsid wsp:val=&quot;00A86BB2&quot;/&gt;&lt;wsp:rsid wsp:val=&quot;00A86BD8&quot;/&gt;&lt;wsp:rsid wsp:val=&quot;00A86C99&quot;/&gt;&lt;wsp:rsid wsp:val=&quot;00A8704C&quot;/&gt;&lt;wsp:rsid wsp:val=&quot;00A8706F&quot;/&gt;&lt;wsp:rsid wsp:val=&quot;00A87088&quot;/&gt;&lt;wsp:rsid wsp:val=&quot;00A87108&quot;/&gt;&lt;wsp:rsid wsp:val=&quot;00A8715D&quot;/&gt;&lt;wsp:rsid wsp:val=&quot;00A871DC&quot;/&gt;&lt;wsp:rsid wsp:val=&quot;00A873CA&quot;/&gt;&lt;wsp:rsid wsp:val=&quot;00A8746C&quot;/&gt;&lt;wsp:rsid wsp:val=&quot;00A8770F&quot;/&gt;&lt;wsp:rsid wsp:val=&quot;00A878FE&quot;/&gt;&lt;wsp:rsid wsp:val=&quot;00A87A56&quot;/&gt;&lt;wsp:rsid wsp:val=&quot;00A87A6B&quot;/&gt;&lt;wsp:rsid wsp:val=&quot;00A87C5F&quot;/&gt;&lt;wsp:rsid wsp:val=&quot;00A87CAA&quot;/&gt;&lt;wsp:rsid wsp:val=&quot;00A901F0&quot;/&gt;&lt;wsp:rsid wsp:val=&quot;00A9032C&quot;/&gt;&lt;wsp:rsid wsp:val=&quot;00A904FB&quot;/&gt;&lt;wsp:rsid wsp:val=&quot;00A908C6&quot;/&gt;&lt;wsp:rsid wsp:val=&quot;00A908E0&quot;/&gt;&lt;wsp:rsid wsp:val=&quot;00A90A63&quot;/&gt;&lt;wsp:rsid wsp:val=&quot;00A90C3E&quot;/&gt;&lt;wsp:rsid wsp:val=&quot;00A90C44&quot;/&gt;&lt;wsp:rsid wsp:val=&quot;00A90CB4&quot;/&gt;&lt;wsp:rsid wsp:val=&quot;00A90E73&quot;/&gt;&lt;wsp:rsid wsp:val=&quot;00A9108A&quot;/&gt;&lt;wsp:rsid wsp:val=&quot;00A91220&quot;/&gt;&lt;wsp:rsid wsp:val=&quot;00A918EC&quot;/&gt;&lt;wsp:rsid wsp:val=&quot;00A919B2&quot;/&gt;&lt;wsp:rsid wsp:val=&quot;00A91AF4&quot;/&gt;&lt;wsp:rsid wsp:val=&quot;00A91D7F&quot;/&gt;&lt;wsp:rsid wsp:val=&quot;00A91DD9&quot;/&gt;&lt;wsp:rsid wsp:val=&quot;00A91E6E&quot;/&gt;&lt;wsp:rsid wsp:val=&quot;00A91F6A&quot;/&gt;&lt;wsp:rsid wsp:val=&quot;00A92003&quot;/&gt;&lt;wsp:rsid wsp:val=&quot;00A92122&quot;/&gt;&lt;wsp:rsid wsp:val=&quot;00A922D4&quot;/&gt;&lt;wsp:rsid wsp:val=&quot;00A925EE&quot;/&gt;&lt;wsp:rsid wsp:val=&quot;00A92795&quot;/&gt;&lt;wsp:rsid wsp:val=&quot;00A92A17&quot;/&gt;&lt;wsp:rsid wsp:val=&quot;00A92A4B&quot;/&gt;&lt;wsp:rsid wsp:val=&quot;00A92F4A&quot;/&gt;&lt;wsp:rsid wsp:val=&quot;00A9329D&quot;/&gt;&lt;wsp:rsid wsp:val=&quot;00A93561&quot;/&gt;&lt;wsp:rsid wsp:val=&quot;00A935D8&quot;/&gt;&lt;wsp:rsid wsp:val=&quot;00A93689&quot;/&gt;&lt;wsp:rsid wsp:val=&quot;00A939EF&quot;/&gt;&lt;wsp:rsid wsp:val=&quot;00A93AD4&quot;/&gt;&lt;wsp:rsid wsp:val=&quot;00A93B37&quot;/&gt;&lt;wsp:rsid wsp:val=&quot;00A93CDC&quot;/&gt;&lt;wsp:rsid wsp:val=&quot;00A9402C&quot;/&gt;&lt;wsp:rsid wsp:val=&quot;00A941CE&quot;/&gt;&lt;wsp:rsid wsp:val=&quot;00A94389&quot;/&gt;&lt;wsp:rsid wsp:val=&quot;00A94996&quot;/&gt;&lt;wsp:rsid wsp:val=&quot;00A94A28&quot;/&gt;&lt;wsp:rsid wsp:val=&quot;00A94B47&quot;/&gt;&lt;wsp:rsid wsp:val=&quot;00A94CC8&quot;/&gt;&lt;wsp:rsid wsp:val=&quot;00A94FD4&quot;/&gt;&lt;wsp:rsid wsp:val=&quot;00A951B6&quot;/&gt;&lt;wsp:rsid wsp:val=&quot;00A954D1&quot;/&gt;&lt;wsp:rsid wsp:val=&quot;00A95543&quot;/&gt;&lt;wsp:rsid wsp:val=&quot;00A955DF&quot;/&gt;&lt;wsp:rsid wsp:val=&quot;00A9581A&quot;/&gt;&lt;wsp:rsid wsp:val=&quot;00A95900&quot;/&gt;&lt;wsp:rsid wsp:val=&quot;00A95B6F&quot;/&gt;&lt;wsp:rsid wsp:val=&quot;00A95E3E&quot;/&gt;&lt;wsp:rsid wsp:val=&quot;00A960C7&quot;/&gt;&lt;wsp:rsid wsp:val=&quot;00A96205&quot;/&gt;&lt;wsp:rsid wsp:val=&quot;00A964CC&quot;/&gt;&lt;wsp:rsid wsp:val=&quot;00A9660B&quot;/&gt;&lt;wsp:rsid wsp:val=&quot;00A9662B&quot;/&gt;&lt;wsp:rsid wsp:val=&quot;00A96B7F&quot;/&gt;&lt;wsp:rsid wsp:val=&quot;00A96BE7&quot;/&gt;&lt;wsp:rsid wsp:val=&quot;00A96C9D&quot;/&gt;&lt;wsp:rsid wsp:val=&quot;00A96E54&quot;/&gt;&lt;wsp:rsid wsp:val=&quot;00A97040&quot;/&gt;&lt;wsp:rsid wsp:val=&quot;00A9709A&quot;/&gt;&lt;wsp:rsid wsp:val=&quot;00A972B6&quot;/&gt;&lt;wsp:rsid wsp:val=&quot;00A977DF&quot;/&gt;&lt;wsp:rsid wsp:val=&quot;00A97803&quot;/&gt;&lt;wsp:rsid wsp:val=&quot;00A9790E&quot;/&gt;&lt;wsp:rsid wsp:val=&quot;00A97D0B&quot;/&gt;&lt;wsp:rsid wsp:val=&quot;00A97F91&quot;/&gt;&lt;wsp:rsid wsp:val=&quot;00AA0205&quot;/&gt;&lt;wsp:rsid wsp:val=&quot;00AA06B0&quot;/&gt;&lt;wsp:rsid wsp:val=&quot;00AA0BF3&quot;/&gt;&lt;wsp:rsid wsp:val=&quot;00AA105F&quot;/&gt;&lt;wsp:rsid wsp:val=&quot;00AA11BB&quot;/&gt;&lt;wsp:rsid wsp:val=&quot;00AA134C&quot;/&gt;&lt;wsp:rsid wsp:val=&quot;00AA13C8&quot;/&gt;&lt;wsp:rsid wsp:val=&quot;00AA185C&quot;/&gt;&lt;wsp:rsid wsp:val=&quot;00AA1C95&quot;/&gt;&lt;wsp:rsid wsp:val=&quot;00AA1D47&quot;/&gt;&lt;wsp:rsid wsp:val=&quot;00AA2361&quot;/&gt;&lt;wsp:rsid wsp:val=&quot;00AA2367&quot;/&gt;&lt;wsp:rsid wsp:val=&quot;00AA23F6&quot;/&gt;&lt;wsp:rsid wsp:val=&quot;00AA2460&quot;/&gt;&lt;wsp:rsid wsp:val=&quot;00AA2495&quot;/&gt;&lt;wsp:rsid wsp:val=&quot;00AA261A&quot;/&gt;&lt;wsp:rsid wsp:val=&quot;00AA2681&quot;/&gt;&lt;wsp:rsid wsp:val=&quot;00AA26C2&quot;/&gt;&lt;wsp:rsid wsp:val=&quot;00AA28B8&quot;/&gt;&lt;wsp:rsid wsp:val=&quot;00AA28BE&quot;/&gt;&lt;wsp:rsid wsp:val=&quot;00AA297D&quot;/&gt;&lt;wsp:rsid wsp:val=&quot;00AA297E&quot;/&gt;&lt;wsp:rsid wsp:val=&quot;00AA2980&quot;/&gt;&lt;wsp:rsid wsp:val=&quot;00AA2AFF&quot;/&gt;&lt;wsp:rsid wsp:val=&quot;00AA2B58&quot;/&gt;&lt;wsp:rsid wsp:val=&quot;00AA2B98&quot;/&gt;&lt;wsp:rsid wsp:val=&quot;00AA2BA7&quot;/&gt;&lt;wsp:rsid wsp:val=&quot;00AA2E44&quot;/&gt;&lt;wsp:rsid wsp:val=&quot;00AA3030&quot;/&gt;&lt;wsp:rsid wsp:val=&quot;00AA32B0&quot;/&gt;&lt;wsp:rsid wsp:val=&quot;00AA33FB&quot;/&gt;&lt;wsp:rsid wsp:val=&quot;00AA34EC&quot;/&gt;&lt;wsp:rsid wsp:val=&quot;00AA35A1&quot;/&gt;&lt;wsp:rsid wsp:val=&quot;00AA36B5&quot;/&gt;&lt;wsp:rsid wsp:val=&quot;00AA38E2&quot;/&gt;&lt;wsp:rsid wsp:val=&quot;00AA3A01&quot;/&gt;&lt;wsp:rsid wsp:val=&quot;00AA3AAC&quot;/&gt;&lt;wsp:rsid wsp:val=&quot;00AA3AE8&quot;/&gt;&lt;wsp:rsid wsp:val=&quot;00AA3D35&quot;/&gt;&lt;wsp:rsid wsp:val=&quot;00AA3D7D&quot;/&gt;&lt;wsp:rsid wsp:val=&quot;00AA3DFB&quot;/&gt;&lt;wsp:rsid wsp:val=&quot;00AA409A&quot;/&gt;&lt;wsp:rsid wsp:val=&quot;00AA4201&quot;/&gt;&lt;wsp:rsid wsp:val=&quot;00AA423C&quot;/&gt;&lt;wsp:rsid wsp:val=&quot;00AA4524&quot;/&gt;&lt;wsp:rsid wsp:val=&quot;00AA4629&quot;/&gt;&lt;wsp:rsid wsp:val=&quot;00AA4658&quot;/&gt;&lt;wsp:rsid wsp:val=&quot;00AA4843&quot;/&gt;&lt;wsp:rsid wsp:val=&quot;00AA48DE&quot;/&gt;&lt;wsp:rsid wsp:val=&quot;00AA4911&quot;/&gt;&lt;wsp:rsid wsp:val=&quot;00AA4921&quot;/&gt;&lt;wsp:rsid wsp:val=&quot;00AA4A2B&quot;/&gt;&lt;wsp:rsid wsp:val=&quot;00AA4BDD&quot;/&gt;&lt;wsp:rsid wsp:val=&quot;00AA4E89&quot;/&gt;&lt;wsp:rsid wsp:val=&quot;00AA542E&quot;/&gt;&lt;wsp:rsid wsp:val=&quot;00AA5494&quot;/&gt;&lt;wsp:rsid wsp:val=&quot;00AA54A3&quot;/&gt;&lt;wsp:rsid wsp:val=&quot;00AA5619&quot;/&gt;&lt;wsp:rsid wsp:val=&quot;00AA56AF&quot;/&gt;&lt;wsp:rsid wsp:val=&quot;00AA57E5&quot;/&gt;&lt;wsp:rsid wsp:val=&quot;00AA5817&quot;/&gt;&lt;wsp:rsid wsp:val=&quot;00AA592D&quot;/&gt;&lt;wsp:rsid wsp:val=&quot;00AA5D54&quot;/&gt;&lt;wsp:rsid wsp:val=&quot;00AA5FF8&quot;/&gt;&lt;wsp:rsid wsp:val=&quot;00AA61FA&quot;/&gt;&lt;wsp:rsid wsp:val=&quot;00AA641D&quot;/&gt;&lt;wsp:rsid wsp:val=&quot;00AA6471&quot;/&gt;&lt;wsp:rsid wsp:val=&quot;00AA6618&quot;/&gt;&lt;wsp:rsid wsp:val=&quot;00AA675A&quot;/&gt;&lt;wsp:rsid wsp:val=&quot;00AA68E5&quot;/&gt;&lt;wsp:rsid wsp:val=&quot;00AA6A18&quot;/&gt;&lt;wsp:rsid wsp:val=&quot;00AA6BBD&quot;/&gt;&lt;wsp:rsid wsp:val=&quot;00AA6BC5&quot;/&gt;&lt;wsp:rsid wsp:val=&quot;00AA6C6C&quot;/&gt;&lt;wsp:rsid wsp:val=&quot;00AA6C6F&quot;/&gt;&lt;wsp:rsid wsp:val=&quot;00AA6D50&quot;/&gt;&lt;wsp:rsid wsp:val=&quot;00AA6D8C&quot;/&gt;&lt;wsp:rsid wsp:val=&quot;00AA6DC8&quot;/&gt;&lt;wsp:rsid wsp:val=&quot;00AA7041&quot;/&gt;&lt;wsp:rsid wsp:val=&quot;00AA7315&quot;/&gt;&lt;wsp:rsid wsp:val=&quot;00AA7333&quot;/&gt;&lt;wsp:rsid wsp:val=&quot;00AA73BB&quot;/&gt;&lt;wsp:rsid wsp:val=&quot;00AA7503&quot;/&gt;&lt;wsp:rsid wsp:val=&quot;00AA7882&quot;/&gt;&lt;wsp:rsid wsp:val=&quot;00AA7897&quot;/&gt;&lt;wsp:rsid wsp:val=&quot;00AA790E&quot;/&gt;&lt;wsp:rsid wsp:val=&quot;00AA7A75&quot;/&gt;&lt;wsp:rsid wsp:val=&quot;00AA7BC9&quot;/&gt;&lt;wsp:rsid wsp:val=&quot;00AA7E71&quot;/&gt;&lt;wsp:rsid wsp:val=&quot;00AB0080&quot;/&gt;&lt;wsp:rsid wsp:val=&quot;00AB00BC&quot;/&gt;&lt;wsp:rsid wsp:val=&quot;00AB01AB&quot;/&gt;&lt;wsp:rsid wsp:val=&quot;00AB0258&quot;/&gt;&lt;wsp:rsid wsp:val=&quot;00AB040B&quot;/&gt;&lt;wsp:rsid wsp:val=&quot;00AB04B0&quot;/&gt;&lt;wsp:rsid wsp:val=&quot;00AB04E4&quot;/&gt;&lt;wsp:rsid wsp:val=&quot;00AB0764&quot;/&gt;&lt;wsp:rsid wsp:val=&quot;00AB07FE&quot;/&gt;&lt;wsp:rsid wsp:val=&quot;00AB09F1&quot;/&gt;&lt;wsp:rsid wsp:val=&quot;00AB0A0F&quot;/&gt;&lt;wsp:rsid wsp:val=&quot;00AB0A36&quot;/&gt;&lt;wsp:rsid wsp:val=&quot;00AB0C83&quot;/&gt;&lt;wsp:rsid wsp:val=&quot;00AB0E8D&quot;/&gt;&lt;wsp:rsid wsp:val=&quot;00AB14CA&quot;/&gt;&lt;wsp:rsid wsp:val=&quot;00AB1664&quot;/&gt;&lt;wsp:rsid wsp:val=&quot;00AB1850&quot;/&gt;&lt;wsp:rsid wsp:val=&quot;00AB1899&quot;/&gt;&lt;wsp:rsid wsp:val=&quot;00AB18DD&quot;/&gt;&lt;wsp:rsid wsp:val=&quot;00AB1B7C&quot;/&gt;&lt;wsp:rsid wsp:val=&quot;00AB1D8B&quot;/&gt;&lt;wsp:rsid wsp:val=&quot;00AB2077&quot;/&gt;&lt;wsp:rsid wsp:val=&quot;00AB20E7&quot;/&gt;&lt;wsp:rsid wsp:val=&quot;00AB27F5&quot;/&gt;&lt;wsp:rsid wsp:val=&quot;00AB289F&quot;/&gt;&lt;wsp:rsid wsp:val=&quot;00AB2BB6&quot;/&gt;&lt;wsp:rsid wsp:val=&quot;00AB30F6&quot;/&gt;&lt;wsp:rsid wsp:val=&quot;00AB31DC&quot;/&gt;&lt;wsp:rsid wsp:val=&quot;00AB33DA&quot;/&gt;&lt;wsp:rsid wsp:val=&quot;00AB340E&quot;/&gt;&lt;wsp:rsid wsp:val=&quot;00AB3444&quot;/&gt;&lt;wsp:rsid wsp:val=&quot;00AB3494&quot;/&gt;&lt;wsp:rsid wsp:val=&quot;00AB37A4&quot;/&gt;&lt;wsp:rsid wsp:val=&quot;00AB38BD&quot;/&gt;&lt;wsp:rsid wsp:val=&quot;00AB3B01&quot;/&gt;&lt;wsp:rsid wsp:val=&quot;00AB3B78&quot;/&gt;&lt;wsp:rsid wsp:val=&quot;00AB3C9E&quot;/&gt;&lt;wsp:rsid wsp:val=&quot;00AB3CB0&quot;/&gt;&lt;wsp:rsid wsp:val=&quot;00AB3D52&quot;/&gt;&lt;wsp:rsid wsp:val=&quot;00AB3D87&quot;/&gt;&lt;wsp:rsid wsp:val=&quot;00AB3D95&quot;/&gt;&lt;wsp:rsid wsp:val=&quot;00AB3DE8&quot;/&gt;&lt;wsp:rsid wsp:val=&quot;00AB4571&quot;/&gt;&lt;wsp:rsid wsp:val=&quot;00AB45C1&quot;/&gt;&lt;wsp:rsid wsp:val=&quot;00AB45CC&quot;/&gt;&lt;wsp:rsid wsp:val=&quot;00AB4835&quot;/&gt;&lt;wsp:rsid wsp:val=&quot;00AB4AEC&quot;/&gt;&lt;wsp:rsid wsp:val=&quot;00AB4C0A&quot;/&gt;&lt;wsp:rsid wsp:val=&quot;00AB4DA8&quot;/&gt;&lt;wsp:rsid wsp:val=&quot;00AB4E8C&quot;/&gt;&lt;wsp:rsid wsp:val=&quot;00AB5034&quot;/&gt;&lt;wsp:rsid wsp:val=&quot;00AB5096&quot;/&gt;&lt;wsp:rsid wsp:val=&quot;00AB53B5&quot;/&gt;&lt;wsp:rsid wsp:val=&quot;00AB5695&quot;/&gt;&lt;wsp:rsid wsp:val=&quot;00AB5843&quot;/&gt;&lt;wsp:rsid wsp:val=&quot;00AB588B&quot;/&gt;&lt;wsp:rsid wsp:val=&quot;00AB58C0&quot;/&gt;&lt;wsp:rsid wsp:val=&quot;00AB59EE&quot;/&gt;&lt;wsp:rsid wsp:val=&quot;00AB5AD3&quot;/&gt;&lt;wsp:rsid wsp:val=&quot;00AB5CA9&quot;/&gt;&lt;wsp:rsid wsp:val=&quot;00AB624C&quot;/&gt;&lt;wsp:rsid wsp:val=&quot;00AB63CD&quot;/&gt;&lt;wsp:rsid wsp:val=&quot;00AB68A5&quot;/&gt;&lt;wsp:rsid wsp:val=&quot;00AB6903&quot;/&gt;&lt;wsp:rsid wsp:val=&quot;00AB692F&quot;/&gt;&lt;wsp:rsid wsp:val=&quot;00AB69BF&quot;/&gt;&lt;wsp:rsid wsp:val=&quot;00AB6CF8&quot;/&gt;&lt;wsp:rsid wsp:val=&quot;00AB6E07&quot;/&gt;&lt;wsp:rsid wsp:val=&quot;00AB6E7D&quot;/&gt;&lt;wsp:rsid wsp:val=&quot;00AB715F&quot;/&gt;&lt;wsp:rsid wsp:val=&quot;00AB7482&quot;/&gt;&lt;wsp:rsid wsp:val=&quot;00AB7633&quot;/&gt;&lt;wsp:rsid wsp:val=&quot;00AB76B1&quot;/&gt;&lt;wsp:rsid wsp:val=&quot;00AB7743&quot;/&gt;&lt;wsp:rsid wsp:val=&quot;00AB7B33&quot;/&gt;&lt;wsp:rsid wsp:val=&quot;00AB7B53&quot;/&gt;&lt;wsp:rsid wsp:val=&quot;00AB7D25&quot;/&gt;&lt;wsp:rsid wsp:val=&quot;00AB7D7E&quot;/&gt;&lt;wsp:rsid wsp:val=&quot;00AB7DB2&quot;/&gt;&lt;wsp:rsid wsp:val=&quot;00AB7E0A&quot;/&gt;&lt;wsp:rsid wsp:val=&quot;00AB7EA5&quot;/&gt;&lt;wsp:rsid wsp:val=&quot;00AB7F59&quot;/&gt;&lt;wsp:rsid wsp:val=&quot;00AC0012&quot;/&gt;&lt;wsp:rsid wsp:val=&quot;00AC0085&quot;/&gt;&lt;wsp:rsid wsp:val=&quot;00AC01E5&quot;/&gt;&lt;wsp:rsid wsp:val=&quot;00AC0241&quot;/&gt;&lt;wsp:rsid wsp:val=&quot;00AC0471&quot;/&gt;&lt;wsp:rsid wsp:val=&quot;00AC0720&quot;/&gt;&lt;wsp:rsid wsp:val=&quot;00AC09BF&quot;/&gt;&lt;wsp:rsid wsp:val=&quot;00AC0A06&quot;/&gt;&lt;wsp:rsid wsp:val=&quot;00AC0C75&quot;/&gt;&lt;wsp:rsid wsp:val=&quot;00AC0C7E&quot;/&gt;&lt;wsp:rsid wsp:val=&quot;00AC0DEC&quot;/&gt;&lt;wsp:rsid wsp:val=&quot;00AC0E13&quot;/&gt;&lt;wsp:rsid wsp:val=&quot;00AC10A0&quot;/&gt;&lt;wsp:rsid wsp:val=&quot;00AC1264&quot;/&gt;&lt;wsp:rsid wsp:val=&quot;00AC134E&quot;/&gt;&lt;wsp:rsid wsp:val=&quot;00AC14C2&quot;/&gt;&lt;wsp:rsid wsp:val=&quot;00AC14DF&quot;/&gt;&lt;wsp:rsid wsp:val=&quot;00AC1508&quot;/&gt;&lt;wsp:rsid wsp:val=&quot;00AC1531&quot;/&gt;&lt;wsp:rsid wsp:val=&quot;00AC17FB&quot;/&gt;&lt;wsp:rsid wsp:val=&quot;00AC198F&quot;/&gt;&lt;wsp:rsid wsp:val=&quot;00AC1A7C&quot;/&gt;&lt;wsp:rsid wsp:val=&quot;00AC1AF1&quot;/&gt;&lt;wsp:rsid wsp:val=&quot;00AC1F58&quot;/&gt;&lt;wsp:rsid wsp:val=&quot;00AC211C&quot;/&gt;&lt;wsp:rsid wsp:val=&quot;00AC21BF&quot;/&gt;&lt;wsp:rsid wsp:val=&quot;00AC22DB&quot;/&gt;&lt;wsp:rsid wsp:val=&quot;00AC237E&quot;/&gt;&lt;wsp:rsid wsp:val=&quot;00AC262B&quot;/&gt;&lt;wsp:rsid wsp:val=&quot;00AC294E&quot;/&gt;&lt;wsp:rsid wsp:val=&quot;00AC2C32&quot;/&gt;&lt;wsp:rsid wsp:val=&quot;00AC2F56&quot;/&gt;&lt;wsp:rsid wsp:val=&quot;00AC2FD3&quot;/&gt;&lt;wsp:rsid wsp:val=&quot;00AC306E&quot;/&gt;&lt;wsp:rsid wsp:val=&quot;00AC3251&quot;/&gt;&lt;wsp:rsid wsp:val=&quot;00AC3544&quot;/&gt;&lt;wsp:rsid wsp:val=&quot;00AC3547&quot;/&gt;&lt;wsp:rsid wsp:val=&quot;00AC3693&quot;/&gt;&lt;wsp:rsid wsp:val=&quot;00AC37CC&quot;/&gt;&lt;wsp:rsid wsp:val=&quot;00AC3902&quot;/&gt;&lt;wsp:rsid wsp:val=&quot;00AC394A&quot;/&gt;&lt;wsp:rsid wsp:val=&quot;00AC3A22&quot;/&gt;&lt;wsp:rsid wsp:val=&quot;00AC3A5F&quot;/&gt;&lt;wsp:rsid wsp:val=&quot;00AC3DEA&quot;/&gt;&lt;wsp:rsid wsp:val=&quot;00AC3E98&quot;/&gt;&lt;wsp:rsid wsp:val=&quot;00AC4016&quot;/&gt;&lt;wsp:rsid wsp:val=&quot;00AC4202&quot;/&gt;&lt;wsp:rsid wsp:val=&quot;00AC44D1&quot;/&gt;&lt;wsp:rsid wsp:val=&quot;00AC46A0&quot;/&gt;&lt;wsp:rsid wsp:val=&quot;00AC471F&quot;/&gt;&lt;wsp:rsid wsp:val=&quot;00AC48AD&quot;/&gt;&lt;wsp:rsid wsp:val=&quot;00AC4903&quot;/&gt;&lt;wsp:rsid wsp:val=&quot;00AC4A10&quot;/&gt;&lt;wsp:rsid wsp:val=&quot;00AC4A28&quot;/&gt;&lt;wsp:rsid wsp:val=&quot;00AC4B64&quot;/&gt;&lt;wsp:rsid wsp:val=&quot;00AC4DB9&quot;/&gt;&lt;wsp:rsid wsp:val=&quot;00AC5052&quot;/&gt;&lt;wsp:rsid wsp:val=&quot;00AC545D&quot;/&gt;&lt;wsp:rsid wsp:val=&quot;00AC55DD&quot;/&gt;&lt;wsp:rsid wsp:val=&quot;00AC568B&quot;/&gt;&lt;wsp:rsid wsp:val=&quot;00AC5A11&quot;/&gt;&lt;wsp:rsid wsp:val=&quot;00AC5DB4&quot;/&gt;&lt;wsp:rsid wsp:val=&quot;00AC5F0C&quot;/&gt;&lt;wsp:rsid wsp:val=&quot;00AC62E7&quot;/&gt;&lt;wsp:rsid wsp:val=&quot;00AC63AC&quot;/&gt;&lt;wsp:rsid wsp:val=&quot;00AC644C&quot;/&gt;&lt;wsp:rsid wsp:val=&quot;00AC64F6&quot;/&gt;&lt;wsp:rsid wsp:val=&quot;00AC64FB&quot;/&gt;&lt;wsp:rsid wsp:val=&quot;00AC6679&quot;/&gt;&lt;wsp:rsid wsp:val=&quot;00AC674E&quot;/&gt;&lt;wsp:rsid wsp:val=&quot;00AC6856&quot;/&gt;&lt;wsp:rsid wsp:val=&quot;00AC6A15&quot;/&gt;&lt;wsp:rsid wsp:val=&quot;00AC6A70&quot;/&gt;&lt;wsp:rsid wsp:val=&quot;00AC6AD0&quot;/&gt;&lt;wsp:rsid wsp:val=&quot;00AC6B75&quot;/&gt;&lt;wsp:rsid wsp:val=&quot;00AC6C6F&quot;/&gt;&lt;wsp:rsid wsp:val=&quot;00AC6C95&quot;/&gt;&lt;wsp:rsid wsp:val=&quot;00AC6CB5&quot;/&gt;&lt;wsp:rsid wsp:val=&quot;00AC6E2D&quot;/&gt;&lt;wsp:rsid wsp:val=&quot;00AC7145&quot;/&gt;&lt;wsp:rsid wsp:val=&quot;00AC716C&quot;/&gt;&lt;wsp:rsid wsp:val=&quot;00AC7341&quot;/&gt;&lt;wsp:rsid wsp:val=&quot;00AC7370&quot;/&gt;&lt;wsp:rsid wsp:val=&quot;00AC7B51&quot;/&gt;&lt;wsp:rsid wsp:val=&quot;00AC7C5F&quot;/&gt;&lt;wsp:rsid wsp:val=&quot;00AC7DC1&quot;/&gt;&lt;wsp:rsid wsp:val=&quot;00AC7FF2&quot;/&gt;&lt;wsp:rsid wsp:val=&quot;00AD0022&quot;/&gt;&lt;wsp:rsid wsp:val=&quot;00AD00D2&quot;/&gt;&lt;wsp:rsid wsp:val=&quot;00AD00D6&quot;/&gt;&lt;wsp:rsid wsp:val=&quot;00AD0118&quot;/&gt;&lt;wsp:rsid wsp:val=&quot;00AD02E5&quot;/&gt;&lt;wsp:rsid wsp:val=&quot;00AD02F7&quot;/&gt;&lt;wsp:rsid wsp:val=&quot;00AD046D&quot;/&gt;&lt;wsp:rsid wsp:val=&quot;00AD05BB&quot;/&gt;&lt;wsp:rsid wsp:val=&quot;00AD0664&quot;/&gt;&lt;wsp:rsid wsp:val=&quot;00AD06EF&quot;/&gt;&lt;wsp:rsid wsp:val=&quot;00AD0733&quot;/&gt;&lt;wsp:rsid wsp:val=&quot;00AD08B2&quot;/&gt;&lt;wsp:rsid wsp:val=&quot;00AD0D0F&quot;/&gt;&lt;wsp:rsid wsp:val=&quot;00AD0D9F&quot;/&gt;&lt;wsp:rsid wsp:val=&quot;00AD1032&quot;/&gt;&lt;wsp:rsid wsp:val=&quot;00AD1063&quot;/&gt;&lt;wsp:rsid wsp:val=&quot;00AD1185&quot;/&gt;&lt;wsp:rsid wsp:val=&quot;00AD120B&quot;/&gt;&lt;wsp:rsid wsp:val=&quot;00AD1529&quot;/&gt;&lt;wsp:rsid wsp:val=&quot;00AD166D&quot;/&gt;&lt;wsp:rsid wsp:val=&quot;00AD1CC5&quot;/&gt;&lt;wsp:rsid wsp:val=&quot;00AD2090&quot;/&gt;&lt;wsp:rsid wsp:val=&quot;00AD20C2&quot;/&gt;&lt;wsp:rsid wsp:val=&quot;00AD224F&quot;/&gt;&lt;wsp:rsid wsp:val=&quot;00AD2293&quot;/&gt;&lt;wsp:rsid wsp:val=&quot;00AD241E&quot;/&gt;&lt;wsp:rsid wsp:val=&quot;00AD2562&quot;/&gt;&lt;wsp:rsid wsp:val=&quot;00AD26DF&quot;/&gt;&lt;wsp:rsid wsp:val=&quot;00AD2889&quot;/&gt;&lt;wsp:rsid wsp:val=&quot;00AD2A48&quot;/&gt;&lt;wsp:rsid wsp:val=&quot;00AD2D4B&quot;/&gt;&lt;wsp:rsid wsp:val=&quot;00AD2F6C&quot;/&gt;&lt;wsp:rsid wsp:val=&quot;00AD35CD&quot;/&gt;&lt;wsp:rsid wsp:val=&quot;00AD37A2&quot;/&gt;&lt;wsp:rsid wsp:val=&quot;00AD385D&quot;/&gt;&lt;wsp:rsid wsp:val=&quot;00AD3A67&quot;/&gt;&lt;wsp:rsid wsp:val=&quot;00AD3BFD&quot;/&gt;&lt;wsp:rsid wsp:val=&quot;00AD3C9A&quot;/&gt;&lt;wsp:rsid wsp:val=&quot;00AD3CB9&quot;/&gt;&lt;wsp:rsid wsp:val=&quot;00AD3E33&quot;/&gt;&lt;wsp:rsid wsp:val=&quot;00AD427F&quot;/&gt;&lt;wsp:rsid wsp:val=&quot;00AD435C&quot;/&gt;&lt;wsp:rsid wsp:val=&quot;00AD457C&quot;/&gt;&lt;wsp:rsid wsp:val=&quot;00AD493F&quot;/&gt;&lt;wsp:rsid wsp:val=&quot;00AD4A7D&quot;/&gt;&lt;wsp:rsid wsp:val=&quot;00AD4B43&quot;/&gt;&lt;wsp:rsid wsp:val=&quot;00AD4C6E&quot;/&gt;&lt;wsp:rsid wsp:val=&quot;00AD4CED&quot;/&gt;&lt;wsp:rsid wsp:val=&quot;00AD4E13&quot;/&gt;&lt;wsp:rsid wsp:val=&quot;00AD5058&quot;/&gt;&lt;wsp:rsid wsp:val=&quot;00AD512D&quot;/&gt;&lt;wsp:rsid wsp:val=&quot;00AD51B6&quot;/&gt;&lt;wsp:rsid wsp:val=&quot;00AD51D8&quot;/&gt;&lt;wsp:rsid wsp:val=&quot;00AD5415&quot;/&gt;&lt;wsp:rsid wsp:val=&quot;00AD554D&quot;/&gt;&lt;wsp:rsid wsp:val=&quot;00AD5B68&quot;/&gt;&lt;wsp:rsid wsp:val=&quot;00AD5CAA&quot;/&gt;&lt;wsp:rsid wsp:val=&quot;00AD5D2B&quot;/&gt;&lt;wsp:rsid wsp:val=&quot;00AD5DD7&quot;/&gt;&lt;wsp:rsid wsp:val=&quot;00AD5E7B&quot;/&gt;&lt;wsp:rsid wsp:val=&quot;00AD5F13&quot;/&gt;&lt;wsp:rsid wsp:val=&quot;00AD5F47&quot;/&gt;&lt;wsp:rsid wsp:val=&quot;00AD5F7A&quot;/&gt;&lt;wsp:rsid wsp:val=&quot;00AD6056&quot;/&gt;&lt;wsp:rsid wsp:val=&quot;00AD60A6&quot;/&gt;&lt;wsp:rsid wsp:val=&quot;00AD66B2&quot;/&gt;&lt;wsp:rsid wsp:val=&quot;00AD681D&quot;/&gt;&lt;wsp:rsid wsp:val=&quot;00AD6AC5&quot;/&gt;&lt;wsp:rsid wsp:val=&quot;00AD6DDD&quot;/&gt;&lt;wsp:rsid wsp:val=&quot;00AD7358&quot;/&gt;&lt;wsp:rsid wsp:val=&quot;00AD7375&quot;/&gt;&lt;wsp:rsid wsp:val=&quot;00AD7387&quot;/&gt;&lt;wsp:rsid wsp:val=&quot;00AD7485&quot;/&gt;&lt;wsp:rsid wsp:val=&quot;00AD76A3&quot;/&gt;&lt;wsp:rsid wsp:val=&quot;00AD7701&quot;/&gt;&lt;wsp:rsid wsp:val=&quot;00AD7940&quot;/&gt;&lt;wsp:rsid wsp:val=&quot;00AD79EA&quot;/&gt;&lt;wsp:rsid wsp:val=&quot;00AD7ACE&quot;/&gt;&lt;wsp:rsid wsp:val=&quot;00AD7DAF&quot;/&gt;&lt;wsp:rsid wsp:val=&quot;00AD7FD3&quot;/&gt;&lt;wsp:rsid wsp:val=&quot;00AE005A&quot;/&gt;&lt;wsp:rsid wsp:val=&quot;00AE01B3&quot;/&gt;&lt;wsp:rsid wsp:val=&quot;00AE0212&quot;/&gt;&lt;wsp:rsid wsp:val=&quot;00AE02A9&quot;/&gt;&lt;wsp:rsid wsp:val=&quot;00AE02FF&quot;/&gt;&lt;wsp:rsid wsp:val=&quot;00AE066B&quot;/&gt;&lt;wsp:rsid wsp:val=&quot;00AE0888&quot;/&gt;&lt;wsp:rsid wsp:val=&quot;00AE0A2A&quot;/&gt;&lt;wsp:rsid wsp:val=&quot;00AE0A44&quot;/&gt;&lt;wsp:rsid wsp:val=&quot;00AE0CAB&quot;/&gt;&lt;wsp:rsid wsp:val=&quot;00AE0EAB&quot;/&gt;&lt;wsp:rsid wsp:val=&quot;00AE0F66&quot;/&gt;&lt;wsp:rsid wsp:val=&quot;00AE0F72&quot;/&gt;&lt;wsp:rsid wsp:val=&quot;00AE107C&quot;/&gt;&lt;wsp:rsid wsp:val=&quot;00AE10BF&quot;/&gt;&lt;wsp:rsid wsp:val=&quot;00AE119A&quot;/&gt;&lt;wsp:rsid wsp:val=&quot;00AE11C2&quot;/&gt;&lt;wsp:rsid wsp:val=&quot;00AE1266&quot;/&gt;&lt;wsp:rsid wsp:val=&quot;00AE12BD&quot;/&gt;&lt;wsp:rsid wsp:val=&quot;00AE14BC&quot;/&gt;&lt;wsp:rsid wsp:val=&quot;00AE157B&quot;/&gt;&lt;wsp:rsid wsp:val=&quot;00AE15AB&quot;/&gt;&lt;wsp:rsid wsp:val=&quot;00AE17B4&quot;/&gt;&lt;wsp:rsid wsp:val=&quot;00AE1952&quot;/&gt;&lt;wsp:rsid wsp:val=&quot;00AE19D2&quot;/&gt;&lt;wsp:rsid wsp:val=&quot;00AE1A44&quot;/&gt;&lt;wsp:rsid wsp:val=&quot;00AE1BED&quot;/&gt;&lt;wsp:rsid wsp:val=&quot;00AE1D81&quot;/&gt;&lt;wsp:rsid wsp:val=&quot;00AE211C&quot;/&gt;&lt;wsp:rsid wsp:val=&quot;00AE21B1&quot;/&gt;&lt;wsp:rsid wsp:val=&quot;00AE21FA&quot;/&gt;&lt;wsp:rsid wsp:val=&quot;00AE233F&quot;/&gt;&lt;wsp:rsid wsp:val=&quot;00AE237A&quot;/&gt;&lt;wsp:rsid wsp:val=&quot;00AE23FD&quot;/&gt;&lt;wsp:rsid wsp:val=&quot;00AE240C&quot;/&gt;&lt;wsp:rsid wsp:val=&quot;00AE244C&quot;/&gt;&lt;wsp:rsid wsp:val=&quot;00AE24AD&quot;/&gt;&lt;wsp:rsid wsp:val=&quot;00AE2501&quot;/&gt;&lt;wsp:rsid wsp:val=&quot;00AE2816&quot;/&gt;&lt;wsp:rsid wsp:val=&quot;00AE285B&quot;/&gt;&lt;wsp:rsid wsp:val=&quot;00AE29F4&quot;/&gt;&lt;wsp:rsid wsp:val=&quot;00AE2B2D&quot;/&gt;&lt;wsp:rsid wsp:val=&quot;00AE2EF7&quot;/&gt;&lt;wsp:rsid wsp:val=&quot;00AE30B2&quot;/&gt;&lt;wsp:rsid wsp:val=&quot;00AE3570&quot;/&gt;&lt;wsp:rsid wsp:val=&quot;00AE35AE&quot;/&gt;&lt;wsp:rsid wsp:val=&quot;00AE35B5&quot;/&gt;&lt;wsp:rsid wsp:val=&quot;00AE35B9&quot;/&gt;&lt;wsp:rsid wsp:val=&quot;00AE3663&quot;/&gt;&lt;wsp:rsid wsp:val=&quot;00AE37D5&quot;/&gt;&lt;wsp:rsid wsp:val=&quot;00AE38BB&quot;/&gt;&lt;wsp:rsid wsp:val=&quot;00AE3B83&quot;/&gt;&lt;wsp:rsid wsp:val=&quot;00AE3B94&quot;/&gt;&lt;wsp:rsid wsp:val=&quot;00AE3B99&quot;/&gt;&lt;wsp:rsid wsp:val=&quot;00AE3D46&quot;/&gt;&lt;wsp:rsid wsp:val=&quot;00AE3E2C&quot;/&gt;&lt;wsp:rsid wsp:val=&quot;00AE429B&quot;/&gt;&lt;wsp:rsid wsp:val=&quot;00AE4524&quot;/&gt;&lt;wsp:rsid wsp:val=&quot;00AE4672&quot;/&gt;&lt;wsp:rsid wsp:val=&quot;00AE4828&quot;/&gt;&lt;wsp:rsid wsp:val=&quot;00AE48A1&quot;/&gt;&lt;wsp:rsid wsp:val=&quot;00AE48F8&quot;/&gt;&lt;wsp:rsid wsp:val=&quot;00AE4939&quot;/&gt;&lt;wsp:rsid wsp:val=&quot;00AE4A0D&quot;/&gt;&lt;wsp:rsid wsp:val=&quot;00AE4C40&quot;/&gt;&lt;wsp:rsid wsp:val=&quot;00AE4E55&quot;/&gt;&lt;wsp:rsid wsp:val=&quot;00AE506D&quot;/&gt;&lt;wsp:rsid wsp:val=&quot;00AE510A&quot;/&gt;&lt;wsp:rsid wsp:val=&quot;00AE53F6&quot;/&gt;&lt;wsp:rsid wsp:val=&quot;00AE5783&quot;/&gt;&lt;wsp:rsid wsp:val=&quot;00AE5873&quot;/&gt;&lt;wsp:rsid wsp:val=&quot;00AE58DC&quot;/&gt;&lt;wsp:rsid wsp:val=&quot;00AE593A&quot;/&gt;&lt;wsp:rsid wsp:val=&quot;00AE5A4B&quot;/&gt;&lt;wsp:rsid wsp:val=&quot;00AE5B41&quot;/&gt;&lt;wsp:rsid wsp:val=&quot;00AE5B5A&quot;/&gt;&lt;wsp:rsid wsp:val=&quot;00AE5B82&quot;/&gt;&lt;wsp:rsid wsp:val=&quot;00AE5B8C&quot;/&gt;&lt;wsp:rsid wsp:val=&quot;00AE5D31&quot;/&gt;&lt;wsp:rsid wsp:val=&quot;00AE5E35&quot;/&gt;&lt;wsp:rsid wsp:val=&quot;00AE5EEB&quot;/&gt;&lt;wsp:rsid wsp:val=&quot;00AE617F&quot;/&gt;&lt;wsp:rsid wsp:val=&quot;00AE62A4&quot;/&gt;&lt;wsp:rsid wsp:val=&quot;00AE6340&quot;/&gt;&lt;wsp:rsid wsp:val=&quot;00AE6990&quot;/&gt;&lt;wsp:rsid wsp:val=&quot;00AE6C0C&quot;/&gt;&lt;wsp:rsid wsp:val=&quot;00AE6C8D&quot;/&gt;&lt;wsp:rsid wsp:val=&quot;00AE70CC&quot;/&gt;&lt;wsp:rsid wsp:val=&quot;00AE7229&quot;/&gt;&lt;wsp:rsid wsp:val=&quot;00AE7454&quot;/&gt;&lt;wsp:rsid wsp:val=&quot;00AE748B&quot;/&gt;&lt;wsp:rsid wsp:val=&quot;00AE777A&quot;/&gt;&lt;wsp:rsid wsp:val=&quot;00AE7800&quot;/&gt;&lt;wsp:rsid wsp:val=&quot;00AE79F3&quot;/&gt;&lt;wsp:rsid wsp:val=&quot;00AE7A07&quot;/&gt;&lt;wsp:rsid wsp:val=&quot;00AE7A36&quot;/&gt;&lt;wsp:rsid wsp:val=&quot;00AE7BE4&quot;/&gt;&lt;wsp:rsid wsp:val=&quot;00AE7F27&quot;/&gt;&lt;wsp:rsid wsp:val=&quot;00AF00AC&quot;/&gt;&lt;wsp:rsid wsp:val=&quot;00AF00D4&quot;/&gt;&lt;wsp:rsid wsp:val=&quot;00AF0114&quot;/&gt;&lt;wsp:rsid wsp:val=&quot;00AF0130&quot;/&gt;&lt;wsp:rsid wsp:val=&quot;00AF01C4&quot;/&gt;&lt;wsp:rsid wsp:val=&quot;00AF02B1&quot;/&gt;&lt;wsp:rsid wsp:val=&quot;00AF034D&quot;/&gt;&lt;wsp:rsid wsp:val=&quot;00AF036F&quot;/&gt;&lt;wsp:rsid wsp:val=&quot;00AF0550&quot;/&gt;&lt;wsp:rsid wsp:val=&quot;00AF05C4&quot;/&gt;&lt;wsp:rsid wsp:val=&quot;00AF0C2F&quot;/&gt;&lt;wsp:rsid wsp:val=&quot;00AF0C32&quot;/&gt;&lt;wsp:rsid wsp:val=&quot;00AF0F62&quot;/&gt;&lt;wsp:rsid wsp:val=&quot;00AF11C3&quot;/&gt;&lt;wsp:rsid wsp:val=&quot;00AF1614&quot;/&gt;&lt;wsp:rsid wsp:val=&quot;00AF1681&quot;/&gt;&lt;wsp:rsid wsp:val=&quot;00AF16BF&quot;/&gt;&lt;wsp:rsid wsp:val=&quot;00AF1859&quot;/&gt;&lt;wsp:rsid wsp:val=&quot;00AF1905&quot;/&gt;&lt;wsp:rsid wsp:val=&quot;00AF1D33&quot;/&gt;&lt;wsp:rsid wsp:val=&quot;00AF1DE7&quot;/&gt;&lt;wsp:rsid wsp:val=&quot;00AF1E84&quot;/&gt;&lt;wsp:rsid wsp:val=&quot;00AF1F79&quot;/&gt;&lt;wsp:rsid wsp:val=&quot;00AF2073&quot;/&gt;&lt;wsp:rsid wsp:val=&quot;00AF232E&quot;/&gt;&lt;wsp:rsid wsp:val=&quot;00AF3102&quot;/&gt;&lt;wsp:rsid wsp:val=&quot;00AF3199&quot;/&gt;&lt;wsp:rsid wsp:val=&quot;00AF326A&quot;/&gt;&lt;wsp:rsid wsp:val=&quot;00AF38CC&quot;/&gt;&lt;wsp:rsid wsp:val=&quot;00AF397E&quot;/&gt;&lt;wsp:rsid wsp:val=&quot;00AF3BED&quot;/&gt;&lt;wsp:rsid wsp:val=&quot;00AF3BF1&quot;/&gt;&lt;wsp:rsid wsp:val=&quot;00AF3D7C&quot;/&gt;&lt;wsp:rsid wsp:val=&quot;00AF3E3F&quot;/&gt;&lt;wsp:rsid wsp:val=&quot;00AF3FD0&quot;/&gt;&lt;wsp:rsid wsp:val=&quot;00AF44B4&quot;/&gt;&lt;wsp:rsid wsp:val=&quot;00AF4680&quot;/&gt;&lt;wsp:rsid wsp:val=&quot;00AF4783&quot;/&gt;&lt;wsp:rsid wsp:val=&quot;00AF4850&quot;/&gt;&lt;wsp:rsid wsp:val=&quot;00AF4951&quot;/&gt;&lt;wsp:rsid wsp:val=&quot;00AF4B69&quot;/&gt;&lt;wsp:rsid wsp:val=&quot;00AF4B75&quot;/&gt;&lt;wsp:rsid wsp:val=&quot;00AF4C37&quot;/&gt;&lt;wsp:rsid wsp:val=&quot;00AF4D48&quot;/&gt;&lt;wsp:rsid wsp:val=&quot;00AF4F24&quot;/&gt;&lt;wsp:rsid wsp:val=&quot;00AF5000&quot;/&gt;&lt;wsp:rsid wsp:val=&quot;00AF5023&quot;/&gt;&lt;wsp:rsid wsp:val=&quot;00AF50F7&quot;/&gt;&lt;wsp:rsid wsp:val=&quot;00AF5122&quot;/&gt;&lt;wsp:rsid wsp:val=&quot;00AF5268&quot;/&gt;&lt;wsp:rsid wsp:val=&quot;00AF5353&quot;/&gt;&lt;wsp:rsid wsp:val=&quot;00AF5402&quot;/&gt;&lt;wsp:rsid wsp:val=&quot;00AF55B4&quot;/&gt;&lt;wsp:rsid wsp:val=&quot;00AF564D&quot;/&gt;&lt;wsp:rsid wsp:val=&quot;00AF572F&quot;/&gt;&lt;wsp:rsid wsp:val=&quot;00AF5781&quot;/&gt;&lt;wsp:rsid wsp:val=&quot;00AF57F3&quot;/&gt;&lt;wsp:rsid wsp:val=&quot;00AF5A76&quot;/&gt;&lt;wsp:rsid wsp:val=&quot;00AF5AB3&quot;/&gt;&lt;wsp:rsid wsp:val=&quot;00AF5B81&quot;/&gt;&lt;wsp:rsid wsp:val=&quot;00AF5CA9&quot;/&gt;&lt;wsp:rsid wsp:val=&quot;00AF5EBD&quot;/&gt;&lt;wsp:rsid wsp:val=&quot;00AF5ED1&quot;/&gt;&lt;wsp:rsid wsp:val=&quot;00AF6012&quot;/&gt;&lt;wsp:rsid wsp:val=&quot;00AF610F&quot;/&gt;&lt;wsp:rsid wsp:val=&quot;00AF61F8&quot;/&gt;&lt;wsp:rsid wsp:val=&quot;00AF6273&quot;/&gt;&lt;wsp:rsid wsp:val=&quot;00AF6552&quot;/&gt;&lt;wsp:rsid wsp:val=&quot;00AF66B0&quot;/&gt;&lt;wsp:rsid wsp:val=&quot;00AF6777&quot;/&gt;&lt;wsp:rsid wsp:val=&quot;00AF6B45&quot;/&gt;&lt;wsp:rsid wsp:val=&quot;00AF6CA5&quot;/&gt;&lt;wsp:rsid wsp:val=&quot;00AF70CA&quot;/&gt;&lt;wsp:rsid wsp:val=&quot;00AF7127&quot;/&gt;&lt;wsp:rsid wsp:val=&quot;00AF7184&quot;/&gt;&lt;wsp:rsid wsp:val=&quot;00AF7254&quot;/&gt;&lt;wsp:rsid wsp:val=&quot;00AF732F&quot;/&gt;&lt;wsp:rsid wsp:val=&quot;00AF751A&quot;/&gt;&lt;wsp:rsid wsp:val=&quot;00AF773A&quot;/&gt;&lt;wsp:rsid wsp:val=&quot;00AF79F6&quot;/&gt;&lt;wsp:rsid wsp:val=&quot;00AF7EAA&quot;/&gt;&lt;wsp:rsid wsp:val=&quot;00B0005E&quot;/&gt;&lt;wsp:rsid wsp:val=&quot;00B00180&quot;/&gt;&lt;wsp:rsid wsp:val=&quot;00B00196&quot;/&gt;&lt;wsp:rsid wsp:val=&quot;00B001A2&quot;/&gt;&lt;wsp:rsid wsp:val=&quot;00B004C7&quot;/&gt;&lt;wsp:rsid wsp:val=&quot;00B004D6&quot;/&gt;&lt;wsp:rsid wsp:val=&quot;00B00888&quot;/&gt;&lt;wsp:rsid wsp:val=&quot;00B00A9B&quot;/&gt;&lt;wsp:rsid wsp:val=&quot;00B00AAE&quot;/&gt;&lt;wsp:rsid wsp:val=&quot;00B00C86&quot;/&gt;&lt;wsp:rsid wsp:val=&quot;00B00D47&quot;/&gt;&lt;wsp:rsid wsp:val=&quot;00B00DA5&quot;/&gt;&lt;wsp:rsid wsp:val=&quot;00B00F19&quot;/&gt;&lt;wsp:rsid wsp:val=&quot;00B00F51&quot;/&gt;&lt;wsp:rsid wsp:val=&quot;00B01164&quot;/&gt;&lt;wsp:rsid wsp:val=&quot;00B012A8&quot;/&gt;&lt;wsp:rsid wsp:val=&quot;00B013A7&quot;/&gt;&lt;wsp:rsid wsp:val=&quot;00B0160B&quot;/&gt;&lt;wsp:rsid wsp:val=&quot;00B01845&quot;/&gt;&lt;wsp:rsid wsp:val=&quot;00B01A02&quot;/&gt;&lt;wsp:rsid wsp:val=&quot;00B01B76&quot;/&gt;&lt;wsp:rsid wsp:val=&quot;00B0205D&quot;/&gt;&lt;wsp:rsid wsp:val=&quot;00B020DC&quot;/&gt;&lt;wsp:rsid wsp:val=&quot;00B02162&quot;/&gt;&lt;wsp:rsid wsp:val=&quot;00B02346&quot;/&gt;&lt;wsp:rsid wsp:val=&quot;00B023EC&quot;/&gt;&lt;wsp:rsid wsp:val=&quot;00B0255F&quot;/&gt;&lt;wsp:rsid wsp:val=&quot;00B025A4&quot;/&gt;&lt;wsp:rsid wsp:val=&quot;00B026CF&quot;/&gt;&lt;wsp:rsid wsp:val=&quot;00B02964&quot;/&gt;&lt;wsp:rsid wsp:val=&quot;00B02BFF&quot;/&gt;&lt;wsp:rsid wsp:val=&quot;00B02DEF&quot;/&gt;&lt;wsp:rsid wsp:val=&quot;00B0309E&quot;/&gt;&lt;wsp:rsid wsp:val=&quot;00B031ED&quot;/&gt;&lt;wsp:rsid wsp:val=&quot;00B034E4&quot;/&gt;&lt;wsp:rsid wsp:val=&quot;00B03551&quot;/&gt;&lt;wsp:rsid wsp:val=&quot;00B035FD&quot;/&gt;&lt;wsp:rsid wsp:val=&quot;00B0360B&quot;/&gt;&lt;wsp:rsid wsp:val=&quot;00B036FB&quot;/&gt;&lt;wsp:rsid wsp:val=&quot;00B03A09&quot;/&gt;&lt;wsp:rsid wsp:val=&quot;00B03AAB&quot;/&gt;&lt;wsp:rsid wsp:val=&quot;00B03CEF&quot;/&gt;&lt;wsp:rsid wsp:val=&quot;00B03D15&quot;/&gt;&lt;wsp:rsid wsp:val=&quot;00B03ED3&quot;/&gt;&lt;wsp:rsid wsp:val=&quot;00B04200&quot;/&gt;&lt;wsp:rsid wsp:val=&quot;00B04537&quot;/&gt;&lt;wsp:rsid wsp:val=&quot;00B04540&quot;/&gt;&lt;wsp:rsid wsp:val=&quot;00B045C4&quot;/&gt;&lt;wsp:rsid wsp:val=&quot;00B048F5&quot;/&gt;&lt;wsp:rsid wsp:val=&quot;00B04D1D&quot;/&gt;&lt;wsp:rsid wsp:val=&quot;00B04E00&quot;/&gt;&lt;wsp:rsid wsp:val=&quot;00B04E5F&quot;/&gt;&lt;wsp:rsid wsp:val=&quot;00B04E97&quot;/&gt;&lt;wsp:rsid wsp:val=&quot;00B04F24&quot;/&gt;&lt;wsp:rsid wsp:val=&quot;00B0506E&quot;/&gt;&lt;wsp:rsid wsp:val=&quot;00B051D3&quot;/&gt;&lt;wsp:rsid wsp:val=&quot;00B0535A&quot;/&gt;&lt;wsp:rsid wsp:val=&quot;00B0546D&quot;/&gt;&lt;wsp:rsid wsp:val=&quot;00B055EF&quot;/&gt;&lt;wsp:rsid wsp:val=&quot;00B05A2B&quot;/&gt;&lt;wsp:rsid wsp:val=&quot;00B05A4B&quot;/&gt;&lt;wsp:rsid wsp:val=&quot;00B05BB2&quot;/&gt;&lt;wsp:rsid wsp:val=&quot;00B05D33&quot;/&gt;&lt;wsp:rsid wsp:val=&quot;00B05DBE&quot;/&gt;&lt;wsp:rsid wsp:val=&quot;00B060CB&quot;/&gt;&lt;wsp:rsid wsp:val=&quot;00B06354&quot;/&gt;&lt;wsp:rsid wsp:val=&quot;00B0635D&quot;/&gt;&lt;wsp:rsid wsp:val=&quot;00B06495&quot;/&gt;&lt;wsp:rsid wsp:val=&quot;00B06612&quot;/&gt;&lt;wsp:rsid wsp:val=&quot;00B06D92&quot;/&gt;&lt;wsp:rsid wsp:val=&quot;00B06EAE&quot;/&gt;&lt;wsp:rsid wsp:val=&quot;00B06F85&quot;/&gt;&lt;wsp:rsid wsp:val=&quot;00B071C2&quot;/&gt;&lt;wsp:rsid wsp:val=&quot;00B072BC&quot;/&gt;&lt;wsp:rsid wsp:val=&quot;00B0763D&quot;/&gt;&lt;wsp:rsid wsp:val=&quot;00B07818&quot;/&gt;&lt;wsp:rsid wsp:val=&quot;00B0784F&quot;/&gt;&lt;wsp:rsid wsp:val=&quot;00B07870&quot;/&gt;&lt;wsp:rsid wsp:val=&quot;00B07908&quot;/&gt;&lt;wsp:rsid wsp:val=&quot;00B07A4E&quot;/&gt;&lt;wsp:rsid wsp:val=&quot;00B07AE6&quot;/&gt;&lt;wsp:rsid wsp:val=&quot;00B07EDB&quot;/&gt;&lt;wsp:rsid wsp:val=&quot;00B1042A&quot;/&gt;&lt;wsp:rsid wsp:val=&quot;00B10603&quot;/&gt;&lt;wsp:rsid wsp:val=&quot;00B107A2&quot;/&gt;&lt;wsp:rsid wsp:val=&quot;00B107B0&quot;/&gt;&lt;wsp:rsid wsp:val=&quot;00B108AB&quot;/&gt;&lt;wsp:rsid wsp:val=&quot;00B10926&quot;/&gt;&lt;wsp:rsid wsp:val=&quot;00B109D3&quot;/&gt;&lt;wsp:rsid wsp:val=&quot;00B10D56&quot;/&gt;&lt;wsp:rsid wsp:val=&quot;00B10E42&quot;/&gt;&lt;wsp:rsid wsp:val=&quot;00B10E9D&quot;/&gt;&lt;wsp:rsid wsp:val=&quot;00B10FA2&quot;/&gt;&lt;wsp:rsid wsp:val=&quot;00B11418&quot;/&gt;&lt;wsp:rsid wsp:val=&quot;00B114FF&quot;/&gt;&lt;wsp:rsid wsp:val=&quot;00B1154D&quot;/&gt;&lt;wsp:rsid wsp:val=&quot;00B11A16&quot;/&gt;&lt;wsp:rsid wsp:val=&quot;00B11A2B&quot;/&gt;&lt;wsp:rsid wsp:val=&quot;00B11D0C&quot;/&gt;&lt;wsp:rsid wsp:val=&quot;00B11EA2&quot;/&gt;&lt;wsp:rsid wsp:val=&quot;00B11F9B&quot;/&gt;&lt;wsp:rsid wsp:val=&quot;00B12640&quot;/&gt;&lt;wsp:rsid wsp:val=&quot;00B12887&quot;/&gt;&lt;wsp:rsid wsp:val=&quot;00B12B56&quot;/&gt;&lt;wsp:rsid wsp:val=&quot;00B12F27&quot;/&gt;&lt;wsp:rsid wsp:val=&quot;00B1305B&quot;/&gt;&lt;wsp:rsid wsp:val=&quot;00B131E8&quot;/&gt;&lt;wsp:rsid wsp:val=&quot;00B1348D&quot;/&gt;&lt;wsp:rsid wsp:val=&quot;00B135C3&quot;/&gt;&lt;wsp:rsid wsp:val=&quot;00B138B0&quot;/&gt;&lt;wsp:rsid wsp:val=&quot;00B13A09&quot;/&gt;&lt;wsp:rsid wsp:val=&quot;00B13B9F&quot;/&gt;&lt;wsp:rsid wsp:val=&quot;00B13D25&quot;/&gt;&lt;wsp:rsid wsp:val=&quot;00B13EAE&quot;/&gt;&lt;wsp:rsid wsp:val=&quot;00B14073&quot;/&gt;&lt;wsp:rsid wsp:val=&quot;00B141F4&quot;/&gt;&lt;wsp:rsid wsp:val=&quot;00B1426D&quot;/&gt;&lt;wsp:rsid wsp:val=&quot;00B1442F&quot;/&gt;&lt;wsp:rsid wsp:val=&quot;00B144B2&quot;/&gt;&lt;wsp:rsid wsp:val=&quot;00B146C2&quot;/&gt;&lt;wsp:rsid wsp:val=&quot;00B149C3&quot;/&gt;&lt;wsp:rsid wsp:val=&quot;00B14BA1&quot;/&gt;&lt;wsp:rsid wsp:val=&quot;00B14C30&quot;/&gt;&lt;wsp:rsid wsp:val=&quot;00B14E08&quot;/&gt;&lt;wsp:rsid wsp:val=&quot;00B14ED2&quot;/&gt;&lt;wsp:rsid wsp:val=&quot;00B14F3A&quot;/&gt;&lt;wsp:rsid wsp:val=&quot;00B1518B&quot;/&gt;&lt;wsp:rsid wsp:val=&quot;00B15262&quot;/&gt;&lt;wsp:rsid wsp:val=&quot;00B15602&quot;/&gt;&lt;wsp:rsid wsp:val=&quot;00B1564F&quot;/&gt;&lt;wsp:rsid wsp:val=&quot;00B1566F&quot;/&gt;&lt;wsp:rsid wsp:val=&quot;00B15959&quot;/&gt;&lt;wsp:rsid wsp:val=&quot;00B15B7A&quot;/&gt;&lt;wsp:rsid wsp:val=&quot;00B15BC4&quot;/&gt;&lt;wsp:rsid wsp:val=&quot;00B15BF5&quot;/&gt;&lt;wsp:rsid wsp:val=&quot;00B15D02&quot;/&gt;&lt;wsp:rsid wsp:val=&quot;00B1615E&quot;/&gt;&lt;wsp:rsid wsp:val=&quot;00B161CD&quot;/&gt;&lt;wsp:rsid wsp:val=&quot;00B1658C&quot;/&gt;&lt;wsp:rsid wsp:val=&quot;00B16615&quot;/&gt;&lt;wsp:rsid wsp:val=&quot;00B1664B&quot;/&gt;&lt;wsp:rsid wsp:val=&quot;00B16705&quot;/&gt;&lt;wsp:rsid wsp:val=&quot;00B1679C&quot;/&gt;&lt;wsp:rsid wsp:val=&quot;00B16B6B&quot;/&gt;&lt;wsp:rsid wsp:val=&quot;00B16F8F&quot;/&gt;&lt;wsp:rsid wsp:val=&quot;00B17130&quot;/&gt;&lt;wsp:rsid wsp:val=&quot;00B17191&quot;/&gt;&lt;wsp:rsid wsp:val=&quot;00B173F2&quot;/&gt;&lt;wsp:rsid wsp:val=&quot;00B1745F&quot;/&gt;&lt;wsp:rsid wsp:val=&quot;00B175DD&quot;/&gt;&lt;wsp:rsid wsp:val=&quot;00B17746&quot;/&gt;&lt;wsp:rsid wsp:val=&quot;00B1780F&quot;/&gt;&lt;wsp:rsid wsp:val=&quot;00B17978&quot;/&gt;&lt;wsp:rsid wsp:val=&quot;00B179C3&quot;/&gt;&lt;wsp:rsid wsp:val=&quot;00B17B19&quot;/&gt;&lt;wsp:rsid wsp:val=&quot;00B17B21&quot;/&gt;&lt;wsp:rsid wsp:val=&quot;00B17D33&quot;/&gt;&lt;wsp:rsid wsp:val=&quot;00B17F4C&quot;/&gt;&lt;wsp:rsid wsp:val=&quot;00B2001A&quot;/&gt;&lt;wsp:rsid wsp:val=&quot;00B20641&quot;/&gt;&lt;wsp:rsid wsp:val=&quot;00B2090A&quot;/&gt;&lt;wsp:rsid wsp:val=&quot;00B2095F&quot;/&gt;&lt;wsp:rsid wsp:val=&quot;00B20A88&quot;/&gt;&lt;wsp:rsid wsp:val=&quot;00B20AFF&quot;/&gt;&lt;wsp:rsid wsp:val=&quot;00B20C12&quot;/&gt;&lt;wsp:rsid wsp:val=&quot;00B20F05&quot;/&gt;&lt;wsp:rsid wsp:val=&quot;00B2113A&quot;/&gt;&lt;wsp:rsid wsp:val=&quot;00B211DD&quot;/&gt;&lt;wsp:rsid wsp:val=&quot;00B211DE&quot;/&gt;&lt;wsp:rsid wsp:val=&quot;00B211FB&quot;/&gt;&lt;wsp:rsid wsp:val=&quot;00B2147F&quot;/&gt;&lt;wsp:rsid wsp:val=&quot;00B21504&quot;/&gt;&lt;wsp:rsid wsp:val=&quot;00B21665&quot;/&gt;&lt;wsp:rsid wsp:val=&quot;00B217F3&quot;/&gt;&lt;wsp:rsid wsp:val=&quot;00B218C0&quot;/&gt;&lt;wsp:rsid wsp:val=&quot;00B21979&quot;/&gt;&lt;wsp:rsid wsp:val=&quot;00B21A6B&quot;/&gt;&lt;wsp:rsid wsp:val=&quot;00B21B68&quot;/&gt;&lt;wsp:rsid wsp:val=&quot;00B21C3C&quot;/&gt;&lt;wsp:rsid wsp:val=&quot;00B21EAA&quot;/&gt;&lt;wsp:rsid wsp:val=&quot;00B21FE6&quot;/&gt;&lt;wsp:rsid wsp:val=&quot;00B22376&quot;/&gt;&lt;wsp:rsid wsp:val=&quot;00B22479&quot;/&gt;&lt;wsp:rsid wsp:val=&quot;00B2249D&quot;/&gt;&lt;wsp:rsid wsp:val=&quot;00B22568&quot;/&gt;&lt;wsp:rsid wsp:val=&quot;00B22A21&quot;/&gt;&lt;wsp:rsid wsp:val=&quot;00B22B32&quot;/&gt;&lt;wsp:rsid wsp:val=&quot;00B22B43&quot;/&gt;&lt;wsp:rsid wsp:val=&quot;00B22BD2&quot;/&gt;&lt;wsp:rsid wsp:val=&quot;00B22C7C&quot;/&gt;&lt;wsp:rsid wsp:val=&quot;00B22D2F&quot;/&gt;&lt;wsp:rsid wsp:val=&quot;00B22F29&quot;/&gt;&lt;wsp:rsid wsp:val=&quot;00B22F8B&quot;/&gt;&lt;wsp:rsid wsp:val=&quot;00B22FE4&quot;/&gt;&lt;wsp:rsid wsp:val=&quot;00B2322B&quot;/&gt;&lt;wsp:rsid wsp:val=&quot;00B23376&quot;/&gt;&lt;wsp:rsid wsp:val=&quot;00B23511&quot;/&gt;&lt;wsp:rsid wsp:val=&quot;00B23938&quot;/&gt;&lt;wsp:rsid wsp:val=&quot;00B239C8&quot;/&gt;&lt;wsp:rsid wsp:val=&quot;00B23A62&quot;/&gt;&lt;wsp:rsid wsp:val=&quot;00B23C51&quot;/&gt;&lt;wsp:rsid wsp:val=&quot;00B23D60&quot;/&gt;&lt;wsp:rsid wsp:val=&quot;00B2401A&quot;/&gt;&lt;wsp:rsid wsp:val=&quot;00B2409E&quot;/&gt;&lt;wsp:rsid wsp:val=&quot;00B243AE&quot;/&gt;&lt;wsp:rsid wsp:val=&quot;00B243D0&quot;/&gt;&lt;wsp:rsid wsp:val=&quot;00B24476&quot;/&gt;&lt;wsp:rsid wsp:val=&quot;00B244B5&quot;/&gt;&lt;wsp:rsid wsp:val=&quot;00B245FF&quot;/&gt;&lt;wsp:rsid wsp:val=&quot;00B24798&quot;/&gt;&lt;wsp:rsid wsp:val=&quot;00B247E1&quot;/&gt;&lt;wsp:rsid wsp:val=&quot;00B24AEE&quot;/&gt;&lt;wsp:rsid wsp:val=&quot;00B25094&quot;/&gt;&lt;wsp:rsid wsp:val=&quot;00B251B2&quot;/&gt;&lt;wsp:rsid wsp:val=&quot;00B252CE&quot;/&gt;&lt;wsp:rsid wsp:val=&quot;00B25307&quot;/&gt;&lt;wsp:rsid wsp:val=&quot;00B2539D&quot;/&gt;&lt;wsp:rsid wsp:val=&quot;00B257DB&quot;/&gt;&lt;wsp:rsid wsp:val=&quot;00B259F6&quot;/&gt;&lt;wsp:rsid wsp:val=&quot;00B25B8B&quot;/&gt;&lt;wsp:rsid wsp:val=&quot;00B25DAA&quot;/&gt;&lt;wsp:rsid wsp:val=&quot;00B2606D&quot;/&gt;&lt;wsp:rsid wsp:val=&quot;00B26225&quot;/&gt;&lt;wsp:rsid wsp:val=&quot;00B26366&quot;/&gt;&lt;wsp:rsid wsp:val=&quot;00B2641A&quot;/&gt;&lt;wsp:rsid wsp:val=&quot;00B26578&quot;/&gt;&lt;wsp:rsid wsp:val=&quot;00B2658E&quot;/&gt;&lt;wsp:rsid wsp:val=&quot;00B265B3&quot;/&gt;&lt;wsp:rsid wsp:val=&quot;00B268B4&quot;/&gt;&lt;wsp:rsid wsp:val=&quot;00B26906&quot;/&gt;&lt;wsp:rsid wsp:val=&quot;00B269B0&quot;/&gt;&lt;wsp:rsid wsp:val=&quot;00B269DF&quot;/&gt;&lt;wsp:rsid wsp:val=&quot;00B26ACC&quot;/&gt;&lt;wsp:rsid wsp:val=&quot;00B26D11&quot;/&gt;&lt;wsp:rsid wsp:val=&quot;00B26DED&quot;/&gt;&lt;wsp:rsid wsp:val=&quot;00B27133&quot;/&gt;&lt;wsp:rsid wsp:val=&quot;00B271EC&quot;/&gt;&lt;wsp:rsid wsp:val=&quot;00B27A80&quot;/&gt;&lt;wsp:rsid wsp:val=&quot;00B27C7E&quot;/&gt;&lt;wsp:rsid wsp:val=&quot;00B27EA4&quot;/&gt;&lt;wsp:rsid wsp:val=&quot;00B301E4&quot;/&gt;&lt;wsp:rsid wsp:val=&quot;00B302CC&quot;/&gt;&lt;wsp:rsid wsp:val=&quot;00B302EA&quot;/&gt;&lt;wsp:rsid wsp:val=&quot;00B30394&quot;/&gt;&lt;wsp:rsid wsp:val=&quot;00B30468&quot;/&gt;&lt;wsp:rsid wsp:val=&quot;00B30A4E&quot;/&gt;&lt;wsp:rsid wsp:val=&quot;00B30B80&quot;/&gt;&lt;wsp:rsid wsp:val=&quot;00B30C85&quot;/&gt;&lt;wsp:rsid wsp:val=&quot;00B30DF2&quot;/&gt;&lt;wsp:rsid wsp:val=&quot;00B30F14&quot;/&gt;&lt;wsp:rsid wsp:val=&quot;00B311A0&quot;/&gt;&lt;wsp:rsid wsp:val=&quot;00B31271&quot;/&gt;&lt;wsp:rsid wsp:val=&quot;00B31544&quot;/&gt;&lt;wsp:rsid wsp:val=&quot;00B3158C&quot;/&gt;&lt;wsp:rsid wsp:val=&quot;00B315AF&quot;/&gt;&lt;wsp:rsid wsp:val=&quot;00B315B1&quot;/&gt;&lt;wsp:rsid wsp:val=&quot;00B317D5&quot;/&gt;&lt;wsp:rsid wsp:val=&quot;00B31B00&quot;/&gt;&lt;wsp:rsid wsp:val=&quot;00B31D42&quot;/&gt;&lt;wsp:rsid wsp:val=&quot;00B31E32&quot;/&gt;&lt;wsp:rsid wsp:val=&quot;00B31F9E&quot;/&gt;&lt;wsp:rsid wsp:val=&quot;00B3209F&quot;/&gt;&lt;wsp:rsid wsp:val=&quot;00B32442&quot;/&gt;&lt;wsp:rsid wsp:val=&quot;00B32514&quot;/&gt;&lt;wsp:rsid wsp:val=&quot;00B3255E&quot;/&gt;&lt;wsp:rsid wsp:val=&quot;00B327ED&quot;/&gt;&lt;wsp:rsid wsp:val=&quot;00B3299C&quot;/&gt;&lt;wsp:rsid wsp:val=&quot;00B32E56&quot;/&gt;&lt;wsp:rsid wsp:val=&quot;00B32EC4&quot;/&gt;&lt;wsp:rsid wsp:val=&quot;00B32FC3&quot;/&gt;&lt;wsp:rsid wsp:val=&quot;00B33100&quot;/&gt;&lt;wsp:rsid wsp:val=&quot;00B3317C&quot;/&gt;&lt;wsp:rsid wsp:val=&quot;00B3317D&quot;/&gt;&lt;wsp:rsid wsp:val=&quot;00B3369B&quot;/&gt;&lt;wsp:rsid wsp:val=&quot;00B336A6&quot;/&gt;&lt;wsp:rsid wsp:val=&quot;00B33725&quot;/&gt;&lt;wsp:rsid wsp:val=&quot;00B338C8&quot;/&gt;&lt;wsp:rsid wsp:val=&quot;00B338D0&quot;/&gt;&lt;wsp:rsid wsp:val=&quot;00B33932&quot;/&gt;&lt;wsp:rsid wsp:val=&quot;00B33FDD&quot;/&gt;&lt;wsp:rsid wsp:val=&quot;00B33FDE&quot;/&gt;&lt;wsp:rsid wsp:val=&quot;00B34140&quot;/&gt;&lt;wsp:rsid wsp:val=&quot;00B341DA&quot;/&gt;&lt;wsp:rsid wsp:val=&quot;00B34208&quot;/&gt;&lt;wsp:rsid wsp:val=&quot;00B343EB&quot;/&gt;&lt;wsp:rsid wsp:val=&quot;00B3444D&quot;/&gt;&lt;wsp:rsid wsp:val=&quot;00B3462F&quot;/&gt;&lt;wsp:rsid wsp:val=&quot;00B34AB8&quot;/&gt;&lt;wsp:rsid wsp:val=&quot;00B34C66&quot;/&gt;&lt;wsp:rsid wsp:val=&quot;00B34D8F&quot;/&gt;&lt;wsp:rsid wsp:val=&quot;00B34D94&quot;/&gt;&lt;wsp:rsid wsp:val=&quot;00B34DAE&quot;/&gt;&lt;wsp:rsid wsp:val=&quot;00B34DB6&quot;/&gt;&lt;wsp:rsid wsp:val=&quot;00B35119&quot;/&gt;&lt;wsp:rsid wsp:val=&quot;00B35155&quot;/&gt;&lt;wsp:rsid wsp:val=&quot;00B3523A&quot;/&gt;&lt;wsp:rsid wsp:val=&quot;00B3577E&quot;/&gt;&lt;wsp:rsid wsp:val=&quot;00B357E0&quot;/&gt;&lt;wsp:rsid wsp:val=&quot;00B35958&quot;/&gt;&lt;wsp:rsid wsp:val=&quot;00B359B1&quot;/&gt;&lt;wsp:rsid wsp:val=&quot;00B35A66&quot;/&gt;&lt;wsp:rsid wsp:val=&quot;00B36083&quot;/&gt;&lt;wsp:rsid wsp:val=&quot;00B36413&quot;/&gt;&lt;wsp:rsid wsp:val=&quot;00B36489&quot;/&gt;&lt;wsp:rsid wsp:val=&quot;00B366D4&quot;/&gt;&lt;wsp:rsid wsp:val=&quot;00B36BC0&quot;/&gt;&lt;wsp:rsid wsp:val=&quot;00B36BF5&quot;/&gt;&lt;wsp:rsid wsp:val=&quot;00B36F34&quot;/&gt;&lt;wsp:rsid wsp:val=&quot;00B36FB8&quot;/&gt;&lt;wsp:rsid wsp:val=&quot;00B3764A&quot;/&gt;&lt;wsp:rsid wsp:val=&quot;00B3792E&quot;/&gt;&lt;wsp:rsid wsp:val=&quot;00B379F5&quot;/&gt;&lt;wsp:rsid wsp:val=&quot;00B40031&quot;/&gt;&lt;wsp:rsid wsp:val=&quot;00B40187&quot;/&gt;&lt;wsp:rsid wsp:val=&quot;00B4024A&quot;/&gt;&lt;wsp:rsid wsp:val=&quot;00B40555&quot;/&gt;&lt;wsp:rsid wsp:val=&quot;00B405EB&quot;/&gt;&lt;wsp:rsid wsp:val=&quot;00B40610&quot;/&gt;&lt;wsp:rsid wsp:val=&quot;00B407A9&quot;/&gt;&lt;wsp:rsid wsp:val=&quot;00B40836&quot;/&gt;&lt;wsp:rsid wsp:val=&quot;00B408F6&quot;/&gt;&lt;wsp:rsid wsp:val=&quot;00B40AAC&quot;/&gt;&lt;wsp:rsid wsp:val=&quot;00B40CFB&quot;/&gt;&lt;wsp:rsid wsp:val=&quot;00B40D6B&quot;/&gt;&lt;wsp:rsid wsp:val=&quot;00B40ED1&quot;/&gt;&lt;wsp:rsid wsp:val=&quot;00B410A7&quot;/&gt;&lt;wsp:rsid wsp:val=&quot;00B41103&quot;/&gt;&lt;wsp:rsid wsp:val=&quot;00B41293&quot;/&gt;&lt;wsp:rsid wsp:val=&quot;00B41375&quot;/&gt;&lt;wsp:rsid wsp:val=&quot;00B4164C&quot;/&gt;&lt;wsp:rsid wsp:val=&quot;00B41A98&quot;/&gt;&lt;wsp:rsid wsp:val=&quot;00B41CE3&quot;/&gt;&lt;wsp:rsid wsp:val=&quot;00B41DE5&quot;/&gt;&lt;wsp:rsid wsp:val=&quot;00B42090&quot;/&gt;&lt;wsp:rsid wsp:val=&quot;00B42100&quot;/&gt;&lt;wsp:rsid wsp:val=&quot;00B42233&quot;/&gt;&lt;wsp:rsid wsp:val=&quot;00B4224E&quot;/&gt;&lt;wsp:rsid wsp:val=&quot;00B4225F&quot;/&gt;&lt;wsp:rsid wsp:val=&quot;00B42263&quot;/&gt;&lt;wsp:rsid wsp:val=&quot;00B42274&quot;/&gt;&lt;wsp:rsid wsp:val=&quot;00B42469&quot;/&gt;&lt;wsp:rsid wsp:val=&quot;00B425FA&quot;/&gt;&lt;wsp:rsid wsp:val=&quot;00B42686&quot;/&gt;&lt;wsp:rsid wsp:val=&quot;00B42773&quot;/&gt;&lt;wsp:rsid wsp:val=&quot;00B42871&quot;/&gt;&lt;wsp:rsid wsp:val=&quot;00B4291A&quot;/&gt;&lt;wsp:rsid wsp:val=&quot;00B42948&quot;/&gt;&lt;wsp:rsid wsp:val=&quot;00B42A09&quot;/&gt;&lt;wsp:rsid wsp:val=&quot;00B42B26&quot;/&gt;&lt;wsp:rsid wsp:val=&quot;00B42C38&quot;/&gt;&lt;wsp:rsid wsp:val=&quot;00B42CC2&quot;/&gt;&lt;wsp:rsid wsp:val=&quot;00B42E54&quot;/&gt;&lt;wsp:rsid wsp:val=&quot;00B43086&quot;/&gt;&lt;wsp:rsid wsp:val=&quot;00B43130&quot;/&gt;&lt;wsp:rsid wsp:val=&quot;00B4314C&quot;/&gt;&lt;wsp:rsid wsp:val=&quot;00B43203&quot;/&gt;&lt;wsp:rsid wsp:val=&quot;00B4344E&quot;/&gt;&lt;wsp:rsid wsp:val=&quot;00B4349D&quot;/&gt;&lt;wsp:rsid wsp:val=&quot;00B434C6&quot;/&gt;&lt;wsp:rsid wsp:val=&quot;00B434E8&quot;/&gt;&lt;wsp:rsid wsp:val=&quot;00B43715&quot;/&gt;&lt;wsp:rsid wsp:val=&quot;00B43818&quot;/&gt;&lt;wsp:rsid wsp:val=&quot;00B43851&quot;/&gt;&lt;wsp:rsid wsp:val=&quot;00B4388A&quot;/&gt;&lt;wsp:rsid wsp:val=&quot;00B43898&quot;/&gt;&lt;wsp:rsid wsp:val=&quot;00B439A4&quot;/&gt;&lt;wsp:rsid wsp:val=&quot;00B43C01&quot;/&gt;&lt;wsp:rsid wsp:val=&quot;00B43F1F&quot;/&gt;&lt;wsp:rsid wsp:val=&quot;00B43F6D&quot;/&gt;&lt;wsp:rsid wsp:val=&quot;00B440AF&quot;/&gt;&lt;wsp:rsid wsp:val=&quot;00B440BE&quot;/&gt;&lt;wsp:rsid wsp:val=&quot;00B44174&quot;/&gt;&lt;wsp:rsid wsp:val=&quot;00B44378&quot;/&gt;&lt;wsp:rsid wsp:val=&quot;00B4440D&quot;/&gt;&lt;wsp:rsid wsp:val=&quot;00B4441D&quot;/&gt;&lt;wsp:rsid wsp:val=&quot;00B44509&quot;/&gt;&lt;wsp:rsid wsp:val=&quot;00B4456E&quot;/&gt;&lt;wsp:rsid wsp:val=&quot;00B44B9E&quot;/&gt;&lt;wsp:rsid wsp:val=&quot;00B44D86&quot;/&gt;&lt;wsp:rsid wsp:val=&quot;00B44DB9&quot;/&gt;&lt;wsp:rsid wsp:val=&quot;00B44E4C&quot;/&gt;&lt;wsp:rsid wsp:val=&quot;00B45013&quot;/&gt;&lt;wsp:rsid wsp:val=&quot;00B45074&quot;/&gt;&lt;wsp:rsid wsp:val=&quot;00B4511E&quot;/&gt;&lt;wsp:rsid wsp:val=&quot;00B45225&quot;/&gt;&lt;wsp:rsid wsp:val=&quot;00B4546D&quot;/&gt;&lt;wsp:rsid wsp:val=&quot;00B45612&quot;/&gt;&lt;wsp:rsid wsp:val=&quot;00B457F5&quot;/&gt;&lt;wsp:rsid wsp:val=&quot;00B45B6D&quot;/&gt;&lt;wsp:rsid wsp:val=&quot;00B45D2C&quot;/&gt;&lt;wsp:rsid wsp:val=&quot;00B45FF0&quot;/&gt;&lt;wsp:rsid wsp:val=&quot;00B46040&quot;/&gt;&lt;wsp:rsid wsp:val=&quot;00B46294&quot;/&gt;&lt;wsp:rsid wsp:val=&quot;00B463A7&quot;/&gt;&lt;wsp:rsid wsp:val=&quot;00B46424&quot;/&gt;&lt;wsp:rsid wsp:val=&quot;00B4642C&quot;/&gt;&lt;wsp:rsid wsp:val=&quot;00B4655E&quot;/&gt;&lt;wsp:rsid wsp:val=&quot;00B46573&quot;/&gt;&lt;wsp:rsid wsp:val=&quot;00B46637&quot;/&gt;&lt;wsp:rsid wsp:val=&quot;00B46836&quot;/&gt;&lt;wsp:rsid wsp:val=&quot;00B46BA7&quot;/&gt;&lt;wsp:rsid wsp:val=&quot;00B46BD2&quot;/&gt;&lt;wsp:rsid wsp:val=&quot;00B46C10&quot;/&gt;&lt;wsp:rsid wsp:val=&quot;00B46E2E&quot;/&gt;&lt;wsp:rsid wsp:val=&quot;00B46EB4&quot;/&gt;&lt;wsp:rsid wsp:val=&quot;00B46F52&quot;/&gt;&lt;wsp:rsid wsp:val=&quot;00B47132&quot;/&gt;&lt;wsp:rsid wsp:val=&quot;00B471AB&quot;/&gt;&lt;wsp:rsid wsp:val=&quot;00B4790F&quot;/&gt;&lt;wsp:rsid wsp:val=&quot;00B47958&quot;/&gt;&lt;wsp:rsid wsp:val=&quot;00B47A41&quot;/&gt;&lt;wsp:rsid wsp:val=&quot;00B47AB7&quot;/&gt;&lt;wsp:rsid wsp:val=&quot;00B47AE5&quot;/&gt;&lt;wsp:rsid wsp:val=&quot;00B47CD0&quot;/&gt;&lt;wsp:rsid wsp:val=&quot;00B501DD&quot;/&gt;&lt;wsp:rsid wsp:val=&quot;00B50531&quot;/&gt;&lt;wsp:rsid wsp:val=&quot;00B50562&quot;/&gt;&lt;wsp:rsid wsp:val=&quot;00B50744&quot;/&gt;&lt;wsp:rsid wsp:val=&quot;00B5076B&quot;/&gt;&lt;wsp:rsid wsp:val=&quot;00B50AA8&quot;/&gt;&lt;wsp:rsid wsp:val=&quot;00B50B9A&quot;/&gt;&lt;wsp:rsid wsp:val=&quot;00B50C8A&quot;/&gt;&lt;wsp:rsid wsp:val=&quot;00B50D41&quot;/&gt;&lt;wsp:rsid wsp:val=&quot;00B50F1B&quot;/&gt;&lt;wsp:rsid wsp:val=&quot;00B50F52&quot;/&gt;&lt;wsp:rsid wsp:val=&quot;00B5119B&quot;/&gt;&lt;wsp:rsid wsp:val=&quot;00B51420&quot;/&gt;&lt;wsp:rsid wsp:val=&quot;00B516BD&quot;/&gt;&lt;wsp:rsid wsp:val=&quot;00B517F7&quot;/&gt;&lt;wsp:rsid wsp:val=&quot;00B5190A&quot;/&gt;&lt;wsp:rsid wsp:val=&quot;00B51957&quot;/&gt;&lt;wsp:rsid wsp:val=&quot;00B51AD0&quot;/&gt;&lt;wsp:rsid wsp:val=&quot;00B51C75&quot;/&gt;&lt;wsp:rsid wsp:val=&quot;00B51EFD&quot;/&gt;&lt;wsp:rsid wsp:val=&quot;00B51FC9&quot;/&gt;&lt;wsp:rsid wsp:val=&quot;00B5258C&quot;/&gt;&lt;wsp:rsid wsp:val=&quot;00B528B2&quot;/&gt;&lt;wsp:rsid wsp:val=&quot;00B52E68&quot;/&gt;&lt;wsp:rsid wsp:val=&quot;00B52F39&quot;/&gt;&lt;wsp:rsid wsp:val=&quot;00B53265&quot;/&gt;&lt;wsp:rsid wsp:val=&quot;00B53339&quot;/&gt;&lt;wsp:rsid wsp:val=&quot;00B53351&quot;/&gt;&lt;wsp:rsid wsp:val=&quot;00B53455&quot;/&gt;&lt;wsp:rsid wsp:val=&quot;00B53706&quot;/&gt;&lt;wsp:rsid wsp:val=&quot;00B5375A&quot;/&gt;&lt;wsp:rsid wsp:val=&quot;00B53AE5&quot;/&gt;&lt;wsp:rsid wsp:val=&quot;00B53F56&quot;/&gt;&lt;wsp:rsid wsp:val=&quot;00B542CA&quot;/&gt;&lt;wsp:rsid wsp:val=&quot;00B543B6&quot;/&gt;&lt;wsp:rsid wsp:val=&quot;00B545FB&quot;/&gt;&lt;wsp:rsid wsp:val=&quot;00B54B09&quot;/&gt;&lt;wsp:rsid wsp:val=&quot;00B54C2D&quot;/&gt;&lt;wsp:rsid wsp:val=&quot;00B54C6F&quot;/&gt;&lt;wsp:rsid wsp:val=&quot;00B54C8D&quot;/&gt;&lt;wsp:rsid wsp:val=&quot;00B54C90&quot;/&gt;&lt;wsp:rsid wsp:val=&quot;00B54CC3&quot;/&gt;&lt;wsp:rsid wsp:val=&quot;00B54DD8&quot;/&gt;&lt;wsp:rsid wsp:val=&quot;00B54EDC&quot;/&gt;&lt;wsp:rsid wsp:val=&quot;00B55008&quot;/&gt;&lt;wsp:rsid wsp:val=&quot;00B5500C&quot;/&gt;&lt;wsp:rsid wsp:val=&quot;00B551F7&quot;/&gt;&lt;wsp:rsid wsp:val=&quot;00B5528C&quot;/&gt;&lt;wsp:rsid wsp:val=&quot;00B55680&quot;/&gt;&lt;wsp:rsid wsp:val=&quot;00B5586B&quot;/&gt;&lt;wsp:rsid wsp:val=&quot;00B559D8&quot;/&gt;&lt;wsp:rsid wsp:val=&quot;00B55A1B&quot;/&gt;&lt;wsp:rsid wsp:val=&quot;00B55C90&quot;/&gt;&lt;wsp:rsid wsp:val=&quot;00B55FDB&quot;/&gt;&lt;wsp:rsid wsp:val=&quot;00B55FF7&quot;/&gt;&lt;wsp:rsid wsp:val=&quot;00B56070&quot;/&gt;&lt;wsp:rsid wsp:val=&quot;00B560EF&quot;/&gt;&lt;wsp:rsid wsp:val=&quot;00B56108&quot;/&gt;&lt;wsp:rsid wsp:val=&quot;00B56163&quot;/&gt;&lt;wsp:rsid wsp:val=&quot;00B56321&quot;/&gt;&lt;wsp:rsid wsp:val=&quot;00B565C8&quot;/&gt;&lt;wsp:rsid wsp:val=&quot;00B566A4&quot;/&gt;&lt;wsp:rsid wsp:val=&quot;00B56754&quot;/&gt;&lt;wsp:rsid wsp:val=&quot;00B567A5&quot;/&gt;&lt;wsp:rsid wsp:val=&quot;00B56E9F&quot;/&gt;&lt;wsp:rsid wsp:val=&quot;00B56F3B&quot;/&gt;&lt;wsp:rsid wsp:val=&quot;00B572C0&quot;/&gt;&lt;wsp:rsid wsp:val=&quot;00B572E6&quot;/&gt;&lt;wsp:rsid wsp:val=&quot;00B57318&quot;/&gt;&lt;wsp:rsid wsp:val=&quot;00B57898&quot;/&gt;&lt;wsp:rsid wsp:val=&quot;00B57A85&quot;/&gt;&lt;wsp:rsid wsp:val=&quot;00B57C3D&quot;/&gt;&lt;wsp:rsid wsp:val=&quot;00B60223&quot;/&gt;&lt;wsp:rsid wsp:val=&quot;00B6026D&quot;/&gt;&lt;wsp:rsid wsp:val=&quot;00B60432&quot;/&gt;&lt;wsp:rsid wsp:val=&quot;00B60686&quot;/&gt;&lt;wsp:rsid wsp:val=&quot;00B60E22&quot;/&gt;&lt;wsp:rsid wsp:val=&quot;00B6107C&quot;/&gt;&lt;wsp:rsid wsp:val=&quot;00B610C8&quot;/&gt;&lt;wsp:rsid wsp:val=&quot;00B61929&quot;/&gt;&lt;wsp:rsid wsp:val=&quot;00B61934&quot;/&gt;&lt;wsp:rsid wsp:val=&quot;00B61A6F&quot;/&gt;&lt;wsp:rsid wsp:val=&quot;00B61BE2&quot;/&gt;&lt;wsp:rsid wsp:val=&quot;00B61C61&quot;/&gt;&lt;wsp:rsid wsp:val=&quot;00B61CEF&quot;/&gt;&lt;wsp:rsid wsp:val=&quot;00B61D60&quot;/&gt;&lt;wsp:rsid wsp:val=&quot;00B61D68&quot;/&gt;&lt;wsp:rsid wsp:val=&quot;00B61D9F&quot;/&gt;&lt;wsp:rsid wsp:val=&quot;00B6216E&quot;/&gt;&lt;wsp:rsid wsp:val=&quot;00B62345&quot;/&gt;&lt;wsp:rsid wsp:val=&quot;00B62414&quot;/&gt;&lt;wsp:rsid wsp:val=&quot;00B62746&quot;/&gt;&lt;wsp:rsid wsp:val=&quot;00B627CF&quot;/&gt;&lt;wsp:rsid wsp:val=&quot;00B627D6&quot;/&gt;&lt;wsp:rsid wsp:val=&quot;00B6296C&quot;/&gt;&lt;wsp:rsid wsp:val=&quot;00B62B71&quot;/&gt;&lt;wsp:rsid wsp:val=&quot;00B62C7B&quot;/&gt;&lt;wsp:rsid wsp:val=&quot;00B62CEC&quot;/&gt;&lt;wsp:rsid wsp:val=&quot;00B62D7C&quot;/&gt;&lt;wsp:rsid wsp:val=&quot;00B62E20&quot;/&gt;&lt;wsp:rsid wsp:val=&quot;00B62E3F&quot;/&gt;&lt;wsp:rsid wsp:val=&quot;00B62E51&quot;/&gt;&lt;wsp:rsid wsp:val=&quot;00B62EBA&quot;/&gt;&lt;wsp:rsid wsp:val=&quot;00B630C2&quot;/&gt;&lt;wsp:rsid wsp:val=&quot;00B631DE&quot;/&gt;&lt;wsp:rsid wsp:val=&quot;00B63496&quot;/&gt;&lt;wsp:rsid wsp:val=&quot;00B634AD&quot;/&gt;&lt;wsp:rsid wsp:val=&quot;00B63572&quot;/&gt;&lt;wsp:rsid wsp:val=&quot;00B635D2&quot;/&gt;&lt;wsp:rsid wsp:val=&quot;00B636A6&quot;/&gt;&lt;wsp:rsid wsp:val=&quot;00B63BFA&quot;/&gt;&lt;wsp:rsid wsp:val=&quot;00B63DEA&quot;/&gt;&lt;wsp:rsid wsp:val=&quot;00B63E64&quot;/&gt;&lt;wsp:rsid wsp:val=&quot;00B63F5F&quot;/&gt;&lt;wsp:rsid wsp:val=&quot;00B6437D&quot;/&gt;&lt;wsp:rsid wsp:val=&quot;00B643E2&quot;/&gt;&lt;wsp:rsid wsp:val=&quot;00B64781&quot;/&gt;&lt;wsp:rsid wsp:val=&quot;00B64782&quot;/&gt;&lt;wsp:rsid wsp:val=&quot;00B64B34&quot;/&gt;&lt;wsp:rsid wsp:val=&quot;00B64B88&quot;/&gt;&lt;wsp:rsid wsp:val=&quot;00B64D6B&quot;/&gt;&lt;wsp:rsid wsp:val=&quot;00B64F66&quot;/&gt;&lt;wsp:rsid wsp:val=&quot;00B64FA1&quot;/&gt;&lt;wsp:rsid wsp:val=&quot;00B64FA4&quot;/&gt;&lt;wsp:rsid wsp:val=&quot;00B6503D&quot;/&gt;&lt;wsp:rsid wsp:val=&quot;00B650F4&quot;/&gt;&lt;wsp:rsid wsp:val=&quot;00B65154&quot;/&gt;&lt;wsp:rsid wsp:val=&quot;00B654E6&quot;/&gt;&lt;wsp:rsid wsp:val=&quot;00B65546&quot;/&gt;&lt;wsp:rsid wsp:val=&quot;00B657F2&quot;/&gt;&lt;wsp:rsid wsp:val=&quot;00B659FE&quot;/&gt;&lt;wsp:rsid wsp:val=&quot;00B65C51&quot;/&gt;&lt;wsp:rsid wsp:val=&quot;00B65D15&quot;/&gt;&lt;wsp:rsid wsp:val=&quot;00B65E99&quot;/&gt;&lt;wsp:rsid wsp:val=&quot;00B65FFF&quot;/&gt;&lt;wsp:rsid wsp:val=&quot;00B66006&quot;/&gt;&lt;wsp:rsid wsp:val=&quot;00B6601A&quot;/&gt;&lt;wsp:rsid wsp:val=&quot;00B66184&quot;/&gt;&lt;wsp:rsid wsp:val=&quot;00B6628A&quot;/&gt;&lt;wsp:rsid wsp:val=&quot;00B663FF&quot;/&gt;&lt;wsp:rsid wsp:val=&quot;00B666AF&quot;/&gt;&lt;wsp:rsid wsp:val=&quot;00B666B9&quot;/&gt;&lt;wsp:rsid wsp:val=&quot;00B66817&quot;/&gt;&lt;wsp:rsid wsp:val=&quot;00B66C40&quot;/&gt;&lt;wsp:rsid wsp:val=&quot;00B66D21&quot;/&gt;&lt;wsp:rsid wsp:val=&quot;00B66DAD&quot;/&gt;&lt;wsp:rsid wsp:val=&quot;00B66DE0&quot;/&gt;&lt;wsp:rsid wsp:val=&quot;00B66E82&quot;/&gt;&lt;wsp:rsid wsp:val=&quot;00B671ED&quot;/&gt;&lt;wsp:rsid wsp:val=&quot;00B67270&quot;/&gt;&lt;wsp:rsid wsp:val=&quot;00B674FD&quot;/&gt;&lt;wsp:rsid wsp:val=&quot;00B6760F&quot;/&gt;&lt;wsp:rsid wsp:val=&quot;00B67792&quot;/&gt;&lt;wsp:rsid wsp:val=&quot;00B6785C&quot;/&gt;&lt;wsp:rsid wsp:val=&quot;00B67C3C&quot;/&gt;&lt;wsp:rsid wsp:val=&quot;00B67D6D&quot;/&gt;&lt;wsp:rsid wsp:val=&quot;00B7011B&quot;/&gt;&lt;wsp:rsid wsp:val=&quot;00B7012D&quot;/&gt;&lt;wsp:rsid wsp:val=&quot;00B70276&quot;/&gt;&lt;wsp:rsid wsp:val=&quot;00B70292&quot;/&gt;&lt;wsp:rsid wsp:val=&quot;00B70485&quot;/&gt;&lt;wsp:rsid wsp:val=&quot;00B704B3&quot;/&gt;&lt;wsp:rsid wsp:val=&quot;00B706F1&quot;/&gt;&lt;wsp:rsid wsp:val=&quot;00B70877&quot;/&gt;&lt;wsp:rsid wsp:val=&quot;00B70A1F&quot;/&gt;&lt;wsp:rsid wsp:val=&quot;00B70C75&quot;/&gt;&lt;wsp:rsid wsp:val=&quot;00B70EBE&quot;/&gt;&lt;wsp:rsid wsp:val=&quot;00B70FA1&quot;/&gt;&lt;wsp:rsid wsp:val=&quot;00B71164&quot;/&gt;&lt;wsp:rsid wsp:val=&quot;00B7126F&quot;/&gt;&lt;wsp:rsid wsp:val=&quot;00B71769&quot;/&gt;&lt;wsp:rsid wsp:val=&quot;00B71798&quot;/&gt;&lt;wsp:rsid wsp:val=&quot;00B717A2&quot;/&gt;&lt;wsp:rsid wsp:val=&quot;00B71833&quot;/&gt;&lt;wsp:rsid wsp:val=&quot;00B71842&quot;/&gt;&lt;wsp:rsid wsp:val=&quot;00B71AD9&quot;/&gt;&lt;wsp:rsid wsp:val=&quot;00B71C92&quot;/&gt;&lt;wsp:rsid wsp:val=&quot;00B71D8E&quot;/&gt;&lt;wsp:rsid wsp:val=&quot;00B71EE0&quot;/&gt;&lt;wsp:rsid wsp:val=&quot;00B7210B&quot;/&gt;&lt;wsp:rsid wsp:val=&quot;00B7224F&quot;/&gt;&lt;wsp:rsid wsp:val=&quot;00B72373&quot;/&gt;&lt;wsp:rsid wsp:val=&quot;00B72392&quot;/&gt;&lt;wsp:rsid wsp:val=&quot;00B72419&quot;/&gt;&lt;wsp:rsid wsp:val=&quot;00B72455&quot;/&gt;&lt;wsp:rsid wsp:val=&quot;00B72549&quot;/&gt;&lt;wsp:rsid wsp:val=&quot;00B72720&quot;/&gt;&lt;wsp:rsid wsp:val=&quot;00B72776&quot;/&gt;&lt;wsp:rsid wsp:val=&quot;00B728A2&quot;/&gt;&lt;wsp:rsid wsp:val=&quot;00B72AE7&quot;/&gt;&lt;wsp:rsid wsp:val=&quot;00B72C8B&quot;/&gt;&lt;wsp:rsid wsp:val=&quot;00B72CCD&quot;/&gt;&lt;wsp:rsid wsp:val=&quot;00B72CF8&quot;/&gt;&lt;wsp:rsid wsp:val=&quot;00B72FDD&quot;/&gt;&lt;wsp:rsid wsp:val=&quot;00B73059&quot;/&gt;&lt;wsp:rsid wsp:val=&quot;00B7341F&quot;/&gt;&lt;wsp:rsid wsp:val=&quot;00B73476&quot;/&gt;&lt;wsp:rsid wsp:val=&quot;00B73484&quot;/&gt;&lt;wsp:rsid wsp:val=&quot;00B73507&quot;/&gt;&lt;wsp:rsid wsp:val=&quot;00B73555&quot;/&gt;&lt;wsp:rsid wsp:val=&quot;00B73608&quot;/&gt;&lt;wsp:rsid wsp:val=&quot;00B7377E&quot;/&gt;&lt;wsp:rsid wsp:val=&quot;00B73A2E&quot;/&gt;&lt;wsp:rsid wsp:val=&quot;00B73AD4&quot;/&gt;&lt;wsp:rsid wsp:val=&quot;00B73ADF&quot;/&gt;&lt;wsp:rsid wsp:val=&quot;00B74178&quot;/&gt;&lt;wsp:rsid wsp:val=&quot;00B741AD&quot;/&gt;&lt;wsp:rsid wsp:val=&quot;00B74380&quot;/&gt;&lt;wsp:rsid wsp:val=&quot;00B745BD&quot;/&gt;&lt;wsp:rsid wsp:val=&quot;00B74675&quot;/&gt;&lt;wsp:rsid wsp:val=&quot;00B74722&quot;/&gt;&lt;wsp:rsid wsp:val=&quot;00B74723&quot;/&gt;&lt;wsp:rsid wsp:val=&quot;00B749F2&quot;/&gt;&lt;wsp:rsid wsp:val=&quot;00B74A87&quot;/&gt;&lt;wsp:rsid wsp:val=&quot;00B74B05&quot;/&gt;&lt;wsp:rsid wsp:val=&quot;00B74B79&quot;/&gt;&lt;wsp:rsid wsp:val=&quot;00B74CBE&quot;/&gt;&lt;wsp:rsid wsp:val=&quot;00B74CE1&quot;/&gt;&lt;wsp:rsid wsp:val=&quot;00B7506A&quot;/&gt;&lt;wsp:rsid wsp:val=&quot;00B75085&quot;/&gt;&lt;wsp:rsid wsp:val=&quot;00B7509C&quot;/&gt;&lt;wsp:rsid wsp:val=&quot;00B75113&quot;/&gt;&lt;wsp:rsid wsp:val=&quot;00B751E0&quot;/&gt;&lt;wsp:rsid wsp:val=&quot;00B75446&quot;/&gt;&lt;wsp:rsid wsp:val=&quot;00B756C0&quot;/&gt;&lt;wsp:rsid wsp:val=&quot;00B75757&quot;/&gt;&lt;wsp:rsid wsp:val=&quot;00B7587B&quot;/&gt;&lt;wsp:rsid wsp:val=&quot;00B7593D&quot;/&gt;&lt;wsp:rsid wsp:val=&quot;00B75FF5&quot;/&gt;&lt;wsp:rsid wsp:val=&quot;00B764CF&quot;/&gt;&lt;wsp:rsid wsp:val=&quot;00B76664&quot;/&gt;&lt;wsp:rsid wsp:val=&quot;00B76671&quot;/&gt;&lt;wsp:rsid wsp:val=&quot;00B7681F&quot;/&gt;&lt;wsp:rsid wsp:val=&quot;00B76887&quot;/&gt;&lt;wsp:rsid wsp:val=&quot;00B76908&quot;/&gt;&lt;wsp:rsid wsp:val=&quot;00B7695E&quot;/&gt;&lt;wsp:rsid wsp:val=&quot;00B76AF2&quot;/&gt;&lt;wsp:rsid wsp:val=&quot;00B76D2B&quot;/&gt;&lt;wsp:rsid wsp:val=&quot;00B76E9C&quot;/&gt;&lt;wsp:rsid wsp:val=&quot;00B77084&quot;/&gt;&lt;wsp:rsid wsp:val=&quot;00B771C9&quot;/&gt;&lt;wsp:rsid wsp:val=&quot;00B774C7&quot;/&gt;&lt;wsp:rsid wsp:val=&quot;00B774ED&quot;/&gt;&lt;wsp:rsid wsp:val=&quot;00B77853&quot;/&gt;&lt;wsp:rsid wsp:val=&quot;00B7785C&quot;/&gt;&lt;wsp:rsid wsp:val=&quot;00B7792D&quot;/&gt;&lt;wsp:rsid wsp:val=&quot;00B77973&quot;/&gt;&lt;wsp:rsid wsp:val=&quot;00B77D77&quot;/&gt;&lt;wsp:rsid wsp:val=&quot;00B77DC4&quot;/&gt;&lt;wsp:rsid wsp:val=&quot;00B77E79&quot;/&gt;&lt;wsp:rsid wsp:val=&quot;00B80064&quot;/&gt;&lt;wsp:rsid wsp:val=&quot;00B800C2&quot;/&gt;&lt;wsp:rsid wsp:val=&quot;00B80185&quot;/&gt;&lt;wsp:rsid wsp:val=&quot;00B806B3&quot;/&gt;&lt;wsp:rsid wsp:val=&quot;00B80AA4&quot;/&gt;&lt;wsp:rsid wsp:val=&quot;00B80C66&quot;/&gt;&lt;wsp:rsid wsp:val=&quot;00B80CBC&quot;/&gt;&lt;wsp:rsid wsp:val=&quot;00B80E83&quot;/&gt;&lt;wsp:rsid wsp:val=&quot;00B81202&quot;/&gt;&lt;wsp:rsid wsp:val=&quot;00B81425&quot;/&gt;&lt;wsp:rsid wsp:val=&quot;00B8146A&quot;/&gt;&lt;wsp:rsid wsp:val=&quot;00B81655&quot;/&gt;&lt;wsp:rsid wsp:val=&quot;00B816C9&quot;/&gt;&lt;wsp:rsid wsp:val=&quot;00B81702&quot;/&gt;&lt;wsp:rsid wsp:val=&quot;00B81746&quot;/&gt;&lt;wsp:rsid wsp:val=&quot;00B817E2&quot;/&gt;&lt;wsp:rsid wsp:val=&quot;00B81B37&quot;/&gt;&lt;wsp:rsid wsp:val=&quot;00B81FFC&quot;/&gt;&lt;wsp:rsid wsp:val=&quot;00B82144&quot;/&gt;&lt;wsp:rsid wsp:val=&quot;00B8248E&quot;/&gt;&lt;wsp:rsid wsp:val=&quot;00B82557&quot;/&gt;&lt;wsp:rsid wsp:val=&quot;00B82790&quot;/&gt;&lt;wsp:rsid wsp:val=&quot;00B82D79&quot;/&gt;&lt;wsp:rsid wsp:val=&quot;00B831AE&quot;/&gt;&lt;wsp:rsid wsp:val=&quot;00B836BE&quot;/&gt;&lt;wsp:rsid wsp:val=&quot;00B83AE6&quot;/&gt;&lt;wsp:rsid wsp:val=&quot;00B83BB3&quot;/&gt;&lt;wsp:rsid wsp:val=&quot;00B83DCF&quot;/&gt;&lt;wsp:rsid wsp:val=&quot;00B83F09&quot;/&gt;&lt;wsp:rsid wsp:val=&quot;00B8408C&quot;/&gt;&lt;wsp:rsid wsp:val=&quot;00B84106&quot;/&gt;&lt;wsp:rsid wsp:val=&quot;00B842AB&quot;/&gt;&lt;wsp:rsid wsp:val=&quot;00B8436C&quot;/&gt;&lt;wsp:rsid wsp:val=&quot;00B845AA&quot;/&gt;&lt;wsp:rsid wsp:val=&quot;00B8466A&quot;/&gt;&lt;wsp:rsid wsp:val=&quot;00B84791&quot;/&gt;&lt;wsp:rsid wsp:val=&quot;00B84A70&quot;/&gt;&lt;wsp:rsid wsp:val=&quot;00B84D71&quot;/&gt;&lt;wsp:rsid wsp:val=&quot;00B84DA5&quot;/&gt;&lt;wsp:rsid wsp:val=&quot;00B84EE1&quot;/&gt;&lt;wsp:rsid wsp:val=&quot;00B84F20&quot;/&gt;&lt;wsp:rsid wsp:val=&quot;00B85069&quot;/&gt;&lt;wsp:rsid wsp:val=&quot;00B8517D&quot;/&gt;&lt;wsp:rsid wsp:val=&quot;00B851EA&quot;/&gt;&lt;wsp:rsid wsp:val=&quot;00B852D6&quot;/&gt;&lt;wsp:rsid wsp:val=&quot;00B856A4&quot;/&gt;&lt;wsp:rsid wsp:val=&quot;00B85A1D&quot;/&gt;&lt;wsp:rsid wsp:val=&quot;00B85A93&quot;/&gt;&lt;wsp:rsid wsp:val=&quot;00B85C0D&quot;/&gt;&lt;wsp:rsid wsp:val=&quot;00B8601D&quot;/&gt;&lt;wsp:rsid wsp:val=&quot;00B86077&quot;/&gt;&lt;wsp:rsid wsp:val=&quot;00B86507&quot;/&gt;&lt;wsp:rsid wsp:val=&quot;00B8673A&quot;/&gt;&lt;wsp:rsid wsp:val=&quot;00B86960&quot;/&gt;&lt;wsp:rsid wsp:val=&quot;00B869B8&quot;/&gt;&lt;wsp:rsid wsp:val=&quot;00B869C0&quot;/&gt;&lt;wsp:rsid wsp:val=&quot;00B86ABA&quot;/&gt;&lt;wsp:rsid wsp:val=&quot;00B86AD4&quot;/&gt;&lt;wsp:rsid wsp:val=&quot;00B86AE4&quot;/&gt;&lt;wsp:rsid wsp:val=&quot;00B86B14&quot;/&gt;&lt;wsp:rsid wsp:val=&quot;00B86C71&quot;/&gt;&lt;wsp:rsid wsp:val=&quot;00B86CD3&quot;/&gt;&lt;wsp:rsid wsp:val=&quot;00B86E92&quot;/&gt;&lt;wsp:rsid wsp:val=&quot;00B86FCD&quot;/&gt;&lt;wsp:rsid wsp:val=&quot;00B870CD&quot;/&gt;&lt;wsp:rsid wsp:val=&quot;00B87125&quot;/&gt;&lt;wsp:rsid wsp:val=&quot;00B8745B&quot;/&gt;&lt;wsp:rsid wsp:val=&quot;00B8791D&quot;/&gt;&lt;wsp:rsid wsp:val=&quot;00B87CA9&quot;/&gt;&lt;wsp:rsid wsp:val=&quot;00B9039B&quot;/&gt;&lt;wsp:rsid wsp:val=&quot;00B90460&quot;/&gt;&lt;wsp:rsid wsp:val=&quot;00B90845&quot;/&gt;&lt;wsp:rsid wsp:val=&quot;00B90A10&quot;/&gt;&lt;wsp:rsid wsp:val=&quot;00B90B34&quot;/&gt;&lt;wsp:rsid wsp:val=&quot;00B90BEA&quot;/&gt;&lt;wsp:rsid wsp:val=&quot;00B90D30&quot;/&gt;&lt;wsp:rsid wsp:val=&quot;00B90D4C&quot;/&gt;&lt;wsp:rsid wsp:val=&quot;00B90D77&quot;/&gt;&lt;wsp:rsid wsp:val=&quot;00B91084&quot;/&gt;&lt;wsp:rsid wsp:val=&quot;00B913A8&quot;/&gt;&lt;wsp:rsid wsp:val=&quot;00B91429&quot;/&gt;&lt;wsp:rsid wsp:val=&quot;00B91490&quot;/&gt;&lt;wsp:rsid wsp:val=&quot;00B9160D&quot;/&gt;&lt;wsp:rsid wsp:val=&quot;00B91B9A&quot;/&gt;&lt;wsp:rsid wsp:val=&quot;00B91CC7&quot;/&gt;&lt;wsp:rsid wsp:val=&quot;00B91D4B&quot;/&gt;&lt;wsp:rsid wsp:val=&quot;00B91FBC&quot;/&gt;&lt;wsp:rsid wsp:val=&quot;00B92006&quot;/&gt;&lt;wsp:rsid wsp:val=&quot;00B92484&quot;/&gt;&lt;wsp:rsid wsp:val=&quot;00B92726&quot;/&gt;&lt;wsp:rsid wsp:val=&quot;00B927A1&quot;/&gt;&lt;wsp:rsid wsp:val=&quot;00B927A5&quot;/&gt;&lt;wsp:rsid wsp:val=&quot;00B930A0&quot;/&gt;&lt;wsp:rsid wsp:val=&quot;00B93184&quot;/&gt;&lt;wsp:rsid wsp:val=&quot;00B93582&quot;/&gt;&lt;wsp:rsid wsp:val=&quot;00B935F3&quot;/&gt;&lt;wsp:rsid wsp:val=&quot;00B93809&quot;/&gt;&lt;wsp:rsid wsp:val=&quot;00B938B3&quot;/&gt;&lt;wsp:rsid wsp:val=&quot;00B93A41&quot;/&gt;&lt;wsp:rsid wsp:val=&quot;00B93D00&quot;/&gt;&lt;wsp:rsid wsp:val=&quot;00B93D7E&quot;/&gt;&lt;wsp:rsid wsp:val=&quot;00B93DFE&quot;/&gt;&lt;wsp:rsid wsp:val=&quot;00B93ECF&quot;/&gt;&lt;wsp:rsid wsp:val=&quot;00B93F09&quot;/&gt;&lt;wsp:rsid wsp:val=&quot;00B9403C&quot;/&gt;&lt;wsp:rsid wsp:val=&quot;00B9416A&quot;/&gt;&lt;wsp:rsid wsp:val=&quot;00B944FD&quot;/&gt;&lt;wsp:rsid wsp:val=&quot;00B947A4&quot;/&gt;&lt;wsp:rsid wsp:val=&quot;00B948DF&quot;/&gt;&lt;wsp:rsid wsp:val=&quot;00B94AE6&quot;/&gt;&lt;wsp:rsid wsp:val=&quot;00B94C1A&quot;/&gt;&lt;wsp:rsid wsp:val=&quot;00B94D47&quot;/&gt;&lt;wsp:rsid wsp:val=&quot;00B94DBA&quot;/&gt;&lt;wsp:rsid wsp:val=&quot;00B94E08&quot;/&gt;&lt;wsp:rsid wsp:val=&quot;00B9502C&quot;/&gt;&lt;wsp:rsid wsp:val=&quot;00B95078&quot;/&gt;&lt;wsp:rsid wsp:val=&quot;00B951A8&quot;/&gt;&lt;wsp:rsid wsp:val=&quot;00B951C1&quot;/&gt;&lt;wsp:rsid wsp:val=&quot;00B95288&quot;/&gt;&lt;wsp:rsid wsp:val=&quot;00B952AE&quot;/&gt;&lt;wsp:rsid wsp:val=&quot;00B95348&quot;/&gt;&lt;wsp:rsid wsp:val=&quot;00B95629&quot;/&gt;&lt;wsp:rsid wsp:val=&quot;00B956D3&quot;/&gt;&lt;wsp:rsid wsp:val=&quot;00B95767&quot;/&gt;&lt;wsp:rsid wsp:val=&quot;00B958D3&quot;/&gt;&lt;wsp:rsid wsp:val=&quot;00B959DA&quot;/&gt;&lt;wsp:rsid wsp:val=&quot;00B95B24&quot;/&gt;&lt;wsp:rsid wsp:val=&quot;00B96139&quot;/&gt;&lt;wsp:rsid wsp:val=&quot;00B9616C&quot;/&gt;&lt;wsp:rsid wsp:val=&quot;00B96374&quot;/&gt;&lt;wsp:rsid wsp:val=&quot;00B963E8&quot;/&gt;&lt;wsp:rsid wsp:val=&quot;00B96445&quot;/&gt;&lt;wsp:rsid wsp:val=&quot;00B9647B&quot;/&gt;&lt;wsp:rsid wsp:val=&quot;00B96553&quot;/&gt;&lt;wsp:rsid wsp:val=&quot;00B9658D&quot;/&gt;&lt;wsp:rsid wsp:val=&quot;00B9697B&quot;/&gt;&lt;wsp:rsid wsp:val=&quot;00B96AF7&quot;/&gt;&lt;wsp:rsid wsp:val=&quot;00B96CD4&quot;/&gt;&lt;wsp:rsid wsp:val=&quot;00B96D07&quot;/&gt;&lt;wsp:rsid wsp:val=&quot;00B96E26&quot;/&gt;&lt;wsp:rsid wsp:val=&quot;00B96E40&quot;/&gt;&lt;wsp:rsid wsp:val=&quot;00B96FBB&quot;/&gt;&lt;wsp:rsid wsp:val=&quot;00B9712B&quot;/&gt;&lt;wsp:rsid wsp:val=&quot;00B971A0&quot;/&gt;&lt;wsp:rsid wsp:val=&quot;00B971AA&quot;/&gt;&lt;wsp:rsid wsp:val=&quot;00B971AD&quot;/&gt;&lt;wsp:rsid wsp:val=&quot;00B972E4&quot;/&gt;&lt;wsp:rsid wsp:val=&quot;00B97447&quot;/&gt;&lt;wsp:rsid wsp:val=&quot;00B9745F&quot;/&gt;&lt;wsp:rsid wsp:val=&quot;00B97632&quot;/&gt;&lt;wsp:rsid wsp:val=&quot;00B97677&quot;/&gt;&lt;wsp:rsid wsp:val=&quot;00B97819&quot;/&gt;&lt;wsp:rsid wsp:val=&quot;00B978BA&quot;/&gt;&lt;wsp:rsid wsp:val=&quot;00B97F7C&quot;/&gt;&lt;wsp:rsid wsp:val=&quot;00B97F9F&quot;/&gt;&lt;wsp:rsid wsp:val=&quot;00BA006B&quot;/&gt;&lt;wsp:rsid wsp:val=&quot;00BA01A3&quot;/&gt;&lt;wsp:rsid wsp:val=&quot;00BA0470&quot;/&gt;&lt;wsp:rsid wsp:val=&quot;00BA05D0&quot;/&gt;&lt;wsp:rsid wsp:val=&quot;00BA0704&quot;/&gt;&lt;wsp:rsid wsp:val=&quot;00BA07CB&quot;/&gt;&lt;wsp:rsid wsp:val=&quot;00BA084D&quot;/&gt;&lt;wsp:rsid wsp:val=&quot;00BA08B3&quot;/&gt;&lt;wsp:rsid wsp:val=&quot;00BA0A6E&quot;/&gt;&lt;wsp:rsid wsp:val=&quot;00BA0BEB&quot;/&gt;&lt;wsp:rsid wsp:val=&quot;00BA0D73&quot;/&gt;&lt;wsp:rsid wsp:val=&quot;00BA0E82&quot;/&gt;&lt;wsp:rsid wsp:val=&quot;00BA11BF&quot;/&gt;&lt;wsp:rsid wsp:val=&quot;00BA12A2&quot;/&gt;&lt;wsp:rsid wsp:val=&quot;00BA142F&quot;/&gt;&lt;wsp:rsid wsp:val=&quot;00BA147C&quot;/&gt;&lt;wsp:rsid wsp:val=&quot;00BA18F3&quot;/&gt;&lt;wsp:rsid wsp:val=&quot;00BA1F89&quot;/&gt;&lt;wsp:rsid wsp:val=&quot;00BA20CE&quot;/&gt;&lt;wsp:rsid wsp:val=&quot;00BA2376&quot;/&gt;&lt;wsp:rsid wsp:val=&quot;00BA23E2&quot;/&gt;&lt;wsp:rsid wsp:val=&quot;00BA24BF&quot;/&gt;&lt;wsp:rsid wsp:val=&quot;00BA2594&quot;/&gt;&lt;wsp:rsid wsp:val=&quot;00BA27C5&quot;/&gt;&lt;wsp:rsid wsp:val=&quot;00BA289A&quot;/&gt;&lt;wsp:rsid wsp:val=&quot;00BA2B78&quot;/&gt;&lt;wsp:rsid wsp:val=&quot;00BA2DF6&quot;/&gt;&lt;wsp:rsid wsp:val=&quot;00BA2F5C&quot;/&gt;&lt;wsp:rsid wsp:val=&quot;00BA30B7&quot;/&gt;&lt;wsp:rsid wsp:val=&quot;00BA3148&quot;/&gt;&lt;wsp:rsid wsp:val=&quot;00BA335B&quot;/&gt;&lt;wsp:rsid wsp:val=&quot;00BA347A&quot;/&gt;&lt;wsp:rsid wsp:val=&quot;00BA370C&quot;/&gt;&lt;wsp:rsid wsp:val=&quot;00BA3759&quot;/&gt;&lt;wsp:rsid wsp:val=&quot;00BA37EC&quot;/&gt;&lt;wsp:rsid wsp:val=&quot;00BA3AEC&quot;/&gt;&lt;wsp:rsid wsp:val=&quot;00BA3D71&quot;/&gt;&lt;wsp:rsid wsp:val=&quot;00BA3D7A&quot;/&gt;&lt;wsp:rsid wsp:val=&quot;00BA3D7B&quot;/&gt;&lt;wsp:rsid wsp:val=&quot;00BA3DE1&quot;/&gt;&lt;wsp:rsid wsp:val=&quot;00BA3E55&quot;/&gt;&lt;wsp:rsid wsp:val=&quot;00BA4248&quot;/&gt;&lt;wsp:rsid wsp:val=&quot;00BA432F&quot;/&gt;&lt;wsp:rsid wsp:val=&quot;00BA44BB&quot;/&gt;&lt;wsp:rsid wsp:val=&quot;00BA4664&quot;/&gt;&lt;wsp:rsid wsp:val=&quot;00BA48A3&quot;/&gt;&lt;wsp:rsid wsp:val=&quot;00BA4A46&quot;/&gt;&lt;wsp:rsid wsp:val=&quot;00BA4A86&quot;/&gt;&lt;wsp:rsid wsp:val=&quot;00BA4B2F&quot;/&gt;&lt;wsp:rsid wsp:val=&quot;00BA4C1D&quot;/&gt;&lt;wsp:rsid wsp:val=&quot;00BA4E92&quot;/&gt;&lt;wsp:rsid wsp:val=&quot;00BA5340&quot;/&gt;&lt;wsp:rsid wsp:val=&quot;00BA536D&quot;/&gt;&lt;wsp:rsid wsp:val=&quot;00BA5382&quot;/&gt;&lt;wsp:rsid wsp:val=&quot;00BA53E4&quot;/&gt;&lt;wsp:rsid wsp:val=&quot;00BA53E7&quot;/&gt;&lt;wsp:rsid wsp:val=&quot;00BA5624&quot;/&gt;&lt;wsp:rsid wsp:val=&quot;00BA5772&quot;/&gt;&lt;wsp:rsid wsp:val=&quot;00BA5785&quot;/&gt;&lt;wsp:rsid wsp:val=&quot;00BA5787&quot;/&gt;&lt;wsp:rsid wsp:val=&quot;00BA57B8&quot;/&gt;&lt;wsp:rsid wsp:val=&quot;00BA58CC&quot;/&gt;&lt;wsp:rsid wsp:val=&quot;00BA59D0&quot;/&gt;&lt;wsp:rsid wsp:val=&quot;00BA5ABF&quot;/&gt;&lt;wsp:rsid wsp:val=&quot;00BA5B3D&quot;/&gt;&lt;wsp:rsid wsp:val=&quot;00BA5BA6&quot;/&gt;&lt;wsp:rsid wsp:val=&quot;00BA5BF6&quot;/&gt;&lt;wsp:rsid wsp:val=&quot;00BA5DD4&quot;/&gt;&lt;wsp:rsid wsp:val=&quot;00BA5E53&quot;/&gt;&lt;wsp:rsid wsp:val=&quot;00BA614B&quot;/&gt;&lt;wsp:rsid wsp:val=&quot;00BA6317&quot;/&gt;&lt;wsp:rsid wsp:val=&quot;00BA693C&quot;/&gt;&lt;wsp:rsid wsp:val=&quot;00BA69F1&quot;/&gt;&lt;wsp:rsid wsp:val=&quot;00BA6C50&quot;/&gt;&lt;wsp:rsid wsp:val=&quot;00BA6C5D&quot;/&gt;&lt;wsp:rsid wsp:val=&quot;00BA6DDD&quot;/&gt;&lt;wsp:rsid wsp:val=&quot;00BA7024&quot;/&gt;&lt;wsp:rsid wsp:val=&quot;00BA7326&quot;/&gt;&lt;wsp:rsid wsp:val=&quot;00BA75A1&quot;/&gt;&lt;wsp:rsid wsp:val=&quot;00BA7623&quot;/&gt;&lt;wsp:rsid wsp:val=&quot;00BA76D1&quot;/&gt;&lt;wsp:rsid wsp:val=&quot;00BA76E5&quot;/&gt;&lt;wsp:rsid wsp:val=&quot;00BA7A4B&quot;/&gt;&lt;wsp:rsid wsp:val=&quot;00BA7A7F&quot;/&gt;&lt;wsp:rsid wsp:val=&quot;00BA7B57&quot;/&gt;&lt;wsp:rsid wsp:val=&quot;00BA7C8F&quot;/&gt;&lt;wsp:rsid wsp:val=&quot;00BA7D89&quot;/&gt;&lt;wsp:rsid wsp:val=&quot;00BA7F5B&quot;/&gt;&lt;wsp:rsid wsp:val=&quot;00BA7F79&quot;/&gt;&lt;wsp:rsid wsp:val=&quot;00BB0362&quot;/&gt;&lt;wsp:rsid wsp:val=&quot;00BB036D&quot;/&gt;&lt;wsp:rsid wsp:val=&quot;00BB03AA&quot;/&gt;&lt;wsp:rsid wsp:val=&quot;00BB04FB&quot;/&gt;&lt;wsp:rsid wsp:val=&quot;00BB0508&quot;/&gt;&lt;wsp:rsid wsp:val=&quot;00BB0558&quot;/&gt;&lt;wsp:rsid wsp:val=&quot;00BB057D&quot;/&gt;&lt;wsp:rsid wsp:val=&quot;00BB07E1&quot;/&gt;&lt;wsp:rsid wsp:val=&quot;00BB0CAB&quot;/&gt;&lt;wsp:rsid wsp:val=&quot;00BB0D4E&quot;/&gt;&lt;wsp:rsid wsp:val=&quot;00BB0D5B&quot;/&gt;&lt;wsp:rsid wsp:val=&quot;00BB0D60&quot;/&gt;&lt;wsp:rsid wsp:val=&quot;00BB0DBB&quot;/&gt;&lt;wsp:rsid wsp:val=&quot;00BB0F01&quot;/&gt;&lt;wsp:rsid wsp:val=&quot;00BB0F70&quot;/&gt;&lt;wsp:rsid wsp:val=&quot;00BB1123&quot;/&gt;&lt;wsp:rsid wsp:val=&quot;00BB1317&quot;/&gt;&lt;wsp:rsid wsp:val=&quot;00BB1400&quot;/&gt;&lt;wsp:rsid wsp:val=&quot;00BB1792&quot;/&gt;&lt;wsp:rsid wsp:val=&quot;00BB18C8&quot;/&gt;&lt;wsp:rsid wsp:val=&quot;00BB1901&quot;/&gt;&lt;wsp:rsid wsp:val=&quot;00BB1A2B&quot;/&gt;&lt;wsp:rsid wsp:val=&quot;00BB1EB6&quot;/&gt;&lt;wsp:rsid wsp:val=&quot;00BB1FCB&quot;/&gt;&lt;wsp:rsid wsp:val=&quot;00BB2169&quot;/&gt;&lt;wsp:rsid wsp:val=&quot;00BB21B7&quot;/&gt;&lt;wsp:rsid wsp:val=&quot;00BB232B&quot;/&gt;&lt;wsp:rsid wsp:val=&quot;00BB235F&quot;/&gt;&lt;wsp:rsid wsp:val=&quot;00BB2367&quot;/&gt;&lt;wsp:rsid wsp:val=&quot;00BB245C&quot;/&gt;&lt;wsp:rsid wsp:val=&quot;00BB24EB&quot;/&gt;&lt;wsp:rsid wsp:val=&quot;00BB25F6&quot;/&gt;&lt;wsp:rsid wsp:val=&quot;00BB2655&quot;/&gt;&lt;wsp:rsid wsp:val=&quot;00BB266E&quot;/&gt;&lt;wsp:rsid wsp:val=&quot;00BB2979&quot;/&gt;&lt;wsp:rsid wsp:val=&quot;00BB2BEA&quot;/&gt;&lt;wsp:rsid wsp:val=&quot;00BB2EE0&quot;/&gt;&lt;wsp:rsid wsp:val=&quot;00BB2F76&quot;/&gt;&lt;wsp:rsid wsp:val=&quot;00BB30A7&quot;/&gt;&lt;wsp:rsid wsp:val=&quot;00BB3224&quot;/&gt;&lt;wsp:rsid wsp:val=&quot;00BB327D&quot;/&gt;&lt;wsp:rsid wsp:val=&quot;00BB3374&quot;/&gt;&lt;wsp:rsid wsp:val=&quot;00BB3477&quot;/&gt;&lt;wsp:rsid wsp:val=&quot;00BB3545&quot;/&gt;&lt;wsp:rsid wsp:val=&quot;00BB393D&quot;/&gt;&lt;wsp:rsid wsp:val=&quot;00BB3AE6&quot;/&gt;&lt;wsp:rsid wsp:val=&quot;00BB3B86&quot;/&gt;&lt;wsp:rsid wsp:val=&quot;00BB3D5B&quot;/&gt;&lt;wsp:rsid wsp:val=&quot;00BB3DAC&quot;/&gt;&lt;wsp:rsid wsp:val=&quot;00BB3EA2&quot;/&gt;&lt;wsp:rsid wsp:val=&quot;00BB3EAC&quot;/&gt;&lt;wsp:rsid wsp:val=&quot;00BB3FF5&quot;/&gt;&lt;wsp:rsid wsp:val=&quot;00BB42B6&quot;/&gt;&lt;wsp:rsid wsp:val=&quot;00BB444A&quot;/&gt;&lt;wsp:rsid wsp:val=&quot;00BB444D&quot;/&gt;&lt;wsp:rsid wsp:val=&quot;00BB47D5&quot;/&gt;&lt;wsp:rsid wsp:val=&quot;00BB48E9&quot;/&gt;&lt;wsp:rsid wsp:val=&quot;00BB4A45&quot;/&gt;&lt;wsp:rsid wsp:val=&quot;00BB4ACB&quot;/&gt;&lt;wsp:rsid wsp:val=&quot;00BB4B8B&quot;/&gt;&lt;wsp:rsid wsp:val=&quot;00BB4C92&quot;/&gt;&lt;wsp:rsid wsp:val=&quot;00BB4D75&quot;/&gt;&lt;wsp:rsid wsp:val=&quot;00BB4ED1&quot;/&gt;&lt;wsp:rsid wsp:val=&quot;00BB4F80&quot;/&gt;&lt;wsp:rsid wsp:val=&quot;00BB5156&quot;/&gt;&lt;wsp:rsid wsp:val=&quot;00BB5214&quot;/&gt;&lt;wsp:rsid wsp:val=&quot;00BB52C9&quot;/&gt;&lt;wsp:rsid wsp:val=&quot;00BB55AE&quot;/&gt;&lt;wsp:rsid wsp:val=&quot;00BB56AB&quot;/&gt;&lt;wsp:rsid wsp:val=&quot;00BB5700&quot;/&gt;&lt;wsp:rsid wsp:val=&quot;00BB5A8D&quot;/&gt;&lt;wsp:rsid wsp:val=&quot;00BB5B03&quot;/&gt;&lt;wsp:rsid wsp:val=&quot;00BB5D00&quot;/&gt;&lt;wsp:rsid wsp:val=&quot;00BB6276&quot;/&gt;&lt;wsp:rsid wsp:val=&quot;00BB6869&quot;/&gt;&lt;wsp:rsid wsp:val=&quot;00BB698C&quot;/&gt;&lt;wsp:rsid wsp:val=&quot;00BB69DC&quot;/&gt;&lt;wsp:rsid wsp:val=&quot;00BB6A53&quot;/&gt;&lt;wsp:rsid wsp:val=&quot;00BB6AE1&quot;/&gt;&lt;wsp:rsid wsp:val=&quot;00BB6D67&quot;/&gt;&lt;wsp:rsid wsp:val=&quot;00BB6E14&quot;/&gt;&lt;wsp:rsid wsp:val=&quot;00BB7040&quot;/&gt;&lt;wsp:rsid wsp:val=&quot;00BB7155&quot;/&gt;&lt;wsp:rsid wsp:val=&quot;00BB73F8&quot;/&gt;&lt;wsp:rsid wsp:val=&quot;00BB7699&quot;/&gt;&lt;wsp:rsid wsp:val=&quot;00BB7A9A&quot;/&gt;&lt;wsp:rsid wsp:val=&quot;00BB7AEB&quot;/&gt;&lt;wsp:rsid wsp:val=&quot;00BB7CE7&quot;/&gt;&lt;wsp:rsid wsp:val=&quot;00BB7E2D&quot;/&gt;&lt;wsp:rsid wsp:val=&quot;00BB7E49&quot;/&gt;&lt;wsp:rsid wsp:val=&quot;00BB7EC4&quot;/&gt;&lt;wsp:rsid wsp:val=&quot;00BB7EF6&quot;/&gt;&lt;wsp:rsid wsp:val=&quot;00BB7EFA&quot;/&gt;&lt;wsp:rsid wsp:val=&quot;00BC00BB&quot;/&gt;&lt;wsp:rsid wsp:val=&quot;00BC0186&quot;/&gt;&lt;wsp:rsid wsp:val=&quot;00BC04CA&quot;/&gt;&lt;wsp:rsid wsp:val=&quot;00BC05AE&quot;/&gt;&lt;wsp:rsid wsp:val=&quot;00BC09DB&quot;/&gt;&lt;wsp:rsid wsp:val=&quot;00BC0ACB&quot;/&gt;&lt;wsp:rsid wsp:val=&quot;00BC0BE3&quot;/&gt;&lt;wsp:rsid wsp:val=&quot;00BC0F45&quot;/&gt;&lt;wsp:rsid wsp:val=&quot;00BC0F91&quot;/&gt;&lt;wsp:rsid wsp:val=&quot;00BC110C&quot;/&gt;&lt;wsp:rsid wsp:val=&quot;00BC1252&quot;/&gt;&lt;wsp:rsid wsp:val=&quot;00BC1274&quot;/&gt;&lt;wsp:rsid wsp:val=&quot;00BC135C&quot;/&gt;&lt;wsp:rsid wsp:val=&quot;00BC1410&quot;/&gt;&lt;wsp:rsid wsp:val=&quot;00BC14AC&quot;/&gt;&lt;wsp:rsid wsp:val=&quot;00BC1734&quot;/&gt;&lt;wsp:rsid wsp:val=&quot;00BC174A&quot;/&gt;&lt;wsp:rsid wsp:val=&quot;00BC18A4&quot;/&gt;&lt;wsp:rsid wsp:val=&quot;00BC19DA&quot;/&gt;&lt;wsp:rsid wsp:val=&quot;00BC1AB0&quot;/&gt;&lt;wsp:rsid wsp:val=&quot;00BC1B4B&quot;/&gt;&lt;wsp:rsid wsp:val=&quot;00BC2002&quot;/&gt;&lt;wsp:rsid wsp:val=&quot;00BC20F5&quot;/&gt;&lt;wsp:rsid wsp:val=&quot;00BC21C7&quot;/&gt;&lt;wsp:rsid wsp:val=&quot;00BC233A&quot;/&gt;&lt;wsp:rsid wsp:val=&quot;00BC2712&quot;/&gt;&lt;wsp:rsid wsp:val=&quot;00BC2A82&quot;/&gt;&lt;wsp:rsid wsp:val=&quot;00BC2D26&quot;/&gt;&lt;wsp:rsid wsp:val=&quot;00BC2D88&quot;/&gt;&lt;wsp:rsid wsp:val=&quot;00BC2DCC&quot;/&gt;&lt;wsp:rsid wsp:val=&quot;00BC2FAE&quot;/&gt;&lt;wsp:rsid wsp:val=&quot;00BC30AC&quot;/&gt;&lt;wsp:rsid wsp:val=&quot;00BC31B7&quot;/&gt;&lt;wsp:rsid wsp:val=&quot;00BC326A&quot;/&gt;&lt;wsp:rsid wsp:val=&quot;00BC34A7&quot;/&gt;&lt;wsp:rsid wsp:val=&quot;00BC3583&quot;/&gt;&lt;wsp:rsid wsp:val=&quot;00BC35FB&quot;/&gt;&lt;wsp:rsid wsp:val=&quot;00BC3918&quot;/&gt;&lt;wsp:rsid wsp:val=&quot;00BC3A49&quot;/&gt;&lt;wsp:rsid wsp:val=&quot;00BC3AD3&quot;/&gt;&lt;wsp:rsid wsp:val=&quot;00BC3B3E&quot;/&gt;&lt;wsp:rsid wsp:val=&quot;00BC3BC8&quot;/&gt;&lt;wsp:rsid wsp:val=&quot;00BC3C85&quot;/&gt;&lt;wsp:rsid wsp:val=&quot;00BC41E6&quot;/&gt;&lt;wsp:rsid wsp:val=&quot;00BC4304&quot;/&gt;&lt;wsp:rsid wsp:val=&quot;00BC446E&quot;/&gt;&lt;wsp:rsid wsp:val=&quot;00BC48F5&quot;/&gt;&lt;wsp:rsid wsp:val=&quot;00BC49A1&quot;/&gt;&lt;wsp:rsid wsp:val=&quot;00BC49B0&quot;/&gt;&lt;wsp:rsid wsp:val=&quot;00BC4A23&quot;/&gt;&lt;wsp:rsid wsp:val=&quot;00BC4FC4&quot;/&gt;&lt;wsp:rsid wsp:val=&quot;00BC5178&quot;/&gt;&lt;wsp:rsid wsp:val=&quot;00BC51E3&quot;/&gt;&lt;wsp:rsid wsp:val=&quot;00BC540A&quot;/&gt;&lt;wsp:rsid wsp:val=&quot;00BC5525&quot;/&gt;&lt;wsp:rsid wsp:val=&quot;00BC5BB5&quot;/&gt;&lt;wsp:rsid wsp:val=&quot;00BC5CDA&quot;/&gt;&lt;wsp:rsid wsp:val=&quot;00BC5E60&quot;/&gt;&lt;wsp:rsid wsp:val=&quot;00BC61B5&quot;/&gt;&lt;wsp:rsid wsp:val=&quot;00BC6280&quot;/&gt;&lt;wsp:rsid wsp:val=&quot;00BC6282&quot;/&gt;&lt;wsp:rsid wsp:val=&quot;00BC6601&quot;/&gt;&lt;wsp:rsid wsp:val=&quot;00BC66F4&quot;/&gt;&lt;wsp:rsid wsp:val=&quot;00BC6774&quot;/&gt;&lt;wsp:rsid wsp:val=&quot;00BC6A6B&quot;/&gt;&lt;wsp:rsid wsp:val=&quot;00BC6D70&quot;/&gt;&lt;wsp:rsid wsp:val=&quot;00BC6F1C&quot;/&gt;&lt;wsp:rsid wsp:val=&quot;00BC6F6E&quot;/&gt;&lt;wsp:rsid wsp:val=&quot;00BC6F87&quot;/&gt;&lt;wsp:rsid wsp:val=&quot;00BC6F89&quot;/&gt;&lt;wsp:rsid wsp:val=&quot;00BC7162&quot;/&gt;&lt;wsp:rsid wsp:val=&quot;00BC7324&quot;/&gt;&lt;wsp:rsid wsp:val=&quot;00BC76D7&quot;/&gt;&lt;wsp:rsid wsp:val=&quot;00BC77F9&quot;/&gt;&lt;wsp:rsid wsp:val=&quot;00BC789A&quot;/&gt;&lt;wsp:rsid wsp:val=&quot;00BC7932&quot;/&gt;&lt;wsp:rsid wsp:val=&quot;00BC7980&quot;/&gt;&lt;wsp:rsid wsp:val=&quot;00BC7A0B&quot;/&gt;&lt;wsp:rsid wsp:val=&quot;00BC7AD0&quot;/&gt;&lt;wsp:rsid wsp:val=&quot;00BC7B05&quot;/&gt;&lt;wsp:rsid wsp:val=&quot;00BC7DE0&quot;/&gt;&lt;wsp:rsid wsp:val=&quot;00BC7EE3&quot;/&gt;&lt;wsp:rsid wsp:val=&quot;00BD0183&quot;/&gt;&lt;wsp:rsid wsp:val=&quot;00BD0186&quot;/&gt;&lt;wsp:rsid wsp:val=&quot;00BD0199&quot;/&gt;&lt;wsp:rsid wsp:val=&quot;00BD023A&quot;/&gt;&lt;wsp:rsid wsp:val=&quot;00BD04CA&quot;/&gt;&lt;wsp:rsid wsp:val=&quot;00BD053E&quot;/&gt;&lt;wsp:rsid wsp:val=&quot;00BD05A8&quot;/&gt;&lt;wsp:rsid wsp:val=&quot;00BD0839&quot;/&gt;&lt;wsp:rsid wsp:val=&quot;00BD09CE&quot;/&gt;&lt;wsp:rsid wsp:val=&quot;00BD0A7C&quot;/&gt;&lt;wsp:rsid wsp:val=&quot;00BD0C0F&quot;/&gt;&lt;wsp:rsid wsp:val=&quot;00BD0CDF&quot;/&gt;&lt;wsp:rsid wsp:val=&quot;00BD0D1A&quot;/&gt;&lt;wsp:rsid wsp:val=&quot;00BD0E0C&quot;/&gt;&lt;wsp:rsid wsp:val=&quot;00BD10B9&quot;/&gt;&lt;wsp:rsid wsp:val=&quot;00BD114A&quot;/&gt;&lt;wsp:rsid wsp:val=&quot;00BD1158&quot;/&gt;&lt;wsp:rsid wsp:val=&quot;00BD11FD&quot;/&gt;&lt;wsp:rsid wsp:val=&quot;00BD13C1&quot;/&gt;&lt;wsp:rsid wsp:val=&quot;00BD13EA&quot;/&gt;&lt;wsp:rsid wsp:val=&quot;00BD1458&quot;/&gt;&lt;wsp:rsid wsp:val=&quot;00BD1717&quot;/&gt;&lt;wsp:rsid wsp:val=&quot;00BD1951&quot;/&gt;&lt;wsp:rsid wsp:val=&quot;00BD1A29&quot;/&gt;&lt;wsp:rsid wsp:val=&quot;00BD1CC7&quot;/&gt;&lt;wsp:rsid wsp:val=&quot;00BD1F44&quot;/&gt;&lt;wsp:rsid wsp:val=&quot;00BD2907&quot;/&gt;&lt;wsp:rsid wsp:val=&quot;00BD2D28&quot;/&gt;&lt;wsp:rsid wsp:val=&quot;00BD2FA6&quot;/&gt;&lt;wsp:rsid wsp:val=&quot;00BD3430&quot;/&gt;&lt;wsp:rsid wsp:val=&quot;00BD3523&quot;/&gt;&lt;wsp:rsid wsp:val=&quot;00BD373F&quot;/&gt;&lt;wsp:rsid wsp:val=&quot;00BD37CC&quot;/&gt;&lt;wsp:rsid wsp:val=&quot;00BD3CFE&quot;/&gt;&lt;wsp:rsid wsp:val=&quot;00BD4036&quot;/&gt;&lt;wsp:rsid wsp:val=&quot;00BD4422&quot;/&gt;&lt;wsp:rsid wsp:val=&quot;00BD4494&quot;/&gt;&lt;wsp:rsid wsp:val=&quot;00BD44ED&quot;/&gt;&lt;wsp:rsid wsp:val=&quot;00BD45B5&quot;/&gt;&lt;wsp:rsid wsp:val=&quot;00BD45C3&quot;/&gt;&lt;wsp:rsid wsp:val=&quot;00BD4792&quot;/&gt;&lt;wsp:rsid wsp:val=&quot;00BD47F1&quot;/&gt;&lt;wsp:rsid wsp:val=&quot;00BD48A1&quot;/&gt;&lt;wsp:rsid wsp:val=&quot;00BD4B69&quot;/&gt;&lt;wsp:rsid wsp:val=&quot;00BD4BEE&quot;/&gt;&lt;wsp:rsid wsp:val=&quot;00BD4C28&quot;/&gt;&lt;wsp:rsid wsp:val=&quot;00BD4E26&quot;/&gt;&lt;wsp:rsid wsp:val=&quot;00BD5030&quot;/&gt;&lt;wsp:rsid wsp:val=&quot;00BD53D3&quot;/&gt;&lt;wsp:rsid wsp:val=&quot;00BD5956&quot;/&gt;&lt;wsp:rsid wsp:val=&quot;00BD5A44&quot;/&gt;&lt;wsp:rsid wsp:val=&quot;00BD5B53&quot;/&gt;&lt;wsp:rsid wsp:val=&quot;00BD5BEB&quot;/&gt;&lt;wsp:rsid wsp:val=&quot;00BD5C98&quot;/&gt;&lt;wsp:rsid wsp:val=&quot;00BD5D59&quot;/&gt;&lt;wsp:rsid wsp:val=&quot;00BD5DA1&quot;/&gt;&lt;wsp:rsid wsp:val=&quot;00BD62B5&quot;/&gt;&lt;wsp:rsid wsp:val=&quot;00BD63F9&quot;/&gt;&lt;wsp:rsid wsp:val=&quot;00BD67E3&quot;/&gt;&lt;wsp:rsid wsp:val=&quot;00BD6B1F&quot;/&gt;&lt;wsp:rsid wsp:val=&quot;00BD6B72&quot;/&gt;&lt;wsp:rsid wsp:val=&quot;00BD6D9D&quot;/&gt;&lt;wsp:rsid wsp:val=&quot;00BD70DB&quot;/&gt;&lt;wsp:rsid wsp:val=&quot;00BD725E&quot;/&gt;&lt;wsp:rsid wsp:val=&quot;00BD72C6&quot;/&gt;&lt;wsp:rsid wsp:val=&quot;00BD740D&quot;/&gt;&lt;wsp:rsid wsp:val=&quot;00BD7418&quot;/&gt;&lt;wsp:rsid wsp:val=&quot;00BD76C6&quot;/&gt;&lt;wsp:rsid wsp:val=&quot;00BD76EC&quot;/&gt;&lt;wsp:rsid wsp:val=&quot;00BD77A8&quot;/&gt;&lt;wsp:rsid wsp:val=&quot;00BD7827&quot;/&gt;&lt;wsp:rsid wsp:val=&quot;00BD7980&quot;/&gt;&lt;wsp:rsid wsp:val=&quot;00BD7A99&quot;/&gt;&lt;wsp:rsid wsp:val=&quot;00BD7AE5&quot;/&gt;&lt;wsp:rsid wsp:val=&quot;00BE01F8&quot;/&gt;&lt;wsp:rsid wsp:val=&quot;00BE02C1&quot;/&gt;&lt;wsp:rsid wsp:val=&quot;00BE03B1&quot;/&gt;&lt;wsp:rsid wsp:val=&quot;00BE05A9&quot;/&gt;&lt;wsp:rsid wsp:val=&quot;00BE0776&quot;/&gt;&lt;wsp:rsid wsp:val=&quot;00BE077E&quot;/&gt;&lt;wsp:rsid wsp:val=&quot;00BE07BC&quot;/&gt;&lt;wsp:rsid wsp:val=&quot;00BE09C5&quot;/&gt;&lt;wsp:rsid wsp:val=&quot;00BE0A03&quot;/&gt;&lt;wsp:rsid wsp:val=&quot;00BE0B83&quot;/&gt;&lt;wsp:rsid wsp:val=&quot;00BE0C62&quot;/&gt;&lt;wsp:rsid wsp:val=&quot;00BE0CA7&quot;/&gt;&lt;wsp:rsid wsp:val=&quot;00BE0CEC&quot;/&gt;&lt;wsp:rsid wsp:val=&quot;00BE0EDB&quot;/&gt;&lt;wsp:rsid wsp:val=&quot;00BE10DB&quot;/&gt;&lt;wsp:rsid wsp:val=&quot;00BE1257&quot;/&gt;&lt;wsp:rsid wsp:val=&quot;00BE12FE&quot;/&gt;&lt;wsp:rsid wsp:val=&quot;00BE12FF&quot;/&gt;&lt;wsp:rsid wsp:val=&quot;00BE1338&quot;/&gt;&lt;wsp:rsid wsp:val=&quot;00BE14A1&quot;/&gt;&lt;wsp:rsid wsp:val=&quot;00BE17FC&quot;/&gt;&lt;wsp:rsid wsp:val=&quot;00BE1803&quot;/&gt;&lt;wsp:rsid wsp:val=&quot;00BE1B38&quot;/&gt;&lt;wsp:rsid wsp:val=&quot;00BE1EF6&quot;/&gt;&lt;wsp:rsid wsp:val=&quot;00BE1F05&quot;/&gt;&lt;wsp:rsid wsp:val=&quot;00BE1F08&quot;/&gt;&lt;wsp:rsid wsp:val=&quot;00BE20A3&quot;/&gt;&lt;wsp:rsid wsp:val=&quot;00BE2634&quot;/&gt;&lt;wsp:rsid wsp:val=&quot;00BE272E&quot;/&gt;&lt;wsp:rsid wsp:val=&quot;00BE274B&quot;/&gt;&lt;wsp:rsid wsp:val=&quot;00BE288C&quot;/&gt;&lt;wsp:rsid wsp:val=&quot;00BE2C7E&quot;/&gt;&lt;wsp:rsid wsp:val=&quot;00BE2D32&quot;/&gt;&lt;wsp:rsid wsp:val=&quot;00BE2DC0&quot;/&gt;&lt;wsp:rsid wsp:val=&quot;00BE2DF1&quot;/&gt;&lt;wsp:rsid wsp:val=&quot;00BE2EF0&quot;/&gt;&lt;wsp:rsid wsp:val=&quot;00BE2F24&quot;/&gt;&lt;wsp:rsid wsp:val=&quot;00BE3277&quot;/&gt;&lt;wsp:rsid wsp:val=&quot;00BE33B3&quot;/&gt;&lt;wsp:rsid wsp:val=&quot;00BE36A4&quot;/&gt;&lt;wsp:rsid wsp:val=&quot;00BE38D9&quot;/&gt;&lt;wsp:rsid wsp:val=&quot;00BE3902&quot;/&gt;&lt;wsp:rsid wsp:val=&quot;00BE3AB5&quot;/&gt;&lt;wsp:rsid wsp:val=&quot;00BE4078&quot;/&gt;&lt;wsp:rsid wsp:val=&quot;00BE40B4&quot;/&gt;&lt;wsp:rsid wsp:val=&quot;00BE4120&quot;/&gt;&lt;wsp:rsid wsp:val=&quot;00BE41E2&quot;/&gt;&lt;wsp:rsid wsp:val=&quot;00BE41EE&quot;/&gt;&lt;wsp:rsid wsp:val=&quot;00BE41FD&quot;/&gt;&lt;wsp:rsid wsp:val=&quot;00BE436D&quot;/&gt;&lt;wsp:rsid wsp:val=&quot;00BE44EC&quot;/&gt;&lt;wsp:rsid wsp:val=&quot;00BE46C8&quot;/&gt;&lt;wsp:rsid wsp:val=&quot;00BE4BBB&quot;/&gt;&lt;wsp:rsid wsp:val=&quot;00BE5013&quot;/&gt;&lt;wsp:rsid wsp:val=&quot;00BE5382&quot;/&gt;&lt;wsp:rsid wsp:val=&quot;00BE5447&quot;/&gt;&lt;wsp:rsid wsp:val=&quot;00BE5611&quot;/&gt;&lt;wsp:rsid wsp:val=&quot;00BE5753&quot;/&gt;&lt;wsp:rsid wsp:val=&quot;00BE5A02&quot;/&gt;&lt;wsp:rsid wsp:val=&quot;00BE5EAE&quot;/&gt;&lt;wsp:rsid wsp:val=&quot;00BE5EFD&quot;/&gt;&lt;wsp:rsid wsp:val=&quot;00BE5F97&quot;/&gt;&lt;wsp:rsid wsp:val=&quot;00BE60E4&quot;/&gt;&lt;wsp:rsid wsp:val=&quot;00BE62AE&quot;/&gt;&lt;wsp:rsid wsp:val=&quot;00BE6697&quot;/&gt;&lt;wsp:rsid wsp:val=&quot;00BE6868&quot;/&gt;&lt;wsp:rsid wsp:val=&quot;00BE68E2&quot;/&gt;&lt;wsp:rsid wsp:val=&quot;00BE68F4&quot;/&gt;&lt;wsp:rsid wsp:val=&quot;00BE6EC3&quot;/&gt;&lt;wsp:rsid wsp:val=&quot;00BE71CB&quot;/&gt;&lt;wsp:rsid wsp:val=&quot;00BE72AB&quot;/&gt;&lt;wsp:rsid wsp:val=&quot;00BE7518&quot;/&gt;&lt;wsp:rsid wsp:val=&quot;00BE75BE&quot;/&gt;&lt;wsp:rsid wsp:val=&quot;00BE7838&quot;/&gt;&lt;wsp:rsid wsp:val=&quot;00BE7B49&quot;/&gt;&lt;wsp:rsid wsp:val=&quot;00BE7D49&quot;/&gt;&lt;wsp:rsid wsp:val=&quot;00BE7F4C&quot;/&gt;&lt;wsp:rsid wsp:val=&quot;00BE7FA7&quot;/&gt;&lt;wsp:rsid wsp:val=&quot;00BF00F3&quot;/&gt;&lt;wsp:rsid wsp:val=&quot;00BF04B5&quot;/&gt;&lt;wsp:rsid wsp:val=&quot;00BF0573&quot;/&gt;&lt;wsp:rsid wsp:val=&quot;00BF0764&quot;/&gt;&lt;wsp:rsid wsp:val=&quot;00BF08D6&quot;/&gt;&lt;wsp:rsid wsp:val=&quot;00BF0912&quot;/&gt;&lt;wsp:rsid wsp:val=&quot;00BF0995&quot;/&gt;&lt;wsp:rsid wsp:val=&quot;00BF09B3&quot;/&gt;&lt;wsp:rsid wsp:val=&quot;00BF0BDC&quot;/&gt;&lt;wsp:rsid wsp:val=&quot;00BF0C65&quot;/&gt;&lt;wsp:rsid wsp:val=&quot;00BF0DEF&quot;/&gt;&lt;wsp:rsid wsp:val=&quot;00BF0E5B&quot;/&gt;&lt;wsp:rsid wsp:val=&quot;00BF10B2&quot;/&gt;&lt;wsp:rsid wsp:val=&quot;00BF11F7&quot;/&gt;&lt;wsp:rsid wsp:val=&quot;00BF126B&quot;/&gt;&lt;wsp:rsid wsp:val=&quot;00BF1304&quot;/&gt;&lt;wsp:rsid wsp:val=&quot;00BF16B0&quot;/&gt;&lt;wsp:rsid wsp:val=&quot;00BF1ED0&quot;/&gt;&lt;wsp:rsid wsp:val=&quot;00BF21CE&quot;/&gt;&lt;wsp:rsid wsp:val=&quot;00BF226C&quot;/&gt;&lt;wsp:rsid wsp:val=&quot;00BF2384&quot;/&gt;&lt;wsp:rsid wsp:val=&quot;00BF23B3&quot;/&gt;&lt;wsp:rsid wsp:val=&quot;00BF2547&quot;/&gt;&lt;wsp:rsid wsp:val=&quot;00BF25E5&quot;/&gt;&lt;wsp:rsid wsp:val=&quot;00BF2628&quot;/&gt;&lt;wsp:rsid wsp:val=&quot;00BF2707&quot;/&gt;&lt;wsp:rsid wsp:val=&quot;00BF2783&quot;/&gt;&lt;wsp:rsid wsp:val=&quot;00BF280E&quot;/&gt;&lt;wsp:rsid wsp:val=&quot;00BF2919&quot;/&gt;&lt;wsp:rsid wsp:val=&quot;00BF2A96&quot;/&gt;&lt;wsp:rsid wsp:val=&quot;00BF2AC2&quot;/&gt;&lt;wsp:rsid wsp:val=&quot;00BF2B41&quot;/&gt;&lt;wsp:rsid wsp:val=&quot;00BF2F44&quot;/&gt;&lt;wsp:rsid wsp:val=&quot;00BF3375&quot;/&gt;&lt;wsp:rsid wsp:val=&quot;00BF3522&quot;/&gt;&lt;wsp:rsid wsp:val=&quot;00BF362C&quot;/&gt;&lt;wsp:rsid wsp:val=&quot;00BF3664&quot;/&gt;&lt;wsp:rsid wsp:val=&quot;00BF36FF&quot;/&gt;&lt;wsp:rsid wsp:val=&quot;00BF3719&quot;/&gt;&lt;wsp:rsid wsp:val=&quot;00BF3726&quot;/&gt;&lt;wsp:rsid wsp:val=&quot;00BF3AC2&quot;/&gt;&lt;wsp:rsid wsp:val=&quot;00BF3BDC&quot;/&gt;&lt;wsp:rsid wsp:val=&quot;00BF3BE6&quot;/&gt;&lt;wsp:rsid wsp:val=&quot;00BF3CEB&quot;/&gt;&lt;wsp:rsid wsp:val=&quot;00BF4213&quot;/&gt;&lt;wsp:rsid wsp:val=&quot;00BF4776&quot;/&gt;&lt;wsp:rsid wsp:val=&quot;00BF4799&quot;/&gt;&lt;wsp:rsid wsp:val=&quot;00BF48AB&quot;/&gt;&lt;wsp:rsid wsp:val=&quot;00BF4921&quot;/&gt;&lt;wsp:rsid wsp:val=&quot;00BF4CFA&quot;/&gt;&lt;wsp:rsid wsp:val=&quot;00BF4DF0&quot;/&gt;&lt;wsp:rsid wsp:val=&quot;00BF50E8&quot;/&gt;&lt;wsp:rsid wsp:val=&quot;00BF5140&quot;/&gt;&lt;wsp:rsid wsp:val=&quot;00BF521E&quot;/&gt;&lt;wsp:rsid wsp:val=&quot;00BF5463&quot;/&gt;&lt;wsp:rsid wsp:val=&quot;00BF5469&quot;/&gt;&lt;wsp:rsid wsp:val=&quot;00BF554B&quot;/&gt;&lt;wsp:rsid wsp:val=&quot;00BF59D9&quot;/&gt;&lt;wsp:rsid wsp:val=&quot;00BF5AC8&quot;/&gt;&lt;wsp:rsid wsp:val=&quot;00BF613D&quot;/&gt;&lt;wsp:rsid wsp:val=&quot;00BF6191&quot;/&gt;&lt;wsp:rsid wsp:val=&quot;00BF6496&quot;/&gt;&lt;wsp:rsid wsp:val=&quot;00BF6614&quot;/&gt;&lt;wsp:rsid wsp:val=&quot;00BF6781&quot;/&gt;&lt;wsp:rsid wsp:val=&quot;00BF67DD&quot;/&gt;&lt;wsp:rsid wsp:val=&quot;00BF6808&quot;/&gt;&lt;wsp:rsid wsp:val=&quot;00BF6B1C&quot;/&gt;&lt;wsp:rsid wsp:val=&quot;00BF6C12&quot;/&gt;&lt;wsp:rsid wsp:val=&quot;00BF6D7E&quot;/&gt;&lt;wsp:rsid wsp:val=&quot;00BF6F81&quot;/&gt;&lt;wsp:rsid wsp:val=&quot;00BF7130&quot;/&gt;&lt;wsp:rsid wsp:val=&quot;00BF732B&quot;/&gt;&lt;wsp:rsid wsp:val=&quot;00BF7599&quot;/&gt;&lt;wsp:rsid wsp:val=&quot;00BF75A9&quot;/&gt;&lt;wsp:rsid wsp:val=&quot;00BF75E2&quot;/&gt;&lt;wsp:rsid wsp:val=&quot;00BF7629&quot;/&gt;&lt;wsp:rsid wsp:val=&quot;00BF7793&quot;/&gt;&lt;wsp:rsid wsp:val=&quot;00BF7810&quot;/&gt;&lt;wsp:rsid wsp:val=&quot;00BF7BF9&quot;/&gt;&lt;wsp:rsid wsp:val=&quot;00BF7C69&quot;/&gt;&lt;wsp:rsid wsp:val=&quot;00BF7E1B&quot;/&gt;&lt;wsp:rsid wsp:val=&quot;00BF7EC0&quot;/&gt;&lt;wsp:rsid wsp:val=&quot;00BF7F2E&quot;/&gt;&lt;wsp:rsid wsp:val=&quot;00BF7F46&quot;/&gt;&lt;wsp:rsid wsp:val=&quot;00BF7F95&quot;/&gt;&lt;wsp:rsid wsp:val=&quot;00BF7FAA&quot;/&gt;&lt;wsp:rsid wsp:val=&quot;00C00078&quot;/&gt;&lt;wsp:rsid wsp:val=&quot;00C000CE&quot;/&gt;&lt;wsp:rsid wsp:val=&quot;00C0014C&quot;/&gt;&lt;wsp:rsid wsp:val=&quot;00C0014E&quot;/&gt;&lt;wsp:rsid wsp:val=&quot;00C0048E&quot;/&gt;&lt;wsp:rsid wsp:val=&quot;00C0053D&quot;/&gt;&lt;wsp:rsid wsp:val=&quot;00C0059C&quot;/&gt;&lt;wsp:rsid wsp:val=&quot;00C00783&quot;/&gt;&lt;wsp:rsid wsp:val=&quot;00C00898&quot;/&gt;&lt;wsp:rsid wsp:val=&quot;00C00C4B&quot;/&gt;&lt;wsp:rsid wsp:val=&quot;00C00C8B&quot;/&gt;&lt;wsp:rsid wsp:val=&quot;00C00E17&quot;/&gt;&lt;wsp:rsid wsp:val=&quot;00C011A7&quot;/&gt;&lt;wsp:rsid wsp:val=&quot;00C013E0&quot;/&gt;&lt;wsp:rsid wsp:val=&quot;00C0145E&quot;/&gt;&lt;wsp:rsid wsp:val=&quot;00C014EF&quot;/&gt;&lt;wsp:rsid wsp:val=&quot;00C0152B&quot;/&gt;&lt;wsp:rsid wsp:val=&quot;00C016A1&quot;/&gt;&lt;wsp:rsid wsp:val=&quot;00C01755&quot;/&gt;&lt;wsp:rsid wsp:val=&quot;00C019FF&quot;/&gt;&lt;wsp:rsid wsp:val=&quot;00C01B05&quot;/&gt;&lt;wsp:rsid wsp:val=&quot;00C01C53&quot;/&gt;&lt;wsp:rsid wsp:val=&quot;00C01CF5&quot;/&gt;&lt;wsp:rsid wsp:val=&quot;00C01E16&quot;/&gt;&lt;wsp:rsid wsp:val=&quot;00C01E71&quot;/&gt;&lt;wsp:rsid wsp:val=&quot;00C01F75&quot;/&gt;&lt;wsp:rsid wsp:val=&quot;00C01F9D&quot;/&gt;&lt;wsp:rsid wsp:val=&quot;00C01FCD&quot;/&gt;&lt;wsp:rsid wsp:val=&quot;00C02231&quot;/&gt;&lt;wsp:rsid wsp:val=&quot;00C0232A&quot;/&gt;&lt;wsp:rsid wsp:val=&quot;00C02514&quot;/&gt;&lt;wsp:rsid wsp:val=&quot;00C02BE4&quot;/&gt;&lt;wsp:rsid wsp:val=&quot;00C02DB6&quot;/&gt;&lt;wsp:rsid wsp:val=&quot;00C031E0&quot;/&gt;&lt;wsp:rsid wsp:val=&quot;00C03370&quot;/&gt;&lt;wsp:rsid wsp:val=&quot;00C03635&quot;/&gt;&lt;wsp:rsid wsp:val=&quot;00C036E7&quot;/&gt;&lt;wsp:rsid wsp:val=&quot;00C03859&quot;/&gt;&lt;wsp:rsid wsp:val=&quot;00C03A8E&quot;/&gt;&lt;wsp:rsid wsp:val=&quot;00C03AF0&quot;/&gt;&lt;wsp:rsid wsp:val=&quot;00C03BEA&quot;/&gt;&lt;wsp:rsid wsp:val=&quot;00C03C6F&quot;/&gt;&lt;wsp:rsid wsp:val=&quot;00C03C8F&quot;/&gt;&lt;wsp:rsid wsp:val=&quot;00C03DB1&quot;/&gt;&lt;wsp:rsid wsp:val=&quot;00C044AE&quot;/&gt;&lt;wsp:rsid wsp:val=&quot;00C049AE&quot;/&gt;&lt;wsp:rsid wsp:val=&quot;00C04BEA&quot;/&gt;&lt;wsp:rsid wsp:val=&quot;00C04CDD&quot;/&gt;&lt;wsp:rsid wsp:val=&quot;00C04D3A&quot;/&gt;&lt;wsp:rsid wsp:val=&quot;00C04DDF&quot;/&gt;&lt;wsp:rsid wsp:val=&quot;00C054E5&quot;/&gt;&lt;wsp:rsid wsp:val=&quot;00C05556&quot;/&gt;&lt;wsp:rsid wsp:val=&quot;00C0557F&quot;/&gt;&lt;wsp:rsid wsp:val=&quot;00C05851&quot;/&gt;&lt;wsp:rsid wsp:val=&quot;00C05FAF&quot;/&gt;&lt;wsp:rsid wsp:val=&quot;00C06252&quot;/&gt;&lt;wsp:rsid wsp:val=&quot;00C0662E&quot;/&gt;&lt;wsp:rsid wsp:val=&quot;00C06856&quot;/&gt;&lt;wsp:rsid wsp:val=&quot;00C06942&quot;/&gt;&lt;wsp:rsid wsp:val=&quot;00C069F9&quot;/&gt;&lt;wsp:rsid wsp:val=&quot;00C06AB3&quot;/&gt;&lt;wsp:rsid wsp:val=&quot;00C06DB2&quot;/&gt;&lt;wsp:rsid wsp:val=&quot;00C07070&quot;/&gt;&lt;wsp:rsid wsp:val=&quot;00C07440&quot;/&gt;&lt;wsp:rsid wsp:val=&quot;00C07567&quot;/&gt;&lt;wsp:rsid wsp:val=&quot;00C0760E&quot;/&gt;&lt;wsp:rsid wsp:val=&quot;00C078E1&quot;/&gt;&lt;wsp:rsid wsp:val=&quot;00C078FA&quot;/&gt;&lt;wsp:rsid wsp:val=&quot;00C0792F&quot;/&gt;&lt;wsp:rsid wsp:val=&quot;00C07AA1&quot;/&gt;&lt;wsp:rsid wsp:val=&quot;00C07BFA&quot;/&gt;&lt;wsp:rsid wsp:val=&quot;00C07C19&quot;/&gt;&lt;wsp:rsid wsp:val=&quot;00C1053C&quot;/&gt;&lt;wsp:rsid wsp:val=&quot;00C105D2&quot;/&gt;&lt;wsp:rsid wsp:val=&quot;00C105D8&quot;/&gt;&lt;wsp:rsid wsp:val=&quot;00C105E0&quot;/&gt;&lt;wsp:rsid wsp:val=&quot;00C10670&quot;/&gt;&lt;wsp:rsid wsp:val=&quot;00C10688&quot;/&gt;&lt;wsp:rsid wsp:val=&quot;00C10820&quot;/&gt;&lt;wsp:rsid wsp:val=&quot;00C10AD4&quot;/&gt;&lt;wsp:rsid wsp:val=&quot;00C10ED5&quot;/&gt;&lt;wsp:rsid wsp:val=&quot;00C10FD8&quot;/&gt;&lt;wsp:rsid wsp:val=&quot;00C11093&quot;/&gt;&lt;wsp:rsid wsp:val=&quot;00C110F6&quot;/&gt;&lt;wsp:rsid wsp:val=&quot;00C11122&quot;/&gt;&lt;wsp:rsid wsp:val=&quot;00C11147&quot;/&gt;&lt;wsp:rsid wsp:val=&quot;00C11302&quot;/&gt;&lt;wsp:rsid wsp:val=&quot;00C113F8&quot;/&gt;&lt;wsp:rsid wsp:val=&quot;00C114F5&quot;/&gt;&lt;wsp:rsid wsp:val=&quot;00C11688&quot;/&gt;&lt;wsp:rsid wsp:val=&quot;00C116E0&quot;/&gt;&lt;wsp:rsid wsp:val=&quot;00C1170C&quot;/&gt;&lt;wsp:rsid wsp:val=&quot;00C1178F&quot;/&gt;&lt;wsp:rsid wsp:val=&quot;00C1198A&quot;/&gt;&lt;wsp:rsid wsp:val=&quot;00C119C0&quot;/&gt;&lt;wsp:rsid wsp:val=&quot;00C119CF&quot;/&gt;&lt;wsp:rsid wsp:val=&quot;00C11B0A&quot;/&gt;&lt;wsp:rsid wsp:val=&quot;00C11B0E&quot;/&gt;&lt;wsp:rsid wsp:val=&quot;00C11BC5&quot;/&gt;&lt;wsp:rsid wsp:val=&quot;00C11F01&quot;/&gt;&lt;wsp:rsid wsp:val=&quot;00C1235C&quot;/&gt;&lt;wsp:rsid wsp:val=&quot;00C1237B&quot;/&gt;&lt;wsp:rsid wsp:val=&quot;00C12597&quot;/&gt;&lt;wsp:rsid wsp:val=&quot;00C1267C&quot;/&gt;&lt;wsp:rsid wsp:val=&quot;00C12781&quot;/&gt;&lt;wsp:rsid wsp:val=&quot;00C12986&quot;/&gt;&lt;wsp:rsid wsp:val=&quot;00C12BF7&quot;/&gt;&lt;wsp:rsid wsp:val=&quot;00C131D8&quot;/&gt;&lt;wsp:rsid wsp:val=&quot;00C13889&quot;/&gt;&lt;wsp:rsid wsp:val=&quot;00C13B56&quot;/&gt;&lt;wsp:rsid wsp:val=&quot;00C13D6D&quot;/&gt;&lt;wsp:rsid wsp:val=&quot;00C13E84&quot;/&gt;&lt;wsp:rsid wsp:val=&quot;00C14247&quot;/&gt;&lt;wsp:rsid wsp:val=&quot;00C14383&quot;/&gt;&lt;wsp:rsid wsp:val=&quot;00C145C4&quot;/&gt;&lt;wsp:rsid wsp:val=&quot;00C14609&quot;/&gt;&lt;wsp:rsid wsp:val=&quot;00C1473E&quot;/&gt;&lt;wsp:rsid wsp:val=&quot;00C15219&quot;/&gt;&lt;wsp:rsid wsp:val=&quot;00C1526E&quot;/&gt;&lt;wsp:rsid wsp:val=&quot;00C152FC&quot;/&gt;&lt;wsp:rsid wsp:val=&quot;00C15653&quot;/&gt;&lt;wsp:rsid wsp:val=&quot;00C15654&quot;/&gt;&lt;wsp:rsid wsp:val=&quot;00C15BAD&quot;/&gt;&lt;wsp:rsid wsp:val=&quot;00C15F4D&quot;/&gt;&lt;wsp:rsid wsp:val=&quot;00C1603B&quot;/&gt;&lt;wsp:rsid wsp:val=&quot;00C1609F&quot;/&gt;&lt;wsp:rsid wsp:val=&quot;00C1610C&quot;/&gt;&lt;wsp:rsid wsp:val=&quot;00C16149&quot;/&gt;&lt;wsp:rsid wsp:val=&quot;00C16AFD&quot;/&gt;&lt;wsp:rsid wsp:val=&quot;00C16B9D&quot;/&gt;&lt;wsp:rsid wsp:val=&quot;00C16C39&quot;/&gt;&lt;wsp:rsid wsp:val=&quot;00C16D5C&quot;/&gt;&lt;wsp:rsid wsp:val=&quot;00C16D75&quot;/&gt;&lt;wsp:rsid wsp:val=&quot;00C16E76&quot;/&gt;&lt;wsp:rsid wsp:val=&quot;00C16ECA&quot;/&gt;&lt;wsp:rsid wsp:val=&quot;00C17029&quot;/&gt;&lt;wsp:rsid wsp:val=&quot;00C1719B&quot;/&gt;&lt;wsp:rsid wsp:val=&quot;00C175D1&quot;/&gt;&lt;wsp:rsid wsp:val=&quot;00C1764E&quot;/&gt;&lt;wsp:rsid wsp:val=&quot;00C176FC&quot;/&gt;&lt;wsp:rsid wsp:val=&quot;00C177F3&quot;/&gt;&lt;wsp:rsid wsp:val=&quot;00C17854&quot;/&gt;&lt;wsp:rsid wsp:val=&quot;00C1791A&quot;/&gt;&lt;wsp:rsid wsp:val=&quot;00C17A00&quot;/&gt;&lt;wsp:rsid wsp:val=&quot;00C17E57&quot;/&gt;&lt;wsp:rsid wsp:val=&quot;00C17E9B&quot;/&gt;&lt;wsp:rsid wsp:val=&quot;00C17FD4&quot;/&gt;&lt;wsp:rsid wsp:val=&quot;00C17FD9&quot;/&gt;&lt;wsp:rsid wsp:val=&quot;00C20180&quot;/&gt;&lt;wsp:rsid wsp:val=&quot;00C203EC&quot;/&gt;&lt;wsp:rsid wsp:val=&quot;00C20775&quot;/&gt;&lt;wsp:rsid wsp:val=&quot;00C207DF&quot;/&gt;&lt;wsp:rsid wsp:val=&quot;00C2088B&quot;/&gt;&lt;wsp:rsid wsp:val=&quot;00C208FE&quot;/&gt;&lt;wsp:rsid wsp:val=&quot;00C21325&quot;/&gt;&lt;wsp:rsid wsp:val=&quot;00C213C4&quot;/&gt;&lt;wsp:rsid wsp:val=&quot;00C213F8&quot;/&gt;&lt;wsp:rsid wsp:val=&quot;00C21677&quot;/&gt;&lt;wsp:rsid wsp:val=&quot;00C219B1&quot;/&gt;&lt;wsp:rsid wsp:val=&quot;00C21AE6&quot;/&gt;&lt;wsp:rsid wsp:val=&quot;00C21B3D&quot;/&gt;&lt;wsp:rsid wsp:val=&quot;00C21D63&quot;/&gt;&lt;wsp:rsid wsp:val=&quot;00C21E69&quot;/&gt;&lt;wsp:rsid wsp:val=&quot;00C21EAA&quot;/&gt;&lt;wsp:rsid wsp:val=&quot;00C21EDF&quot;/&gt;&lt;wsp:rsid wsp:val=&quot;00C222AE&quot;/&gt;&lt;wsp:rsid wsp:val=&quot;00C222DB&quot;/&gt;&lt;wsp:rsid wsp:val=&quot;00C22483&quot;/&gt;&lt;wsp:rsid wsp:val=&quot;00C225C3&quot;/&gt;&lt;wsp:rsid wsp:val=&quot;00C22876&quot;/&gt;&lt;wsp:rsid wsp:val=&quot;00C22B5C&quot;/&gt;&lt;wsp:rsid wsp:val=&quot;00C22BB3&quot;/&gt;&lt;wsp:rsid wsp:val=&quot;00C22BF5&quot;/&gt;&lt;wsp:rsid wsp:val=&quot;00C22D63&quot;/&gt;&lt;wsp:rsid wsp:val=&quot;00C22DBF&quot;/&gt;&lt;wsp:rsid wsp:val=&quot;00C23023&quot;/&gt;&lt;wsp:rsid wsp:val=&quot;00C2326E&quot;/&gt;&lt;wsp:rsid wsp:val=&quot;00C23357&quot;/&gt;&lt;wsp:rsid wsp:val=&quot;00C235BD&quot;/&gt;&lt;wsp:rsid wsp:val=&quot;00C23618&quot;/&gt;&lt;wsp:rsid wsp:val=&quot;00C23711&quot;/&gt;&lt;wsp:rsid wsp:val=&quot;00C23981&quot;/&gt;&lt;wsp:rsid wsp:val=&quot;00C239F7&quot;/&gt;&lt;wsp:rsid wsp:val=&quot;00C23B4E&quot;/&gt;&lt;wsp:rsid wsp:val=&quot;00C23C83&quot;/&gt;&lt;wsp:rsid wsp:val=&quot;00C23E13&quot;/&gt;&lt;wsp:rsid wsp:val=&quot;00C244A2&quot;/&gt;&lt;wsp:rsid wsp:val=&quot;00C24688&quot;/&gt;&lt;wsp:rsid wsp:val=&quot;00C24824&quot;/&gt;&lt;wsp:rsid wsp:val=&quot;00C24946&quot;/&gt;&lt;wsp:rsid wsp:val=&quot;00C24A69&quot;/&gt;&lt;wsp:rsid wsp:val=&quot;00C24A7B&quot;/&gt;&lt;wsp:rsid wsp:val=&quot;00C24AD4&quot;/&gt;&lt;wsp:rsid wsp:val=&quot;00C24C21&quot;/&gt;&lt;wsp:rsid wsp:val=&quot;00C24C52&quot;/&gt;&lt;wsp:rsid wsp:val=&quot;00C24FA9&quot;/&gt;&lt;wsp:rsid wsp:val=&quot;00C25234&quot;/&gt;&lt;wsp:rsid wsp:val=&quot;00C25285&quot;/&gt;&lt;wsp:rsid wsp:val=&quot;00C25398&quot;/&gt;&lt;wsp:rsid wsp:val=&quot;00C25441&quot;/&gt;&lt;wsp:rsid wsp:val=&quot;00C25519&quot;/&gt;&lt;wsp:rsid wsp:val=&quot;00C255BE&quot;/&gt;&lt;wsp:rsid wsp:val=&quot;00C255E8&quot;/&gt;&lt;wsp:rsid wsp:val=&quot;00C25AAD&quot;/&gt;&lt;wsp:rsid wsp:val=&quot;00C25B28&quot;/&gt;&lt;wsp:rsid wsp:val=&quot;00C25C81&quot;/&gt;&lt;wsp:rsid wsp:val=&quot;00C25D88&quot;/&gt;&lt;wsp:rsid wsp:val=&quot;00C25F9B&quot;/&gt;&lt;wsp:rsid wsp:val=&quot;00C26051&quot;/&gt;&lt;wsp:rsid wsp:val=&quot;00C2611D&quot;/&gt;&lt;wsp:rsid wsp:val=&quot;00C2632C&quot;/&gt;&lt;wsp:rsid wsp:val=&quot;00C26404&quot;/&gt;&lt;wsp:rsid wsp:val=&quot;00C264F6&quot;/&gt;&lt;wsp:rsid wsp:val=&quot;00C26570&quot;/&gt;&lt;wsp:rsid wsp:val=&quot;00C266E1&quot;/&gt;&lt;wsp:rsid wsp:val=&quot;00C26786&quot;/&gt;&lt;wsp:rsid wsp:val=&quot;00C267F6&quot;/&gt;&lt;wsp:rsid wsp:val=&quot;00C26A61&quot;/&gt;&lt;wsp:rsid wsp:val=&quot;00C26B59&quot;/&gt;&lt;wsp:rsid wsp:val=&quot;00C26CF1&quot;/&gt;&lt;wsp:rsid wsp:val=&quot;00C270D4&quot;/&gt;&lt;wsp:rsid wsp:val=&quot;00C27314&quot;/&gt;&lt;wsp:rsid wsp:val=&quot;00C273C1&quot;/&gt;&lt;wsp:rsid wsp:val=&quot;00C27535&quot;/&gt;&lt;wsp:rsid wsp:val=&quot;00C2791E&quot;/&gt;&lt;wsp:rsid wsp:val=&quot;00C27A9F&quot;/&gt;&lt;wsp:rsid wsp:val=&quot;00C27D1A&quot;/&gt;&lt;wsp:rsid wsp:val=&quot;00C27D59&quot;/&gt;&lt;wsp:rsid wsp:val=&quot;00C27F95&quot;/&gt;&lt;wsp:rsid wsp:val=&quot;00C30064&quot;/&gt;&lt;wsp:rsid wsp:val=&quot;00C30080&quot;/&gt;&lt;wsp:rsid wsp:val=&quot;00C301CE&quot;/&gt;&lt;wsp:rsid wsp:val=&quot;00C303FE&quot;/&gt;&lt;wsp:rsid wsp:val=&quot;00C3073C&quot;/&gt;&lt;wsp:rsid wsp:val=&quot;00C3085F&quot;/&gt;&lt;wsp:rsid wsp:val=&quot;00C30A90&quot;/&gt;&lt;wsp:rsid wsp:val=&quot;00C30C42&quot;/&gt;&lt;wsp:rsid wsp:val=&quot;00C30DC6&quot;/&gt;&lt;wsp:rsid wsp:val=&quot;00C30F59&quot;/&gt;&lt;wsp:rsid wsp:val=&quot;00C30F82&quot;/&gt;&lt;wsp:rsid wsp:val=&quot;00C30FB6&quot;/&gt;&lt;wsp:rsid wsp:val=&quot;00C311B9&quot;/&gt;&lt;wsp:rsid wsp:val=&quot;00C31228&quot;/&gt;&lt;wsp:rsid wsp:val=&quot;00C313C0&quot;/&gt;&lt;wsp:rsid wsp:val=&quot;00C3149A&quot;/&gt;&lt;wsp:rsid wsp:val=&quot;00C3154D&quot;/&gt;&lt;wsp:rsid wsp:val=&quot;00C31665&quot;/&gt;&lt;wsp:rsid wsp:val=&quot;00C31902&quot;/&gt;&lt;wsp:rsid wsp:val=&quot;00C3196A&quot;/&gt;&lt;wsp:rsid wsp:val=&quot;00C31D47&quot;/&gt;&lt;wsp:rsid wsp:val=&quot;00C31DE8&quot;/&gt;&lt;wsp:rsid wsp:val=&quot;00C31E1F&quot;/&gt;&lt;wsp:rsid wsp:val=&quot;00C31EC0&quot;/&gt;&lt;wsp:rsid wsp:val=&quot;00C31EC7&quot;/&gt;&lt;wsp:rsid wsp:val=&quot;00C3213C&quot;/&gt;&lt;wsp:rsid wsp:val=&quot;00C322FC&quot;/&gt;&lt;wsp:rsid wsp:val=&quot;00C3237C&quot;/&gt;&lt;wsp:rsid wsp:val=&quot;00C32386&quot;/&gt;&lt;wsp:rsid wsp:val=&quot;00C325B0&quot;/&gt;&lt;wsp:rsid wsp:val=&quot;00C326E4&quot;/&gt;&lt;wsp:rsid wsp:val=&quot;00C327FF&quot;/&gt;&lt;wsp:rsid wsp:val=&quot;00C3288F&quot;/&gt;&lt;wsp:rsid wsp:val=&quot;00C32990&quot;/&gt;&lt;wsp:rsid wsp:val=&quot;00C329F8&quot;/&gt;&lt;wsp:rsid wsp:val=&quot;00C32E6F&quot;/&gt;&lt;wsp:rsid wsp:val=&quot;00C32EE7&quot;/&gt;&lt;wsp:rsid wsp:val=&quot;00C330AA&quot;/&gt;&lt;wsp:rsid wsp:val=&quot;00C330C6&quot;/&gt;&lt;wsp:rsid wsp:val=&quot;00C331FC&quot;/&gt;&lt;wsp:rsid wsp:val=&quot;00C332A8&quot;/&gt;&lt;wsp:rsid wsp:val=&quot;00C33A9C&quot;/&gt;&lt;wsp:rsid wsp:val=&quot;00C33E75&quot;/&gt;&lt;wsp:rsid wsp:val=&quot;00C34006&quot;/&gt;&lt;wsp:rsid wsp:val=&quot;00C3418E&quot;/&gt;&lt;wsp:rsid wsp:val=&quot;00C34268&quot;/&gt;&lt;wsp:rsid wsp:val=&quot;00C342A9&quot;/&gt;&lt;wsp:rsid wsp:val=&quot;00C3433A&quot;/&gt;&lt;wsp:rsid wsp:val=&quot;00C344EB&quot;/&gt;&lt;wsp:rsid wsp:val=&quot;00C345C7&quot;/&gt;&lt;wsp:rsid wsp:val=&quot;00C34642&quot;/&gt;&lt;wsp:rsid wsp:val=&quot;00C34923&quot;/&gt;&lt;wsp:rsid wsp:val=&quot;00C34938&quot;/&gt;&lt;wsp:rsid wsp:val=&quot;00C34A9A&quot;/&gt;&lt;wsp:rsid wsp:val=&quot;00C34B47&quot;/&gt;&lt;wsp:rsid wsp:val=&quot;00C34BFE&quot;/&gt;&lt;wsp:rsid wsp:val=&quot;00C34C1F&quot;/&gt;&lt;wsp:rsid wsp:val=&quot;00C34E3E&quot;/&gt;&lt;wsp:rsid wsp:val=&quot;00C34E42&quot;/&gt;&lt;wsp:rsid wsp:val=&quot;00C34EAF&quot;/&gt;&lt;wsp:rsid wsp:val=&quot;00C34FD3&quot;/&gt;&lt;wsp:rsid wsp:val=&quot;00C35003&quot;/&gt;&lt;wsp:rsid wsp:val=&quot;00C350C6&quot;/&gt;&lt;wsp:rsid wsp:val=&quot;00C35137&quot;/&gt;&lt;wsp:rsid wsp:val=&quot;00C351F2&quot;/&gt;&lt;wsp:rsid wsp:val=&quot;00C3528B&quot;/&gt;&lt;wsp:rsid wsp:val=&quot;00C359B7&quot;/&gt;&lt;wsp:rsid wsp:val=&quot;00C35DCA&quot;/&gt;&lt;wsp:rsid wsp:val=&quot;00C368A4&quot;/&gt;&lt;wsp:rsid wsp:val=&quot;00C368DA&quot;/&gt;&lt;wsp:rsid wsp:val=&quot;00C36979&quot;/&gt;&lt;wsp:rsid wsp:val=&quot;00C369D3&quot;/&gt;&lt;wsp:rsid wsp:val=&quot;00C36E1D&quot;/&gt;&lt;wsp:rsid wsp:val=&quot;00C36F5E&quot;/&gt;&lt;wsp:rsid wsp:val=&quot;00C36F65&quot;/&gt;&lt;wsp:rsid wsp:val=&quot;00C376F2&quot;/&gt;&lt;wsp:rsid wsp:val=&quot;00C37885&quot;/&gt;&lt;wsp:rsid wsp:val=&quot;00C3789A&quot;/&gt;&lt;wsp:rsid wsp:val=&quot;00C378F5&quot;/&gt;&lt;wsp:rsid wsp:val=&quot;00C379D3&quot;/&gt;&lt;wsp:rsid wsp:val=&quot;00C37A08&quot;/&gt;&lt;wsp:rsid wsp:val=&quot;00C37A3C&quot;/&gt;&lt;wsp:rsid wsp:val=&quot;00C37BCC&quot;/&gt;&lt;wsp:rsid wsp:val=&quot;00C40072&quot;/&gt;&lt;wsp:rsid wsp:val=&quot;00C403EC&quot;/&gt;&lt;wsp:rsid wsp:val=&quot;00C4074F&quot;/&gt;&lt;wsp:rsid wsp:val=&quot;00C40945&quot;/&gt;&lt;wsp:rsid wsp:val=&quot;00C40BB6&quot;/&gt;&lt;wsp:rsid wsp:val=&quot;00C40C60&quot;/&gt;&lt;wsp:rsid wsp:val=&quot;00C40CDF&quot;/&gt;&lt;wsp:rsid wsp:val=&quot;00C40D9E&quot;/&gt;&lt;wsp:rsid wsp:val=&quot;00C41081&quot;/&gt;&lt;wsp:rsid wsp:val=&quot;00C412A0&quot;/&gt;&lt;wsp:rsid wsp:val=&quot;00C4132E&quot;/&gt;&lt;wsp:rsid wsp:val=&quot;00C413B7&quot;/&gt;&lt;wsp:rsid wsp:val=&quot;00C41755&quot;/&gt;&lt;wsp:rsid wsp:val=&quot;00C41ACD&quot;/&gt;&lt;wsp:rsid wsp:val=&quot;00C41C2C&quot;/&gt;&lt;wsp:rsid wsp:val=&quot;00C41D00&quot;/&gt;&lt;wsp:rsid wsp:val=&quot;00C41EBA&quot;/&gt;&lt;wsp:rsid wsp:val=&quot;00C41FDD&quot;/&gt;&lt;wsp:rsid wsp:val=&quot;00C420FC&quot;/&gt;&lt;wsp:rsid wsp:val=&quot;00C4227A&quot;/&gt;&lt;wsp:rsid wsp:val=&quot;00C42284&quot;/&gt;&lt;wsp:rsid wsp:val=&quot;00C42CDA&quot;/&gt;&lt;wsp:rsid wsp:val=&quot;00C43081&quot;/&gt;&lt;wsp:rsid wsp:val=&quot;00C4320A&quot;/&gt;&lt;wsp:rsid wsp:val=&quot;00C4355F&quot;/&gt;&lt;wsp:rsid wsp:val=&quot;00C4358E&quot;/&gt;&lt;wsp:rsid wsp:val=&quot;00C43716&quot;/&gt;&lt;wsp:rsid wsp:val=&quot;00C4374D&quot;/&gt;&lt;wsp:rsid wsp:val=&quot;00C43846&quot;/&gt;&lt;wsp:rsid wsp:val=&quot;00C439FE&quot;/&gt;&lt;wsp:rsid wsp:val=&quot;00C43C3E&quot;/&gt;&lt;wsp:rsid wsp:val=&quot;00C43D30&quot;/&gt;&lt;wsp:rsid wsp:val=&quot;00C44091&quot;/&gt;&lt;wsp:rsid wsp:val=&quot;00C440FE&quot;/&gt;&lt;wsp:rsid wsp:val=&quot;00C44312&quot;/&gt;&lt;wsp:rsid wsp:val=&quot;00C44319&quot;/&gt;&lt;wsp:rsid wsp:val=&quot;00C44707&quot;/&gt;&lt;wsp:rsid wsp:val=&quot;00C449F4&quot;/&gt;&lt;wsp:rsid wsp:val=&quot;00C44A89&quot;/&gt;&lt;wsp:rsid wsp:val=&quot;00C44C3F&quot;/&gt;&lt;wsp:rsid wsp:val=&quot;00C44D6A&quot;/&gt;&lt;wsp:rsid wsp:val=&quot;00C44F63&quot;/&gt;&lt;wsp:rsid wsp:val=&quot;00C44F8E&quot;/&gt;&lt;wsp:rsid wsp:val=&quot;00C44F9B&quot;/&gt;&lt;wsp:rsid wsp:val=&quot;00C45260&quot;/&gt;&lt;wsp:rsid wsp:val=&quot;00C456C4&quot;/&gt;&lt;wsp:rsid wsp:val=&quot;00C456F7&quot;/&gt;&lt;wsp:rsid wsp:val=&quot;00C456F8&quot;/&gt;&lt;wsp:rsid wsp:val=&quot;00C4589D&quot;/&gt;&lt;wsp:rsid wsp:val=&quot;00C458F4&quot;/&gt;&lt;wsp:rsid wsp:val=&quot;00C45F22&quot;/&gt;&lt;wsp:rsid wsp:val=&quot;00C45F45&quot;/&gt;&lt;wsp:rsid wsp:val=&quot;00C46390&quot;/&gt;&lt;wsp:rsid wsp:val=&quot;00C4641B&quot;/&gt;&lt;wsp:rsid wsp:val=&quot;00C4648D&quot;/&gt;&lt;wsp:rsid wsp:val=&quot;00C467A6&quot;/&gt;&lt;wsp:rsid wsp:val=&quot;00C468F2&quot;/&gt;&lt;wsp:rsid wsp:val=&quot;00C46968&quot;/&gt;&lt;wsp:rsid wsp:val=&quot;00C46CAC&quot;/&gt;&lt;wsp:rsid wsp:val=&quot;00C472D6&quot;/&gt;&lt;wsp:rsid wsp:val=&quot;00C4747B&quot;/&gt;&lt;wsp:rsid wsp:val=&quot;00C47536&quot;/&gt;&lt;wsp:rsid wsp:val=&quot;00C476E3&quot;/&gt;&lt;wsp:rsid wsp:val=&quot;00C47963&quot;/&gt;&lt;wsp:rsid wsp:val=&quot;00C47A03&quot;/&gt;&lt;wsp:rsid wsp:val=&quot;00C47CED&quot;/&gt;&lt;wsp:rsid wsp:val=&quot;00C47E99&quot;/&gt;&lt;wsp:rsid wsp:val=&quot;00C47F33&quot;/&gt;&lt;wsp:rsid wsp:val=&quot;00C50058&quot;/&gt;&lt;wsp:rsid wsp:val=&quot;00C503F4&quot;/&gt;&lt;wsp:rsid wsp:val=&quot;00C50478&quot;/&gt;&lt;wsp:rsid wsp:val=&quot;00C505D5&quot;/&gt;&lt;wsp:rsid wsp:val=&quot;00C50820&quot;/&gt;&lt;wsp:rsid wsp:val=&quot;00C509F8&quot;/&gt;&lt;wsp:rsid wsp:val=&quot;00C50BD7&quot;/&gt;&lt;wsp:rsid wsp:val=&quot;00C511CC&quot;/&gt;&lt;wsp:rsid wsp:val=&quot;00C512A6&quot;/&gt;&lt;wsp:rsid wsp:val=&quot;00C51746&quot;/&gt;&lt;wsp:rsid wsp:val=&quot;00C51920&quot;/&gt;&lt;wsp:rsid wsp:val=&quot;00C51975&quot;/&gt;&lt;wsp:rsid wsp:val=&quot;00C51BA7&quot;/&gt;&lt;wsp:rsid wsp:val=&quot;00C51C29&quot;/&gt;&lt;wsp:rsid wsp:val=&quot;00C51C96&quot;/&gt;&lt;wsp:rsid wsp:val=&quot;00C51E19&quot;/&gt;&lt;wsp:rsid wsp:val=&quot;00C51ED7&quot;/&gt;&lt;wsp:rsid wsp:val=&quot;00C51F67&quot;/&gt;&lt;wsp:rsid wsp:val=&quot;00C5206F&quot;/&gt;&lt;wsp:rsid wsp:val=&quot;00C52374&quot;/&gt;&lt;wsp:rsid wsp:val=&quot;00C5251F&quot;/&gt;&lt;wsp:rsid wsp:val=&quot;00C5269D&quot;/&gt;&lt;wsp:rsid wsp:val=&quot;00C52799&quot;/&gt;&lt;wsp:rsid wsp:val=&quot;00C52B02&quot;/&gt;&lt;wsp:rsid wsp:val=&quot;00C52B8A&quot;/&gt;&lt;wsp:rsid wsp:val=&quot;00C52CB4&quot;/&gt;&lt;wsp:rsid wsp:val=&quot;00C52D94&quot;/&gt;&lt;wsp:rsid wsp:val=&quot;00C52EA7&quot;/&gt;&lt;wsp:rsid wsp:val=&quot;00C52F65&quot;/&gt;&lt;wsp:rsid wsp:val=&quot;00C5311F&quot;/&gt;&lt;wsp:rsid wsp:val=&quot;00C53314&quot;/&gt;&lt;wsp:rsid wsp:val=&quot;00C5339A&quot;/&gt;&lt;wsp:rsid wsp:val=&quot;00C5365A&quot;/&gt;&lt;wsp:rsid wsp:val=&quot;00C537C1&quot;/&gt;&lt;wsp:rsid wsp:val=&quot;00C53814&quot;/&gt;&lt;wsp:rsid wsp:val=&quot;00C539A7&quot;/&gt;&lt;wsp:rsid wsp:val=&quot;00C539F9&quot;/&gt;&lt;wsp:rsid wsp:val=&quot;00C53A1A&quot;/&gt;&lt;wsp:rsid wsp:val=&quot;00C53CA6&quot;/&gt;&lt;wsp:rsid wsp:val=&quot;00C540FD&quot;/&gt;&lt;wsp:rsid wsp:val=&quot;00C54481&quot;/&gt;&lt;wsp:rsid wsp:val=&quot;00C545DF&quot;/&gt;&lt;wsp:rsid wsp:val=&quot;00C54632&quot;/&gt;&lt;wsp:rsid wsp:val=&quot;00C546CD&quot;/&gt;&lt;wsp:rsid wsp:val=&quot;00C54854&quot;/&gt;&lt;wsp:rsid wsp:val=&quot;00C54AAC&quot;/&gt;&lt;wsp:rsid wsp:val=&quot;00C54ACA&quot;/&gt;&lt;wsp:rsid wsp:val=&quot;00C54B42&quot;/&gt;&lt;wsp:rsid wsp:val=&quot;00C54B55&quot;/&gt;&lt;wsp:rsid wsp:val=&quot;00C54C05&quot;/&gt;&lt;wsp:rsid wsp:val=&quot;00C54C71&quot;/&gt;&lt;wsp:rsid wsp:val=&quot;00C54E0E&quot;/&gt;&lt;wsp:rsid wsp:val=&quot;00C55164&quot;/&gt;&lt;wsp:rsid wsp:val=&quot;00C551FF&quot;/&gt;&lt;wsp:rsid wsp:val=&quot;00C55489&quot;/&gt;&lt;wsp:rsid wsp:val=&quot;00C554D3&quot;/&gt;&lt;wsp:rsid wsp:val=&quot;00C55543&quot;/&gt;&lt;wsp:rsid wsp:val=&quot;00C5565C&quot;/&gt;&lt;wsp:rsid wsp:val=&quot;00C5577F&quot;/&gt;&lt;wsp:rsid wsp:val=&quot;00C55B6C&quot;/&gt;&lt;wsp:rsid wsp:val=&quot;00C55BC9&quot;/&gt;&lt;wsp:rsid wsp:val=&quot;00C55BFC&quot;/&gt;&lt;wsp:rsid wsp:val=&quot;00C56061&quot;/&gt;&lt;wsp:rsid wsp:val=&quot;00C5612D&quot;/&gt;&lt;wsp:rsid wsp:val=&quot;00C5630D&quot;/&gt;&lt;wsp:rsid wsp:val=&quot;00C564FD&quot;/&gt;&lt;wsp:rsid wsp:val=&quot;00C56BC2&quot;/&gt;&lt;wsp:rsid wsp:val=&quot;00C56BC4&quot;/&gt;&lt;wsp:rsid wsp:val=&quot;00C56C3A&quot;/&gt;&lt;wsp:rsid wsp:val=&quot;00C5702F&quot;/&gt;&lt;wsp:rsid wsp:val=&quot;00C57084&quot;/&gt;&lt;wsp:rsid wsp:val=&quot;00C571A1&quot;/&gt;&lt;wsp:rsid wsp:val=&quot;00C5729A&quot;/&gt;&lt;wsp:rsid wsp:val=&quot;00C578C9&quot;/&gt;&lt;wsp:rsid wsp:val=&quot;00C579A0&quot;/&gt;&lt;wsp:rsid wsp:val=&quot;00C57A3C&quot;/&gt;&lt;wsp:rsid wsp:val=&quot;00C57B7B&quot;/&gt;&lt;wsp:rsid wsp:val=&quot;00C57C2A&quot;/&gt;&lt;wsp:rsid wsp:val=&quot;00C57C8A&quot;/&gt;&lt;wsp:rsid wsp:val=&quot;00C57D8A&quot;/&gt;&lt;wsp:rsid wsp:val=&quot;00C57F8A&quot;/&gt;&lt;wsp:rsid wsp:val=&quot;00C6012F&quot;/&gt;&lt;wsp:rsid wsp:val=&quot;00C6017F&quot;/&gt;&lt;wsp:rsid wsp:val=&quot;00C603F6&quot;/&gt;&lt;wsp:rsid wsp:val=&quot;00C60493&quot;/&gt;&lt;wsp:rsid wsp:val=&quot;00C605D0&quot;/&gt;&lt;wsp:rsid wsp:val=&quot;00C60727&quot;/&gt;&lt;wsp:rsid wsp:val=&quot;00C60786&quot;/&gt;&lt;wsp:rsid wsp:val=&quot;00C6082F&quot;/&gt;&lt;wsp:rsid wsp:val=&quot;00C60C93&quot;/&gt;&lt;wsp:rsid wsp:val=&quot;00C60F0C&quot;/&gt;&lt;wsp:rsid wsp:val=&quot;00C61147&quot;/&gt;&lt;wsp:rsid wsp:val=&quot;00C614CC&quot;/&gt;&lt;wsp:rsid wsp:val=&quot;00C614CD&quot;/&gt;&lt;wsp:rsid wsp:val=&quot;00C616FA&quot;/&gt;&lt;wsp:rsid wsp:val=&quot;00C61A26&quot;/&gt;&lt;wsp:rsid wsp:val=&quot;00C61BAC&quot;/&gt;&lt;wsp:rsid wsp:val=&quot;00C61DAA&quot;/&gt;&lt;wsp:rsid wsp:val=&quot;00C61EB7&quot;/&gt;&lt;wsp:rsid wsp:val=&quot;00C61FDB&quot;/&gt;&lt;wsp:rsid wsp:val=&quot;00C62014&quot;/&gt;&lt;wsp:rsid wsp:val=&quot;00C620D7&quot;/&gt;&lt;wsp:rsid wsp:val=&quot;00C621AE&quot;/&gt;&lt;wsp:rsid wsp:val=&quot;00C6229C&quot;/&gt;&lt;wsp:rsid wsp:val=&quot;00C62426&quot;/&gt;&lt;wsp:rsid wsp:val=&quot;00C62498&quot;/&gt;&lt;wsp:rsid wsp:val=&quot;00C6261D&quot;/&gt;&lt;wsp:rsid wsp:val=&quot;00C6284F&quot;/&gt;&lt;wsp:rsid wsp:val=&quot;00C628B7&quot;/&gt;&lt;wsp:rsid wsp:val=&quot;00C62C7E&quot;/&gt;&lt;wsp:rsid wsp:val=&quot;00C62EDA&quot;/&gt;&lt;wsp:rsid wsp:val=&quot;00C62FCC&quot;/&gt;&lt;wsp:rsid wsp:val=&quot;00C6311C&quot;/&gt;&lt;wsp:rsid wsp:val=&quot;00C63128&quot;/&gt;&lt;wsp:rsid wsp:val=&quot;00C63294&quot;/&gt;&lt;wsp:rsid wsp:val=&quot;00C632A4&quot;/&gt;&lt;wsp:rsid wsp:val=&quot;00C63869&quot;/&gt;&lt;wsp:rsid wsp:val=&quot;00C63C27&quot;/&gt;&lt;wsp:rsid wsp:val=&quot;00C63E98&quot;/&gt;&lt;wsp:rsid wsp:val=&quot;00C63F21&quot;/&gt;&lt;wsp:rsid wsp:val=&quot;00C64007&quot;/&gt;&lt;wsp:rsid wsp:val=&quot;00C640D0&quot;/&gt;&lt;wsp:rsid wsp:val=&quot;00C64315&quot;/&gt;&lt;wsp:rsid wsp:val=&quot;00C64769&quot;/&gt;&lt;wsp:rsid wsp:val=&quot;00C64891&quot;/&gt;&lt;wsp:rsid wsp:val=&quot;00C648D7&quot;/&gt;&lt;wsp:rsid wsp:val=&quot;00C64C99&quot;/&gt;&lt;wsp:rsid wsp:val=&quot;00C64D11&quot;/&gt;&lt;wsp:rsid wsp:val=&quot;00C64D1D&quot;/&gt;&lt;wsp:rsid wsp:val=&quot;00C64FAF&quot;/&gt;&lt;wsp:rsid wsp:val=&quot;00C65361&quot;/&gt;&lt;wsp:rsid wsp:val=&quot;00C65394&quot;/&gt;&lt;wsp:rsid wsp:val=&quot;00C654D5&quot;/&gt;&lt;wsp:rsid wsp:val=&quot;00C656A8&quot;/&gt;&lt;wsp:rsid wsp:val=&quot;00C656D7&quot;/&gt;&lt;wsp:rsid wsp:val=&quot;00C65743&quot;/&gt;&lt;wsp:rsid wsp:val=&quot;00C65965&quot;/&gt;&lt;wsp:rsid wsp:val=&quot;00C65A0D&quot;/&gt;&lt;wsp:rsid wsp:val=&quot;00C65E5A&quot;/&gt;&lt;wsp:rsid wsp:val=&quot;00C65EAF&quot;/&gt;&lt;wsp:rsid wsp:val=&quot;00C65FD2&quot;/&gt;&lt;wsp:rsid wsp:val=&quot;00C661DB&quot;/&gt;&lt;wsp:rsid wsp:val=&quot;00C6638B&quot;/&gt;&lt;wsp:rsid wsp:val=&quot;00C6656E&quot;/&gt;&lt;wsp:rsid wsp:val=&quot;00C666C7&quot;/&gt;&lt;wsp:rsid wsp:val=&quot;00C668A2&quot;/&gt;&lt;wsp:rsid wsp:val=&quot;00C66A89&quot;/&gt;&lt;wsp:rsid wsp:val=&quot;00C66DFD&quot;/&gt;&lt;wsp:rsid wsp:val=&quot;00C66F93&quot;/&gt;&lt;wsp:rsid wsp:val=&quot;00C6736E&quot;/&gt;&lt;wsp:rsid wsp:val=&quot;00C674B4&quot;/&gt;&lt;wsp:rsid wsp:val=&quot;00C67509&quot;/&gt;&lt;wsp:rsid wsp:val=&quot;00C70013&quot;/&gt;&lt;wsp:rsid wsp:val=&quot;00C702C5&quot;/&gt;&lt;wsp:rsid wsp:val=&quot;00C7039D&quot;/&gt;&lt;wsp:rsid wsp:val=&quot;00C70597&quot;/&gt;&lt;wsp:rsid wsp:val=&quot;00C709A7&quot;/&gt;&lt;wsp:rsid wsp:val=&quot;00C70CBB&quot;/&gt;&lt;wsp:rsid wsp:val=&quot;00C70EC4&quot;/&gt;&lt;wsp:rsid wsp:val=&quot;00C70F07&quot;/&gt;&lt;wsp:rsid wsp:val=&quot;00C70FDD&quot;/&gt;&lt;wsp:rsid wsp:val=&quot;00C710B5&quot;/&gt;&lt;wsp:rsid wsp:val=&quot;00C7162A&quot;/&gt;&lt;wsp:rsid wsp:val=&quot;00C71A68&quot;/&gt;&lt;wsp:rsid wsp:val=&quot;00C71B58&quot;/&gt;&lt;wsp:rsid wsp:val=&quot;00C71C33&quot;/&gt;&lt;wsp:rsid wsp:val=&quot;00C7205A&quot;/&gt;&lt;wsp:rsid wsp:val=&quot;00C720C9&quot;/&gt;&lt;wsp:rsid wsp:val=&quot;00C722AB&quot;/&gt;&lt;wsp:rsid wsp:val=&quot;00C7237F&quot;/&gt;&lt;wsp:rsid wsp:val=&quot;00C723D2&quot;/&gt;&lt;wsp:rsid wsp:val=&quot;00C723F2&quot;/&gt;&lt;wsp:rsid wsp:val=&quot;00C723F4&quot;/&gt;&lt;wsp:rsid wsp:val=&quot;00C7246D&quot;/&gt;&lt;wsp:rsid wsp:val=&quot;00C72491&quot;/&gt;&lt;wsp:rsid wsp:val=&quot;00C724E1&quot;/&gt;&lt;wsp:rsid wsp:val=&quot;00C725EB&quot;/&gt;&lt;wsp:rsid wsp:val=&quot;00C72831&quot;/&gt;&lt;wsp:rsid wsp:val=&quot;00C7283A&quot;/&gt;&lt;wsp:rsid wsp:val=&quot;00C728F2&quot;/&gt;&lt;wsp:rsid wsp:val=&quot;00C72957&quot;/&gt;&lt;wsp:rsid wsp:val=&quot;00C72FC9&quot;/&gt;&lt;wsp:rsid wsp:val=&quot;00C73692&quot;/&gt;&lt;wsp:rsid wsp:val=&quot;00C737B8&quot;/&gt;&lt;wsp:rsid wsp:val=&quot;00C73910&quot;/&gt;&lt;wsp:rsid wsp:val=&quot;00C73B12&quot;/&gt;&lt;wsp:rsid wsp:val=&quot;00C73B48&quot;/&gt;&lt;wsp:rsid wsp:val=&quot;00C73BE8&quot;/&gt;&lt;wsp:rsid wsp:val=&quot;00C73E17&quot;/&gt;&lt;wsp:rsid wsp:val=&quot;00C740E7&quot;/&gt;&lt;wsp:rsid wsp:val=&quot;00C74441&quot;/&gt;&lt;wsp:rsid wsp:val=&quot;00C74457&quot;/&gt;&lt;wsp:rsid wsp:val=&quot;00C7460B&quot;/&gt;&lt;wsp:rsid wsp:val=&quot;00C746B4&quot;/&gt;&lt;wsp:rsid wsp:val=&quot;00C74A1A&quot;/&gt;&lt;wsp:rsid wsp:val=&quot;00C74A4E&quot;/&gt;&lt;wsp:rsid wsp:val=&quot;00C74ADA&quot;/&gt;&lt;wsp:rsid wsp:val=&quot;00C74AEC&quot;/&gt;&lt;wsp:rsid wsp:val=&quot;00C74B2E&quot;/&gt;&lt;wsp:rsid wsp:val=&quot;00C74C07&quot;/&gt;&lt;wsp:rsid wsp:val=&quot;00C74CD2&quot;/&gt;&lt;wsp:rsid wsp:val=&quot;00C7503B&quot;/&gt;&lt;wsp:rsid wsp:val=&quot;00C7509F&quot;/&gt;&lt;wsp:rsid wsp:val=&quot;00C751C4&quot;/&gt;&lt;wsp:rsid wsp:val=&quot;00C75543&quot;/&gt;&lt;wsp:rsid wsp:val=&quot;00C755F5&quot;/&gt;&lt;wsp:rsid wsp:val=&quot;00C7582D&quot;/&gt;&lt;wsp:rsid wsp:val=&quot;00C7591F&quot;/&gt;&lt;wsp:rsid wsp:val=&quot;00C7592E&quot;/&gt;&lt;wsp:rsid wsp:val=&quot;00C75ABE&quot;/&gt;&lt;wsp:rsid wsp:val=&quot;00C75C4E&quot;/&gt;&lt;wsp:rsid wsp:val=&quot;00C75E4D&quot;/&gt;&lt;wsp:rsid wsp:val=&quot;00C75E58&quot;/&gt;&lt;wsp:rsid wsp:val=&quot;00C7609B&quot;/&gt;&lt;wsp:rsid wsp:val=&quot;00C762FF&quot;/&gt;&lt;wsp:rsid wsp:val=&quot;00C76449&quot;/&gt;&lt;wsp:rsid wsp:val=&quot;00C7646B&quot;/&gt;&lt;wsp:rsid wsp:val=&quot;00C765AA&quot;/&gt;&lt;wsp:rsid wsp:val=&quot;00C76A99&quot;/&gt;&lt;wsp:rsid wsp:val=&quot;00C76BA4&quot;/&gt;&lt;wsp:rsid wsp:val=&quot;00C76C67&quot;/&gt;&lt;wsp:rsid wsp:val=&quot;00C76FE9&quot;/&gt;&lt;wsp:rsid wsp:val=&quot;00C770D9&quot;/&gt;&lt;wsp:rsid wsp:val=&quot;00C77315&quot;/&gt;&lt;wsp:rsid wsp:val=&quot;00C77317&quot;/&gt;&lt;wsp:rsid wsp:val=&quot;00C7755D&quot;/&gt;&lt;wsp:rsid wsp:val=&quot;00C777BD&quot;/&gt;&lt;wsp:rsid wsp:val=&quot;00C77AF1&quot;/&gt;&lt;wsp:rsid wsp:val=&quot;00C77B24&quot;/&gt;&lt;wsp:rsid wsp:val=&quot;00C77D97&quot;/&gt;&lt;wsp:rsid wsp:val=&quot;00C77E77&quot;/&gt;&lt;wsp:rsid wsp:val=&quot;00C80342&quot;/&gt;&lt;wsp:rsid wsp:val=&quot;00C807E6&quot;/&gt;&lt;wsp:rsid wsp:val=&quot;00C808F8&quot;/&gt;&lt;wsp:rsid wsp:val=&quot;00C809FE&quot;/&gt;&lt;wsp:rsid wsp:val=&quot;00C80ADB&quot;/&gt;&lt;wsp:rsid wsp:val=&quot;00C80B50&quot;/&gt;&lt;wsp:rsid wsp:val=&quot;00C80BA9&quot;/&gt;&lt;wsp:rsid wsp:val=&quot;00C80C89&quot;/&gt;&lt;wsp:rsid wsp:val=&quot;00C80DB9&quot;/&gt;&lt;wsp:rsid wsp:val=&quot;00C80EED&quot;/&gt;&lt;wsp:rsid wsp:val=&quot;00C80F34&quot;/&gt;&lt;wsp:rsid wsp:val=&quot;00C80F44&quot;/&gt;&lt;wsp:rsid wsp:val=&quot;00C81022&quot;/&gt;&lt;wsp:rsid wsp:val=&quot;00C81073&quot;/&gt;&lt;wsp:rsid wsp:val=&quot;00C810F1&quot;/&gt;&lt;wsp:rsid wsp:val=&quot;00C81272&quot;/&gt;&lt;wsp:rsid wsp:val=&quot;00C8146A&quot;/&gt;&lt;wsp:rsid wsp:val=&quot;00C814E8&quot;/&gt;&lt;wsp:rsid wsp:val=&quot;00C815F8&quot;/&gt;&lt;wsp:rsid wsp:val=&quot;00C81669&quot;/&gt;&lt;wsp:rsid wsp:val=&quot;00C8179A&quot;/&gt;&lt;wsp:rsid wsp:val=&quot;00C81915&quot;/&gt;&lt;wsp:rsid wsp:val=&quot;00C81AFB&quot;/&gt;&lt;wsp:rsid wsp:val=&quot;00C81B34&quot;/&gt;&lt;wsp:rsid wsp:val=&quot;00C81C19&quot;/&gt;&lt;wsp:rsid wsp:val=&quot;00C81E31&quot;/&gt;&lt;wsp:rsid wsp:val=&quot;00C821B6&quot;/&gt;&lt;wsp:rsid wsp:val=&quot;00C822B9&quot;/&gt;&lt;wsp:rsid wsp:val=&quot;00C822CF&quot;/&gt;&lt;wsp:rsid wsp:val=&quot;00C82747&quot;/&gt;&lt;wsp:rsid wsp:val=&quot;00C82901&quot;/&gt;&lt;wsp:rsid wsp:val=&quot;00C829FA&quot;/&gt;&lt;wsp:rsid wsp:val=&quot;00C82A6F&quot;/&gt;&lt;wsp:rsid wsp:val=&quot;00C82C03&quot;/&gt;&lt;wsp:rsid wsp:val=&quot;00C82CE3&quot;/&gt;&lt;wsp:rsid wsp:val=&quot;00C82DCD&quot;/&gt;&lt;wsp:rsid wsp:val=&quot;00C82F30&quot;/&gt;&lt;wsp:rsid wsp:val=&quot;00C8330A&quot;/&gt;&lt;wsp:rsid wsp:val=&quot;00C834EC&quot;/&gt;&lt;wsp:rsid wsp:val=&quot;00C83606&quot;/&gt;&lt;wsp:rsid wsp:val=&quot;00C836CA&quot;/&gt;&lt;wsp:rsid wsp:val=&quot;00C8378C&quot;/&gt;&lt;wsp:rsid wsp:val=&quot;00C837C4&quot;/&gt;&lt;wsp:rsid wsp:val=&quot;00C8394F&quot;/&gt;&lt;wsp:rsid wsp:val=&quot;00C839BF&quot;/&gt;&lt;wsp:rsid wsp:val=&quot;00C839E8&quot;/&gt;&lt;wsp:rsid wsp:val=&quot;00C83AD3&quot;/&gt;&lt;wsp:rsid wsp:val=&quot;00C83B3D&quot;/&gt;&lt;wsp:rsid wsp:val=&quot;00C83C9A&quot;/&gt;&lt;wsp:rsid wsp:val=&quot;00C83EB0&quot;/&gt;&lt;wsp:rsid wsp:val=&quot;00C83FF1&quot;/&gt;&lt;wsp:rsid wsp:val=&quot;00C84100&quot;/&gt;&lt;wsp:rsid wsp:val=&quot;00C84193&quot;/&gt;&lt;wsp:rsid wsp:val=&quot;00C84757&quot;/&gt;&lt;wsp:rsid wsp:val=&quot;00C847A3&quot;/&gt;&lt;wsp:rsid wsp:val=&quot;00C84812&quot;/&gt;&lt;wsp:rsid wsp:val=&quot;00C848A5&quot;/&gt;&lt;wsp:rsid wsp:val=&quot;00C84959&quot;/&gt;&lt;wsp:rsid wsp:val=&quot;00C84972&quot;/&gt;&lt;wsp:rsid wsp:val=&quot;00C84D7B&quot;/&gt;&lt;wsp:rsid wsp:val=&quot;00C84EAE&quot;/&gt;&lt;wsp:rsid wsp:val=&quot;00C85290&quot;/&gt;&lt;wsp:rsid wsp:val=&quot;00C85414&quot;/&gt;&lt;wsp:rsid wsp:val=&quot;00C8573A&quot;/&gt;&lt;wsp:rsid wsp:val=&quot;00C8583B&quot;/&gt;&lt;wsp:rsid wsp:val=&quot;00C85E3B&quot;/&gt;&lt;wsp:rsid wsp:val=&quot;00C85F66&quot;/&gt;&lt;wsp:rsid wsp:val=&quot;00C86075&quot;/&gt;&lt;wsp:rsid wsp:val=&quot;00C8621E&quot;/&gt;&lt;wsp:rsid wsp:val=&quot;00C863D7&quot;/&gt;&lt;wsp:rsid wsp:val=&quot;00C86417&quot;/&gt;&lt;wsp:rsid wsp:val=&quot;00C865C3&quot;/&gt;&lt;wsp:rsid wsp:val=&quot;00C86890&quot;/&gt;&lt;wsp:rsid wsp:val=&quot;00C868CB&quot;/&gt;&lt;wsp:rsid wsp:val=&quot;00C86A54&quot;/&gt;&lt;wsp:rsid wsp:val=&quot;00C86A6F&quot;/&gt;&lt;wsp:rsid wsp:val=&quot;00C86ACA&quot;/&gt;&lt;wsp:rsid wsp:val=&quot;00C86B70&quot;/&gt;&lt;wsp:rsid wsp:val=&quot;00C86CC6&quot;/&gt;&lt;wsp:rsid wsp:val=&quot;00C86D2F&quot;/&gt;&lt;wsp:rsid wsp:val=&quot;00C8706B&quot;/&gt;&lt;wsp:rsid wsp:val=&quot;00C87084&quot;/&gt;&lt;wsp:rsid wsp:val=&quot;00C870EC&quot;/&gt;&lt;wsp:rsid wsp:val=&quot;00C87298&quot;/&gt;&lt;wsp:rsid wsp:val=&quot;00C87463&quot;/&gt;&lt;wsp:rsid wsp:val=&quot;00C8761D&quot;/&gt;&lt;wsp:rsid wsp:val=&quot;00C87658&quot;/&gt;&lt;wsp:rsid wsp:val=&quot;00C876CC&quot;/&gt;&lt;wsp:rsid wsp:val=&quot;00C87B83&quot;/&gt;&lt;wsp:rsid wsp:val=&quot;00C87D06&quot;/&gt;&lt;wsp:rsid wsp:val=&quot;00C87DCE&quot;/&gt;&lt;wsp:rsid wsp:val=&quot;00C87E08&quot;/&gt;&lt;wsp:rsid wsp:val=&quot;00C87F91&quot;/&gt;&lt;wsp:rsid wsp:val=&quot;00C90011&quot;/&gt;&lt;wsp:rsid wsp:val=&quot;00C90258&quot;/&gt;&lt;wsp:rsid wsp:val=&quot;00C905CD&quot;/&gt;&lt;wsp:rsid wsp:val=&quot;00C9069F&quot;/&gt;&lt;wsp:rsid wsp:val=&quot;00C906D2&quot;/&gt;&lt;wsp:rsid wsp:val=&quot;00C909E1&quot;/&gt;&lt;wsp:rsid wsp:val=&quot;00C90BF2&quot;/&gt;&lt;wsp:rsid wsp:val=&quot;00C90D50&quot;/&gt;&lt;wsp:rsid wsp:val=&quot;00C90F67&quot;/&gt;&lt;wsp:rsid wsp:val=&quot;00C91013&quot;/&gt;&lt;wsp:rsid wsp:val=&quot;00C91167&quot;/&gt;&lt;wsp:rsid wsp:val=&quot;00C91331&quot;/&gt;&lt;wsp:rsid wsp:val=&quot;00C9142F&quot;/&gt;&lt;wsp:rsid wsp:val=&quot;00C9145D&quot;/&gt;&lt;wsp:rsid wsp:val=&quot;00C914CB&quot;/&gt;&lt;wsp:rsid wsp:val=&quot;00C91741&quot;/&gt;&lt;wsp:rsid wsp:val=&quot;00C917B1&quot;/&gt;&lt;wsp:rsid wsp:val=&quot;00C9191A&quot;/&gt;&lt;wsp:rsid wsp:val=&quot;00C91A06&quot;/&gt;&lt;wsp:rsid wsp:val=&quot;00C91A2E&quot;/&gt;&lt;wsp:rsid wsp:val=&quot;00C91A8A&quot;/&gt;&lt;wsp:rsid wsp:val=&quot;00C91C13&quot;/&gt;&lt;wsp:rsid wsp:val=&quot;00C91CB1&quot;/&gt;&lt;wsp:rsid wsp:val=&quot;00C91DFF&quot;/&gt;&lt;wsp:rsid wsp:val=&quot;00C91E1A&quot;/&gt;&lt;wsp:rsid wsp:val=&quot;00C91E3B&quot;/&gt;&lt;wsp:rsid wsp:val=&quot;00C92007&quot;/&gt;&lt;wsp:rsid wsp:val=&quot;00C9214B&quot;/&gt;&lt;wsp:rsid wsp:val=&quot;00C922BB&quot;/&gt;&lt;wsp:rsid wsp:val=&quot;00C9252D&quot;/&gt;&lt;wsp:rsid wsp:val=&quot;00C92586&quot;/&gt;&lt;wsp:rsid wsp:val=&quot;00C926AF&quot;/&gt;&lt;wsp:rsid wsp:val=&quot;00C92A87&quot;/&gt;&lt;wsp:rsid wsp:val=&quot;00C92B57&quot;/&gt;&lt;wsp:rsid wsp:val=&quot;00C92D13&quot;/&gt;&lt;wsp:rsid wsp:val=&quot;00C9312D&quot;/&gt;&lt;wsp:rsid wsp:val=&quot;00C934DC&quot;/&gt;&lt;wsp:rsid wsp:val=&quot;00C93609&quot;/&gt;&lt;wsp:rsid wsp:val=&quot;00C9365B&quot;/&gt;&lt;wsp:rsid wsp:val=&quot;00C93722&quot;/&gt;&lt;wsp:rsid wsp:val=&quot;00C9376A&quot;/&gt;&lt;wsp:rsid wsp:val=&quot;00C93848&quot;/&gt;&lt;wsp:rsid wsp:val=&quot;00C93BA3&quot;/&gt;&lt;wsp:rsid wsp:val=&quot;00C93E92&quot;/&gt;&lt;wsp:rsid wsp:val=&quot;00C93FDE&quot;/&gt;&lt;wsp:rsid wsp:val=&quot;00C94583&quot;/&gt;&lt;wsp:rsid wsp:val=&quot;00C9463E&quot;/&gt;&lt;wsp:rsid wsp:val=&quot;00C9464D&quot;/&gt;&lt;wsp:rsid wsp:val=&quot;00C94756&quot;/&gt;&lt;wsp:rsid wsp:val=&quot;00C9475C&quot;/&gt;&lt;wsp:rsid wsp:val=&quot;00C94820&quot;/&gt;&lt;wsp:rsid wsp:val=&quot;00C9483A&quot;/&gt;&lt;wsp:rsid wsp:val=&quot;00C94B2F&quot;/&gt;&lt;wsp:rsid wsp:val=&quot;00C94B7A&quot;/&gt;&lt;wsp:rsid wsp:val=&quot;00C94CA3&quot;/&gt;&lt;wsp:rsid wsp:val=&quot;00C94FE9&quot;/&gt;&lt;wsp:rsid wsp:val=&quot;00C950E2&quot;/&gt;&lt;wsp:rsid wsp:val=&quot;00C95186&quot;/&gt;&lt;wsp:rsid wsp:val=&quot;00C953A1&quot;/&gt;&lt;wsp:rsid wsp:val=&quot;00C9541A&quot;/&gt;&lt;wsp:rsid wsp:val=&quot;00C95435&quot;/&gt;&lt;wsp:rsid wsp:val=&quot;00C9596D&quot;/&gt;&lt;wsp:rsid wsp:val=&quot;00C95BDF&quot;/&gt;&lt;wsp:rsid wsp:val=&quot;00C95C4D&quot;/&gt;&lt;wsp:rsid wsp:val=&quot;00C960E1&quot;/&gt;&lt;wsp:rsid wsp:val=&quot;00C96136&quot;/&gt;&lt;wsp:rsid wsp:val=&quot;00C962E2&quot;/&gt;&lt;wsp:rsid wsp:val=&quot;00C962F2&quot;/&gt;&lt;wsp:rsid wsp:val=&quot;00C966BD&quot;/&gt;&lt;wsp:rsid wsp:val=&quot;00C967F9&quot;/&gt;&lt;wsp:rsid wsp:val=&quot;00C96CDD&quot;/&gt;&lt;wsp:rsid wsp:val=&quot;00C96D7E&quot;/&gt;&lt;wsp:rsid wsp:val=&quot;00C96DCC&quot;/&gt;&lt;wsp:rsid wsp:val=&quot;00C96E6A&quot;/&gt;&lt;wsp:rsid wsp:val=&quot;00C96F41&quot;/&gt;&lt;wsp:rsid wsp:val=&quot;00C96F58&quot;/&gt;&lt;wsp:rsid wsp:val=&quot;00C96F78&quot;/&gt;&lt;wsp:rsid wsp:val=&quot;00C97065&quot;/&gt;&lt;wsp:rsid wsp:val=&quot;00C971A7&quot;/&gt;&lt;wsp:rsid wsp:val=&quot;00C97250&quot;/&gt;&lt;wsp:rsid wsp:val=&quot;00C974EA&quot;/&gt;&lt;wsp:rsid wsp:val=&quot;00C97747&quot;/&gt;&lt;wsp:rsid wsp:val=&quot;00C97DB4&quot;/&gt;&lt;wsp:rsid wsp:val=&quot;00C97F17&quot;/&gt;&lt;wsp:rsid wsp:val=&quot;00CA0085&quot;/&gt;&lt;wsp:rsid wsp:val=&quot;00CA00E2&quot;/&gt;&lt;wsp:rsid wsp:val=&quot;00CA01BE&quot;/&gt;&lt;wsp:rsid wsp:val=&quot;00CA01D0&quot;/&gt;&lt;wsp:rsid wsp:val=&quot;00CA072A&quot;/&gt;&lt;wsp:rsid wsp:val=&quot;00CA0A7B&quot;/&gt;&lt;wsp:rsid wsp:val=&quot;00CA0C5E&quot;/&gt;&lt;wsp:rsid wsp:val=&quot;00CA0C9E&quot;/&gt;&lt;wsp:rsid wsp:val=&quot;00CA0D33&quot;/&gt;&lt;wsp:rsid wsp:val=&quot;00CA0ED0&quot;/&gt;&lt;wsp:rsid wsp:val=&quot;00CA0F15&quot;/&gt;&lt;wsp:rsid wsp:val=&quot;00CA0F98&quot;/&gt;&lt;wsp:rsid wsp:val=&quot;00CA11BC&quot;/&gt;&lt;wsp:rsid wsp:val=&quot;00CA1215&quot;/&gt;&lt;wsp:rsid wsp:val=&quot;00CA152D&quot;/&gt;&lt;wsp:rsid wsp:val=&quot;00CA1715&quot;/&gt;&lt;wsp:rsid wsp:val=&quot;00CA1876&quot;/&gt;&lt;wsp:rsid wsp:val=&quot;00CA1877&quot;/&gt;&lt;wsp:rsid wsp:val=&quot;00CA1A77&quot;/&gt;&lt;wsp:rsid wsp:val=&quot;00CA1AE1&quot;/&gt;&lt;wsp:rsid wsp:val=&quot;00CA1B27&quot;/&gt;&lt;wsp:rsid wsp:val=&quot;00CA1E33&quot;/&gt;&lt;wsp:rsid wsp:val=&quot;00CA1E93&quot;/&gt;&lt;wsp:rsid wsp:val=&quot;00CA212B&quot;/&gt;&lt;wsp:rsid wsp:val=&quot;00CA2470&quot;/&gt;&lt;wsp:rsid wsp:val=&quot;00CA2479&quot;/&gt;&lt;wsp:rsid wsp:val=&quot;00CA24E9&quot;/&gt;&lt;wsp:rsid wsp:val=&quot;00CA25AB&quot;/&gt;&lt;wsp:rsid wsp:val=&quot;00CA26B6&quot;/&gt;&lt;wsp:rsid wsp:val=&quot;00CA26D2&quot;/&gt;&lt;wsp:rsid wsp:val=&quot;00CA2734&quot;/&gt;&lt;wsp:rsid wsp:val=&quot;00CA29E4&quot;/&gt;&lt;wsp:rsid wsp:val=&quot;00CA2CDC&quot;/&gt;&lt;wsp:rsid wsp:val=&quot;00CA321D&quot;/&gt;&lt;wsp:rsid wsp:val=&quot;00CA3382&quot;/&gt;&lt;wsp:rsid wsp:val=&quot;00CA3409&quot;/&gt;&lt;wsp:rsid wsp:val=&quot;00CA348C&quot;/&gt;&lt;wsp:rsid wsp:val=&quot;00CA34E3&quot;/&gt;&lt;wsp:rsid wsp:val=&quot;00CA3646&quot;/&gt;&lt;wsp:rsid wsp:val=&quot;00CA37B7&quot;/&gt;&lt;wsp:rsid wsp:val=&quot;00CA388B&quot;/&gt;&lt;wsp:rsid wsp:val=&quot;00CA3897&quot;/&gt;&lt;wsp:rsid wsp:val=&quot;00CA3C19&quot;/&gt;&lt;wsp:rsid wsp:val=&quot;00CA3D95&quot;/&gt;&lt;wsp:rsid wsp:val=&quot;00CA3DFD&quot;/&gt;&lt;wsp:rsid wsp:val=&quot;00CA3E41&quot;/&gt;&lt;wsp:rsid wsp:val=&quot;00CA4071&quot;/&gt;&lt;wsp:rsid wsp:val=&quot;00CA429B&quot;/&gt;&lt;wsp:rsid wsp:val=&quot;00CA4344&quot;/&gt;&lt;wsp:rsid wsp:val=&quot;00CA4740&quot;/&gt;&lt;wsp:rsid wsp:val=&quot;00CA47A4&quot;/&gt;&lt;wsp:rsid wsp:val=&quot;00CA48F5&quot;/&gt;&lt;wsp:rsid wsp:val=&quot;00CA4A87&quot;/&gt;&lt;wsp:rsid wsp:val=&quot;00CA4C57&quot;/&gt;&lt;wsp:rsid wsp:val=&quot;00CA4C94&quot;/&gt;&lt;wsp:rsid wsp:val=&quot;00CA4DDF&quot;/&gt;&lt;wsp:rsid wsp:val=&quot;00CA4EC6&quot;/&gt;&lt;wsp:rsid wsp:val=&quot;00CA4EE1&quot;/&gt;&lt;wsp:rsid wsp:val=&quot;00CA4F7F&quot;/&gt;&lt;wsp:rsid wsp:val=&quot;00CA51E0&quot;/&gt;&lt;wsp:rsid wsp:val=&quot;00CA523D&quot;/&gt;&lt;wsp:rsid wsp:val=&quot;00CA5770&quot;/&gt;&lt;wsp:rsid wsp:val=&quot;00CA5937&quot;/&gt;&lt;wsp:rsid wsp:val=&quot;00CA598D&quot;/&gt;&lt;wsp:rsid wsp:val=&quot;00CA5BCF&quot;/&gt;&lt;wsp:rsid wsp:val=&quot;00CA5DDF&quot;/&gt;&lt;wsp:rsid wsp:val=&quot;00CA607C&quot;/&gt;&lt;wsp:rsid wsp:val=&quot;00CA6412&quot;/&gt;&lt;wsp:rsid wsp:val=&quot;00CA662A&quot;/&gt;&lt;wsp:rsid wsp:val=&quot;00CA69E9&quot;/&gt;&lt;wsp:rsid wsp:val=&quot;00CA6AB4&quot;/&gt;&lt;wsp:rsid wsp:val=&quot;00CA6BFB&quot;/&gt;&lt;wsp:rsid wsp:val=&quot;00CA7211&quot;/&gt;&lt;wsp:rsid wsp:val=&quot;00CA734F&quot;/&gt;&lt;wsp:rsid wsp:val=&quot;00CA7386&quot;/&gt;&lt;wsp:rsid wsp:val=&quot;00CA74AA&quot;/&gt;&lt;wsp:rsid wsp:val=&quot;00CA7552&quot;/&gt;&lt;wsp:rsid wsp:val=&quot;00CA79C0&quot;/&gt;&lt;wsp:rsid wsp:val=&quot;00CA7B8D&quot;/&gt;&lt;wsp:rsid wsp:val=&quot;00CA7BAA&quot;/&gt;&lt;wsp:rsid wsp:val=&quot;00CA7C6B&quot;/&gt;&lt;wsp:rsid wsp:val=&quot;00CA7ED0&quot;/&gt;&lt;wsp:rsid wsp:val=&quot;00CA7F10&quot;/&gt;&lt;wsp:rsid wsp:val=&quot;00CA7F9E&quot;/&gt;&lt;wsp:rsid wsp:val=&quot;00CB00EC&quot;/&gt;&lt;wsp:rsid wsp:val=&quot;00CB01F8&quot;/&gt;&lt;wsp:rsid wsp:val=&quot;00CB026C&quot;/&gt;&lt;wsp:rsid wsp:val=&quot;00CB0553&quot;/&gt;&lt;wsp:rsid wsp:val=&quot;00CB0901&quot;/&gt;&lt;wsp:rsid wsp:val=&quot;00CB096E&quot;/&gt;&lt;wsp:rsid wsp:val=&quot;00CB0F0B&quot;/&gt;&lt;wsp:rsid wsp:val=&quot;00CB102B&quot;/&gt;&lt;wsp:rsid wsp:val=&quot;00CB131F&quot;/&gt;&lt;wsp:rsid wsp:val=&quot;00CB13CE&quot;/&gt;&lt;wsp:rsid wsp:val=&quot;00CB143E&quot;/&gt;&lt;wsp:rsid wsp:val=&quot;00CB143F&quot;/&gt;&lt;wsp:rsid wsp:val=&quot;00CB1450&quot;/&gt;&lt;wsp:rsid wsp:val=&quot;00CB1724&quot;/&gt;&lt;wsp:rsid wsp:val=&quot;00CB1A63&quot;/&gt;&lt;wsp:rsid wsp:val=&quot;00CB1BCF&quot;/&gt;&lt;wsp:rsid wsp:val=&quot;00CB206A&quot;/&gt;&lt;wsp:rsid wsp:val=&quot;00CB2441&quot;/&gt;&lt;wsp:rsid wsp:val=&quot;00CB2446&quot;/&gt;&lt;wsp:rsid wsp:val=&quot;00CB2492&quot;/&gt;&lt;wsp:rsid wsp:val=&quot;00CB2499&quot;/&gt;&lt;wsp:rsid wsp:val=&quot;00CB24B3&quot;/&gt;&lt;wsp:rsid wsp:val=&quot;00CB2571&quot;/&gt;&lt;wsp:rsid wsp:val=&quot;00CB27E8&quot;/&gt;&lt;wsp:rsid wsp:val=&quot;00CB2974&quot;/&gt;&lt;wsp:rsid wsp:val=&quot;00CB2A0D&quot;/&gt;&lt;wsp:rsid wsp:val=&quot;00CB2AC3&quot;/&gt;&lt;wsp:rsid wsp:val=&quot;00CB2B67&quot;/&gt;&lt;wsp:rsid wsp:val=&quot;00CB2C73&quot;/&gt;&lt;wsp:rsid wsp:val=&quot;00CB31E5&quot;/&gt;&lt;wsp:rsid wsp:val=&quot;00CB3212&quot;/&gt;&lt;wsp:rsid wsp:val=&quot;00CB3471&quot;/&gt;&lt;wsp:rsid wsp:val=&quot;00CB34FC&quot;/&gt;&lt;wsp:rsid wsp:val=&quot;00CB354E&quot;/&gt;&lt;wsp:rsid wsp:val=&quot;00CB3601&quot;/&gt;&lt;wsp:rsid wsp:val=&quot;00CB37BB&quot;/&gt;&lt;wsp:rsid wsp:val=&quot;00CB3888&quot;/&gt;&lt;wsp:rsid wsp:val=&quot;00CB3C8A&quot;/&gt;&lt;wsp:rsid wsp:val=&quot;00CB3FB0&quot;/&gt;&lt;wsp:rsid wsp:val=&quot;00CB40D4&quot;/&gt;&lt;wsp:rsid wsp:val=&quot;00CB41C3&quot;/&gt;&lt;wsp:rsid wsp:val=&quot;00CB46D3&quot;/&gt;&lt;wsp:rsid wsp:val=&quot;00CB476E&quot;/&gt;&lt;wsp:rsid wsp:val=&quot;00CB483E&quot;/&gt;&lt;wsp:rsid wsp:val=&quot;00CB49C9&quot;/&gt;&lt;wsp:rsid wsp:val=&quot;00CB4C5C&quot;/&gt;&lt;wsp:rsid wsp:val=&quot;00CB50D9&quot;/&gt;&lt;wsp:rsid wsp:val=&quot;00CB51A6&quot;/&gt;&lt;wsp:rsid wsp:val=&quot;00CB526E&quot;/&gt;&lt;wsp:rsid wsp:val=&quot;00CB5405&quot;/&gt;&lt;wsp:rsid wsp:val=&quot;00CB5519&quot;/&gt;&lt;wsp:rsid wsp:val=&quot;00CB56AB&quot;/&gt;&lt;wsp:rsid wsp:val=&quot;00CB5822&quot;/&gt;&lt;wsp:rsid wsp:val=&quot;00CB59ED&quot;/&gt;&lt;wsp:rsid wsp:val=&quot;00CB5A78&quot;/&gt;&lt;wsp:rsid wsp:val=&quot;00CB5B58&quot;/&gt;&lt;wsp:rsid wsp:val=&quot;00CB5E37&quot;/&gt;&lt;wsp:rsid wsp:val=&quot;00CB5EF6&quot;/&gt;&lt;wsp:rsid wsp:val=&quot;00CB5F05&quot;/&gt;&lt;wsp:rsid wsp:val=&quot;00CB5F56&quot;/&gt;&lt;wsp:rsid wsp:val=&quot;00CB6013&quot;/&gt;&lt;wsp:rsid wsp:val=&quot;00CB6233&quot;/&gt;&lt;wsp:rsid wsp:val=&quot;00CB62A0&quot;/&gt;&lt;wsp:rsid wsp:val=&quot;00CB64F1&quot;/&gt;&lt;wsp:rsid wsp:val=&quot;00CB6911&quot;/&gt;&lt;wsp:rsid wsp:val=&quot;00CB6BB2&quot;/&gt;&lt;wsp:rsid wsp:val=&quot;00CB6F81&quot;/&gt;&lt;wsp:rsid wsp:val=&quot;00CB6FDB&quot;/&gt;&lt;wsp:rsid wsp:val=&quot;00CB702E&quot;/&gt;&lt;wsp:rsid wsp:val=&quot;00CB7072&quot;/&gt;&lt;wsp:rsid wsp:val=&quot;00CB709B&quot;/&gt;&lt;wsp:rsid wsp:val=&quot;00CB727F&quot;/&gt;&lt;wsp:rsid wsp:val=&quot;00CB7368&quot;/&gt;&lt;wsp:rsid wsp:val=&quot;00CB7584&quot;/&gt;&lt;wsp:rsid wsp:val=&quot;00CB759D&quot;/&gt;&lt;wsp:rsid wsp:val=&quot;00CB7A78&quot;/&gt;&lt;wsp:rsid wsp:val=&quot;00CB7AFF&quot;/&gt;&lt;wsp:rsid wsp:val=&quot;00CB7C5D&quot;/&gt;&lt;wsp:rsid wsp:val=&quot;00CB7C9B&quot;/&gt;&lt;wsp:rsid wsp:val=&quot;00CB7CB3&quot;/&gt;&lt;wsp:rsid wsp:val=&quot;00CB7DA2&quot;/&gt;&lt;wsp:rsid wsp:val=&quot;00CC0136&quot;/&gt;&lt;wsp:rsid wsp:val=&quot;00CC040D&quot;/&gt;&lt;wsp:rsid wsp:val=&quot;00CC0471&quot;/&gt;&lt;wsp:rsid wsp:val=&quot;00CC0490&quot;/&gt;&lt;wsp:rsid wsp:val=&quot;00CC0560&quot;/&gt;&lt;wsp:rsid wsp:val=&quot;00CC05E7&quot;/&gt;&lt;wsp:rsid wsp:val=&quot;00CC0641&quot;/&gt;&lt;wsp:rsid wsp:val=&quot;00CC068B&quot;/&gt;&lt;wsp:rsid wsp:val=&quot;00CC0796&quot;/&gt;&lt;wsp:rsid wsp:val=&quot;00CC0881&quot;/&gt;&lt;wsp:rsid wsp:val=&quot;00CC08A7&quot;/&gt;&lt;wsp:rsid wsp:val=&quot;00CC08BC&quot;/&gt;&lt;wsp:rsid wsp:val=&quot;00CC093A&quot;/&gt;&lt;wsp:rsid wsp:val=&quot;00CC09AD&quot;/&gt;&lt;wsp:rsid wsp:val=&quot;00CC0FAB&quot;/&gt;&lt;wsp:rsid wsp:val=&quot;00CC1003&quot;/&gt;&lt;wsp:rsid wsp:val=&quot;00CC129F&quot;/&gt;&lt;wsp:rsid wsp:val=&quot;00CC1402&quot;/&gt;&lt;wsp:rsid wsp:val=&quot;00CC16AE&quot;/&gt;&lt;wsp:rsid wsp:val=&quot;00CC176F&quot;/&gt;&lt;wsp:rsid wsp:val=&quot;00CC17CE&quot;/&gt;&lt;wsp:rsid wsp:val=&quot;00CC190A&quot;/&gt;&lt;wsp:rsid wsp:val=&quot;00CC19D7&quot;/&gt;&lt;wsp:rsid wsp:val=&quot;00CC1A17&quot;/&gt;&lt;wsp:rsid wsp:val=&quot;00CC1DB6&quot;/&gt;&lt;wsp:rsid wsp:val=&quot;00CC1DF9&quot;/&gt;&lt;wsp:rsid wsp:val=&quot;00CC1DFF&quot;/&gt;&lt;wsp:rsid wsp:val=&quot;00CC2198&quot;/&gt;&lt;wsp:rsid wsp:val=&quot;00CC23AA&quot;/&gt;&lt;wsp:rsid wsp:val=&quot;00CC2A66&quot;/&gt;&lt;wsp:rsid wsp:val=&quot;00CC2A6E&quot;/&gt;&lt;wsp:rsid wsp:val=&quot;00CC2BE9&quot;/&gt;&lt;wsp:rsid wsp:val=&quot;00CC32CD&quot;/&gt;&lt;wsp:rsid wsp:val=&quot;00CC345C&quot;/&gt;&lt;wsp:rsid wsp:val=&quot;00CC3674&quot;/&gt;&lt;wsp:rsid wsp:val=&quot;00CC39C2&quot;/&gt;&lt;wsp:rsid wsp:val=&quot;00CC3A89&quot;/&gt;&lt;wsp:rsid wsp:val=&quot;00CC3A96&quot;/&gt;&lt;wsp:rsid wsp:val=&quot;00CC3BBD&quot;/&gt;&lt;wsp:rsid wsp:val=&quot;00CC3CBB&quot;/&gt;&lt;wsp:rsid wsp:val=&quot;00CC3CCB&quot;/&gt;&lt;wsp:rsid wsp:val=&quot;00CC421D&quot;/&gt;&lt;wsp:rsid wsp:val=&quot;00CC4291&quot;/&gt;&lt;wsp:rsid wsp:val=&quot;00CC44C5&quot;/&gt;&lt;wsp:rsid wsp:val=&quot;00CC4602&quot;/&gt;&lt;wsp:rsid wsp:val=&quot;00CC46E9&quot;/&gt;&lt;wsp:rsid wsp:val=&quot;00CC4BF1&quot;/&gt;&lt;wsp:rsid wsp:val=&quot;00CC4E65&quot;/&gt;&lt;wsp:rsid wsp:val=&quot;00CC4F00&quot;/&gt;&lt;wsp:rsid wsp:val=&quot;00CC4F6F&quot;/&gt;&lt;wsp:rsid wsp:val=&quot;00CC516A&quot;/&gt;&lt;wsp:rsid wsp:val=&quot;00CC52F4&quot;/&gt;&lt;wsp:rsid wsp:val=&quot;00CC5585&quot;/&gt;&lt;wsp:rsid wsp:val=&quot;00CC568E&quot;/&gt;&lt;wsp:rsid wsp:val=&quot;00CC577B&quot;/&gt;&lt;wsp:rsid wsp:val=&quot;00CC58C5&quot;/&gt;&lt;wsp:rsid wsp:val=&quot;00CC5926&quot;/&gt;&lt;wsp:rsid wsp:val=&quot;00CC5ADE&quot;/&gt;&lt;wsp:rsid wsp:val=&quot;00CC5F30&quot;/&gt;&lt;wsp:rsid wsp:val=&quot;00CC61F4&quot;/&gt;&lt;wsp:rsid wsp:val=&quot;00CC62AA&quot;/&gt;&lt;wsp:rsid wsp:val=&quot;00CC6340&quot;/&gt;&lt;wsp:rsid wsp:val=&quot;00CC64A9&quot;/&gt;&lt;wsp:rsid wsp:val=&quot;00CC6584&quot;/&gt;&lt;wsp:rsid wsp:val=&quot;00CC6587&quot;/&gt;&lt;wsp:rsid wsp:val=&quot;00CC670F&quot;/&gt;&lt;wsp:rsid wsp:val=&quot;00CC6782&quot;/&gt;&lt;wsp:rsid wsp:val=&quot;00CC69A6&quot;/&gt;&lt;wsp:rsid wsp:val=&quot;00CC69D7&quot;/&gt;&lt;wsp:rsid wsp:val=&quot;00CC69EC&quot;/&gt;&lt;wsp:rsid wsp:val=&quot;00CC6B8A&quot;/&gt;&lt;wsp:rsid wsp:val=&quot;00CC6CB5&quot;/&gt;&lt;wsp:rsid wsp:val=&quot;00CC7201&quot;/&gt;&lt;wsp:rsid wsp:val=&quot;00CC7223&quot;/&gt;&lt;wsp:rsid wsp:val=&quot;00CC7324&quot;/&gt;&lt;wsp:rsid wsp:val=&quot;00CC740C&quot;/&gt;&lt;wsp:rsid wsp:val=&quot;00CC744D&quot;/&gt;&lt;wsp:rsid wsp:val=&quot;00CC7657&quot;/&gt;&lt;wsp:rsid wsp:val=&quot;00CC7921&quot;/&gt;&lt;wsp:rsid wsp:val=&quot;00CC798E&quot;/&gt;&lt;wsp:rsid wsp:val=&quot;00CC7C1A&quot;/&gt;&lt;wsp:rsid wsp:val=&quot;00CC7EFF&quot;/&gt;&lt;wsp:rsid wsp:val=&quot;00CC7F8F&quot;/&gt;&lt;wsp:rsid wsp:val=&quot;00CC7FD9&quot;/&gt;&lt;wsp:rsid wsp:val=&quot;00CD01B9&quot;/&gt;&lt;wsp:rsid wsp:val=&quot;00CD02F5&quot;/&gt;&lt;wsp:rsid wsp:val=&quot;00CD032A&quot;/&gt;&lt;wsp:rsid wsp:val=&quot;00CD05DC&quot;/&gt;&lt;wsp:rsid wsp:val=&quot;00CD0679&quot;/&gt;&lt;wsp:rsid wsp:val=&quot;00CD0845&quot;/&gt;&lt;wsp:rsid wsp:val=&quot;00CD0A20&quot;/&gt;&lt;wsp:rsid wsp:val=&quot;00CD0B24&quot;/&gt;&lt;wsp:rsid wsp:val=&quot;00CD0B3E&quot;/&gt;&lt;wsp:rsid wsp:val=&quot;00CD0B6C&quot;/&gt;&lt;wsp:rsid wsp:val=&quot;00CD0B95&quot;/&gt;&lt;wsp:rsid wsp:val=&quot;00CD0BB9&quot;/&gt;&lt;wsp:rsid wsp:val=&quot;00CD0BDA&quot;/&gt;&lt;wsp:rsid wsp:val=&quot;00CD100E&quot;/&gt;&lt;wsp:rsid wsp:val=&quot;00CD114D&quot;/&gt;&lt;wsp:rsid wsp:val=&quot;00CD11FE&quot;/&gt;&lt;wsp:rsid wsp:val=&quot;00CD1316&quot;/&gt;&lt;wsp:rsid wsp:val=&quot;00CD1319&quot;/&gt;&lt;wsp:rsid wsp:val=&quot;00CD1354&quot;/&gt;&lt;wsp:rsid wsp:val=&quot;00CD18DE&quot;/&gt;&lt;wsp:rsid wsp:val=&quot;00CD1A72&quot;/&gt;&lt;wsp:rsid wsp:val=&quot;00CD1C1B&quot;/&gt;&lt;wsp:rsid wsp:val=&quot;00CD1C80&quot;/&gt;&lt;wsp:rsid wsp:val=&quot;00CD25BB&quot;/&gt;&lt;wsp:rsid wsp:val=&quot;00CD275D&quot;/&gt;&lt;wsp:rsid wsp:val=&quot;00CD2A87&quot;/&gt;&lt;wsp:rsid wsp:val=&quot;00CD2A8F&quot;/&gt;&lt;wsp:rsid wsp:val=&quot;00CD2C9F&quot;/&gt;&lt;wsp:rsid wsp:val=&quot;00CD2DBF&quot;/&gt;&lt;wsp:rsid wsp:val=&quot;00CD2E19&quot;/&gt;&lt;wsp:rsid wsp:val=&quot;00CD30D4&quot;/&gt;&lt;wsp:rsid wsp:val=&quot;00CD31F4&quot;/&gt;&lt;wsp:rsid wsp:val=&quot;00CD3319&quot;/&gt;&lt;wsp:rsid wsp:val=&quot;00CD39B5&quot;/&gt;&lt;wsp:rsid wsp:val=&quot;00CD3B3D&quot;/&gt;&lt;wsp:rsid wsp:val=&quot;00CD3CB0&quot;/&gt;&lt;wsp:rsid wsp:val=&quot;00CD3D12&quot;/&gt;&lt;wsp:rsid wsp:val=&quot;00CD3D73&quot;/&gt;&lt;wsp:rsid wsp:val=&quot;00CD40F3&quot;/&gt;&lt;wsp:rsid wsp:val=&quot;00CD42F0&quot;/&gt;&lt;wsp:rsid wsp:val=&quot;00CD43C0&quot;/&gt;&lt;wsp:rsid wsp:val=&quot;00CD4501&quot;/&gt;&lt;wsp:rsid wsp:val=&quot;00CD45F6&quot;/&gt;&lt;wsp:rsid wsp:val=&quot;00CD4937&quot;/&gt;&lt;wsp:rsid wsp:val=&quot;00CD4CB5&quot;/&gt;&lt;wsp:rsid wsp:val=&quot;00CD4D2C&quot;/&gt;&lt;wsp:rsid wsp:val=&quot;00CD508D&quot;/&gt;&lt;wsp:rsid wsp:val=&quot;00CD50D0&quot;/&gt;&lt;wsp:rsid wsp:val=&quot;00CD5500&quot;/&gt;&lt;wsp:rsid wsp:val=&quot;00CD56D5&quot;/&gt;&lt;wsp:rsid wsp:val=&quot;00CD572C&quot;/&gt;&lt;wsp:rsid wsp:val=&quot;00CD59B0&quot;/&gt;&lt;wsp:rsid wsp:val=&quot;00CD5AB3&quot;/&gt;&lt;wsp:rsid wsp:val=&quot;00CD5B49&quot;/&gt;&lt;wsp:rsid wsp:val=&quot;00CD5B99&quot;/&gt;&lt;wsp:rsid wsp:val=&quot;00CD5F64&quot;/&gt;&lt;wsp:rsid wsp:val=&quot;00CD624E&quot;/&gt;&lt;wsp:rsid wsp:val=&quot;00CD6378&quot;/&gt;&lt;wsp:rsid wsp:val=&quot;00CD65DA&quot;/&gt;&lt;wsp:rsid wsp:val=&quot;00CD6CED&quot;/&gt;&lt;wsp:rsid wsp:val=&quot;00CD6D05&quot;/&gt;&lt;wsp:rsid wsp:val=&quot;00CD7068&quot;/&gt;&lt;wsp:rsid wsp:val=&quot;00CD7277&quot;/&gt;&lt;wsp:rsid wsp:val=&quot;00CD72E0&quot;/&gt;&lt;wsp:rsid wsp:val=&quot;00CD73A0&quot;/&gt;&lt;wsp:rsid wsp:val=&quot;00CD73BE&quot;/&gt;&lt;wsp:rsid wsp:val=&quot;00CD7421&quot;/&gt;&lt;wsp:rsid wsp:val=&quot;00CD7578&quot;/&gt;&lt;wsp:rsid wsp:val=&quot;00CD762A&quot;/&gt;&lt;wsp:rsid wsp:val=&quot;00CD7AAD&quot;/&gt;&lt;wsp:rsid wsp:val=&quot;00CD7DF0&quot;/&gt;&lt;wsp:rsid wsp:val=&quot;00CD7EDA&quot;/&gt;&lt;wsp:rsid wsp:val=&quot;00CE073D&quot;/&gt;&lt;wsp:rsid wsp:val=&quot;00CE0927&quot;/&gt;&lt;wsp:rsid wsp:val=&quot;00CE0B9D&quot;/&gt;&lt;wsp:rsid wsp:val=&quot;00CE0C18&quot;/&gt;&lt;wsp:rsid wsp:val=&quot;00CE125C&quot;/&gt;&lt;wsp:rsid wsp:val=&quot;00CE1500&quot;/&gt;&lt;wsp:rsid wsp:val=&quot;00CE15E0&quot;/&gt;&lt;wsp:rsid wsp:val=&quot;00CE15FE&quot;/&gt;&lt;wsp:rsid wsp:val=&quot;00CE1B2C&quot;/&gt;&lt;wsp:rsid wsp:val=&quot;00CE1EB0&quot;/&gt;&lt;wsp:rsid wsp:val=&quot;00CE1FCD&quot;/&gt;&lt;wsp:rsid wsp:val=&quot;00CE2113&quot;/&gt;&lt;wsp:rsid wsp:val=&quot;00CE2151&quot;/&gt;&lt;wsp:rsid wsp:val=&quot;00CE2662&quot;/&gt;&lt;wsp:rsid wsp:val=&quot;00CE2886&quot;/&gt;&lt;wsp:rsid wsp:val=&quot;00CE28AD&quot;/&gt;&lt;wsp:rsid wsp:val=&quot;00CE29A3&quot;/&gt;&lt;wsp:rsid wsp:val=&quot;00CE2E93&quot;/&gt;&lt;wsp:rsid wsp:val=&quot;00CE2F5F&quot;/&gt;&lt;wsp:rsid wsp:val=&quot;00CE308E&quot;/&gt;&lt;wsp:rsid wsp:val=&quot;00CE33B3&quot;/&gt;&lt;wsp:rsid wsp:val=&quot;00CE35E3&quot;/&gt;&lt;wsp:rsid wsp:val=&quot;00CE3822&quot;/&gt;&lt;wsp:rsid wsp:val=&quot;00CE3967&quot;/&gt;&lt;wsp:rsid wsp:val=&quot;00CE39AE&quot;/&gt;&lt;wsp:rsid wsp:val=&quot;00CE39F4&quot;/&gt;&lt;wsp:rsid wsp:val=&quot;00CE3B71&quot;/&gt;&lt;wsp:rsid wsp:val=&quot;00CE3D31&quot;/&gt;&lt;wsp:rsid wsp:val=&quot;00CE40C9&quot;/&gt;&lt;wsp:rsid wsp:val=&quot;00CE42DB&quot;/&gt;&lt;wsp:rsid wsp:val=&quot;00CE4344&quot;/&gt;&lt;wsp:rsid wsp:val=&quot;00CE43E9&quot;/&gt;&lt;wsp:rsid wsp:val=&quot;00CE450A&quot;/&gt;&lt;wsp:rsid wsp:val=&quot;00CE456A&quot;/&gt;&lt;wsp:rsid wsp:val=&quot;00CE4940&quot;/&gt;&lt;wsp:rsid wsp:val=&quot;00CE49FF&quot;/&gt;&lt;wsp:rsid wsp:val=&quot;00CE4D6A&quot;/&gt;&lt;wsp:rsid wsp:val=&quot;00CE4F95&quot;/&gt;&lt;wsp:rsid wsp:val=&quot;00CE50AC&quot;/&gt;&lt;wsp:rsid wsp:val=&quot;00CE52A0&quot;/&gt;&lt;wsp:rsid wsp:val=&quot;00CE52E8&quot;/&gt;&lt;wsp:rsid wsp:val=&quot;00CE53F3&quot;/&gt;&lt;wsp:rsid wsp:val=&quot;00CE5AE4&quot;/&gt;&lt;wsp:rsid wsp:val=&quot;00CE5BF8&quot;/&gt;&lt;wsp:rsid wsp:val=&quot;00CE5D0F&quot;/&gt;&lt;wsp:rsid wsp:val=&quot;00CE5DB1&quot;/&gt;&lt;wsp:rsid wsp:val=&quot;00CE5DCA&quot;/&gt;&lt;wsp:rsid wsp:val=&quot;00CE61D5&quot;/&gt;&lt;wsp:rsid wsp:val=&quot;00CE634D&quot;/&gt;&lt;wsp:rsid wsp:val=&quot;00CE6494&quot;/&gt;&lt;wsp:rsid wsp:val=&quot;00CE682A&quot;/&gt;&lt;wsp:rsid wsp:val=&quot;00CE6AFC&quot;/&gt;&lt;wsp:rsid wsp:val=&quot;00CE6D0B&quot;/&gt;&lt;wsp:rsid wsp:val=&quot;00CE6FFE&quot;/&gt;&lt;wsp:rsid wsp:val=&quot;00CE7027&quot;/&gt;&lt;wsp:rsid wsp:val=&quot;00CE711F&quot;/&gt;&lt;wsp:rsid wsp:val=&quot;00CE7493&quot;/&gt;&lt;wsp:rsid wsp:val=&quot;00CE756A&quot;/&gt;&lt;wsp:rsid wsp:val=&quot;00CE75AF&quot;/&gt;&lt;wsp:rsid wsp:val=&quot;00CE766D&quot;/&gt;&lt;wsp:rsid wsp:val=&quot;00CE7DA1&quot;/&gt;&lt;wsp:rsid wsp:val=&quot;00CE7DE1&quot;/&gt;&lt;wsp:rsid wsp:val=&quot;00CE7DF2&quot;/&gt;&lt;wsp:rsid wsp:val=&quot;00CF015D&quot;/&gt;&lt;wsp:rsid wsp:val=&quot;00CF0183&quot;/&gt;&lt;wsp:rsid wsp:val=&quot;00CF0235&quot;/&gt;&lt;wsp:rsid wsp:val=&quot;00CF02E3&quot;/&gt;&lt;wsp:rsid wsp:val=&quot;00CF02EC&quot;/&gt;&lt;wsp:rsid wsp:val=&quot;00CF060A&quot;/&gt;&lt;wsp:rsid wsp:val=&quot;00CF072C&quot;/&gt;&lt;wsp:rsid wsp:val=&quot;00CF0A78&quot;/&gt;&lt;wsp:rsid wsp:val=&quot;00CF0C49&quot;/&gt;&lt;wsp:rsid wsp:val=&quot;00CF0CDB&quot;/&gt;&lt;wsp:rsid wsp:val=&quot;00CF0E1C&quot;/&gt;&lt;wsp:rsid wsp:val=&quot;00CF1159&quot;/&gt;&lt;wsp:rsid wsp:val=&quot;00CF1355&quot;/&gt;&lt;wsp:rsid wsp:val=&quot;00CF1417&quot;/&gt;&lt;wsp:rsid wsp:val=&quot;00CF1623&quot;/&gt;&lt;wsp:rsid wsp:val=&quot;00CF166E&quot;/&gt;&lt;wsp:rsid wsp:val=&quot;00CF18E9&quot;/&gt;&lt;wsp:rsid wsp:val=&quot;00CF1B78&quot;/&gt;&lt;wsp:rsid wsp:val=&quot;00CF1EFA&quot;/&gt;&lt;wsp:rsid wsp:val=&quot;00CF1F45&quot;/&gt;&lt;wsp:rsid wsp:val=&quot;00CF2310&quot;/&gt;&lt;wsp:rsid wsp:val=&quot;00CF2439&quot;/&gt;&lt;wsp:rsid wsp:val=&quot;00CF24E4&quot;/&gt;&lt;wsp:rsid wsp:val=&quot;00CF2648&quot;/&gt;&lt;wsp:rsid wsp:val=&quot;00CF27A0&quot;/&gt;&lt;wsp:rsid wsp:val=&quot;00CF27BF&quot;/&gt;&lt;wsp:rsid wsp:val=&quot;00CF2BB8&quot;/&gt;&lt;wsp:rsid wsp:val=&quot;00CF2C99&quot;/&gt;&lt;wsp:rsid wsp:val=&quot;00CF2EBE&quot;/&gt;&lt;wsp:rsid wsp:val=&quot;00CF32EB&quot;/&gt;&lt;wsp:rsid wsp:val=&quot;00CF33C8&quot;/&gt;&lt;wsp:rsid wsp:val=&quot;00CF360F&quot;/&gt;&lt;wsp:rsid wsp:val=&quot;00CF3891&quot;/&gt;&lt;wsp:rsid wsp:val=&quot;00CF39AC&quot;/&gt;&lt;wsp:rsid wsp:val=&quot;00CF3CE7&quot;/&gt;&lt;wsp:rsid wsp:val=&quot;00CF3DDA&quot;/&gt;&lt;wsp:rsid wsp:val=&quot;00CF3E7D&quot;/&gt;&lt;wsp:rsid wsp:val=&quot;00CF40CD&quot;/&gt;&lt;wsp:rsid wsp:val=&quot;00CF44BA&quot;/&gt;&lt;wsp:rsid wsp:val=&quot;00CF45BB&quot;/&gt;&lt;wsp:rsid wsp:val=&quot;00CF4624&quot;/&gt;&lt;wsp:rsid wsp:val=&quot;00CF48A3&quot;/&gt;&lt;wsp:rsid wsp:val=&quot;00CF48FB&quot;/&gt;&lt;wsp:rsid wsp:val=&quot;00CF4AA5&quot;/&gt;&lt;wsp:rsid wsp:val=&quot;00CF4C6C&quot;/&gt;&lt;wsp:rsid wsp:val=&quot;00CF4F36&quot;/&gt;&lt;wsp:rsid wsp:val=&quot;00CF5130&quot;/&gt;&lt;wsp:rsid wsp:val=&quot;00CF5206&quot;/&gt;&lt;wsp:rsid wsp:val=&quot;00CF5215&quot;/&gt;&lt;wsp:rsid wsp:val=&quot;00CF5375&quot;/&gt;&lt;wsp:rsid wsp:val=&quot;00CF57FD&quot;/&gt;&lt;wsp:rsid wsp:val=&quot;00CF5845&quot;/&gt;&lt;wsp:rsid wsp:val=&quot;00CF584C&quot;/&gt;&lt;wsp:rsid wsp:val=&quot;00CF5D12&quot;/&gt;&lt;wsp:rsid wsp:val=&quot;00CF5D21&quot;/&gt;&lt;wsp:rsid wsp:val=&quot;00CF5D66&quot;/&gt;&lt;wsp:rsid wsp:val=&quot;00CF622C&quot;/&gt;&lt;wsp:rsid wsp:val=&quot;00CF637D&quot;/&gt;&lt;wsp:rsid wsp:val=&quot;00CF63A2&quot;/&gt;&lt;wsp:rsid wsp:val=&quot;00CF64E2&quot;/&gt;&lt;wsp:rsid wsp:val=&quot;00CF6589&quot;/&gt;&lt;wsp:rsid wsp:val=&quot;00CF6A01&quot;/&gt;&lt;wsp:rsid wsp:val=&quot;00CF6B44&quot;/&gt;&lt;wsp:rsid wsp:val=&quot;00CF6C84&quot;/&gt;&lt;wsp:rsid wsp:val=&quot;00CF6FD5&quot;/&gt;&lt;wsp:rsid wsp:val=&quot;00CF724B&quot;/&gt;&lt;wsp:rsid wsp:val=&quot;00CF734A&quot;/&gt;&lt;wsp:rsid wsp:val=&quot;00CF752C&quot;/&gt;&lt;wsp:rsid wsp:val=&quot;00CF7621&quot;/&gt;&lt;wsp:rsid wsp:val=&quot;00CF772E&quot;/&gt;&lt;wsp:rsid wsp:val=&quot;00CF7875&quot;/&gt;&lt;wsp:rsid wsp:val=&quot;00CF791E&quot;/&gt;&lt;wsp:rsid wsp:val=&quot;00CF7AF6&quot;/&gt;&lt;wsp:rsid wsp:val=&quot;00CF7C19&quot;/&gt;&lt;wsp:rsid wsp:val=&quot;00CF7C3B&quot;/&gt;&lt;wsp:rsid wsp:val=&quot;00CF7CA5&quot;/&gt;&lt;wsp:rsid wsp:val=&quot;00CF7FAF&quot;/&gt;&lt;wsp:rsid wsp:val=&quot;00D0004C&quot;/&gt;&lt;wsp:rsid wsp:val=&quot;00D0018B&quot;/&gt;&lt;wsp:rsid wsp:val=&quot;00D001B3&quot;/&gt;&lt;wsp:rsid wsp:val=&quot;00D002F5&quot;/&gt;&lt;wsp:rsid wsp:val=&quot;00D00393&quot;/&gt;&lt;wsp:rsid wsp:val=&quot;00D007D4&quot;/&gt;&lt;wsp:rsid wsp:val=&quot;00D00A41&quot;/&gt;&lt;wsp:rsid wsp:val=&quot;00D00B71&quot;/&gt;&lt;wsp:rsid wsp:val=&quot;00D00DD7&quot;/&gt;&lt;wsp:rsid wsp:val=&quot;00D00E1D&quot;/&gt;&lt;wsp:rsid wsp:val=&quot;00D00ECA&quot;/&gt;&lt;wsp:rsid wsp:val=&quot;00D010D3&quot;/&gt;&lt;wsp:rsid wsp:val=&quot;00D011E5&quot;/&gt;&lt;wsp:rsid wsp:val=&quot;00D011EB&quot;/&gt;&lt;wsp:rsid wsp:val=&quot;00D012E4&quot;/&gt;&lt;wsp:rsid wsp:val=&quot;00D01660&quot;/&gt;&lt;wsp:rsid wsp:val=&quot;00D019D7&quot;/&gt;&lt;wsp:rsid wsp:val=&quot;00D01B07&quot;/&gt;&lt;wsp:rsid wsp:val=&quot;00D021AB&quot;/&gt;&lt;wsp:rsid wsp:val=&quot;00D02245&quot;/&gt;&lt;wsp:rsid wsp:val=&quot;00D02283&quot;/&gt;&lt;wsp:rsid wsp:val=&quot;00D02302&quot;/&gt;&lt;wsp:rsid wsp:val=&quot;00D02338&quot;/&gt;&lt;wsp:rsid wsp:val=&quot;00D023E0&quot;/&gt;&lt;wsp:rsid wsp:val=&quot;00D026B3&quot;/&gt;&lt;wsp:rsid wsp:val=&quot;00D026EF&quot;/&gt;&lt;wsp:rsid wsp:val=&quot;00D026FD&quot;/&gt;&lt;wsp:rsid wsp:val=&quot;00D0273B&quot;/&gt;&lt;wsp:rsid wsp:val=&quot;00D027CA&quot;/&gt;&lt;wsp:rsid wsp:val=&quot;00D02842&quot;/&gt;&lt;wsp:rsid wsp:val=&quot;00D02996&quot;/&gt;&lt;wsp:rsid wsp:val=&quot;00D02A0F&quot;/&gt;&lt;wsp:rsid wsp:val=&quot;00D02C0C&quot;/&gt;&lt;wsp:rsid wsp:val=&quot;00D02C66&quot;/&gt;&lt;wsp:rsid wsp:val=&quot;00D02D81&quot;/&gt;&lt;wsp:rsid wsp:val=&quot;00D03071&quot;/&gt;&lt;wsp:rsid wsp:val=&quot;00D0312D&quot;/&gt;&lt;wsp:rsid wsp:val=&quot;00D03234&quot;/&gt;&lt;wsp:rsid wsp:val=&quot;00D032C9&quot;/&gt;&lt;wsp:rsid wsp:val=&quot;00D03363&quot;/&gt;&lt;wsp:rsid wsp:val=&quot;00D03403&quot;/&gt;&lt;wsp:rsid wsp:val=&quot;00D034A0&quot;/&gt;&lt;wsp:rsid wsp:val=&quot;00D03562&quot;/&gt;&lt;wsp:rsid wsp:val=&quot;00D035A0&quot;/&gt;&lt;wsp:rsid wsp:val=&quot;00D03A47&quot;/&gt;&lt;wsp:rsid wsp:val=&quot;00D03A92&quot;/&gt;&lt;wsp:rsid wsp:val=&quot;00D03C46&quot;/&gt;&lt;wsp:rsid wsp:val=&quot;00D0414C&quot;/&gt;&lt;wsp:rsid wsp:val=&quot;00D043A0&quot;/&gt;&lt;wsp:rsid wsp:val=&quot;00D043BF&quot;/&gt;&lt;wsp:rsid wsp:val=&quot;00D044F5&quot;/&gt;&lt;wsp:rsid wsp:val=&quot;00D0456C&quot;/&gt;&lt;wsp:rsid wsp:val=&quot;00D0465C&quot;/&gt;&lt;wsp:rsid wsp:val=&quot;00D046EF&quot;/&gt;&lt;wsp:rsid wsp:val=&quot;00D047FE&quot;/&gt;&lt;wsp:rsid wsp:val=&quot;00D048D9&quot;/&gt;&lt;wsp:rsid wsp:val=&quot;00D048F8&quot;/&gt;&lt;wsp:rsid wsp:val=&quot;00D0492F&quot;/&gt;&lt;wsp:rsid wsp:val=&quot;00D049CE&quot;/&gt;&lt;wsp:rsid wsp:val=&quot;00D049E1&quot;/&gt;&lt;wsp:rsid wsp:val=&quot;00D04C48&quot;/&gt;&lt;wsp:rsid wsp:val=&quot;00D04DE4&quot;/&gt;&lt;wsp:rsid wsp:val=&quot;00D04DEE&quot;/&gt;&lt;wsp:rsid wsp:val=&quot;00D04EBC&quot;/&gt;&lt;wsp:rsid wsp:val=&quot;00D05176&quot;/&gt;&lt;wsp:rsid wsp:val=&quot;00D0580E&quot;/&gt;&lt;wsp:rsid wsp:val=&quot;00D05BD3&quot;/&gt;&lt;wsp:rsid wsp:val=&quot;00D05CD1&quot;/&gt;&lt;wsp:rsid wsp:val=&quot;00D05E91&quot;/&gt;&lt;wsp:rsid wsp:val=&quot;00D05F4B&quot;/&gt;&lt;wsp:rsid wsp:val=&quot;00D0637E&quot;/&gt;&lt;wsp:rsid wsp:val=&quot;00D064AC&quot;/&gt;&lt;wsp:rsid wsp:val=&quot;00D0651F&quot;/&gt;&lt;wsp:rsid wsp:val=&quot;00D06672&quot;/&gt;&lt;wsp:rsid wsp:val=&quot;00D06695&quot;/&gt;&lt;wsp:rsid wsp:val=&quot;00D066CB&quot;/&gt;&lt;wsp:rsid wsp:val=&quot;00D06848&quot;/&gt;&lt;wsp:rsid wsp:val=&quot;00D06894&quot;/&gt;&lt;wsp:rsid wsp:val=&quot;00D06AC2&quot;/&gt;&lt;wsp:rsid wsp:val=&quot;00D06C5E&quot;/&gt;&lt;wsp:rsid wsp:val=&quot;00D06DEF&quot;/&gt;&lt;wsp:rsid wsp:val=&quot;00D06F4C&quot;/&gt;&lt;wsp:rsid wsp:val=&quot;00D07176&quot;/&gt;&lt;wsp:rsid wsp:val=&quot;00D071AA&quot;/&gt;&lt;wsp:rsid wsp:val=&quot;00D073AE&quot;/&gt;&lt;wsp:rsid wsp:val=&quot;00D073FE&quot;/&gt;&lt;wsp:rsid wsp:val=&quot;00D0752E&quot;/&gt;&lt;wsp:rsid wsp:val=&quot;00D07640&quot;/&gt;&lt;wsp:rsid wsp:val=&quot;00D076BB&quot;/&gt;&lt;wsp:rsid wsp:val=&quot;00D07854&quot;/&gt;&lt;wsp:rsid wsp:val=&quot;00D0792A&quot;/&gt;&lt;wsp:rsid wsp:val=&quot;00D07C64&quot;/&gt;&lt;wsp:rsid wsp:val=&quot;00D07E60&quot;/&gt;&lt;wsp:rsid wsp:val=&quot;00D07F86&quot;/&gt;&lt;wsp:rsid wsp:val=&quot;00D10000&quot;/&gt;&lt;wsp:rsid wsp:val=&quot;00D1025B&quot;/&gt;&lt;wsp:rsid wsp:val=&quot;00D10489&quot;/&gt;&lt;wsp:rsid wsp:val=&quot;00D1061F&quot;/&gt;&lt;wsp:rsid wsp:val=&quot;00D106DD&quot;/&gt;&lt;wsp:rsid wsp:val=&quot;00D106EF&quot;/&gt;&lt;wsp:rsid wsp:val=&quot;00D1089B&quot;/&gt;&lt;wsp:rsid wsp:val=&quot;00D108A2&quot;/&gt;&lt;wsp:rsid wsp:val=&quot;00D10AE5&quot;/&gt;&lt;wsp:rsid wsp:val=&quot;00D10DFB&quot;/&gt;&lt;wsp:rsid wsp:val=&quot;00D11190&quot;/&gt;&lt;wsp:rsid wsp:val=&quot;00D1142E&quot;/&gt;&lt;wsp:rsid wsp:val=&quot;00D115C0&quot;/&gt;&lt;wsp:rsid wsp:val=&quot;00D11833&quot;/&gt;&lt;wsp:rsid wsp:val=&quot;00D11BF6&quot;/&gt;&lt;wsp:rsid wsp:val=&quot;00D11C6A&quot;/&gt;&lt;wsp:rsid wsp:val=&quot;00D11D38&quot;/&gt;&lt;wsp:rsid wsp:val=&quot;00D1213C&quot;/&gt;&lt;wsp:rsid wsp:val=&quot;00D121AE&quot;/&gt;&lt;wsp:rsid wsp:val=&quot;00D12507&quot;/&gt;&lt;wsp:rsid wsp:val=&quot;00D125D4&quot;/&gt;&lt;wsp:rsid wsp:val=&quot;00D127AD&quot;/&gt;&lt;wsp:rsid wsp:val=&quot;00D129BC&quot;/&gt;&lt;wsp:rsid wsp:val=&quot;00D12A25&quot;/&gt;&lt;wsp:rsid wsp:val=&quot;00D12C1B&quot;/&gt;&lt;wsp:rsid wsp:val=&quot;00D12DAC&quot;/&gt;&lt;wsp:rsid wsp:val=&quot;00D12DE7&quot;/&gt;&lt;wsp:rsid wsp:val=&quot;00D12F34&quot;/&gt;&lt;wsp:rsid wsp:val=&quot;00D12F3C&quot;/&gt;&lt;wsp:rsid wsp:val=&quot;00D1328E&quot;/&gt;&lt;wsp:rsid wsp:val=&quot;00D133DB&quot;/&gt;&lt;wsp:rsid wsp:val=&quot;00D13499&quot;/&gt;&lt;wsp:rsid wsp:val=&quot;00D13A46&quot;/&gt;&lt;wsp:rsid wsp:val=&quot;00D13A4E&quot;/&gt;&lt;wsp:rsid wsp:val=&quot;00D13B31&quot;/&gt;&lt;wsp:rsid wsp:val=&quot;00D140FE&quot;/&gt;&lt;wsp:rsid wsp:val=&quot;00D142B2&quot;/&gt;&lt;wsp:rsid wsp:val=&quot;00D1437B&quot;/&gt;&lt;wsp:rsid wsp:val=&quot;00D1451B&quot;/&gt;&lt;wsp:rsid wsp:val=&quot;00D14521&quot;/&gt;&lt;wsp:rsid wsp:val=&quot;00D1461F&quot;/&gt;&lt;wsp:rsid wsp:val=&quot;00D14875&quot;/&gt;&lt;wsp:rsid wsp:val=&quot;00D149AF&quot;/&gt;&lt;wsp:rsid wsp:val=&quot;00D14A21&quot;/&gt;&lt;wsp:rsid wsp:val=&quot;00D14B88&quot;/&gt;&lt;wsp:rsid wsp:val=&quot;00D14D27&quot;/&gt;&lt;wsp:rsid wsp:val=&quot;00D15069&quot;/&gt;&lt;wsp:rsid wsp:val=&quot;00D151C8&quot;/&gt;&lt;wsp:rsid wsp:val=&quot;00D15249&quot;/&gt;&lt;wsp:rsid wsp:val=&quot;00D15649&quot;/&gt;&lt;wsp:rsid wsp:val=&quot;00D15834&quot;/&gt;&lt;wsp:rsid wsp:val=&quot;00D15844&quot;/&gt;&lt;wsp:rsid wsp:val=&quot;00D1598D&quot;/&gt;&lt;wsp:rsid wsp:val=&quot;00D15BCA&quot;/&gt;&lt;wsp:rsid wsp:val=&quot;00D15CB9&quot;/&gt;&lt;wsp:rsid wsp:val=&quot;00D15E0A&quot;/&gt;&lt;wsp:rsid wsp:val=&quot;00D15F3B&quot;/&gt;&lt;wsp:rsid wsp:val=&quot;00D16062&quot;/&gt;&lt;wsp:rsid wsp:val=&quot;00D16153&quot;/&gt;&lt;wsp:rsid wsp:val=&quot;00D164A4&quot;/&gt;&lt;wsp:rsid wsp:val=&quot;00D16548&quot;/&gt;&lt;wsp:rsid wsp:val=&quot;00D1661F&quot;/&gt;&lt;wsp:rsid wsp:val=&quot;00D16668&quot;/&gt;&lt;wsp:rsid wsp:val=&quot;00D16AF7&quot;/&gt;&lt;wsp:rsid wsp:val=&quot;00D16BA3&quot;/&gt;&lt;wsp:rsid wsp:val=&quot;00D16D2D&quot;/&gt;&lt;wsp:rsid wsp:val=&quot;00D16DA4&quot;/&gt;&lt;wsp:rsid wsp:val=&quot;00D16DBA&quot;/&gt;&lt;wsp:rsid wsp:val=&quot;00D16F87&quot;/&gt;&lt;wsp:rsid wsp:val=&quot;00D172E6&quot;/&gt;&lt;wsp:rsid wsp:val=&quot;00D173F9&quot;/&gt;&lt;wsp:rsid wsp:val=&quot;00D174DD&quot;/&gt;&lt;wsp:rsid wsp:val=&quot;00D1763A&quot;/&gt;&lt;wsp:rsid wsp:val=&quot;00D17C0E&quot;/&gt;&lt;wsp:rsid wsp:val=&quot;00D17C3E&quot;/&gt;&lt;wsp:rsid wsp:val=&quot;00D17CA4&quot;/&gt;&lt;wsp:rsid wsp:val=&quot;00D17D3C&quot;/&gt;&lt;wsp:rsid wsp:val=&quot;00D17F54&quot;/&gt;&lt;wsp:rsid wsp:val=&quot;00D2029F&quot;/&gt;&lt;wsp:rsid wsp:val=&quot;00D2055A&quot;/&gt;&lt;wsp:rsid wsp:val=&quot;00D2062F&quot;/&gt;&lt;wsp:rsid wsp:val=&quot;00D20AC6&quot;/&gt;&lt;wsp:rsid wsp:val=&quot;00D20B38&quot;/&gt;&lt;wsp:rsid wsp:val=&quot;00D20B5B&quot;/&gt;&lt;wsp:rsid wsp:val=&quot;00D20C45&quot;/&gt;&lt;wsp:rsid wsp:val=&quot;00D20C7D&quot;/&gt;&lt;wsp:rsid wsp:val=&quot;00D20E30&quot;/&gt;&lt;wsp:rsid wsp:val=&quot;00D20E68&quot;/&gt;&lt;wsp:rsid wsp:val=&quot;00D2111A&quot;/&gt;&lt;wsp:rsid wsp:val=&quot;00D212CB&quot;/&gt;&lt;wsp:rsid wsp:val=&quot;00D2146F&quot;/&gt;&lt;wsp:rsid wsp:val=&quot;00D2150F&quot;/&gt;&lt;wsp:rsid wsp:val=&quot;00D21543&quot;/&gt;&lt;wsp:rsid wsp:val=&quot;00D215EF&quot;/&gt;&lt;wsp:rsid wsp:val=&quot;00D21615&quot;/&gt;&lt;wsp:rsid wsp:val=&quot;00D216B8&quot;/&gt;&lt;wsp:rsid wsp:val=&quot;00D2170D&quot;/&gt;&lt;wsp:rsid wsp:val=&quot;00D21721&quot;/&gt;&lt;wsp:rsid wsp:val=&quot;00D21725&quot;/&gt;&lt;wsp:rsid wsp:val=&quot;00D2175F&quot;/&gt;&lt;wsp:rsid wsp:val=&quot;00D217C4&quot;/&gt;&lt;wsp:rsid wsp:val=&quot;00D21A2A&quot;/&gt;&lt;wsp:rsid wsp:val=&quot;00D21D47&quot;/&gt;&lt;wsp:rsid wsp:val=&quot;00D22157&quot;/&gt;&lt;wsp:rsid wsp:val=&quot;00D221E2&quot;/&gt;&lt;wsp:rsid wsp:val=&quot;00D2254D&quot;/&gt;&lt;wsp:rsid wsp:val=&quot;00D22BE5&quot;/&gt;&lt;wsp:rsid wsp:val=&quot;00D22DE5&quot;/&gt;&lt;wsp:rsid wsp:val=&quot;00D2335A&quot;/&gt;&lt;wsp:rsid wsp:val=&quot;00D233DA&quot;/&gt;&lt;wsp:rsid wsp:val=&quot;00D235BC&quot;/&gt;&lt;wsp:rsid wsp:val=&quot;00D2366E&quot;/&gt;&lt;wsp:rsid wsp:val=&quot;00D2370B&quot;/&gt;&lt;wsp:rsid wsp:val=&quot;00D23717&quot;/&gt;&lt;wsp:rsid wsp:val=&quot;00D23890&quot;/&gt;&lt;wsp:rsid wsp:val=&quot;00D23C6E&quot;/&gt;&lt;wsp:rsid wsp:val=&quot;00D23D6E&quot;/&gt;&lt;wsp:rsid wsp:val=&quot;00D23E99&quot;/&gt;&lt;wsp:rsid wsp:val=&quot;00D24050&quot;/&gt;&lt;wsp:rsid wsp:val=&quot;00D24314&quot;/&gt;&lt;wsp:rsid wsp:val=&quot;00D2442B&quot;/&gt;&lt;wsp:rsid wsp:val=&quot;00D24503&quot;/&gt;&lt;wsp:rsid wsp:val=&quot;00D2483A&quot;/&gt;&lt;wsp:rsid wsp:val=&quot;00D2485D&quot;/&gt;&lt;wsp:rsid wsp:val=&quot;00D248A0&quot;/&gt;&lt;wsp:rsid wsp:val=&quot;00D248D2&quot;/&gt;&lt;wsp:rsid wsp:val=&quot;00D24999&quot;/&gt;&lt;wsp:rsid wsp:val=&quot;00D24B13&quot;/&gt;&lt;wsp:rsid wsp:val=&quot;00D24C68&quot;/&gt;&lt;wsp:rsid wsp:val=&quot;00D255DF&quot;/&gt;&lt;wsp:rsid wsp:val=&quot;00D255F3&quot;/&gt;&lt;wsp:rsid wsp:val=&quot;00D25715&quot;/&gt;&lt;wsp:rsid wsp:val=&quot;00D257EE&quot;/&gt;&lt;wsp:rsid wsp:val=&quot;00D25990&quot;/&gt;&lt;wsp:rsid wsp:val=&quot;00D25BEE&quot;/&gt;&lt;wsp:rsid wsp:val=&quot;00D25D54&quot;/&gt;&lt;wsp:rsid wsp:val=&quot;00D25E23&quot;/&gt;&lt;wsp:rsid wsp:val=&quot;00D25F78&quot;/&gt;&lt;wsp:rsid wsp:val=&quot;00D260BB&quot;/&gt;&lt;wsp:rsid wsp:val=&quot;00D2646B&quot;/&gt;&lt;wsp:rsid wsp:val=&quot;00D26985&quot;/&gt;&lt;wsp:rsid wsp:val=&quot;00D26BAA&quot;/&gt;&lt;wsp:rsid wsp:val=&quot;00D26CF2&quot;/&gt;&lt;wsp:rsid wsp:val=&quot;00D26DE6&quot;/&gt;&lt;wsp:rsid wsp:val=&quot;00D26DE8&quot;/&gt;&lt;wsp:rsid wsp:val=&quot;00D26EC7&quot;/&gt;&lt;wsp:rsid wsp:val=&quot;00D27594&quot;/&gt;&lt;wsp:rsid wsp:val=&quot;00D2780E&quot;/&gt;&lt;wsp:rsid wsp:val=&quot;00D27A8E&quot;/&gt;&lt;wsp:rsid wsp:val=&quot;00D27B08&quot;/&gt;&lt;wsp:rsid wsp:val=&quot;00D27BF5&quot;/&gt;&lt;wsp:rsid wsp:val=&quot;00D27DA8&quot;/&gt;&lt;wsp:rsid wsp:val=&quot;00D27E14&quot;/&gt;&lt;wsp:rsid wsp:val=&quot;00D27E63&quot;/&gt;&lt;wsp:rsid wsp:val=&quot;00D3006D&quot;/&gt;&lt;wsp:rsid wsp:val=&quot;00D303B1&quot;/&gt;&lt;wsp:rsid wsp:val=&quot;00D303F1&quot;/&gt;&lt;wsp:rsid wsp:val=&quot;00D30455&quot;/&gt;&lt;wsp:rsid wsp:val=&quot;00D30A81&quot;/&gt;&lt;wsp:rsid wsp:val=&quot;00D30DCC&quot;/&gt;&lt;wsp:rsid wsp:val=&quot;00D31027&quot;/&gt;&lt;wsp:rsid wsp:val=&quot;00D3103D&quot;/&gt;&lt;wsp:rsid wsp:val=&quot;00D31090&quot;/&gt;&lt;wsp:rsid wsp:val=&quot;00D311A4&quot;/&gt;&lt;wsp:rsid wsp:val=&quot;00D31245&quot;/&gt;&lt;wsp:rsid wsp:val=&quot;00D31395&quot;/&gt;&lt;wsp:rsid wsp:val=&quot;00D313D0&quot;/&gt;&lt;wsp:rsid wsp:val=&quot;00D315E3&quot;/&gt;&lt;wsp:rsid wsp:val=&quot;00D3170A&quot;/&gt;&lt;wsp:rsid wsp:val=&quot;00D31731&quot;/&gt;&lt;wsp:rsid wsp:val=&quot;00D319E4&quot;/&gt;&lt;wsp:rsid wsp:val=&quot;00D31B48&quot;/&gt;&lt;wsp:rsid wsp:val=&quot;00D31BB8&quot;/&gt;&lt;wsp:rsid wsp:val=&quot;00D31C10&quot;/&gt;&lt;wsp:rsid wsp:val=&quot;00D31C9B&quot;/&gt;&lt;wsp:rsid wsp:val=&quot;00D31DEA&quot;/&gt;&lt;wsp:rsid wsp:val=&quot;00D3203A&quot;/&gt;&lt;wsp:rsid wsp:val=&quot;00D320B4&quot;/&gt;&lt;wsp:rsid wsp:val=&quot;00D323EC&quot;/&gt;&lt;wsp:rsid wsp:val=&quot;00D324B0&quot;/&gt;&lt;wsp:rsid wsp:val=&quot;00D32E2C&quot;/&gt;&lt;wsp:rsid wsp:val=&quot;00D3340B&quot;/&gt;&lt;wsp:rsid wsp:val=&quot;00D335A8&quot;/&gt;&lt;wsp:rsid wsp:val=&quot;00D336E2&quot;/&gt;&lt;wsp:rsid wsp:val=&quot;00D3380E&quot;/&gt;&lt;wsp:rsid wsp:val=&quot;00D33B28&quot;/&gt;&lt;wsp:rsid wsp:val=&quot;00D33D67&quot;/&gt;&lt;wsp:rsid wsp:val=&quot;00D33DED&quot;/&gt;&lt;wsp:rsid wsp:val=&quot;00D34048&quot;/&gt;&lt;wsp:rsid wsp:val=&quot;00D34078&quot;/&gt;&lt;wsp:rsid wsp:val=&quot;00D34238&quot;/&gt;&lt;wsp:rsid wsp:val=&quot;00D344AA&quot;/&gt;&lt;wsp:rsid wsp:val=&quot;00D34645&quot;/&gt;&lt;wsp:rsid wsp:val=&quot;00D346B5&quot;/&gt;&lt;wsp:rsid wsp:val=&quot;00D34828&quot;/&gt;&lt;wsp:rsid wsp:val=&quot;00D348CA&quot;/&gt;&lt;wsp:rsid wsp:val=&quot;00D349DA&quot;/&gt;&lt;wsp:rsid wsp:val=&quot;00D34B74&quot;/&gt;&lt;wsp:rsid wsp:val=&quot;00D34BFF&quot;/&gt;&lt;wsp:rsid wsp:val=&quot;00D34EBC&quot;/&gt;&lt;wsp:rsid wsp:val=&quot;00D34EE4&quot;/&gt;&lt;wsp:rsid wsp:val=&quot;00D35059&quot;/&gt;&lt;wsp:rsid wsp:val=&quot;00D356BF&quot;/&gt;&lt;wsp:rsid wsp:val=&quot;00D356D7&quot;/&gt;&lt;wsp:rsid wsp:val=&quot;00D35830&quot;/&gt;&lt;wsp:rsid wsp:val=&quot;00D35A44&quot;/&gt;&lt;wsp:rsid wsp:val=&quot;00D35A7B&quot;/&gt;&lt;wsp:rsid wsp:val=&quot;00D35B73&quot;/&gt;&lt;wsp:rsid wsp:val=&quot;00D35D4A&quot;/&gt;&lt;wsp:rsid wsp:val=&quot;00D35E37&quot;/&gt;&lt;wsp:rsid wsp:val=&quot;00D35EEB&quot;/&gt;&lt;wsp:rsid wsp:val=&quot;00D35F2D&quot;/&gt;&lt;wsp:rsid wsp:val=&quot;00D3633D&quot;/&gt;&lt;wsp:rsid wsp:val=&quot;00D36465&quot;/&gt;&lt;wsp:rsid wsp:val=&quot;00D369D6&quot;/&gt;&lt;wsp:rsid wsp:val=&quot;00D36AFE&quot;/&gt;&lt;wsp:rsid wsp:val=&quot;00D36B5C&quot;/&gt;&lt;wsp:rsid wsp:val=&quot;00D36C7F&quot;/&gt;&lt;wsp:rsid wsp:val=&quot;00D36D67&quot;/&gt;&lt;wsp:rsid wsp:val=&quot;00D36E00&quot;/&gt;&lt;wsp:rsid wsp:val=&quot;00D36F68&quot;/&gt;&lt;wsp:rsid wsp:val=&quot;00D36F9E&quot;/&gt;&lt;wsp:rsid wsp:val=&quot;00D3705F&quot;/&gt;&lt;wsp:rsid wsp:val=&quot;00D370C8&quot;/&gt;&lt;wsp:rsid wsp:val=&quot;00D37115&quot;/&gt;&lt;wsp:rsid wsp:val=&quot;00D3723F&quot;/&gt;&lt;wsp:rsid wsp:val=&quot;00D372FC&quot;/&gt;&lt;wsp:rsid wsp:val=&quot;00D37623&quot;/&gt;&lt;wsp:rsid wsp:val=&quot;00D3776E&quot;/&gt;&lt;wsp:rsid wsp:val=&quot;00D377C8&quot;/&gt;&lt;wsp:rsid wsp:val=&quot;00D3796C&quot;/&gt;&lt;wsp:rsid wsp:val=&quot;00D37A6C&quot;/&gt;&lt;wsp:rsid wsp:val=&quot;00D37B45&quot;/&gt;&lt;wsp:rsid wsp:val=&quot;00D37BC5&quot;/&gt;&lt;wsp:rsid wsp:val=&quot;00D37BED&quot;/&gt;&lt;wsp:rsid wsp:val=&quot;00D37D4F&quot;/&gt;&lt;wsp:rsid wsp:val=&quot;00D37DBE&quot;/&gt;&lt;wsp:rsid wsp:val=&quot;00D37E6E&quot;/&gt;&lt;wsp:rsid wsp:val=&quot;00D37FD9&quot;/&gt;&lt;wsp:rsid wsp:val=&quot;00D402C2&quot;/&gt;&lt;wsp:rsid wsp:val=&quot;00D4030A&quot;/&gt;&lt;wsp:rsid wsp:val=&quot;00D4055D&quot;/&gt;&lt;wsp:rsid wsp:val=&quot;00D40582&quot;/&gt;&lt;wsp:rsid wsp:val=&quot;00D4064D&quot;/&gt;&lt;wsp:rsid wsp:val=&quot;00D40654&quot;/&gt;&lt;wsp:rsid wsp:val=&quot;00D409AB&quot;/&gt;&lt;wsp:rsid wsp:val=&quot;00D409AE&quot;/&gt;&lt;wsp:rsid wsp:val=&quot;00D40A4D&quot;/&gt;&lt;wsp:rsid wsp:val=&quot;00D40B67&quot;/&gt;&lt;wsp:rsid wsp:val=&quot;00D40CF7&quot;/&gt;&lt;wsp:rsid wsp:val=&quot;00D40EB8&quot;/&gt;&lt;wsp:rsid wsp:val=&quot;00D411C0&quot;/&gt;&lt;wsp:rsid wsp:val=&quot;00D413DF&quot;/&gt;&lt;wsp:rsid wsp:val=&quot;00D41644&quot;/&gt;&lt;wsp:rsid wsp:val=&quot;00D4168F&quot;/&gt;&lt;wsp:rsid wsp:val=&quot;00D41CAA&quot;/&gt;&lt;wsp:rsid wsp:val=&quot;00D41D9E&quot;/&gt;&lt;wsp:rsid wsp:val=&quot;00D41F15&quot;/&gt;&lt;wsp:rsid wsp:val=&quot;00D41FB0&quot;/&gt;&lt;wsp:rsid wsp:val=&quot;00D41FE1&quot;/&gt;&lt;wsp:rsid wsp:val=&quot;00D42091&quot;/&gt;&lt;wsp:rsid wsp:val=&quot;00D42146&quot;/&gt;&lt;wsp:rsid wsp:val=&quot;00D42457&quot;/&gt;&lt;wsp:rsid wsp:val=&quot;00D42544&quot;/&gt;&lt;wsp:rsid wsp:val=&quot;00D427DA&quot;/&gt;&lt;wsp:rsid wsp:val=&quot;00D427DE&quot;/&gt;&lt;wsp:rsid wsp:val=&quot;00D42988&quot;/&gt;&lt;wsp:rsid wsp:val=&quot;00D42A26&quot;/&gt;&lt;wsp:rsid wsp:val=&quot;00D42D2C&quot;/&gt;&lt;wsp:rsid wsp:val=&quot;00D42D53&quot;/&gt;&lt;wsp:rsid wsp:val=&quot;00D42D9D&quot;/&gt;&lt;wsp:rsid wsp:val=&quot;00D42DF8&quot;/&gt;&lt;wsp:rsid wsp:val=&quot;00D430AA&quot;/&gt;&lt;wsp:rsid wsp:val=&quot;00D431E5&quot;/&gt;&lt;wsp:rsid wsp:val=&quot;00D432D7&quot;/&gt;&lt;wsp:rsid wsp:val=&quot;00D433BD&quot;/&gt;&lt;wsp:rsid wsp:val=&quot;00D4358E&quot;/&gt;&lt;wsp:rsid wsp:val=&quot;00D436A6&quot;/&gt;&lt;wsp:rsid wsp:val=&quot;00D438B7&quot;/&gt;&lt;wsp:rsid wsp:val=&quot;00D43B90&quot;/&gt;&lt;wsp:rsid wsp:val=&quot;00D43D3A&quot;/&gt;&lt;wsp:rsid wsp:val=&quot;00D4406C&quot;/&gt;&lt;wsp:rsid wsp:val=&quot;00D440E2&quot;/&gt;&lt;wsp:rsid wsp:val=&quot;00D440FC&quot;/&gt;&lt;wsp:rsid wsp:val=&quot;00D444B1&quot;/&gt;&lt;wsp:rsid wsp:val=&quot;00D444B5&quot;/&gt;&lt;wsp:rsid wsp:val=&quot;00D445BB&quot;/&gt;&lt;wsp:rsid wsp:val=&quot;00D445E8&quot;/&gt;&lt;wsp:rsid wsp:val=&quot;00D44805&quot;/&gt;&lt;wsp:rsid wsp:val=&quot;00D44811&quot;/&gt;&lt;wsp:rsid wsp:val=&quot;00D44856&quot;/&gt;&lt;wsp:rsid wsp:val=&quot;00D44892&quot;/&gt;&lt;wsp:rsid wsp:val=&quot;00D448C9&quot;/&gt;&lt;wsp:rsid wsp:val=&quot;00D44ABD&quot;/&gt;&lt;wsp:rsid wsp:val=&quot;00D44B0B&quot;/&gt;&lt;wsp:rsid wsp:val=&quot;00D44C06&quot;/&gt;&lt;wsp:rsid wsp:val=&quot;00D44D66&quot;/&gt;&lt;wsp:rsid wsp:val=&quot;00D44E15&quot;/&gt;&lt;wsp:rsid wsp:val=&quot;00D44E73&quot;/&gt;&lt;wsp:rsid wsp:val=&quot;00D4507A&quot;/&gt;&lt;wsp:rsid wsp:val=&quot;00D450AA&quot;/&gt;&lt;wsp:rsid wsp:val=&quot;00D45112&quot;/&gt;&lt;wsp:rsid wsp:val=&quot;00D45141&quot;/&gt;&lt;wsp:rsid wsp:val=&quot;00D45239&quot;/&gt;&lt;wsp:rsid wsp:val=&quot;00D45333&quot;/&gt;&lt;wsp:rsid wsp:val=&quot;00D45552&quot;/&gt;&lt;wsp:rsid wsp:val=&quot;00D455C7&quot;/&gt;&lt;wsp:rsid wsp:val=&quot;00D455E8&quot;/&gt;&lt;wsp:rsid wsp:val=&quot;00D45619&quot;/&gt;&lt;wsp:rsid wsp:val=&quot;00D45849&quot;/&gt;&lt;wsp:rsid wsp:val=&quot;00D45888&quot;/&gt;&lt;wsp:rsid wsp:val=&quot;00D458F4&quot;/&gt;&lt;wsp:rsid wsp:val=&quot;00D45936&quot;/&gt;&lt;wsp:rsid wsp:val=&quot;00D45C42&quot;/&gt;&lt;wsp:rsid wsp:val=&quot;00D45FFD&quot;/&gt;&lt;wsp:rsid wsp:val=&quot;00D46090&quot;/&gt;&lt;wsp:rsid wsp:val=&quot;00D460BE&quot;/&gt;&lt;wsp:rsid wsp:val=&quot;00D46146&quot;/&gt;&lt;wsp:rsid wsp:val=&quot;00D4690E&quot;/&gt;&lt;wsp:rsid wsp:val=&quot;00D46AC4&quot;/&gt;&lt;wsp:rsid wsp:val=&quot;00D46ACB&quot;/&gt;&lt;wsp:rsid wsp:val=&quot;00D46D85&quot;/&gt;&lt;wsp:rsid wsp:val=&quot;00D47290&quot;/&gt;&lt;wsp:rsid wsp:val=&quot;00D474C4&quot;/&gt;&lt;wsp:rsid wsp:val=&quot;00D4774C&quot;/&gt;&lt;wsp:rsid wsp:val=&quot;00D47773&quot;/&gt;&lt;wsp:rsid wsp:val=&quot;00D47980&quot;/&gt;&lt;wsp:rsid wsp:val=&quot;00D47BD8&quot;/&gt;&lt;wsp:rsid wsp:val=&quot;00D47CC5&quot;/&gt;&lt;wsp:rsid wsp:val=&quot;00D50157&quot;/&gt;&lt;wsp:rsid wsp:val=&quot;00D5028A&quot;/&gt;&lt;wsp:rsid wsp:val=&quot;00D505EA&quot;/&gt;&lt;wsp:rsid wsp:val=&quot;00D50652&quot;/&gt;&lt;wsp:rsid wsp:val=&quot;00D506B4&quot;/&gt;&lt;wsp:rsid wsp:val=&quot;00D5089D&quot;/&gt;&lt;wsp:rsid wsp:val=&quot;00D50960&quot;/&gt;&lt;wsp:rsid wsp:val=&quot;00D50ABC&quot;/&gt;&lt;wsp:rsid wsp:val=&quot;00D50FAB&quot;/&gt;&lt;wsp:rsid wsp:val=&quot;00D5124C&quot;/&gt;&lt;wsp:rsid wsp:val=&quot;00D5137E&quot;/&gt;&lt;wsp:rsid wsp:val=&quot;00D51418&quot;/&gt;&lt;wsp:rsid wsp:val=&quot;00D514E0&quot;/&gt;&lt;wsp:rsid wsp:val=&quot;00D5153C&quot;/&gt;&lt;wsp:rsid wsp:val=&quot;00D51BE2&quot;/&gt;&lt;wsp:rsid wsp:val=&quot;00D51E42&quot;/&gt;&lt;wsp:rsid wsp:val=&quot;00D51E5F&quot;/&gt;&lt;wsp:rsid wsp:val=&quot;00D52131&quot;/&gt;&lt;wsp:rsid wsp:val=&quot;00D5233E&quot;/&gt;&lt;wsp:rsid wsp:val=&quot;00D525F9&quot;/&gt;&lt;wsp:rsid wsp:val=&quot;00D526AC&quot;/&gt;&lt;wsp:rsid wsp:val=&quot;00D527DD&quot;/&gt;&lt;wsp:rsid wsp:val=&quot;00D5295C&quot;/&gt;&lt;wsp:rsid wsp:val=&quot;00D52993&quot;/&gt;&lt;wsp:rsid wsp:val=&quot;00D52B90&quot;/&gt;&lt;wsp:rsid wsp:val=&quot;00D52FF9&quot;/&gt;&lt;wsp:rsid wsp:val=&quot;00D532CB&quot;/&gt;&lt;wsp:rsid wsp:val=&quot;00D53337&quot;/&gt;&lt;wsp:rsid wsp:val=&quot;00D53378&quot;/&gt;&lt;wsp:rsid wsp:val=&quot;00D53421&quot;/&gt;&lt;wsp:rsid wsp:val=&quot;00D5344A&quot;/&gt;&lt;wsp:rsid wsp:val=&quot;00D534E2&quot;/&gt;&lt;wsp:rsid wsp:val=&quot;00D53756&quot;/&gt;&lt;wsp:rsid wsp:val=&quot;00D53D5B&quot;/&gt;&lt;wsp:rsid wsp:val=&quot;00D53EDA&quot;/&gt;&lt;wsp:rsid wsp:val=&quot;00D54149&quot;/&gt;&lt;wsp:rsid wsp:val=&quot;00D54195&quot;/&gt;&lt;wsp:rsid wsp:val=&quot;00D5421C&quot;/&gt;&lt;wsp:rsid wsp:val=&quot;00D5431A&quot;/&gt;&lt;wsp:rsid wsp:val=&quot;00D543DC&quot;/&gt;&lt;wsp:rsid wsp:val=&quot;00D54536&quot;/&gt;&lt;wsp:rsid wsp:val=&quot;00D548F8&quot;/&gt;&lt;wsp:rsid wsp:val=&quot;00D54A33&quot;/&gt;&lt;wsp:rsid wsp:val=&quot;00D54D34&quot;/&gt;&lt;wsp:rsid wsp:val=&quot;00D54E19&quot;/&gt;&lt;wsp:rsid wsp:val=&quot;00D54E68&quot;/&gt;&lt;wsp:rsid wsp:val=&quot;00D54F36&quot;/&gt;&lt;wsp:rsid wsp:val=&quot;00D5533D&quot;/&gt;&lt;wsp:rsid wsp:val=&quot;00D55460&quot;/&gt;&lt;wsp:rsid wsp:val=&quot;00D555A9&quot;/&gt;&lt;wsp:rsid wsp:val=&quot;00D55946&quot;/&gt;&lt;wsp:rsid wsp:val=&quot;00D55B84&quot;/&gt;&lt;wsp:rsid wsp:val=&quot;00D55BAB&quot;/&gt;&lt;wsp:rsid wsp:val=&quot;00D55CE5&quot;/&gt;&lt;wsp:rsid wsp:val=&quot;00D55D32&quot;/&gt;&lt;wsp:rsid wsp:val=&quot;00D55DD7&quot;/&gt;&lt;wsp:rsid wsp:val=&quot;00D55EA8&quot;/&gt;&lt;wsp:rsid wsp:val=&quot;00D5681E&quot;/&gt;&lt;wsp:rsid wsp:val=&quot;00D56AAD&quot;/&gt;&lt;wsp:rsid wsp:val=&quot;00D56DEB&quot;/&gt;&lt;wsp:rsid wsp:val=&quot;00D56E1D&quot;/&gt;&lt;wsp:rsid wsp:val=&quot;00D56FCF&quot;/&gt;&lt;wsp:rsid wsp:val=&quot;00D573F7&quot;/&gt;&lt;wsp:rsid wsp:val=&quot;00D574EC&quot;/&gt;&lt;wsp:rsid wsp:val=&quot;00D57593&quot;/&gt;&lt;wsp:rsid wsp:val=&quot;00D575CE&quot;/&gt;&lt;wsp:rsid wsp:val=&quot;00D575F0&quot;/&gt;&lt;wsp:rsid wsp:val=&quot;00D57786&quot;/&gt;&lt;wsp:rsid wsp:val=&quot;00D57DCC&quot;/&gt;&lt;wsp:rsid wsp:val=&quot;00D57E02&quot;/&gt;&lt;wsp:rsid wsp:val=&quot;00D57F29&quot;/&gt;&lt;wsp:rsid wsp:val=&quot;00D57FE0&quot;/&gt;&lt;wsp:rsid wsp:val=&quot;00D6006E&quot;/&gt;&lt;wsp:rsid wsp:val=&quot;00D603EB&quot;/&gt;&lt;wsp:rsid wsp:val=&quot;00D60457&quot;/&gt;&lt;wsp:rsid wsp:val=&quot;00D60909&quot;/&gt;&lt;wsp:rsid wsp:val=&quot;00D60B97&quot;/&gt;&lt;wsp:rsid wsp:val=&quot;00D60CAC&quot;/&gt;&lt;wsp:rsid wsp:val=&quot;00D60E99&quot;/&gt;&lt;wsp:rsid wsp:val=&quot;00D60F34&quot;/&gt;&lt;wsp:rsid wsp:val=&quot;00D612C5&quot;/&gt;&lt;wsp:rsid wsp:val=&quot;00D61435&quot;/&gt;&lt;wsp:rsid wsp:val=&quot;00D6186F&quot;/&gt;&lt;wsp:rsid wsp:val=&quot;00D61957&quot;/&gt;&lt;wsp:rsid wsp:val=&quot;00D61A97&quot;/&gt;&lt;wsp:rsid wsp:val=&quot;00D61CE9&quot;/&gt;&lt;wsp:rsid wsp:val=&quot;00D61D0F&quot;/&gt;&lt;wsp:rsid wsp:val=&quot;00D61D9D&quot;/&gt;&lt;wsp:rsid wsp:val=&quot;00D61DC5&quot;/&gt;&lt;wsp:rsid wsp:val=&quot;00D61EB9&quot;/&gt;&lt;wsp:rsid wsp:val=&quot;00D61F0E&quot;/&gt;&lt;wsp:rsid wsp:val=&quot;00D6203F&quot;/&gt;&lt;wsp:rsid wsp:val=&quot;00D620D0&quot;/&gt;&lt;wsp:rsid wsp:val=&quot;00D62263&quot;/&gt;&lt;wsp:rsid wsp:val=&quot;00D62265&quot;/&gt;&lt;wsp:rsid wsp:val=&quot;00D62349&quot;/&gt;&lt;wsp:rsid wsp:val=&quot;00D624A4&quot;/&gt;&lt;wsp:rsid wsp:val=&quot;00D624C8&quot;/&gt;&lt;wsp:rsid wsp:val=&quot;00D62699&quot;/&gt;&lt;wsp:rsid wsp:val=&quot;00D626BE&quot;/&gt;&lt;wsp:rsid wsp:val=&quot;00D62A1E&quot;/&gt;&lt;wsp:rsid wsp:val=&quot;00D62E57&quot;/&gt;&lt;wsp:rsid wsp:val=&quot;00D62EEF&quot;/&gt;&lt;wsp:rsid wsp:val=&quot;00D630CF&quot;/&gt;&lt;wsp:rsid wsp:val=&quot;00D63129&quot;/&gt;&lt;wsp:rsid wsp:val=&quot;00D63391&quot;/&gt;&lt;wsp:rsid wsp:val=&quot;00D639F5&quot;/&gt;&lt;wsp:rsid wsp:val=&quot;00D63A1E&quot;/&gt;&lt;wsp:rsid wsp:val=&quot;00D63B85&quot;/&gt;&lt;wsp:rsid wsp:val=&quot;00D63BC7&quot;/&gt;&lt;wsp:rsid wsp:val=&quot;00D63DAA&quot;/&gt;&lt;wsp:rsid wsp:val=&quot;00D63EFB&quot;/&gt;&lt;wsp:rsid wsp:val=&quot;00D6406C&quot;/&gt;&lt;wsp:rsid wsp:val=&quot;00D64186&quot;/&gt;&lt;wsp:rsid wsp:val=&quot;00D643FC&quot;/&gt;&lt;wsp:rsid wsp:val=&quot;00D64669&quot;/&gt;&lt;wsp:rsid wsp:val=&quot;00D64BDF&quot;/&gt;&lt;wsp:rsid wsp:val=&quot;00D6568C&quot;/&gt;&lt;wsp:rsid wsp:val=&quot;00D6586D&quot;/&gt;&lt;wsp:rsid wsp:val=&quot;00D65878&quot;/&gt;&lt;wsp:rsid wsp:val=&quot;00D65966&quot;/&gt;&lt;wsp:rsid wsp:val=&quot;00D65A52&quot;/&gt;&lt;wsp:rsid wsp:val=&quot;00D65CC7&quot;/&gt;&lt;wsp:rsid wsp:val=&quot;00D65CD3&quot;/&gt;&lt;wsp:rsid wsp:val=&quot;00D65EE9&quot;/&gt;&lt;wsp:rsid wsp:val=&quot;00D66068&quot;/&gt;&lt;wsp:rsid wsp:val=&quot;00D6618A&quot;/&gt;&lt;wsp:rsid wsp:val=&quot;00D6655A&quot;/&gt;&lt;wsp:rsid wsp:val=&quot;00D66C02&quot;/&gt;&lt;wsp:rsid wsp:val=&quot;00D66D57&quot;/&gt;&lt;wsp:rsid wsp:val=&quot;00D66D6C&quot;/&gt;&lt;wsp:rsid wsp:val=&quot;00D66EC0&quot;/&gt;&lt;wsp:rsid wsp:val=&quot;00D670B4&quot;/&gt;&lt;wsp:rsid wsp:val=&quot;00D67294&quot;/&gt;&lt;wsp:rsid wsp:val=&quot;00D672AD&quot;/&gt;&lt;wsp:rsid wsp:val=&quot;00D67537&quot;/&gt;&lt;wsp:rsid wsp:val=&quot;00D675EE&quot;/&gt;&lt;wsp:rsid wsp:val=&quot;00D679C2&quot;/&gt;&lt;wsp:rsid wsp:val=&quot;00D67A08&quot;/&gt;&lt;wsp:rsid wsp:val=&quot;00D67B66&quot;/&gt;&lt;wsp:rsid wsp:val=&quot;00D67C96&quot;/&gt;&lt;wsp:rsid wsp:val=&quot;00D70011&quot;/&gt;&lt;wsp:rsid wsp:val=&quot;00D700C8&quot;/&gt;&lt;wsp:rsid wsp:val=&quot;00D7026B&quot;/&gt;&lt;wsp:rsid wsp:val=&quot;00D70788&quot;/&gt;&lt;wsp:rsid wsp:val=&quot;00D70AD3&quot;/&gt;&lt;wsp:rsid wsp:val=&quot;00D70C01&quot;/&gt;&lt;wsp:rsid wsp:val=&quot;00D70CDF&quot;/&gt;&lt;wsp:rsid wsp:val=&quot;00D71078&quot;/&gt;&lt;wsp:rsid wsp:val=&quot;00D710C2&quot;/&gt;&lt;wsp:rsid wsp:val=&quot;00D71603&quot;/&gt;&lt;wsp:rsid wsp:val=&quot;00D71840&quot;/&gt;&lt;wsp:rsid wsp:val=&quot;00D71841&quot;/&gt;&lt;wsp:rsid wsp:val=&quot;00D7185E&quot;/&gt;&lt;wsp:rsid wsp:val=&quot;00D7197C&quot;/&gt;&lt;wsp:rsid wsp:val=&quot;00D71A2F&quot;/&gt;&lt;wsp:rsid wsp:val=&quot;00D71DE1&quot;/&gt;&lt;wsp:rsid wsp:val=&quot;00D72146&quot;/&gt;&lt;wsp:rsid wsp:val=&quot;00D72234&quot;/&gt;&lt;wsp:rsid wsp:val=&quot;00D7297D&quot;/&gt;&lt;wsp:rsid wsp:val=&quot;00D72DB5&quot;/&gt;&lt;wsp:rsid wsp:val=&quot;00D72DD4&quot;/&gt;&lt;wsp:rsid wsp:val=&quot;00D72E69&quot;/&gt;&lt;wsp:rsid wsp:val=&quot;00D72EF0&quot;/&gt;&lt;wsp:rsid wsp:val=&quot;00D7317E&quot;/&gt;&lt;wsp:rsid wsp:val=&quot;00D731EA&quot;/&gt;&lt;wsp:rsid wsp:val=&quot;00D731F2&quot;/&gt;&lt;wsp:rsid wsp:val=&quot;00D7335A&quot;/&gt;&lt;wsp:rsid wsp:val=&quot;00D733B0&quot;/&gt;&lt;wsp:rsid wsp:val=&quot;00D7353C&quot;/&gt;&lt;wsp:rsid wsp:val=&quot;00D73781&quot;/&gt;&lt;wsp:rsid wsp:val=&quot;00D73ADD&quot;/&gt;&lt;wsp:rsid wsp:val=&quot;00D73B7F&quot;/&gt;&lt;wsp:rsid wsp:val=&quot;00D73D9C&quot;/&gt;&lt;wsp:rsid wsp:val=&quot;00D73DE5&quot;/&gt;&lt;wsp:rsid wsp:val=&quot;00D7402A&quot;/&gt;&lt;wsp:rsid wsp:val=&quot;00D7424E&quot;/&gt;&lt;wsp:rsid wsp:val=&quot;00D743AA&quot;/&gt;&lt;wsp:rsid wsp:val=&quot;00D746BF&quot;/&gt;&lt;wsp:rsid wsp:val=&quot;00D747DF&quot;/&gt;&lt;wsp:rsid wsp:val=&quot;00D7482E&quot;/&gt;&lt;wsp:rsid wsp:val=&quot;00D749BA&quot;/&gt;&lt;wsp:rsid wsp:val=&quot;00D74A96&quot;/&gt;&lt;wsp:rsid wsp:val=&quot;00D74BCC&quot;/&gt;&lt;wsp:rsid wsp:val=&quot;00D74DC5&quot;/&gt;&lt;wsp:rsid wsp:val=&quot;00D74E0C&quot;/&gt;&lt;wsp:rsid wsp:val=&quot;00D74E42&quot;/&gt;&lt;wsp:rsid wsp:val=&quot;00D750DE&quot;/&gt;&lt;wsp:rsid wsp:val=&quot;00D7513E&quot;/&gt;&lt;wsp:rsid wsp:val=&quot;00D75183&quot;/&gt;&lt;wsp:rsid wsp:val=&quot;00D7518F&quot;/&gt;&lt;wsp:rsid wsp:val=&quot;00D7570D&quot;/&gt;&lt;wsp:rsid wsp:val=&quot;00D757F7&quot;/&gt;&lt;wsp:rsid wsp:val=&quot;00D7582D&quot;/&gt;&lt;wsp:rsid wsp:val=&quot;00D7585B&quot;/&gt;&lt;wsp:rsid wsp:val=&quot;00D758A7&quot;/&gt;&lt;wsp:rsid wsp:val=&quot;00D758EB&quot;/&gt;&lt;wsp:rsid wsp:val=&quot;00D7591A&quot;/&gt;&lt;wsp:rsid wsp:val=&quot;00D759EB&quot;/&gt;&lt;wsp:rsid wsp:val=&quot;00D75AA9&quot;/&gt;&lt;wsp:rsid wsp:val=&quot;00D75C97&quot;/&gt;&lt;wsp:rsid wsp:val=&quot;00D75EE4&quot;/&gt;&lt;wsp:rsid wsp:val=&quot;00D75F5C&quot;/&gt;&lt;wsp:rsid wsp:val=&quot;00D76023&quot;/&gt;&lt;wsp:rsid wsp:val=&quot;00D761F9&quot;/&gt;&lt;wsp:rsid wsp:val=&quot;00D762C7&quot;/&gt;&lt;wsp:rsid wsp:val=&quot;00D76529&quot;/&gt;&lt;wsp:rsid wsp:val=&quot;00D76594&quot;/&gt;&lt;wsp:rsid wsp:val=&quot;00D7696B&quot;/&gt;&lt;wsp:rsid wsp:val=&quot;00D76AF3&quot;/&gt;&lt;wsp:rsid wsp:val=&quot;00D76EB5&quot;/&gt;&lt;wsp:rsid wsp:val=&quot;00D76F09&quot;/&gt;&lt;wsp:rsid wsp:val=&quot;00D76FD2&quot;/&gt;&lt;wsp:rsid wsp:val=&quot;00D771DE&quot;/&gt;&lt;wsp:rsid wsp:val=&quot;00D77387&quot;/&gt;&lt;wsp:rsid wsp:val=&quot;00D774B7&quot;/&gt;&lt;wsp:rsid wsp:val=&quot;00D77613&quot;/&gt;&lt;wsp:rsid wsp:val=&quot;00D77DB0&quot;/&gt;&lt;wsp:rsid wsp:val=&quot;00D800C3&quot;/&gt;&lt;wsp:rsid wsp:val=&quot;00D8014A&quot;/&gt;&lt;wsp:rsid wsp:val=&quot;00D802DF&quot;/&gt;&lt;wsp:rsid wsp:val=&quot;00D80617&quot;/&gt;&lt;wsp:rsid wsp:val=&quot;00D80AA3&quot;/&gt;&lt;wsp:rsid wsp:val=&quot;00D80AD0&quot;/&gt;&lt;wsp:rsid wsp:val=&quot;00D80C1E&quot;/&gt;&lt;wsp:rsid wsp:val=&quot;00D80E15&quot;/&gt;&lt;wsp:rsid wsp:val=&quot;00D80F4E&quot;/&gt;&lt;wsp:rsid wsp:val=&quot;00D80FD9&quot;/&gt;&lt;wsp:rsid wsp:val=&quot;00D80FEF&quot;/&gt;&lt;wsp:rsid wsp:val=&quot;00D815C3&quot;/&gt;&lt;wsp:rsid wsp:val=&quot;00D816A6&quot;/&gt;&lt;wsp:rsid wsp:val=&quot;00D817C0&quot;/&gt;&lt;wsp:rsid wsp:val=&quot;00D81BA8&quot;/&gt;&lt;wsp:rsid wsp:val=&quot;00D81C01&quot;/&gt;&lt;wsp:rsid wsp:val=&quot;00D81C24&quot;/&gt;&lt;wsp:rsid wsp:val=&quot;00D81C78&quot;/&gt;&lt;wsp:rsid wsp:val=&quot;00D81E8C&quot;/&gt;&lt;wsp:rsid wsp:val=&quot;00D81EB6&quot;/&gt;&lt;wsp:rsid wsp:val=&quot;00D82005&quot;/&gt;&lt;wsp:rsid wsp:val=&quot;00D82092&quot;/&gt;&lt;wsp:rsid wsp:val=&quot;00D8235C&quot;/&gt;&lt;wsp:rsid wsp:val=&quot;00D82452&quot;/&gt;&lt;wsp:rsid wsp:val=&quot;00D82587&quot;/&gt;&lt;wsp:rsid wsp:val=&quot;00D82612&quot;/&gt;&lt;wsp:rsid wsp:val=&quot;00D826F5&quot;/&gt;&lt;wsp:rsid wsp:val=&quot;00D82ABD&quot;/&gt;&lt;wsp:rsid wsp:val=&quot;00D82DF4&quot;/&gt;&lt;wsp:rsid wsp:val=&quot;00D82F28&quot;/&gt;&lt;wsp:rsid wsp:val=&quot;00D82FB9&quot;/&gt;&lt;wsp:rsid wsp:val=&quot;00D8305F&quot;/&gt;&lt;wsp:rsid wsp:val=&quot;00D830B5&quot;/&gt;&lt;wsp:rsid wsp:val=&quot;00D831F3&quot;/&gt;&lt;wsp:rsid wsp:val=&quot;00D83372&quot;/&gt;&lt;wsp:rsid wsp:val=&quot;00D8347A&quot;/&gt;&lt;wsp:rsid wsp:val=&quot;00D8358E&quot;/&gt;&lt;wsp:rsid wsp:val=&quot;00D83785&quot;/&gt;&lt;wsp:rsid wsp:val=&quot;00D837A9&quot;/&gt;&lt;wsp:rsid wsp:val=&quot;00D83847&quot;/&gt;&lt;wsp:rsid wsp:val=&quot;00D83909&quot;/&gt;&lt;wsp:rsid wsp:val=&quot;00D83ABD&quot;/&gt;&lt;wsp:rsid wsp:val=&quot;00D83DF6&quot;/&gt;&lt;wsp:rsid wsp:val=&quot;00D83EAE&quot;/&gt;&lt;wsp:rsid wsp:val=&quot;00D83F73&quot;/&gt;&lt;wsp:rsid wsp:val=&quot;00D83FC7&quot;/&gt;&lt;wsp:rsid wsp:val=&quot;00D841AE&quot;/&gt;&lt;wsp:rsid wsp:val=&quot;00D84646&quot;/&gt;&lt;wsp:rsid wsp:val=&quot;00D8482C&quot;/&gt;&lt;wsp:rsid wsp:val=&quot;00D84BCE&quot;/&gt;&lt;wsp:rsid wsp:val=&quot;00D84C32&quot;/&gt;&lt;wsp:rsid wsp:val=&quot;00D84EFE&quot;/&gt;&lt;wsp:rsid wsp:val=&quot;00D851CA&quot;/&gt;&lt;wsp:rsid wsp:val=&quot;00D853C7&quot;/&gt;&lt;wsp:rsid wsp:val=&quot;00D854D4&quot;/&gt;&lt;wsp:rsid wsp:val=&quot;00D8553F&quot;/&gt;&lt;wsp:rsid wsp:val=&quot;00D85A31&quot;/&gt;&lt;wsp:rsid wsp:val=&quot;00D85A7F&quot;/&gt;&lt;wsp:rsid wsp:val=&quot;00D86108&quot;/&gt;&lt;wsp:rsid wsp:val=&quot;00D863C6&quot;/&gt;&lt;wsp:rsid wsp:val=&quot;00D86442&quot;/&gt;&lt;wsp:rsid wsp:val=&quot;00D8646B&quot;/&gt;&lt;wsp:rsid wsp:val=&quot;00D864CF&quot;/&gt;&lt;wsp:rsid wsp:val=&quot;00D86637&quot;/&gt;&lt;wsp:rsid wsp:val=&quot;00D8667B&quot;/&gt;&lt;wsp:rsid wsp:val=&quot;00D86790&quot;/&gt;&lt;wsp:rsid wsp:val=&quot;00D8689B&quot;/&gt;&lt;wsp:rsid wsp:val=&quot;00D868E0&quot;/&gt;&lt;wsp:rsid wsp:val=&quot;00D86A3D&quot;/&gt;&lt;wsp:rsid wsp:val=&quot;00D86AE9&quot;/&gt;&lt;wsp:rsid wsp:val=&quot;00D86B48&quot;/&gt;&lt;wsp:rsid wsp:val=&quot;00D86FF6&quot;/&gt;&lt;wsp:rsid wsp:val=&quot;00D8708B&quot;/&gt;&lt;wsp:rsid wsp:val=&quot;00D872A0&quot;/&gt;&lt;wsp:rsid wsp:val=&quot;00D872BE&quot;/&gt;&lt;wsp:rsid wsp:val=&quot;00D87570&quot;/&gt;&lt;wsp:rsid wsp:val=&quot;00D87762&quot;/&gt;&lt;wsp:rsid wsp:val=&quot;00D87AA5&quot;/&gt;&lt;wsp:rsid wsp:val=&quot;00D87B26&quot;/&gt;&lt;wsp:rsid wsp:val=&quot;00D87C3A&quot;/&gt;&lt;wsp:rsid wsp:val=&quot;00D90214&quot;/&gt;&lt;wsp:rsid wsp:val=&quot;00D9024D&quot;/&gt;&lt;wsp:rsid wsp:val=&quot;00D90407&quot;/&gt;&lt;wsp:rsid wsp:val=&quot;00D90512&quot;/&gt;&lt;wsp:rsid wsp:val=&quot;00D9070B&quot;/&gt;&lt;wsp:rsid wsp:val=&quot;00D907A0&quot;/&gt;&lt;wsp:rsid wsp:val=&quot;00D90817&quot;/&gt;&lt;wsp:rsid wsp:val=&quot;00D90819&quot;/&gt;&lt;wsp:rsid wsp:val=&quot;00D909D3&quot;/&gt;&lt;wsp:rsid wsp:val=&quot;00D90A48&quot;/&gt;&lt;wsp:rsid wsp:val=&quot;00D90CB1&quot;/&gt;&lt;wsp:rsid wsp:val=&quot;00D90FEE&quot;/&gt;&lt;wsp:rsid wsp:val=&quot;00D911AA&quot;/&gt;&lt;wsp:rsid wsp:val=&quot;00D911EF&quot;/&gt;&lt;wsp:rsid wsp:val=&quot;00D912DC&quot;/&gt;&lt;wsp:rsid wsp:val=&quot;00D9133A&quot;/&gt;&lt;wsp:rsid wsp:val=&quot;00D91680&quot;/&gt;&lt;wsp:rsid wsp:val=&quot;00D916C9&quot;/&gt;&lt;wsp:rsid wsp:val=&quot;00D91BD5&quot;/&gt;&lt;wsp:rsid wsp:val=&quot;00D91D81&quot;/&gt;&lt;wsp:rsid wsp:val=&quot;00D91DF5&quot;/&gt;&lt;wsp:rsid wsp:val=&quot;00D91E20&quot;/&gt;&lt;wsp:rsid wsp:val=&quot;00D91EF2&quot;/&gt;&lt;wsp:rsid wsp:val=&quot;00D920C6&quot;/&gt;&lt;wsp:rsid wsp:val=&quot;00D92205&quot;/&gt;&lt;wsp:rsid wsp:val=&quot;00D92510&quot;/&gt;&lt;wsp:rsid wsp:val=&quot;00D927A8&quot;/&gt;&lt;wsp:rsid wsp:val=&quot;00D92B68&quot;/&gt;&lt;wsp:rsid wsp:val=&quot;00D92B6D&quot;/&gt;&lt;wsp:rsid wsp:val=&quot;00D92CF6&quot;/&gt;&lt;wsp:rsid wsp:val=&quot;00D92D28&quot;/&gt;&lt;wsp:rsid wsp:val=&quot;00D92E28&quot;/&gt;&lt;wsp:rsid wsp:val=&quot;00D93098&quot;/&gt;&lt;wsp:rsid wsp:val=&quot;00D93323&quot;/&gt;&lt;wsp:rsid wsp:val=&quot;00D933FB&quot;/&gt;&lt;wsp:rsid wsp:val=&quot;00D9341A&quot;/&gt;&lt;wsp:rsid wsp:val=&quot;00D936D1&quot;/&gt;&lt;wsp:rsid wsp:val=&quot;00D93750&quot;/&gt;&lt;wsp:rsid wsp:val=&quot;00D93933&quot;/&gt;&lt;wsp:rsid wsp:val=&quot;00D9395F&quot;/&gt;&lt;wsp:rsid wsp:val=&quot;00D9396B&quot;/&gt;&lt;wsp:rsid wsp:val=&quot;00D93DE0&quot;/&gt;&lt;wsp:rsid wsp:val=&quot;00D93E7E&quot;/&gt;&lt;wsp:rsid wsp:val=&quot;00D93FF5&quot;/&gt;&lt;wsp:rsid wsp:val=&quot;00D9423E&quot;/&gt;&lt;wsp:rsid wsp:val=&quot;00D9447D&quot;/&gt;&lt;wsp:rsid wsp:val=&quot;00D94539&quot;/&gt;&lt;wsp:rsid wsp:val=&quot;00D94B45&quot;/&gt;&lt;wsp:rsid wsp:val=&quot;00D94B7E&quot;/&gt;&lt;wsp:rsid wsp:val=&quot;00D94C31&quot;/&gt;&lt;wsp:rsid wsp:val=&quot;00D94E73&quot;/&gt;&lt;wsp:rsid wsp:val=&quot;00D94EA3&quot;/&gt;&lt;wsp:rsid wsp:val=&quot;00D94F19&quot;/&gt;&lt;wsp:rsid wsp:val=&quot;00D9550F&quot;/&gt;&lt;wsp:rsid wsp:val=&quot;00D95C8E&quot;/&gt;&lt;wsp:rsid wsp:val=&quot;00D96298&quot;/&gt;&lt;wsp:rsid wsp:val=&quot;00D964FC&quot;/&gt;&lt;wsp:rsid wsp:val=&quot;00D966F8&quot;/&gt;&lt;wsp:rsid wsp:val=&quot;00D9680E&quot;/&gt;&lt;wsp:rsid wsp:val=&quot;00D96920&quot;/&gt;&lt;wsp:rsid wsp:val=&quot;00D96B22&quot;/&gt;&lt;wsp:rsid wsp:val=&quot;00D96B32&quot;/&gt;&lt;wsp:rsid wsp:val=&quot;00D96D5C&quot;/&gt;&lt;wsp:rsid wsp:val=&quot;00D96DA7&quot;/&gt;&lt;wsp:rsid wsp:val=&quot;00D96FD2&quot;/&gt;&lt;wsp:rsid wsp:val=&quot;00D972EA&quot;/&gt;&lt;wsp:rsid wsp:val=&quot;00D973BF&quot;/&gt;&lt;wsp:rsid wsp:val=&quot;00D9754A&quot;/&gt;&lt;wsp:rsid wsp:val=&quot;00D975A9&quot;/&gt;&lt;wsp:rsid wsp:val=&quot;00D975F3&quot;/&gt;&lt;wsp:rsid wsp:val=&quot;00D975FE&quot;/&gt;&lt;wsp:rsid wsp:val=&quot;00D97699&quot;/&gt;&lt;wsp:rsid wsp:val=&quot;00D97795&quot;/&gt;&lt;wsp:rsid wsp:val=&quot;00D97824&quot;/&gt;&lt;wsp:rsid wsp:val=&quot;00D97879&quot;/&gt;&lt;wsp:rsid wsp:val=&quot;00D97B94&quot;/&gt;&lt;wsp:rsid wsp:val=&quot;00D97CB4&quot;/&gt;&lt;wsp:rsid wsp:val=&quot;00D97EDF&quot;/&gt;&lt;wsp:rsid wsp:val=&quot;00DA0613&quot;/&gt;&lt;wsp:rsid wsp:val=&quot;00DA06EE&quot;/&gt;&lt;wsp:rsid wsp:val=&quot;00DA09C8&quot;/&gt;&lt;wsp:rsid wsp:val=&quot;00DA0A45&quot;/&gt;&lt;wsp:rsid wsp:val=&quot;00DA0BF0&quot;/&gt;&lt;wsp:rsid wsp:val=&quot;00DA0D7A&quot;/&gt;&lt;wsp:rsid wsp:val=&quot;00DA0F5C&quot;/&gt;&lt;wsp:rsid wsp:val=&quot;00DA1067&quot;/&gt;&lt;wsp:rsid wsp:val=&quot;00DA1244&quot;/&gt;&lt;wsp:rsid wsp:val=&quot;00DA14A4&quot;/&gt;&lt;wsp:rsid wsp:val=&quot;00DA16EA&quot;/&gt;&lt;wsp:rsid wsp:val=&quot;00DA1763&quot;/&gt;&lt;wsp:rsid wsp:val=&quot;00DA17CC&quot;/&gt;&lt;wsp:rsid wsp:val=&quot;00DA1A20&quot;/&gt;&lt;wsp:rsid wsp:val=&quot;00DA1C86&quot;/&gt;&lt;wsp:rsid wsp:val=&quot;00DA1D10&quot;/&gt;&lt;wsp:rsid wsp:val=&quot;00DA1E78&quot;/&gt;&lt;wsp:rsid wsp:val=&quot;00DA1E82&quot;/&gt;&lt;wsp:rsid wsp:val=&quot;00DA230C&quot;/&gt;&lt;wsp:rsid wsp:val=&quot;00DA251F&quot;/&gt;&lt;wsp:rsid wsp:val=&quot;00DA256F&quot;/&gt;&lt;wsp:rsid wsp:val=&quot;00DA25C0&quot;/&gt;&lt;wsp:rsid wsp:val=&quot;00DA26CF&quot;/&gt;&lt;wsp:rsid wsp:val=&quot;00DA28C2&quot;/&gt;&lt;wsp:rsid wsp:val=&quot;00DA2945&quot;/&gt;&lt;wsp:rsid wsp:val=&quot;00DA2C2D&quot;/&gt;&lt;wsp:rsid wsp:val=&quot;00DA2D1C&quot;/&gt;&lt;wsp:rsid wsp:val=&quot;00DA2D4C&quot;/&gt;&lt;wsp:rsid wsp:val=&quot;00DA2E90&quot;/&gt;&lt;wsp:rsid wsp:val=&quot;00DA3010&quot;/&gt;&lt;wsp:rsid wsp:val=&quot;00DA3373&quot;/&gt;&lt;wsp:rsid wsp:val=&quot;00DA3507&quot;/&gt;&lt;wsp:rsid wsp:val=&quot;00DA3703&quot;/&gt;&lt;wsp:rsid wsp:val=&quot;00DA38C7&quot;/&gt;&lt;wsp:rsid wsp:val=&quot;00DA3A78&quot;/&gt;&lt;wsp:rsid wsp:val=&quot;00DA3AA2&quot;/&gt;&lt;wsp:rsid wsp:val=&quot;00DA3C9F&quot;/&gt;&lt;wsp:rsid wsp:val=&quot;00DA3E8C&quot;/&gt;&lt;wsp:rsid wsp:val=&quot;00DA3ED3&quot;/&gt;&lt;wsp:rsid wsp:val=&quot;00DA3F7A&quot;/&gt;&lt;wsp:rsid wsp:val=&quot;00DA3F8E&quot;/&gt;&lt;wsp:rsid wsp:val=&quot;00DA4067&quot;/&gt;&lt;wsp:rsid wsp:val=&quot;00DA4255&quot;/&gt;&lt;wsp:rsid wsp:val=&quot;00DA467A&quot;/&gt;&lt;wsp:rsid wsp:val=&quot;00DA486C&quot;/&gt;&lt;wsp:rsid wsp:val=&quot;00DA49E9&quot;/&gt;&lt;wsp:rsid wsp:val=&quot;00DA4A33&quot;/&gt;&lt;wsp:rsid wsp:val=&quot;00DA4D03&quot;/&gt;&lt;wsp:rsid wsp:val=&quot;00DA4EDF&quot;/&gt;&lt;wsp:rsid wsp:val=&quot;00DA5068&quot;/&gt;&lt;wsp:rsid wsp:val=&quot;00DA508F&quot;/&gt;&lt;wsp:rsid wsp:val=&quot;00DA51C7&quot;/&gt;&lt;wsp:rsid wsp:val=&quot;00DA5615&quot;/&gt;&lt;wsp:rsid wsp:val=&quot;00DA5741&quot;/&gt;&lt;wsp:rsid wsp:val=&quot;00DA5819&quot;/&gt;&lt;wsp:rsid wsp:val=&quot;00DA58FA&quot;/&gt;&lt;wsp:rsid wsp:val=&quot;00DA5970&quot;/&gt;&lt;wsp:rsid wsp:val=&quot;00DA5AA6&quot;/&gt;&lt;wsp:rsid wsp:val=&quot;00DA5B77&quot;/&gt;&lt;wsp:rsid wsp:val=&quot;00DA5D93&quot;/&gt;&lt;wsp:rsid wsp:val=&quot;00DA5E19&quot;/&gt;&lt;wsp:rsid wsp:val=&quot;00DA611C&quot;/&gt;&lt;wsp:rsid wsp:val=&quot;00DA6154&quot;/&gt;&lt;wsp:rsid wsp:val=&quot;00DA6233&quot;/&gt;&lt;wsp:rsid wsp:val=&quot;00DA6390&quot;/&gt;&lt;wsp:rsid wsp:val=&quot;00DA6489&quot;/&gt;&lt;wsp:rsid wsp:val=&quot;00DA6506&quot;/&gt;&lt;wsp:rsid wsp:val=&quot;00DA6664&quot;/&gt;&lt;wsp:rsid wsp:val=&quot;00DA68FC&quot;/&gt;&lt;wsp:rsid wsp:val=&quot;00DA6A05&quot;/&gt;&lt;wsp:rsid wsp:val=&quot;00DA6A88&quot;/&gt;&lt;wsp:rsid wsp:val=&quot;00DA6C00&quot;/&gt;&lt;wsp:rsid wsp:val=&quot;00DA6D50&quot;/&gt;&lt;wsp:rsid wsp:val=&quot;00DA6ED5&quot;/&gt;&lt;wsp:rsid wsp:val=&quot;00DA7202&quot;/&gt;&lt;wsp:rsid wsp:val=&quot;00DA76BC&quot;/&gt;&lt;wsp:rsid wsp:val=&quot;00DA76F7&quot;/&gt;&lt;wsp:rsid wsp:val=&quot;00DA77E7&quot;/&gt;&lt;wsp:rsid wsp:val=&quot;00DA7A4D&quot;/&gt;&lt;wsp:rsid wsp:val=&quot;00DA7B2F&quot;/&gt;&lt;wsp:rsid wsp:val=&quot;00DA7DE8&quot;/&gt;&lt;wsp:rsid wsp:val=&quot;00DA7DED&quot;/&gt;&lt;wsp:rsid wsp:val=&quot;00DA7E5B&quot;/&gt;&lt;wsp:rsid wsp:val=&quot;00DB004F&quot;/&gt;&lt;wsp:rsid wsp:val=&quot;00DB0328&quot;/&gt;&lt;wsp:rsid wsp:val=&quot;00DB0545&quot;/&gt;&lt;wsp:rsid wsp:val=&quot;00DB07F1&quot;/&gt;&lt;wsp:rsid wsp:val=&quot;00DB0939&quot;/&gt;&lt;wsp:rsid wsp:val=&quot;00DB0A38&quot;/&gt;&lt;wsp:rsid wsp:val=&quot;00DB0B59&quot;/&gt;&lt;wsp:rsid wsp:val=&quot;00DB0F25&quot;/&gt;&lt;wsp:rsid wsp:val=&quot;00DB0FA3&quot;/&gt;&lt;wsp:rsid wsp:val=&quot;00DB102E&quot;/&gt;&lt;wsp:rsid wsp:val=&quot;00DB1279&quot;/&gt;&lt;wsp:rsid wsp:val=&quot;00DB12E2&quot;/&gt;&lt;wsp:rsid wsp:val=&quot;00DB13E5&quot;/&gt;&lt;wsp:rsid wsp:val=&quot;00DB14C4&quot;/&gt;&lt;wsp:rsid wsp:val=&quot;00DB1740&quot;/&gt;&lt;wsp:rsid wsp:val=&quot;00DB1B55&quot;/&gt;&lt;wsp:rsid wsp:val=&quot;00DB1C7C&quot;/&gt;&lt;wsp:rsid wsp:val=&quot;00DB1CE0&quot;/&gt;&lt;wsp:rsid wsp:val=&quot;00DB1E0A&quot;/&gt;&lt;wsp:rsid wsp:val=&quot;00DB1EB5&quot;/&gt;&lt;wsp:rsid wsp:val=&quot;00DB1F34&quot;/&gt;&lt;wsp:rsid wsp:val=&quot;00DB2083&quot;/&gt;&lt;wsp:rsid wsp:val=&quot;00DB2407&quot;/&gt;&lt;wsp:rsid wsp:val=&quot;00DB2445&quot;/&gt;&lt;wsp:rsid wsp:val=&quot;00DB2604&quot;/&gt;&lt;wsp:rsid wsp:val=&quot;00DB269A&quot;/&gt;&lt;wsp:rsid wsp:val=&quot;00DB2764&quot;/&gt;&lt;wsp:rsid wsp:val=&quot;00DB2A7A&quot;/&gt;&lt;wsp:rsid wsp:val=&quot;00DB2BD1&quot;/&gt;&lt;wsp:rsid wsp:val=&quot;00DB2C6F&quot;/&gt;&lt;wsp:rsid wsp:val=&quot;00DB2E89&quot;/&gt;&lt;wsp:rsid wsp:val=&quot;00DB2EC2&quot;/&gt;&lt;wsp:rsid wsp:val=&quot;00DB2FD7&quot;/&gt;&lt;wsp:rsid wsp:val=&quot;00DB3687&quot;/&gt;&lt;wsp:rsid wsp:val=&quot;00DB36EA&quot;/&gt;&lt;wsp:rsid wsp:val=&quot;00DB36FE&quot;/&gt;&lt;wsp:rsid wsp:val=&quot;00DB3710&quot;/&gt;&lt;wsp:rsid wsp:val=&quot;00DB3744&quot;/&gt;&lt;wsp:rsid wsp:val=&quot;00DB37ED&quot;/&gt;&lt;wsp:rsid wsp:val=&quot;00DB384E&quot;/&gt;&lt;wsp:rsid wsp:val=&quot;00DB38B2&quot;/&gt;&lt;wsp:rsid wsp:val=&quot;00DB3A62&quot;/&gt;&lt;wsp:rsid wsp:val=&quot;00DB3BE5&quot;/&gt;&lt;wsp:rsid wsp:val=&quot;00DB3CA6&quot;/&gt;&lt;wsp:rsid wsp:val=&quot;00DB3D2C&quot;/&gt;&lt;wsp:rsid wsp:val=&quot;00DB3D98&quot;/&gt;&lt;wsp:rsid wsp:val=&quot;00DB3F0F&quot;/&gt;&lt;wsp:rsid wsp:val=&quot;00DB404B&quot;/&gt;&lt;wsp:rsid wsp:val=&quot;00DB4124&quot;/&gt;&lt;wsp:rsid wsp:val=&quot;00DB4201&quot;/&gt;&lt;wsp:rsid wsp:val=&quot;00DB4392&quot;/&gt;&lt;wsp:rsid wsp:val=&quot;00DB4466&quot;/&gt;&lt;wsp:rsid wsp:val=&quot;00DB46BC&quot;/&gt;&lt;wsp:rsid wsp:val=&quot;00DB4775&quot;/&gt;&lt;wsp:rsid wsp:val=&quot;00DB4B4A&quot;/&gt;&lt;wsp:rsid wsp:val=&quot;00DB4E65&quot;/&gt;&lt;wsp:rsid wsp:val=&quot;00DB4F80&quot;/&gt;&lt;wsp:rsid wsp:val=&quot;00DB502B&quot;/&gt;&lt;wsp:rsid wsp:val=&quot;00DB51EF&quot;/&gt;&lt;wsp:rsid wsp:val=&quot;00DB59D5&quot;/&gt;&lt;wsp:rsid wsp:val=&quot;00DB5A61&quot;/&gt;&lt;wsp:rsid wsp:val=&quot;00DB5AB7&quot;/&gt;&lt;wsp:rsid wsp:val=&quot;00DB5ABD&quot;/&gt;&lt;wsp:rsid wsp:val=&quot;00DB5C3D&quot;/&gt;&lt;wsp:rsid wsp:val=&quot;00DB5DDB&quot;/&gt;&lt;wsp:rsid wsp:val=&quot;00DB5FD0&quot;/&gt;&lt;wsp:rsid wsp:val=&quot;00DB602E&quot;/&gt;&lt;wsp:rsid wsp:val=&quot;00DB60ED&quot;/&gt;&lt;wsp:rsid wsp:val=&quot;00DB6448&quot;/&gt;&lt;wsp:rsid wsp:val=&quot;00DB66B0&quot;/&gt;&lt;wsp:rsid wsp:val=&quot;00DB68A3&quot;/&gt;&lt;wsp:rsid wsp:val=&quot;00DB68BE&quot;/&gt;&lt;wsp:rsid wsp:val=&quot;00DB6A9B&quot;/&gt;&lt;wsp:rsid wsp:val=&quot;00DB7031&quot;/&gt;&lt;wsp:rsid wsp:val=&quot;00DB7313&quot;/&gt;&lt;wsp:rsid wsp:val=&quot;00DB74D6&quot;/&gt;&lt;wsp:rsid wsp:val=&quot;00DB7505&quot;/&gt;&lt;wsp:rsid wsp:val=&quot;00DB758A&quot;/&gt;&lt;wsp:rsid wsp:val=&quot;00DB75D5&quot;/&gt;&lt;wsp:rsid wsp:val=&quot;00DB7754&quot;/&gt;&lt;wsp:rsid wsp:val=&quot;00DB77E8&quot;/&gt;&lt;wsp:rsid wsp:val=&quot;00DB77EE&quot;/&gt;&lt;wsp:rsid wsp:val=&quot;00DB792B&quot;/&gt;&lt;wsp:rsid wsp:val=&quot;00DB7B1E&quot;/&gt;&lt;wsp:rsid wsp:val=&quot;00DB7C0D&quot;/&gt;&lt;wsp:rsid wsp:val=&quot;00DB7C48&quot;/&gt;&lt;wsp:rsid wsp:val=&quot;00DB7F7B&quot;/&gt;&lt;wsp:rsid wsp:val=&quot;00DC022A&quot;/&gt;&lt;wsp:rsid wsp:val=&quot;00DC031F&quot;/&gt;&lt;wsp:rsid wsp:val=&quot;00DC0368&quot;/&gt;&lt;wsp:rsid wsp:val=&quot;00DC04E2&quot;/&gt;&lt;wsp:rsid wsp:val=&quot;00DC0677&quot;/&gt;&lt;wsp:rsid wsp:val=&quot;00DC0782&quot;/&gt;&lt;wsp:rsid wsp:val=&quot;00DC0A52&quot;/&gt;&lt;wsp:rsid wsp:val=&quot;00DC0B16&quot;/&gt;&lt;wsp:rsid wsp:val=&quot;00DC0CE5&quot;/&gt;&lt;wsp:rsid wsp:val=&quot;00DC0F51&quot;/&gt;&lt;wsp:rsid wsp:val=&quot;00DC0FFB&quot;/&gt;&lt;wsp:rsid wsp:val=&quot;00DC1295&quot;/&gt;&lt;wsp:rsid wsp:val=&quot;00DC186F&quot;/&gt;&lt;wsp:rsid wsp:val=&quot;00DC1983&quot;/&gt;&lt;wsp:rsid wsp:val=&quot;00DC1DC6&quot;/&gt;&lt;wsp:rsid wsp:val=&quot;00DC1F3D&quot;/&gt;&lt;wsp:rsid wsp:val=&quot;00DC2087&quot;/&gt;&lt;wsp:rsid wsp:val=&quot;00DC210D&quot;/&gt;&lt;wsp:rsid wsp:val=&quot;00DC227A&quot;/&gt;&lt;wsp:rsid wsp:val=&quot;00DC232A&quot;/&gt;&lt;wsp:rsid wsp:val=&quot;00DC25A0&quot;/&gt;&lt;wsp:rsid wsp:val=&quot;00DC25B6&quot;/&gt;&lt;wsp:rsid wsp:val=&quot;00DC26E2&quot;/&gt;&lt;wsp:rsid wsp:val=&quot;00DC26F2&quot;/&gt;&lt;wsp:rsid wsp:val=&quot;00DC2704&quot;/&gt;&lt;wsp:rsid wsp:val=&quot;00DC2757&quot;/&gt;&lt;wsp:rsid wsp:val=&quot;00DC2913&quot;/&gt;&lt;wsp:rsid wsp:val=&quot;00DC295C&quot;/&gt;&lt;wsp:rsid wsp:val=&quot;00DC2C5D&quot;/&gt;&lt;wsp:rsid wsp:val=&quot;00DC2CC5&quot;/&gt;&lt;wsp:rsid wsp:val=&quot;00DC2ECB&quot;/&gt;&lt;wsp:rsid wsp:val=&quot;00DC2F81&quot;/&gt;&lt;wsp:rsid wsp:val=&quot;00DC2FDE&quot;/&gt;&lt;wsp:rsid wsp:val=&quot;00DC3058&quot;/&gt;&lt;wsp:rsid wsp:val=&quot;00DC31DB&quot;/&gt;&lt;wsp:rsid wsp:val=&quot;00DC3338&quot;/&gt;&lt;wsp:rsid wsp:val=&quot;00DC3616&quot;/&gt;&lt;wsp:rsid wsp:val=&quot;00DC3724&quot;/&gt;&lt;wsp:rsid wsp:val=&quot;00DC3A2E&quot;/&gt;&lt;wsp:rsid wsp:val=&quot;00DC3BF2&quot;/&gt;&lt;wsp:rsid wsp:val=&quot;00DC3E55&quot;/&gt;&lt;wsp:rsid wsp:val=&quot;00DC3FB2&quot;/&gt;&lt;wsp:rsid wsp:val=&quot;00DC400E&quot;/&gt;&lt;wsp:rsid wsp:val=&quot;00DC403B&quot;/&gt;&lt;wsp:rsid wsp:val=&quot;00DC41CC&quot;/&gt;&lt;wsp:rsid wsp:val=&quot;00DC4226&quot;/&gt;&lt;wsp:rsid wsp:val=&quot;00DC4227&quot;/&gt;&lt;wsp:rsid wsp:val=&quot;00DC4269&quot;/&gt;&lt;wsp:rsid wsp:val=&quot;00DC4717&quot;/&gt;&lt;wsp:rsid wsp:val=&quot;00DC47EC&quot;/&gt;&lt;wsp:rsid wsp:val=&quot;00DC497D&quot;/&gt;&lt;wsp:rsid wsp:val=&quot;00DC4B43&quot;/&gt;&lt;wsp:rsid wsp:val=&quot;00DC4F77&quot;/&gt;&lt;wsp:rsid wsp:val=&quot;00DC4F8B&quot;/&gt;&lt;wsp:rsid wsp:val=&quot;00DC4F93&quot;/&gt;&lt;wsp:rsid wsp:val=&quot;00DC501E&quot;/&gt;&lt;wsp:rsid wsp:val=&quot;00DC50BE&quot;/&gt;&lt;wsp:rsid wsp:val=&quot;00DC5343&quot;/&gt;&lt;wsp:rsid wsp:val=&quot;00DC5464&quot;/&gt;&lt;wsp:rsid wsp:val=&quot;00DC55A8&quot;/&gt;&lt;wsp:rsid wsp:val=&quot;00DC55AA&quot;/&gt;&lt;wsp:rsid wsp:val=&quot;00DC568B&quot;/&gt;&lt;wsp:rsid wsp:val=&quot;00DC56B5&quot;/&gt;&lt;wsp:rsid wsp:val=&quot;00DC574F&quot;/&gt;&lt;wsp:rsid wsp:val=&quot;00DC5817&quot;/&gt;&lt;wsp:rsid wsp:val=&quot;00DC592D&quot;/&gt;&lt;wsp:rsid wsp:val=&quot;00DC5CBF&quot;/&gt;&lt;wsp:rsid wsp:val=&quot;00DC5CEB&quot;/&gt;&lt;wsp:rsid wsp:val=&quot;00DC5DFC&quot;/&gt;&lt;wsp:rsid wsp:val=&quot;00DC5F9B&quot;/&gt;&lt;wsp:rsid wsp:val=&quot;00DC5FA4&quot;/&gt;&lt;wsp:rsid wsp:val=&quot;00DC60E0&quot;/&gt;&lt;wsp:rsid wsp:val=&quot;00DC62F9&quot;/&gt;&lt;wsp:rsid wsp:val=&quot;00DC63BB&quot;/&gt;&lt;wsp:rsid wsp:val=&quot;00DC66BC&quot;/&gt;&lt;wsp:rsid wsp:val=&quot;00DC67A4&quot;/&gt;&lt;wsp:rsid wsp:val=&quot;00DC67BA&quot;/&gt;&lt;wsp:rsid wsp:val=&quot;00DC6824&quot;/&gt;&lt;wsp:rsid wsp:val=&quot;00DC6D47&quot;/&gt;&lt;wsp:rsid wsp:val=&quot;00DC6D79&quot;/&gt;&lt;wsp:rsid wsp:val=&quot;00DC6E30&quot;/&gt;&lt;wsp:rsid wsp:val=&quot;00DC6E66&quot;/&gt;&lt;wsp:rsid wsp:val=&quot;00DC6EDD&quot;/&gt;&lt;wsp:rsid wsp:val=&quot;00DC7175&quot;/&gt;&lt;wsp:rsid wsp:val=&quot;00DC730D&quot;/&gt;&lt;wsp:rsid wsp:val=&quot;00DC73CB&quot;/&gt;&lt;wsp:rsid wsp:val=&quot;00DC74E2&quot;/&gt;&lt;wsp:rsid wsp:val=&quot;00DC754B&quot;/&gt;&lt;wsp:rsid wsp:val=&quot;00DC785B&quot;/&gt;&lt;wsp:rsid wsp:val=&quot;00DC7A88&quot;/&gt;&lt;wsp:rsid wsp:val=&quot;00DC7D11&quot;/&gt;&lt;wsp:rsid wsp:val=&quot;00DD0180&quot;/&gt;&lt;wsp:rsid wsp:val=&quot;00DD04D6&quot;/&gt;&lt;wsp:rsid wsp:val=&quot;00DD08EB&quot;/&gt;&lt;wsp:rsid wsp:val=&quot;00DD0948&quot;/&gt;&lt;wsp:rsid wsp:val=&quot;00DD0962&quot;/&gt;&lt;wsp:rsid wsp:val=&quot;00DD0973&quot;/&gt;&lt;wsp:rsid wsp:val=&quot;00DD0AC6&quot;/&gt;&lt;wsp:rsid wsp:val=&quot;00DD0AD1&quot;/&gt;&lt;wsp:rsid wsp:val=&quot;00DD0C06&quot;/&gt;&lt;wsp:rsid wsp:val=&quot;00DD1056&quot;/&gt;&lt;wsp:rsid wsp:val=&quot;00DD105E&quot;/&gt;&lt;wsp:rsid wsp:val=&quot;00DD132E&quot;/&gt;&lt;wsp:rsid wsp:val=&quot;00DD1448&quot;/&gt;&lt;wsp:rsid wsp:val=&quot;00DD15CB&quot;/&gt;&lt;wsp:rsid wsp:val=&quot;00DD162C&quot;/&gt;&lt;wsp:rsid wsp:val=&quot;00DD1743&quot;/&gt;&lt;wsp:rsid wsp:val=&quot;00DD17DE&quot;/&gt;&lt;wsp:rsid wsp:val=&quot;00DD1BDD&quot;/&gt;&lt;wsp:rsid wsp:val=&quot;00DD1E24&quot;/&gt;&lt;wsp:rsid wsp:val=&quot;00DD1EC0&quot;/&gt;&lt;wsp:rsid wsp:val=&quot;00DD1F30&quot;/&gt;&lt;wsp:rsid wsp:val=&quot;00DD210F&quot;/&gt;&lt;wsp:rsid wsp:val=&quot;00DD21A7&quot;/&gt;&lt;wsp:rsid wsp:val=&quot;00DD21C4&quot;/&gt;&lt;wsp:rsid wsp:val=&quot;00DD2785&quot;/&gt;&lt;wsp:rsid wsp:val=&quot;00DD2809&quot;/&gt;&lt;wsp:rsid wsp:val=&quot;00DD298C&quot;/&gt;&lt;wsp:rsid wsp:val=&quot;00DD29C3&quot;/&gt;&lt;wsp:rsid wsp:val=&quot;00DD2A3C&quot;/&gt;&lt;wsp:rsid wsp:val=&quot;00DD2BFA&quot;/&gt;&lt;wsp:rsid wsp:val=&quot;00DD2C3F&quot;/&gt;&lt;wsp:rsid wsp:val=&quot;00DD2C6D&quot;/&gt;&lt;wsp:rsid wsp:val=&quot;00DD31AC&quot;/&gt;&lt;wsp:rsid wsp:val=&quot;00DD32C7&quot;/&gt;&lt;wsp:rsid wsp:val=&quot;00DD3466&quot;/&gt;&lt;wsp:rsid wsp:val=&quot;00DD34C0&quot;/&gt;&lt;wsp:rsid wsp:val=&quot;00DD3903&quot;/&gt;&lt;wsp:rsid wsp:val=&quot;00DD3A1E&quot;/&gt;&lt;wsp:rsid wsp:val=&quot;00DD3C38&quot;/&gt;&lt;wsp:rsid wsp:val=&quot;00DD3DC4&quot;/&gt;&lt;wsp:rsid wsp:val=&quot;00DD3E43&quot;/&gt;&lt;wsp:rsid wsp:val=&quot;00DD40E0&quot;/&gt;&lt;wsp:rsid wsp:val=&quot;00DD430F&quot;/&gt;&lt;wsp:rsid wsp:val=&quot;00DD43D8&quot;/&gt;&lt;wsp:rsid wsp:val=&quot;00DD43E2&quot;/&gt;&lt;wsp:rsid wsp:val=&quot;00DD44CC&quot;/&gt;&lt;wsp:rsid wsp:val=&quot;00DD454B&quot;/&gt;&lt;wsp:rsid wsp:val=&quot;00DD4596&quot;/&gt;&lt;wsp:rsid wsp:val=&quot;00DD45EE&quot;/&gt;&lt;wsp:rsid wsp:val=&quot;00DD46E7&quot;/&gt;&lt;wsp:rsid wsp:val=&quot;00DD4746&quot;/&gt;&lt;wsp:rsid wsp:val=&quot;00DD491C&quot;/&gt;&lt;wsp:rsid wsp:val=&quot;00DD4A04&quot;/&gt;&lt;wsp:rsid wsp:val=&quot;00DD4E2F&quot;/&gt;&lt;wsp:rsid wsp:val=&quot;00DD5406&quot;/&gt;&lt;wsp:rsid wsp:val=&quot;00DD5501&quot;/&gt;&lt;wsp:rsid wsp:val=&quot;00DD5692&quot;/&gt;&lt;wsp:rsid wsp:val=&quot;00DD56B6&quot;/&gt;&lt;wsp:rsid wsp:val=&quot;00DD5731&quot;/&gt;&lt;wsp:rsid wsp:val=&quot;00DD590B&quot;/&gt;&lt;wsp:rsid wsp:val=&quot;00DD5C93&quot;/&gt;&lt;wsp:rsid wsp:val=&quot;00DD5DD5&quot;/&gt;&lt;wsp:rsid wsp:val=&quot;00DD5E0B&quot;/&gt;&lt;wsp:rsid wsp:val=&quot;00DD5FCF&quot;/&gt;&lt;wsp:rsid wsp:val=&quot;00DD5FEB&quot;/&gt;&lt;wsp:rsid wsp:val=&quot;00DD609E&quot;/&gt;&lt;wsp:rsid wsp:val=&quot;00DD60A9&quot;/&gt;&lt;wsp:rsid wsp:val=&quot;00DD6216&quot;/&gt;&lt;wsp:rsid wsp:val=&quot;00DD635A&quot;/&gt;&lt;wsp:rsid wsp:val=&quot;00DD6780&quot;/&gt;&lt;wsp:rsid wsp:val=&quot;00DD6AF1&quot;/&gt;&lt;wsp:rsid wsp:val=&quot;00DD6CD2&quot;/&gt;&lt;wsp:rsid wsp:val=&quot;00DD6E72&quot;/&gt;&lt;wsp:rsid wsp:val=&quot;00DD70D5&quot;/&gt;&lt;wsp:rsid wsp:val=&quot;00DD7378&quot;/&gt;&lt;wsp:rsid wsp:val=&quot;00DD7454&quot;/&gt;&lt;wsp:rsid wsp:val=&quot;00DD751B&quot;/&gt;&lt;wsp:rsid wsp:val=&quot;00DD7589&quot;/&gt;&lt;wsp:rsid wsp:val=&quot;00DD7651&quot;/&gt;&lt;wsp:rsid wsp:val=&quot;00DD7664&quot;/&gt;&lt;wsp:rsid wsp:val=&quot;00DD76CC&quot;/&gt;&lt;wsp:rsid wsp:val=&quot;00DD77BC&quot;/&gt;&lt;wsp:rsid wsp:val=&quot;00DD7A76&quot;/&gt;&lt;wsp:rsid wsp:val=&quot;00DD7BF7&quot;/&gt;&lt;wsp:rsid wsp:val=&quot;00DD7E93&quot;/&gt;&lt;wsp:rsid wsp:val=&quot;00DD7F5A&quot;/&gt;&lt;wsp:rsid wsp:val=&quot;00DD7F66&quot;/&gt;&lt;wsp:rsid wsp:val=&quot;00DD7F85&quot;/&gt;&lt;wsp:rsid wsp:val=&quot;00DE0087&quot;/&gt;&lt;wsp:rsid wsp:val=&quot;00DE04BE&quot;/&gt;&lt;wsp:rsid wsp:val=&quot;00DE04C2&quot;/&gt;&lt;wsp:rsid wsp:val=&quot;00DE0526&quot;/&gt;&lt;wsp:rsid wsp:val=&quot;00DE066F&quot;/&gt;&lt;wsp:rsid wsp:val=&quot;00DE0BD8&quot;/&gt;&lt;wsp:rsid wsp:val=&quot;00DE0C97&quot;/&gt;&lt;wsp:rsid wsp:val=&quot;00DE1088&quot;/&gt;&lt;wsp:rsid wsp:val=&quot;00DE1286&quot;/&gt;&lt;wsp:rsid wsp:val=&quot;00DE13F5&quot;/&gt;&lt;wsp:rsid wsp:val=&quot;00DE14F5&quot;/&gt;&lt;wsp:rsid wsp:val=&quot;00DE15F0&quot;/&gt;&lt;wsp:rsid wsp:val=&quot;00DE16EB&quot;/&gt;&lt;wsp:rsid wsp:val=&quot;00DE16F1&quot;/&gt;&lt;wsp:rsid wsp:val=&quot;00DE17CB&quot;/&gt;&lt;wsp:rsid wsp:val=&quot;00DE18CA&quot;/&gt;&lt;wsp:rsid wsp:val=&quot;00DE1B57&quot;/&gt;&lt;wsp:rsid wsp:val=&quot;00DE1C02&quot;/&gt;&lt;wsp:rsid wsp:val=&quot;00DE1CFD&quot;/&gt;&lt;wsp:rsid wsp:val=&quot;00DE1E06&quot;/&gt;&lt;wsp:rsid wsp:val=&quot;00DE1E3A&quot;/&gt;&lt;wsp:rsid wsp:val=&quot;00DE1EA7&quot;/&gt;&lt;wsp:rsid wsp:val=&quot;00DE1F3C&quot;/&gt;&lt;wsp:rsid wsp:val=&quot;00DE2038&quot;/&gt;&lt;wsp:rsid wsp:val=&quot;00DE24CC&quot;/&gt;&lt;wsp:rsid wsp:val=&quot;00DE255A&quot;/&gt;&lt;wsp:rsid wsp:val=&quot;00DE269F&quot;/&gt;&lt;wsp:rsid wsp:val=&quot;00DE27AB&quot;/&gt;&lt;wsp:rsid wsp:val=&quot;00DE28A7&quot;/&gt;&lt;wsp:rsid wsp:val=&quot;00DE2A42&quot;/&gt;&lt;wsp:rsid wsp:val=&quot;00DE2CA2&quot;/&gt;&lt;wsp:rsid wsp:val=&quot;00DE2CF4&quot;/&gt;&lt;wsp:rsid wsp:val=&quot;00DE304E&quot;/&gt;&lt;wsp:rsid wsp:val=&quot;00DE3335&quot;/&gt;&lt;wsp:rsid wsp:val=&quot;00DE34F7&quot;/&gt;&lt;wsp:rsid wsp:val=&quot;00DE366D&quot;/&gt;&lt;wsp:rsid wsp:val=&quot;00DE36DB&quot;/&gt;&lt;wsp:rsid wsp:val=&quot;00DE3B0E&quot;/&gt;&lt;wsp:rsid wsp:val=&quot;00DE3BE4&quot;/&gt;&lt;wsp:rsid wsp:val=&quot;00DE3D1A&quot;/&gt;&lt;wsp:rsid wsp:val=&quot;00DE4005&quot;/&gt;&lt;wsp:rsid wsp:val=&quot;00DE4260&quot;/&gt;&lt;wsp:rsid wsp:val=&quot;00DE4326&quot;/&gt;&lt;wsp:rsid wsp:val=&quot;00DE44F6&quot;/&gt;&lt;wsp:rsid wsp:val=&quot;00DE452C&quot;/&gt;&lt;wsp:rsid wsp:val=&quot;00DE456B&quot;/&gt;&lt;wsp:rsid wsp:val=&quot;00DE4721&quot;/&gt;&lt;wsp:rsid wsp:val=&quot;00DE482F&quot;/&gt;&lt;wsp:rsid wsp:val=&quot;00DE4947&quot;/&gt;&lt;wsp:rsid wsp:val=&quot;00DE4C6F&quot;/&gt;&lt;wsp:rsid wsp:val=&quot;00DE4DF3&quot;/&gt;&lt;wsp:rsid wsp:val=&quot;00DE521F&quot;/&gt;&lt;wsp:rsid wsp:val=&quot;00DE5228&quot;/&gt;&lt;wsp:rsid wsp:val=&quot;00DE5495&quot;/&gt;&lt;wsp:rsid wsp:val=&quot;00DE56A2&quot;/&gt;&lt;wsp:rsid wsp:val=&quot;00DE5796&quot;/&gt;&lt;wsp:rsid wsp:val=&quot;00DE59FF&quot;/&gt;&lt;wsp:rsid wsp:val=&quot;00DE5D60&quot;/&gt;&lt;wsp:rsid wsp:val=&quot;00DE5DEA&quot;/&gt;&lt;wsp:rsid wsp:val=&quot;00DE5F36&quot;/&gt;&lt;wsp:rsid wsp:val=&quot;00DE5FC9&quot;/&gt;&lt;wsp:rsid wsp:val=&quot;00DE61AC&quot;/&gt;&lt;wsp:rsid wsp:val=&quot;00DE63FD&quot;/&gt;&lt;wsp:rsid wsp:val=&quot;00DE65D6&quot;/&gt;&lt;wsp:rsid wsp:val=&quot;00DE6736&quot;/&gt;&lt;wsp:rsid wsp:val=&quot;00DE6885&quot;/&gt;&lt;wsp:rsid wsp:val=&quot;00DE69A3&quot;/&gt;&lt;wsp:rsid wsp:val=&quot;00DE69CD&quot;/&gt;&lt;wsp:rsid wsp:val=&quot;00DE69EB&quot;/&gt;&lt;wsp:rsid wsp:val=&quot;00DE6ABE&quot;/&gt;&lt;wsp:rsid wsp:val=&quot;00DE6B50&quot;/&gt;&lt;wsp:rsid wsp:val=&quot;00DE6C01&quot;/&gt;&lt;wsp:rsid wsp:val=&quot;00DE6CB9&quot;/&gt;&lt;wsp:rsid wsp:val=&quot;00DE6E28&quot;/&gt;&lt;wsp:rsid wsp:val=&quot;00DE6F55&quot;/&gt;&lt;wsp:rsid wsp:val=&quot;00DE704B&quot;/&gt;&lt;wsp:rsid wsp:val=&quot;00DE71D9&quot;/&gt;&lt;wsp:rsid wsp:val=&quot;00DE74B6&quot;/&gt;&lt;wsp:rsid wsp:val=&quot;00DE74C5&quot;/&gt;&lt;wsp:rsid wsp:val=&quot;00DE754E&quot;/&gt;&lt;wsp:rsid wsp:val=&quot;00DE77EE&quot;/&gt;&lt;wsp:rsid wsp:val=&quot;00DE78E1&quot;/&gt;&lt;wsp:rsid wsp:val=&quot;00DE7A59&quot;/&gt;&lt;wsp:rsid wsp:val=&quot;00DE7C48&quot;/&gt;&lt;wsp:rsid wsp:val=&quot;00DE7ED0&quot;/&gt;&lt;wsp:rsid wsp:val=&quot;00DE7F57&quot;/&gt;&lt;wsp:rsid wsp:val=&quot;00DF0041&quot;/&gt;&lt;wsp:rsid wsp:val=&quot;00DF03BF&quot;/&gt;&lt;wsp:rsid wsp:val=&quot;00DF03E5&quot;/&gt;&lt;wsp:rsid wsp:val=&quot;00DF046F&quot;/&gt;&lt;wsp:rsid wsp:val=&quot;00DF0650&quot;/&gt;&lt;wsp:rsid wsp:val=&quot;00DF0652&quot;/&gt;&lt;wsp:rsid wsp:val=&quot;00DF06DB&quot;/&gt;&lt;wsp:rsid wsp:val=&quot;00DF06E2&quot;/&gt;&lt;wsp:rsid wsp:val=&quot;00DF08BA&quot;/&gt;&lt;wsp:rsid wsp:val=&quot;00DF0BC9&quot;/&gt;&lt;wsp:rsid wsp:val=&quot;00DF0C04&quot;/&gt;&lt;wsp:rsid wsp:val=&quot;00DF0D16&quot;/&gt;&lt;wsp:rsid wsp:val=&quot;00DF0F60&quot;/&gt;&lt;wsp:rsid wsp:val=&quot;00DF1202&quot;/&gt;&lt;wsp:rsid wsp:val=&quot;00DF127B&quot;/&gt;&lt;wsp:rsid wsp:val=&quot;00DF1529&quot;/&gt;&lt;wsp:rsid wsp:val=&quot;00DF1751&quot;/&gt;&lt;wsp:rsid wsp:val=&quot;00DF1A64&quot;/&gt;&lt;wsp:rsid wsp:val=&quot;00DF1A88&quot;/&gt;&lt;wsp:rsid wsp:val=&quot;00DF1AA5&quot;/&gt;&lt;wsp:rsid wsp:val=&quot;00DF1B59&quot;/&gt;&lt;wsp:rsid wsp:val=&quot;00DF1DE7&quot;/&gt;&lt;wsp:rsid wsp:val=&quot;00DF1DFE&quot;/&gt;&lt;wsp:rsid wsp:val=&quot;00DF1E9C&quot;/&gt;&lt;wsp:rsid wsp:val=&quot;00DF21B1&quot;/&gt;&lt;wsp:rsid wsp:val=&quot;00DF21F7&quot;/&gt;&lt;wsp:rsid wsp:val=&quot;00DF22A1&quot;/&gt;&lt;wsp:rsid wsp:val=&quot;00DF25C7&quot;/&gt;&lt;wsp:rsid wsp:val=&quot;00DF273F&quot;/&gt;&lt;wsp:rsid wsp:val=&quot;00DF2835&quot;/&gt;&lt;wsp:rsid wsp:val=&quot;00DF2875&quot;/&gt;&lt;wsp:rsid wsp:val=&quot;00DF2917&quot;/&gt;&lt;wsp:rsid wsp:val=&quot;00DF2A7F&quot;/&gt;&lt;wsp:rsid wsp:val=&quot;00DF308B&quot;/&gt;&lt;wsp:rsid wsp:val=&quot;00DF332D&quot;/&gt;&lt;wsp:rsid wsp:val=&quot;00DF35C7&quot;/&gt;&lt;wsp:rsid wsp:val=&quot;00DF3632&quot;/&gt;&lt;wsp:rsid wsp:val=&quot;00DF3656&quot;/&gt;&lt;wsp:rsid wsp:val=&quot;00DF3A5D&quot;/&gt;&lt;wsp:rsid wsp:val=&quot;00DF3AA6&quot;/&gt;&lt;wsp:rsid wsp:val=&quot;00DF3AE2&quot;/&gt;&lt;wsp:rsid wsp:val=&quot;00DF3B0A&quot;/&gt;&lt;wsp:rsid wsp:val=&quot;00DF3B4D&quot;/&gt;&lt;wsp:rsid wsp:val=&quot;00DF3C85&quot;/&gt;&lt;wsp:rsid wsp:val=&quot;00DF3DC6&quot;/&gt;&lt;wsp:rsid wsp:val=&quot;00DF3FA7&quot;/&gt;&lt;wsp:rsid wsp:val=&quot;00DF437B&quot;/&gt;&lt;wsp:rsid wsp:val=&quot;00DF43C0&quot;/&gt;&lt;wsp:rsid wsp:val=&quot;00DF4401&quot;/&gt;&lt;wsp:rsid wsp:val=&quot;00DF44F0&quot;/&gt;&lt;wsp:rsid wsp:val=&quot;00DF465D&quot;/&gt;&lt;wsp:rsid wsp:val=&quot;00DF4699&quot;/&gt;&lt;wsp:rsid wsp:val=&quot;00DF46D6&quot;/&gt;&lt;wsp:rsid wsp:val=&quot;00DF483D&quot;/&gt;&lt;wsp:rsid wsp:val=&quot;00DF4923&quot;/&gt;&lt;wsp:rsid wsp:val=&quot;00DF4DF8&quot;/&gt;&lt;wsp:rsid wsp:val=&quot;00DF4E0B&quot;/&gt;&lt;wsp:rsid wsp:val=&quot;00DF4EED&quot;/&gt;&lt;wsp:rsid wsp:val=&quot;00DF4F8F&quot;/&gt;&lt;wsp:rsid wsp:val=&quot;00DF4F9C&quot;/&gt;&lt;wsp:rsid wsp:val=&quot;00DF5212&quot;/&gt;&lt;wsp:rsid wsp:val=&quot;00DF527F&quot;/&gt;&lt;wsp:rsid wsp:val=&quot;00DF5329&quot;/&gt;&lt;wsp:rsid wsp:val=&quot;00DF55CD&quot;/&gt;&lt;wsp:rsid wsp:val=&quot;00DF5662&quot;/&gt;&lt;wsp:rsid wsp:val=&quot;00DF575E&quot;/&gt;&lt;wsp:rsid wsp:val=&quot;00DF5D7B&quot;/&gt;&lt;wsp:rsid wsp:val=&quot;00DF5ECA&quot;/&gt;&lt;wsp:rsid wsp:val=&quot;00DF5FF9&quot;/&gt;&lt;wsp:rsid wsp:val=&quot;00DF60DE&quot;/&gt;&lt;wsp:rsid wsp:val=&quot;00DF60E2&quot;/&gt;&lt;wsp:rsid wsp:val=&quot;00DF619C&quot;/&gt;&lt;wsp:rsid wsp:val=&quot;00DF62F2&quot;/&gt;&lt;wsp:rsid wsp:val=&quot;00DF6303&quot;/&gt;&lt;wsp:rsid wsp:val=&quot;00DF63B5&quot;/&gt;&lt;wsp:rsid wsp:val=&quot;00DF6632&quot;/&gt;&lt;wsp:rsid wsp:val=&quot;00DF67A6&quot;/&gt;&lt;wsp:rsid wsp:val=&quot;00DF682B&quot;/&gt;&lt;wsp:rsid wsp:val=&quot;00DF6AAE&quot;/&gt;&lt;wsp:rsid wsp:val=&quot;00DF6D2F&quot;/&gt;&lt;wsp:rsid wsp:val=&quot;00DF6DB3&quot;/&gt;&lt;wsp:rsid wsp:val=&quot;00DF7170&quot;/&gt;&lt;wsp:rsid wsp:val=&quot;00DF71A2&quot;/&gt;&lt;wsp:rsid wsp:val=&quot;00DF76DE&quot;/&gt;&lt;wsp:rsid wsp:val=&quot;00DF781B&quot;/&gt;&lt;wsp:rsid wsp:val=&quot;00DF795D&quot;/&gt;&lt;wsp:rsid wsp:val=&quot;00DF7D1A&quot;/&gt;&lt;wsp:rsid wsp:val=&quot;00E0001B&quot;/&gt;&lt;wsp:rsid wsp:val=&quot;00E001A3&quot;/&gt;&lt;wsp:rsid wsp:val=&quot;00E001EA&quot;/&gt;&lt;wsp:rsid wsp:val=&quot;00E0025C&quot;/&gt;&lt;wsp:rsid wsp:val=&quot;00E002AF&quot;/&gt;&lt;wsp:rsid wsp:val=&quot;00E005D5&quot;/&gt;&lt;wsp:rsid wsp:val=&quot;00E00604&quot;/&gt;&lt;wsp:rsid wsp:val=&quot;00E00760&quot;/&gt;&lt;wsp:rsid wsp:val=&quot;00E0094B&quot;/&gt;&lt;wsp:rsid wsp:val=&quot;00E00EFD&quot;/&gt;&lt;wsp:rsid wsp:val=&quot;00E00F0B&quot;/&gt;&lt;wsp:rsid wsp:val=&quot;00E01046&quot;/&gt;&lt;wsp:rsid wsp:val=&quot;00E010DC&quot;/&gt;&lt;wsp:rsid wsp:val=&quot;00E01178&quot;/&gt;&lt;wsp:rsid wsp:val=&quot;00E01255&quot;/&gt;&lt;wsp:rsid wsp:val=&quot;00E012F5&quot;/&gt;&lt;wsp:rsid wsp:val=&quot;00E01A59&quot;/&gt;&lt;wsp:rsid wsp:val=&quot;00E01B66&quot;/&gt;&lt;wsp:rsid wsp:val=&quot;00E01D6F&quot;/&gt;&lt;wsp:rsid wsp:val=&quot;00E022E6&quot;/&gt;&lt;wsp:rsid wsp:val=&quot;00E0240C&quot;/&gt;&lt;wsp:rsid wsp:val=&quot;00E02941&quot;/&gt;&lt;wsp:rsid wsp:val=&quot;00E029A9&quot;/&gt;&lt;wsp:rsid wsp:val=&quot;00E02A38&quot;/&gt;&lt;wsp:rsid wsp:val=&quot;00E02C4E&quot;/&gt;&lt;wsp:rsid wsp:val=&quot;00E02D09&quot;/&gt;&lt;wsp:rsid wsp:val=&quot;00E03255&quot;/&gt;&lt;wsp:rsid wsp:val=&quot;00E033AC&quot;/&gt;&lt;wsp:rsid wsp:val=&quot;00E033E5&quot;/&gt;&lt;wsp:rsid wsp:val=&quot;00E0342F&quot;/&gt;&lt;wsp:rsid wsp:val=&quot;00E038C8&quot;/&gt;&lt;wsp:rsid wsp:val=&quot;00E03A6C&quot;/&gt;&lt;wsp:rsid wsp:val=&quot;00E03AEC&quot;/&gt;&lt;wsp:rsid wsp:val=&quot;00E03B15&quot;/&gt;&lt;wsp:rsid wsp:val=&quot;00E03D94&quot;/&gt;&lt;wsp:rsid wsp:val=&quot;00E03DCF&quot;/&gt;&lt;wsp:rsid wsp:val=&quot;00E03E2A&quot;/&gt;&lt;wsp:rsid wsp:val=&quot;00E03E45&quot;/&gt;&lt;wsp:rsid wsp:val=&quot;00E0404F&quot;/&gt;&lt;wsp:rsid wsp:val=&quot;00E04125&quot;/&gt;&lt;wsp:rsid wsp:val=&quot;00E04385&quot;/&gt;&lt;wsp:rsid wsp:val=&quot;00E0440C&quot;/&gt;&lt;wsp:rsid wsp:val=&quot;00E0472F&quot;/&gt;&lt;wsp:rsid wsp:val=&quot;00E04904&quot;/&gt;&lt;wsp:rsid wsp:val=&quot;00E04E42&quot;/&gt;&lt;wsp:rsid wsp:val=&quot;00E04EFC&quot;/&gt;&lt;wsp:rsid wsp:val=&quot;00E05167&quot;/&gt;&lt;wsp:rsid wsp:val=&quot;00E0542B&quot;/&gt;&lt;wsp:rsid wsp:val=&quot;00E05738&quot;/&gt;&lt;wsp:rsid wsp:val=&quot;00E05813&quot;/&gt;&lt;wsp:rsid wsp:val=&quot;00E05B86&quot;/&gt;&lt;wsp:rsid wsp:val=&quot;00E05BFA&quot;/&gt;&lt;wsp:rsid wsp:val=&quot;00E05CEE&quot;/&gt;&lt;wsp:rsid wsp:val=&quot;00E05D23&quot;/&gt;&lt;wsp:rsid wsp:val=&quot;00E06120&quot;/&gt;&lt;wsp:rsid wsp:val=&quot;00E06381&quot;/&gt;&lt;wsp:rsid wsp:val=&quot;00E0641F&quot;/&gt;&lt;wsp:rsid wsp:val=&quot;00E06441&quot;/&gt;&lt;wsp:rsid wsp:val=&quot;00E06474&quot;/&gt;&lt;wsp:rsid wsp:val=&quot;00E064F7&quot;/&gt;&lt;wsp:rsid wsp:val=&quot;00E066D3&quot;/&gt;&lt;wsp:rsid wsp:val=&quot;00E066D7&quot;/&gt;&lt;wsp:rsid wsp:val=&quot;00E069A6&quot;/&gt;&lt;wsp:rsid wsp:val=&quot;00E06A37&quot;/&gt;&lt;wsp:rsid wsp:val=&quot;00E071D1&quot;/&gt;&lt;wsp:rsid wsp:val=&quot;00E07224&quot;/&gt;&lt;wsp:rsid wsp:val=&quot;00E072B6&quot;/&gt;&lt;wsp:rsid wsp:val=&quot;00E072B9&quot;/&gt;&lt;wsp:rsid wsp:val=&quot;00E07302&quot;/&gt;&lt;wsp:rsid wsp:val=&quot;00E07331&quot;/&gt;&lt;wsp:rsid wsp:val=&quot;00E074E4&quot;/&gt;&lt;wsp:rsid wsp:val=&quot;00E076CC&quot;/&gt;&lt;wsp:rsid wsp:val=&quot;00E077E4&quot;/&gt;&lt;wsp:rsid wsp:val=&quot;00E078A3&quot;/&gt;&lt;wsp:rsid wsp:val=&quot;00E07B51&quot;/&gt;&lt;wsp:rsid wsp:val=&quot;00E07B6F&quot;/&gt;&lt;wsp:rsid wsp:val=&quot;00E07C18&quot;/&gt;&lt;wsp:rsid wsp:val=&quot;00E07F0B&quot;/&gt;&lt;wsp:rsid wsp:val=&quot;00E07F4C&quot;/&gt;&lt;wsp:rsid wsp:val=&quot;00E07F56&quot;/&gt;&lt;wsp:rsid wsp:val=&quot;00E1006E&quot;/&gt;&lt;wsp:rsid wsp:val=&quot;00E101DF&quot;/&gt;&lt;wsp:rsid wsp:val=&quot;00E103D8&quot;/&gt;&lt;wsp:rsid wsp:val=&quot;00E1045B&quot;/&gt;&lt;wsp:rsid wsp:val=&quot;00E106B6&quot;/&gt;&lt;wsp:rsid wsp:val=&quot;00E1071B&quot;/&gt;&lt;wsp:rsid wsp:val=&quot;00E10AE5&quot;/&gt;&lt;wsp:rsid wsp:val=&quot;00E10B45&quot;/&gt;&lt;wsp:rsid wsp:val=&quot;00E10E6C&quot;/&gt;&lt;wsp:rsid wsp:val=&quot;00E110CA&quot;/&gt;&lt;wsp:rsid wsp:val=&quot;00E11191&quot;/&gt;&lt;wsp:rsid wsp:val=&quot;00E11197&quot;/&gt;&lt;wsp:rsid wsp:val=&quot;00E1136F&quot;/&gt;&lt;wsp:rsid wsp:val=&quot;00E11378&quot;/&gt;&lt;wsp:rsid wsp:val=&quot;00E11454&quot;/&gt;&lt;wsp:rsid wsp:val=&quot;00E115EA&quot;/&gt;&lt;wsp:rsid wsp:val=&quot;00E1170C&quot;/&gt;&lt;wsp:rsid wsp:val=&quot;00E11898&quot;/&gt;&lt;wsp:rsid wsp:val=&quot;00E11C1B&quot;/&gt;&lt;wsp:rsid wsp:val=&quot;00E11D06&quot;/&gt;&lt;wsp:rsid wsp:val=&quot;00E11D0D&quot;/&gt;&lt;wsp:rsid wsp:val=&quot;00E11D35&quot;/&gt;&lt;wsp:rsid wsp:val=&quot;00E11D8D&quot;/&gt;&lt;wsp:rsid wsp:val=&quot;00E125DA&quot;/&gt;&lt;wsp:rsid wsp:val=&quot;00E12609&quot;/&gt;&lt;wsp:rsid wsp:val=&quot;00E127D2&quot;/&gt;&lt;wsp:rsid wsp:val=&quot;00E128B2&quot;/&gt;&lt;wsp:rsid wsp:val=&quot;00E129D7&quot;/&gt;&lt;wsp:rsid wsp:val=&quot;00E12A21&quot;/&gt;&lt;wsp:rsid wsp:val=&quot;00E12A65&quot;/&gt;&lt;wsp:rsid wsp:val=&quot;00E12CB2&quot;/&gt;&lt;wsp:rsid wsp:val=&quot;00E12ED7&quot;/&gt;&lt;wsp:rsid wsp:val=&quot;00E1304D&quot;/&gt;&lt;wsp:rsid wsp:val=&quot;00E13361&quot;/&gt;&lt;wsp:rsid wsp:val=&quot;00E13843&quot;/&gt;&lt;wsp:rsid wsp:val=&quot;00E13998&quot;/&gt;&lt;wsp:rsid wsp:val=&quot;00E13A65&quot;/&gt;&lt;wsp:rsid wsp:val=&quot;00E13A8F&quot;/&gt;&lt;wsp:rsid wsp:val=&quot;00E13C1B&quot;/&gt;&lt;wsp:rsid wsp:val=&quot;00E13D1C&quot;/&gt;&lt;wsp:rsid wsp:val=&quot;00E13FC6&quot;/&gt;&lt;wsp:rsid wsp:val=&quot;00E13FDF&quot;/&gt;&lt;wsp:rsid wsp:val=&quot;00E140B1&quot;/&gt;&lt;wsp:rsid wsp:val=&quot;00E14495&quot;/&gt;&lt;wsp:rsid wsp:val=&quot;00E14916&quot;/&gt;&lt;wsp:rsid wsp:val=&quot;00E14969&quot;/&gt;&lt;wsp:rsid wsp:val=&quot;00E149FA&quot;/&gt;&lt;wsp:rsid wsp:val=&quot;00E14AD2&quot;/&gt;&lt;wsp:rsid wsp:val=&quot;00E14C24&quot;/&gt;&lt;wsp:rsid wsp:val=&quot;00E14D75&quot;/&gt;&lt;wsp:rsid wsp:val=&quot;00E14E2A&quot;/&gt;&lt;wsp:rsid wsp:val=&quot;00E14FC9&quot;/&gt;&lt;wsp:rsid wsp:val=&quot;00E1500E&quot;/&gt;&lt;wsp:rsid wsp:val=&quot;00E15031&quot;/&gt;&lt;wsp:rsid wsp:val=&quot;00E1529E&quot;/&gt;&lt;wsp:rsid wsp:val=&quot;00E153AC&quot;/&gt;&lt;wsp:rsid wsp:val=&quot;00E153CD&quot;/&gt;&lt;wsp:rsid wsp:val=&quot;00E15661&quot;/&gt;&lt;wsp:rsid wsp:val=&quot;00E159E2&quot;/&gt;&lt;wsp:rsid wsp:val=&quot;00E15DCC&quot;/&gt;&lt;wsp:rsid wsp:val=&quot;00E15EEC&quot;/&gt;&lt;wsp:rsid wsp:val=&quot;00E15FA5&quot;/&gt;&lt;wsp:rsid wsp:val=&quot;00E161B5&quot;/&gt;&lt;wsp:rsid wsp:val=&quot;00E16519&quot;/&gt;&lt;wsp:rsid wsp:val=&quot;00E165FD&quot;/&gt;&lt;wsp:rsid wsp:val=&quot;00E16821&quot;/&gt;&lt;wsp:rsid wsp:val=&quot;00E16897&quot;/&gt;&lt;wsp:rsid wsp:val=&quot;00E168E0&quot;/&gt;&lt;wsp:rsid wsp:val=&quot;00E16B7B&quot;/&gt;&lt;wsp:rsid wsp:val=&quot;00E16BB6&quot;/&gt;&lt;wsp:rsid wsp:val=&quot;00E16C72&quot;/&gt;&lt;wsp:rsid wsp:val=&quot;00E16EFF&quot;/&gt;&lt;wsp:rsid wsp:val=&quot;00E16F5F&quot;/&gt;&lt;wsp:rsid wsp:val=&quot;00E17239&quot;/&gt;&lt;wsp:rsid wsp:val=&quot;00E1771A&quot;/&gt;&lt;wsp:rsid wsp:val=&quot;00E17AE6&quot;/&gt;&lt;wsp:rsid wsp:val=&quot;00E17BDE&quot;/&gt;&lt;wsp:rsid wsp:val=&quot;00E17C3B&quot;/&gt;&lt;wsp:rsid wsp:val=&quot;00E17E90&quot;/&gt;&lt;wsp:rsid wsp:val=&quot;00E202A1&quot;/&gt;&lt;wsp:rsid wsp:val=&quot;00E203FD&quot;/&gt;&lt;wsp:rsid wsp:val=&quot;00E204B0&quot;/&gt;&lt;wsp:rsid wsp:val=&quot;00E204C0&quot;/&gt;&lt;wsp:rsid wsp:val=&quot;00E204E7&quot;/&gt;&lt;wsp:rsid wsp:val=&quot;00E205DE&quot;/&gt;&lt;wsp:rsid wsp:val=&quot;00E206BE&quot;/&gt;&lt;wsp:rsid wsp:val=&quot;00E208D4&quot;/&gt;&lt;wsp:rsid wsp:val=&quot;00E20A6C&quot;/&gt;&lt;wsp:rsid wsp:val=&quot;00E20AC4&quot;/&gt;&lt;wsp:rsid wsp:val=&quot;00E20B76&quot;/&gt;&lt;wsp:rsid wsp:val=&quot;00E20CF0&quot;/&gt;&lt;wsp:rsid wsp:val=&quot;00E20FF6&quot;/&gt;&lt;wsp:rsid wsp:val=&quot;00E210BD&quot;/&gt;&lt;wsp:rsid wsp:val=&quot;00E21219&quot;/&gt;&lt;wsp:rsid wsp:val=&quot;00E21270&quot;/&gt;&lt;wsp:rsid wsp:val=&quot;00E2137A&quot;/&gt;&lt;wsp:rsid wsp:val=&quot;00E213B5&quot;/&gt;&lt;wsp:rsid wsp:val=&quot;00E21472&quot;/&gt;&lt;wsp:rsid wsp:val=&quot;00E215AC&quot;/&gt;&lt;wsp:rsid wsp:val=&quot;00E21736&quot;/&gt;&lt;wsp:rsid wsp:val=&quot;00E21785&quot;/&gt;&lt;wsp:rsid wsp:val=&quot;00E219EC&quot;/&gt;&lt;wsp:rsid wsp:val=&quot;00E21C22&quot;/&gt;&lt;wsp:rsid wsp:val=&quot;00E21DDE&quot;/&gt;&lt;wsp:rsid wsp:val=&quot;00E21ECB&quot;/&gt;&lt;wsp:rsid wsp:val=&quot;00E22031&quot;/&gt;&lt;wsp:rsid wsp:val=&quot;00E22074&quot;/&gt;&lt;wsp:rsid wsp:val=&quot;00E221A8&quot;/&gt;&lt;wsp:rsid wsp:val=&quot;00E22780&quot;/&gt;&lt;wsp:rsid wsp:val=&quot;00E22818&quot;/&gt;&lt;wsp:rsid wsp:val=&quot;00E229F0&quot;/&gt;&lt;wsp:rsid wsp:val=&quot;00E22BA7&quot;/&gt;&lt;wsp:rsid wsp:val=&quot;00E22C44&quot;/&gt;&lt;wsp:rsid wsp:val=&quot;00E22CEB&quot;/&gt;&lt;wsp:rsid wsp:val=&quot;00E22D1C&quot;/&gt;&lt;wsp:rsid wsp:val=&quot;00E22D5A&quot;/&gt;&lt;wsp:rsid wsp:val=&quot;00E22D6B&quot;/&gt;&lt;wsp:rsid wsp:val=&quot;00E23098&quot;/&gt;&lt;wsp:rsid wsp:val=&quot;00E230A8&quot;/&gt;&lt;wsp:rsid wsp:val=&quot;00E23361&quot;/&gt;&lt;wsp:rsid wsp:val=&quot;00E236E1&quot;/&gt;&lt;wsp:rsid wsp:val=&quot;00E237D8&quot;/&gt;&lt;wsp:rsid wsp:val=&quot;00E237F6&quot;/&gt;&lt;wsp:rsid wsp:val=&quot;00E23880&quot;/&gt;&lt;wsp:rsid wsp:val=&quot;00E239C6&quot;/&gt;&lt;wsp:rsid wsp:val=&quot;00E23A75&quot;/&gt;&lt;wsp:rsid wsp:val=&quot;00E23B1A&quot;/&gt;&lt;wsp:rsid wsp:val=&quot;00E23B53&quot;/&gt;&lt;wsp:rsid wsp:val=&quot;00E23B88&quot;/&gt;&lt;wsp:rsid wsp:val=&quot;00E23BBC&quot;/&gt;&lt;wsp:rsid wsp:val=&quot;00E23C57&quot;/&gt;&lt;wsp:rsid wsp:val=&quot;00E23F70&quot;/&gt;&lt;wsp:rsid wsp:val=&quot;00E240B2&quot;/&gt;&lt;wsp:rsid wsp:val=&quot;00E241BB&quot;/&gt;&lt;wsp:rsid wsp:val=&quot;00E2447C&quot;/&gt;&lt;wsp:rsid wsp:val=&quot;00E24511&quot;/&gt;&lt;wsp:rsid wsp:val=&quot;00E24767&quot;/&gt;&lt;wsp:rsid wsp:val=&quot;00E24BFB&quot;/&gt;&lt;wsp:rsid wsp:val=&quot;00E24D66&quot;/&gt;&lt;wsp:rsid wsp:val=&quot;00E24DD9&quot;/&gt;&lt;wsp:rsid wsp:val=&quot;00E25019&quot;/&gt;&lt;wsp:rsid wsp:val=&quot;00E2539C&quot;/&gt;&lt;wsp:rsid wsp:val=&quot;00E25520&quot;/&gt;&lt;wsp:rsid wsp:val=&quot;00E25768&quot;/&gt;&lt;wsp:rsid wsp:val=&quot;00E257E2&quot;/&gt;&lt;wsp:rsid wsp:val=&quot;00E258CA&quot;/&gt;&lt;wsp:rsid wsp:val=&quot;00E25CF0&quot;/&gt;&lt;wsp:rsid wsp:val=&quot;00E25D5A&quot;/&gt;&lt;wsp:rsid wsp:val=&quot;00E25DC6&quot;/&gt;&lt;wsp:rsid wsp:val=&quot;00E25EF2&quot;/&gt;&lt;wsp:rsid wsp:val=&quot;00E26786&quot;/&gt;&lt;wsp:rsid wsp:val=&quot;00E26909&quot;/&gt;&lt;wsp:rsid wsp:val=&quot;00E26A9D&quot;/&gt;&lt;wsp:rsid wsp:val=&quot;00E26B2F&quot;/&gt;&lt;wsp:rsid wsp:val=&quot;00E26BCA&quot;/&gt;&lt;wsp:rsid wsp:val=&quot;00E26C05&quot;/&gt;&lt;wsp:rsid wsp:val=&quot;00E27032&quot;/&gt;&lt;wsp:rsid wsp:val=&quot;00E2719D&quot;/&gt;&lt;wsp:rsid wsp:val=&quot;00E273E0&quot;/&gt;&lt;wsp:rsid wsp:val=&quot;00E27802&quot;/&gt;&lt;wsp:rsid wsp:val=&quot;00E278A3&quot;/&gt;&lt;wsp:rsid wsp:val=&quot;00E278EB&quot;/&gt;&lt;wsp:rsid wsp:val=&quot;00E279A2&quot;/&gt;&lt;wsp:rsid wsp:val=&quot;00E27DAE&quot;/&gt;&lt;wsp:rsid wsp:val=&quot;00E27DD2&quot;/&gt;&lt;wsp:rsid wsp:val=&quot;00E27DEC&quot;/&gt;&lt;wsp:rsid wsp:val=&quot;00E27FB1&quot;/&gt;&lt;wsp:rsid wsp:val=&quot;00E30481&quot;/&gt;&lt;wsp:rsid wsp:val=&quot;00E30AE3&quot;/&gt;&lt;wsp:rsid wsp:val=&quot;00E30F25&quot;/&gt;&lt;wsp:rsid wsp:val=&quot;00E30FA5&quot;/&gt;&lt;wsp:rsid wsp:val=&quot;00E3101C&quot;/&gt;&lt;wsp:rsid wsp:val=&quot;00E3104F&quot;/&gt;&lt;wsp:rsid wsp:val=&quot;00E31117&quot;/&gt;&lt;wsp:rsid wsp:val=&quot;00E31243&quot;/&gt;&lt;wsp:rsid wsp:val=&quot;00E31271&quot;/&gt;&lt;wsp:rsid wsp:val=&quot;00E31290&quot;/&gt;&lt;wsp:rsid wsp:val=&quot;00E3157D&quot;/&gt;&lt;wsp:rsid wsp:val=&quot;00E31856&quot;/&gt;&lt;wsp:rsid wsp:val=&quot;00E31922&quot;/&gt;&lt;wsp:rsid wsp:val=&quot;00E3198C&quot;/&gt;&lt;wsp:rsid wsp:val=&quot;00E3199E&quot;/&gt;&lt;wsp:rsid wsp:val=&quot;00E31AFE&quot;/&gt;&lt;wsp:rsid wsp:val=&quot;00E31CE1&quot;/&gt;&lt;wsp:rsid wsp:val=&quot;00E31D6A&quot;/&gt;&lt;wsp:rsid wsp:val=&quot;00E31E27&quot;/&gt;&lt;wsp:rsid wsp:val=&quot;00E31F45&quot;/&gt;&lt;wsp:rsid wsp:val=&quot;00E3215A&quot;/&gt;&lt;wsp:rsid wsp:val=&quot;00E32168&quot;/&gt;&lt;wsp:rsid wsp:val=&quot;00E32274&quot;/&gt;&lt;wsp:rsid wsp:val=&quot;00E323C4&quot;/&gt;&lt;wsp:rsid wsp:val=&quot;00E32483&quot;/&gt;&lt;wsp:rsid wsp:val=&quot;00E32503&quot;/&gt;&lt;wsp:rsid wsp:val=&quot;00E32531&quot;/&gt;&lt;wsp:rsid wsp:val=&quot;00E32566&quot;/&gt;&lt;wsp:rsid wsp:val=&quot;00E3274A&quot;/&gt;&lt;wsp:rsid wsp:val=&quot;00E32750&quot;/&gt;&lt;wsp:rsid wsp:val=&quot;00E32846&quot;/&gt;&lt;wsp:rsid wsp:val=&quot;00E32878&quot;/&gt;&lt;wsp:rsid wsp:val=&quot;00E32F85&quot;/&gt;&lt;wsp:rsid wsp:val=&quot;00E32FA8&quot;/&gt;&lt;wsp:rsid wsp:val=&quot;00E3300E&quot;/&gt;&lt;wsp:rsid wsp:val=&quot;00E3305E&quot;/&gt;&lt;wsp:rsid wsp:val=&quot;00E333DE&quot;/&gt;&lt;wsp:rsid wsp:val=&quot;00E3343D&quot;/&gt;&lt;wsp:rsid wsp:val=&quot;00E335D7&quot;/&gt;&lt;wsp:rsid wsp:val=&quot;00E336A2&quot;/&gt;&lt;wsp:rsid wsp:val=&quot;00E338B2&quot;/&gt;&lt;wsp:rsid wsp:val=&quot;00E33F9E&quot;/&gt;&lt;wsp:rsid wsp:val=&quot;00E341C0&quot;/&gt;&lt;wsp:rsid wsp:val=&quot;00E341C9&quot;/&gt;&lt;wsp:rsid wsp:val=&quot;00E34354&quot;/&gt;&lt;wsp:rsid wsp:val=&quot;00E34498&quot;/&gt;&lt;wsp:rsid wsp:val=&quot;00E34631&quot;/&gt;&lt;wsp:rsid wsp:val=&quot;00E34750&quot;/&gt;&lt;wsp:rsid wsp:val=&quot;00E34854&quot;/&gt;&lt;wsp:rsid wsp:val=&quot;00E3485B&quot;/&gt;&lt;wsp:rsid wsp:val=&quot;00E34B7D&quot;/&gt;&lt;wsp:rsid wsp:val=&quot;00E34C32&quot;/&gt;&lt;wsp:rsid wsp:val=&quot;00E34C66&quot;/&gt;&lt;wsp:rsid wsp:val=&quot;00E34CD3&quot;/&gt;&lt;wsp:rsid wsp:val=&quot;00E34DC5&quot;/&gt;&lt;wsp:rsid wsp:val=&quot;00E34EC9&quot;/&gt;&lt;wsp:rsid wsp:val=&quot;00E34FBD&quot;/&gt;&lt;wsp:rsid wsp:val=&quot;00E34FCB&quot;/&gt;&lt;wsp:rsid wsp:val=&quot;00E35108&quot;/&gt;&lt;wsp:rsid wsp:val=&quot;00E35249&quot;/&gt;&lt;wsp:rsid wsp:val=&quot;00E35261&quot;/&gt;&lt;wsp:rsid wsp:val=&quot;00E3528F&quot;/&gt;&lt;wsp:rsid wsp:val=&quot;00E357B1&quot;/&gt;&lt;wsp:rsid wsp:val=&quot;00E359D7&quot;/&gt;&lt;wsp:rsid wsp:val=&quot;00E35A6F&quot;/&gt;&lt;wsp:rsid wsp:val=&quot;00E35ACA&quot;/&gt;&lt;wsp:rsid wsp:val=&quot;00E35C56&quot;/&gt;&lt;wsp:rsid wsp:val=&quot;00E3612B&quot;/&gt;&lt;wsp:rsid wsp:val=&quot;00E361DF&quot;/&gt;&lt;wsp:rsid wsp:val=&quot;00E36278&quot;/&gt;&lt;wsp:rsid wsp:val=&quot;00E362CC&quot;/&gt;&lt;wsp:rsid wsp:val=&quot;00E363CD&quot;/&gt;&lt;wsp:rsid wsp:val=&quot;00E366C4&quot;/&gt;&lt;wsp:rsid wsp:val=&quot;00E3680A&quot;/&gt;&lt;wsp:rsid wsp:val=&quot;00E368CB&quot;/&gt;&lt;wsp:rsid wsp:val=&quot;00E36983&quot;/&gt;&lt;wsp:rsid wsp:val=&quot;00E36C23&quot;/&gt;&lt;wsp:rsid wsp:val=&quot;00E36C6C&quot;/&gt;&lt;wsp:rsid wsp:val=&quot;00E36D93&quot;/&gt;&lt;wsp:rsid wsp:val=&quot;00E37254&quot;/&gt;&lt;wsp:rsid wsp:val=&quot;00E373AB&quot;/&gt;&lt;wsp:rsid wsp:val=&quot;00E373C7&quot;/&gt;&lt;wsp:rsid wsp:val=&quot;00E375FD&quot;/&gt;&lt;wsp:rsid wsp:val=&quot;00E376D5&quot;/&gt;&lt;wsp:rsid wsp:val=&quot;00E3775C&quot;/&gt;&lt;wsp:rsid wsp:val=&quot;00E3798B&quot;/&gt;&lt;wsp:rsid wsp:val=&quot;00E37F13&quot;/&gt;&lt;wsp:rsid wsp:val=&quot;00E40255&quot;/&gt;&lt;wsp:rsid wsp:val=&quot;00E40269&quot;/&gt;&lt;wsp:rsid wsp:val=&quot;00E4058C&quot;/&gt;&lt;wsp:rsid wsp:val=&quot;00E40896&quot;/&gt;&lt;wsp:rsid wsp:val=&quot;00E40BBB&quot;/&gt;&lt;wsp:rsid wsp:val=&quot;00E40D62&quot;/&gt;&lt;wsp:rsid wsp:val=&quot;00E40DF8&quot;/&gt;&lt;wsp:rsid wsp:val=&quot;00E41288&quot;/&gt;&lt;wsp:rsid wsp:val=&quot;00E4171F&quot;/&gt;&lt;wsp:rsid wsp:val=&quot;00E418B7&quot;/&gt;&lt;wsp:rsid wsp:val=&quot;00E41A55&quot;/&gt;&lt;wsp:rsid wsp:val=&quot;00E41E54&quot;/&gt;&lt;wsp:rsid wsp:val=&quot;00E41F0B&quot;/&gt;&lt;wsp:rsid wsp:val=&quot;00E421EB&quot;/&gt;&lt;wsp:rsid wsp:val=&quot;00E42238&quot;/&gt;&lt;wsp:rsid wsp:val=&quot;00E42338&quot;/&gt;&lt;wsp:rsid wsp:val=&quot;00E42430&quot;/&gt;&lt;wsp:rsid wsp:val=&quot;00E42646&quot;/&gt;&lt;wsp:rsid wsp:val=&quot;00E42814&quot;/&gt;&lt;wsp:rsid wsp:val=&quot;00E428BA&quot;/&gt;&lt;wsp:rsid wsp:val=&quot;00E4298A&quot;/&gt;&lt;wsp:rsid wsp:val=&quot;00E42A5A&quot;/&gt;&lt;wsp:rsid wsp:val=&quot;00E42DDA&quot;/&gt;&lt;wsp:rsid wsp:val=&quot;00E42E93&quot;/&gt;&lt;wsp:rsid wsp:val=&quot;00E42EFE&quot;/&gt;&lt;wsp:rsid wsp:val=&quot;00E43042&quot;/&gt;&lt;wsp:rsid wsp:val=&quot;00E4307E&quot;/&gt;&lt;wsp:rsid wsp:val=&quot;00E430DE&quot;/&gt;&lt;wsp:rsid wsp:val=&quot;00E43296&quot;/&gt;&lt;wsp:rsid wsp:val=&quot;00E43418&quot;/&gt;&lt;wsp:rsid wsp:val=&quot;00E43481&quot;/&gt;&lt;wsp:rsid wsp:val=&quot;00E4358C&quot;/&gt;&lt;wsp:rsid wsp:val=&quot;00E435AD&quot;/&gt;&lt;wsp:rsid wsp:val=&quot;00E4370D&quot;/&gt;&lt;wsp:rsid wsp:val=&quot;00E43DDE&quot;/&gt;&lt;wsp:rsid wsp:val=&quot;00E4406A&quot;/&gt;&lt;wsp:rsid wsp:val=&quot;00E4412B&quot;/&gt;&lt;wsp:rsid wsp:val=&quot;00E44145&quot;/&gt;&lt;wsp:rsid wsp:val=&quot;00E44254&quot;/&gt;&lt;wsp:rsid wsp:val=&quot;00E44878&quot;/&gt;&lt;wsp:rsid wsp:val=&quot;00E449B9&quot;/&gt;&lt;wsp:rsid wsp:val=&quot;00E449DF&quot;/&gt;&lt;wsp:rsid wsp:val=&quot;00E449FD&quot;/&gt;&lt;wsp:rsid wsp:val=&quot;00E44A42&quot;/&gt;&lt;wsp:rsid wsp:val=&quot;00E44D64&quot;/&gt;&lt;wsp:rsid wsp:val=&quot;00E45084&quot;/&gt;&lt;wsp:rsid wsp:val=&quot;00E45318&quot;/&gt;&lt;wsp:rsid wsp:val=&quot;00E45409&quot;/&gt;&lt;wsp:rsid wsp:val=&quot;00E45735&quot;/&gt;&lt;wsp:rsid wsp:val=&quot;00E45988&quot;/&gt;&lt;wsp:rsid wsp:val=&quot;00E459C7&quot;/&gt;&lt;wsp:rsid wsp:val=&quot;00E45BC6&quot;/&gt;&lt;wsp:rsid wsp:val=&quot;00E45C6F&quot;/&gt;&lt;wsp:rsid wsp:val=&quot;00E45E3E&quot;/&gt;&lt;wsp:rsid wsp:val=&quot;00E45E49&quot;/&gt;&lt;wsp:rsid wsp:val=&quot;00E45FF7&quot;/&gt;&lt;wsp:rsid wsp:val=&quot;00E46044&quot;/&gt;&lt;wsp:rsid wsp:val=&quot;00E460E5&quot;/&gt;&lt;wsp:rsid wsp:val=&quot;00E462DD&quot;/&gt;&lt;wsp:rsid wsp:val=&quot;00E462E2&quot;/&gt;&lt;wsp:rsid wsp:val=&quot;00E462F9&quot;/&gt;&lt;wsp:rsid wsp:val=&quot;00E46479&quot;/&gt;&lt;wsp:rsid wsp:val=&quot;00E46571&quot;/&gt;&lt;wsp:rsid wsp:val=&quot;00E465B6&quot;/&gt;&lt;wsp:rsid wsp:val=&quot;00E468DE&quot;/&gt;&lt;wsp:rsid wsp:val=&quot;00E46AAA&quot;/&gt;&lt;wsp:rsid wsp:val=&quot;00E46B4D&quot;/&gt;&lt;wsp:rsid wsp:val=&quot;00E46BCE&quot;/&gt;&lt;wsp:rsid wsp:val=&quot;00E46FE8&quot;/&gt;&lt;wsp:rsid wsp:val=&quot;00E470DF&quot;/&gt;&lt;wsp:rsid wsp:val=&quot;00E47339&quot;/&gt;&lt;wsp:rsid wsp:val=&quot;00E4742B&quot;/&gt;&lt;wsp:rsid wsp:val=&quot;00E475F0&quot;/&gt;&lt;wsp:rsid wsp:val=&quot;00E47606&quot;/&gt;&lt;wsp:rsid wsp:val=&quot;00E47646&quot;/&gt;&lt;wsp:rsid wsp:val=&quot;00E47720&quot;/&gt;&lt;wsp:rsid wsp:val=&quot;00E478F0&quot;/&gt;&lt;wsp:rsid wsp:val=&quot;00E47951&quot;/&gt;&lt;wsp:rsid wsp:val=&quot;00E47B00&quot;/&gt;&lt;wsp:rsid wsp:val=&quot;00E47BC5&quot;/&gt;&lt;wsp:rsid wsp:val=&quot;00E47FAD&quot;/&gt;&lt;wsp:rsid wsp:val=&quot;00E500D6&quot;/&gt;&lt;wsp:rsid wsp:val=&quot;00E500FC&quot;/&gt;&lt;wsp:rsid wsp:val=&quot;00E50281&quot;/&gt;&lt;wsp:rsid wsp:val=&quot;00E505D5&quot;/&gt;&lt;wsp:rsid wsp:val=&quot;00E50806&quot;/&gt;&lt;wsp:rsid wsp:val=&quot;00E5094C&quot;/&gt;&lt;wsp:rsid wsp:val=&quot;00E50971&quot;/&gt;&lt;wsp:rsid wsp:val=&quot;00E50A4E&quot;/&gt;&lt;wsp:rsid wsp:val=&quot;00E50CDA&quot;/&gt;&lt;wsp:rsid wsp:val=&quot;00E50DFE&quot;/&gt;&lt;wsp:rsid wsp:val=&quot;00E50F9E&quot;/&gt;&lt;wsp:rsid wsp:val=&quot;00E51372&quot;/&gt;&lt;wsp:rsid wsp:val=&quot;00E513BC&quot;/&gt;&lt;wsp:rsid wsp:val=&quot;00E51450&quot;/&gt;&lt;wsp:rsid wsp:val=&quot;00E5165F&quot;/&gt;&lt;wsp:rsid wsp:val=&quot;00E5184A&quot;/&gt;&lt;wsp:rsid wsp:val=&quot;00E5189B&quot;/&gt;&lt;wsp:rsid wsp:val=&quot;00E51936&quot;/&gt;&lt;wsp:rsid wsp:val=&quot;00E51B54&quot;/&gt;&lt;wsp:rsid wsp:val=&quot;00E51D0E&quot;/&gt;&lt;wsp:rsid wsp:val=&quot;00E51D63&quot;/&gt;&lt;wsp:rsid wsp:val=&quot;00E51E66&quot;/&gt;&lt;wsp:rsid wsp:val=&quot;00E5203D&quot;/&gt;&lt;wsp:rsid wsp:val=&quot;00E520E1&quot;/&gt;&lt;wsp:rsid wsp:val=&quot;00E5269D&quot;/&gt;&lt;wsp:rsid wsp:val=&quot;00E52A71&quot;/&gt;&lt;wsp:rsid wsp:val=&quot;00E52D76&quot;/&gt;&lt;wsp:rsid wsp:val=&quot;00E52DD3&quot;/&gt;&lt;wsp:rsid wsp:val=&quot;00E52F1F&quot;/&gt;&lt;wsp:rsid wsp:val=&quot;00E52F72&quot;/&gt;&lt;wsp:rsid wsp:val=&quot;00E531AA&quot;/&gt;&lt;wsp:rsid wsp:val=&quot;00E53350&quot;/&gt;&lt;wsp:rsid wsp:val=&quot;00E534AC&quot;/&gt;&lt;wsp:rsid wsp:val=&quot;00E534C8&quot;/&gt;&lt;wsp:rsid wsp:val=&quot;00E539CF&quot;/&gt;&lt;wsp:rsid wsp:val=&quot;00E53DBA&quot;/&gt;&lt;wsp:rsid wsp:val=&quot;00E541C6&quot;/&gt;&lt;wsp:rsid wsp:val=&quot;00E54297&quot;/&gt;&lt;wsp:rsid wsp:val=&quot;00E5449C&quot;/&gt;&lt;wsp:rsid wsp:val=&quot;00E5449F&quot;/&gt;&lt;wsp:rsid wsp:val=&quot;00E5454B&quot;/&gt;&lt;wsp:rsid wsp:val=&quot;00E5498A&quot;/&gt;&lt;wsp:rsid wsp:val=&quot;00E54A8F&quot;/&gt;&lt;wsp:rsid wsp:val=&quot;00E54AEC&quot;/&gt;&lt;wsp:rsid wsp:val=&quot;00E54B95&quot;/&gt;&lt;wsp:rsid wsp:val=&quot;00E54C4A&quot;/&gt;&lt;wsp:rsid wsp:val=&quot;00E54F34&quot;/&gt;&lt;wsp:rsid wsp:val=&quot;00E54FF7&quot;/&gt;&lt;wsp:rsid wsp:val=&quot;00E550E0&quot;/&gt;&lt;wsp:rsid wsp:val=&quot;00E555A1&quot;/&gt;&lt;wsp:rsid wsp:val=&quot;00E5569E&quot;/&gt;&lt;wsp:rsid wsp:val=&quot;00E55748&quot;/&gt;&lt;wsp:rsid wsp:val=&quot;00E5599B&quot;/&gt;&lt;wsp:rsid wsp:val=&quot;00E55B75&quot;/&gt;&lt;wsp:rsid wsp:val=&quot;00E55DAF&quot;/&gt;&lt;wsp:rsid wsp:val=&quot;00E55E3A&quot;/&gt;&lt;wsp:rsid wsp:val=&quot;00E55E42&quot;/&gt;&lt;wsp:rsid wsp:val=&quot;00E55E57&quot;/&gt;&lt;wsp:rsid wsp:val=&quot;00E55F9E&quot;/&gt;&lt;wsp:rsid wsp:val=&quot;00E5604E&quot;/&gt;&lt;wsp:rsid wsp:val=&quot;00E56151&quot;/&gt;&lt;wsp:rsid wsp:val=&quot;00E56259&quot;/&gt;&lt;wsp:rsid wsp:val=&quot;00E5636C&quot;/&gt;&lt;wsp:rsid wsp:val=&quot;00E56757&quot;/&gt;&lt;wsp:rsid wsp:val=&quot;00E56843&quot;/&gt;&lt;wsp:rsid wsp:val=&quot;00E56872&quot;/&gt;&lt;wsp:rsid wsp:val=&quot;00E56BB7&quot;/&gt;&lt;wsp:rsid wsp:val=&quot;00E56D5B&quot;/&gt;&lt;wsp:rsid wsp:val=&quot;00E56DAB&quot;/&gt;&lt;wsp:rsid wsp:val=&quot;00E57621&quot;/&gt;&lt;wsp:rsid wsp:val=&quot;00E577B9&quot;/&gt;&lt;wsp:rsid wsp:val=&quot;00E57CB4&quot;/&gt;&lt;wsp:rsid wsp:val=&quot;00E57CC5&quot;/&gt;&lt;wsp:rsid wsp:val=&quot;00E57E4F&quot;/&gt;&lt;wsp:rsid wsp:val=&quot;00E57E84&quot;/&gt;&lt;wsp:rsid wsp:val=&quot;00E60051&quot;/&gt;&lt;wsp:rsid wsp:val=&quot;00E603C9&quot;/&gt;&lt;wsp:rsid wsp:val=&quot;00E603E3&quot;/&gt;&lt;wsp:rsid wsp:val=&quot;00E60454&quot;/&gt;&lt;wsp:rsid wsp:val=&quot;00E60770&quot;/&gt;&lt;wsp:rsid wsp:val=&quot;00E60772&quot;/&gt;&lt;wsp:rsid wsp:val=&quot;00E607C9&quot;/&gt;&lt;wsp:rsid wsp:val=&quot;00E609FD&quot;/&gt;&lt;wsp:rsid wsp:val=&quot;00E610C5&quot;/&gt;&lt;wsp:rsid wsp:val=&quot;00E6116B&quot;/&gt;&lt;wsp:rsid wsp:val=&quot;00E6138A&quot;/&gt;&lt;wsp:rsid wsp:val=&quot;00E613FC&quot;/&gt;&lt;wsp:rsid wsp:val=&quot;00E6158F&quot;/&gt;&lt;wsp:rsid wsp:val=&quot;00E61734&quot;/&gt;&lt;wsp:rsid wsp:val=&quot;00E6191D&quot;/&gt;&lt;wsp:rsid wsp:val=&quot;00E61E56&quot;/&gt;&lt;wsp:rsid wsp:val=&quot;00E61FD7&quot;/&gt;&lt;wsp:rsid wsp:val=&quot;00E6205F&quot;/&gt;&lt;wsp:rsid wsp:val=&quot;00E620A7&quot;/&gt;&lt;wsp:rsid wsp:val=&quot;00E6245A&quot;/&gt;&lt;wsp:rsid wsp:val=&quot;00E6262C&quot;/&gt;&lt;wsp:rsid wsp:val=&quot;00E626B1&quot;/&gt;&lt;wsp:rsid wsp:val=&quot;00E6277B&quot;/&gt;&lt;wsp:rsid wsp:val=&quot;00E627E5&quot;/&gt;&lt;wsp:rsid wsp:val=&quot;00E62979&quot;/&gt;&lt;wsp:rsid wsp:val=&quot;00E62C42&quot;/&gt;&lt;wsp:rsid wsp:val=&quot;00E6324F&quot;/&gt;&lt;wsp:rsid wsp:val=&quot;00E636D0&quot;/&gt;&lt;wsp:rsid wsp:val=&quot;00E63829&quot;/&gt;&lt;wsp:rsid wsp:val=&quot;00E6387F&quot;/&gt;&lt;wsp:rsid wsp:val=&quot;00E63972&quot;/&gt;&lt;wsp:rsid wsp:val=&quot;00E63D83&quot;/&gt;&lt;wsp:rsid wsp:val=&quot;00E63DA2&quot;/&gt;&lt;wsp:rsid wsp:val=&quot;00E63E19&quot;/&gt;&lt;wsp:rsid wsp:val=&quot;00E63E79&quot;/&gt;&lt;wsp:rsid wsp:val=&quot;00E64147&quot;/&gt;&lt;wsp:rsid wsp:val=&quot;00E6465D&quot;/&gt;&lt;wsp:rsid wsp:val=&quot;00E647AF&quot;/&gt;&lt;wsp:rsid wsp:val=&quot;00E648D5&quot;/&gt;&lt;wsp:rsid wsp:val=&quot;00E64A69&quot;/&gt;&lt;wsp:rsid wsp:val=&quot;00E64C05&quot;/&gt;&lt;wsp:rsid wsp:val=&quot;00E650E8&quot;/&gt;&lt;wsp:rsid wsp:val=&quot;00E651B1&quot;/&gt;&lt;wsp:rsid wsp:val=&quot;00E65303&quot;/&gt;&lt;wsp:rsid wsp:val=&quot;00E655D3&quot;/&gt;&lt;wsp:rsid wsp:val=&quot;00E65BA0&quot;/&gt;&lt;wsp:rsid wsp:val=&quot;00E65C6C&quot;/&gt;&lt;wsp:rsid wsp:val=&quot;00E65CEF&quot;/&gt;&lt;wsp:rsid wsp:val=&quot;00E65E10&quot;/&gt;&lt;wsp:rsid wsp:val=&quot;00E65E39&quot;/&gt;&lt;wsp:rsid wsp:val=&quot;00E65EE3&quot;/&gt;&lt;wsp:rsid wsp:val=&quot;00E6601E&quot;/&gt;&lt;wsp:rsid wsp:val=&quot;00E661C4&quot;/&gt;&lt;wsp:rsid wsp:val=&quot;00E665B7&quot;/&gt;&lt;wsp:rsid wsp:val=&quot;00E66901&quot;/&gt;&lt;wsp:rsid wsp:val=&quot;00E66A7D&quot;/&gt;&lt;wsp:rsid wsp:val=&quot;00E66B17&quot;/&gt;&lt;wsp:rsid wsp:val=&quot;00E66BA6&quot;/&gt;&lt;wsp:rsid wsp:val=&quot;00E66BD3&quot;/&gt;&lt;wsp:rsid wsp:val=&quot;00E66BEB&quot;/&gt;&lt;wsp:rsid wsp:val=&quot;00E66C0D&quot;/&gt;&lt;wsp:rsid wsp:val=&quot;00E66F25&quot;/&gt;&lt;wsp:rsid wsp:val=&quot;00E6702A&quot;/&gt;&lt;wsp:rsid wsp:val=&quot;00E67260&quot;/&gt;&lt;wsp:rsid wsp:val=&quot;00E673B0&quot;/&gt;&lt;wsp:rsid wsp:val=&quot;00E673BB&quot;/&gt;&lt;wsp:rsid wsp:val=&quot;00E673DC&quot;/&gt;&lt;wsp:rsid wsp:val=&quot;00E6749B&quot;/&gt;&lt;wsp:rsid wsp:val=&quot;00E6752F&quot;/&gt;&lt;wsp:rsid wsp:val=&quot;00E678CD&quot;/&gt;&lt;wsp:rsid wsp:val=&quot;00E6796D&quot;/&gt;&lt;wsp:rsid wsp:val=&quot;00E67A63&quot;/&gt;&lt;wsp:rsid wsp:val=&quot;00E67B99&quot;/&gt;&lt;wsp:rsid wsp:val=&quot;00E67D52&quot;/&gt;&lt;wsp:rsid wsp:val=&quot;00E67F5C&quot;/&gt;&lt;wsp:rsid wsp:val=&quot;00E67F84&quot;/&gt;&lt;wsp:rsid wsp:val=&quot;00E67FDE&quot;/&gt;&lt;wsp:rsid wsp:val=&quot;00E704A3&quot;/&gt;&lt;wsp:rsid wsp:val=&quot;00E70660&quot;/&gt;&lt;wsp:rsid wsp:val=&quot;00E7076A&quot;/&gt;&lt;wsp:rsid wsp:val=&quot;00E707C8&quot;/&gt;&lt;wsp:rsid wsp:val=&quot;00E70836&quot;/&gt;&lt;wsp:rsid wsp:val=&quot;00E70910&quot;/&gt;&lt;wsp:rsid wsp:val=&quot;00E7095F&quot;/&gt;&lt;wsp:rsid wsp:val=&quot;00E709A4&quot;/&gt;&lt;wsp:rsid wsp:val=&quot;00E70B51&quot;/&gt;&lt;wsp:rsid wsp:val=&quot;00E70CFC&quot;/&gt;&lt;wsp:rsid wsp:val=&quot;00E70DD0&quot;/&gt;&lt;wsp:rsid wsp:val=&quot;00E70E23&quot;/&gt;&lt;wsp:rsid wsp:val=&quot;00E70F48&quot;/&gt;&lt;wsp:rsid wsp:val=&quot;00E70FF2&quot;/&gt;&lt;wsp:rsid wsp:val=&quot;00E710FD&quot;/&gt;&lt;wsp:rsid wsp:val=&quot;00E713FE&quot;/&gt;&lt;wsp:rsid wsp:val=&quot;00E71417&quot;/&gt;&lt;wsp:rsid wsp:val=&quot;00E714B9&quot;/&gt;&lt;wsp:rsid wsp:val=&quot;00E714FD&quot;/&gt;&lt;wsp:rsid wsp:val=&quot;00E71565&quot;/&gt;&lt;wsp:rsid wsp:val=&quot;00E7159F&quot;/&gt;&lt;wsp:rsid wsp:val=&quot;00E715A6&quot;/&gt;&lt;wsp:rsid wsp:val=&quot;00E715FA&quot;/&gt;&lt;wsp:rsid wsp:val=&quot;00E71627&quot;/&gt;&lt;wsp:rsid wsp:val=&quot;00E7188A&quot;/&gt;&lt;wsp:rsid wsp:val=&quot;00E718BD&quot;/&gt;&lt;wsp:rsid wsp:val=&quot;00E719CD&quot;/&gt;&lt;wsp:rsid wsp:val=&quot;00E71AAA&quot;/&gt;&lt;wsp:rsid wsp:val=&quot;00E71DF0&quot;/&gt;&lt;wsp:rsid wsp:val=&quot;00E71E3C&quot;/&gt;&lt;wsp:rsid wsp:val=&quot;00E72000&quot;/&gt;&lt;wsp:rsid wsp:val=&quot;00E7201D&quot;/&gt;&lt;wsp:rsid wsp:val=&quot;00E722EF&quot;/&gt;&lt;wsp:rsid wsp:val=&quot;00E723BC&quot;/&gt;&lt;wsp:rsid wsp:val=&quot;00E723EC&quot;/&gt;&lt;wsp:rsid wsp:val=&quot;00E725E7&quot;/&gt;&lt;wsp:rsid wsp:val=&quot;00E72756&quot;/&gt;&lt;wsp:rsid wsp:val=&quot;00E728D8&quot;/&gt;&lt;wsp:rsid wsp:val=&quot;00E72984&quot;/&gt;&lt;wsp:rsid wsp:val=&quot;00E72BD0&quot;/&gt;&lt;wsp:rsid wsp:val=&quot;00E72CBB&quot;/&gt;&lt;wsp:rsid wsp:val=&quot;00E72D63&quot;/&gt;&lt;wsp:rsid wsp:val=&quot;00E7303D&quot;/&gt;&lt;wsp:rsid wsp:val=&quot;00E7323F&quot;/&gt;&lt;wsp:rsid wsp:val=&quot;00E73314&quot;/&gt;&lt;wsp:rsid wsp:val=&quot;00E7357E&quot;/&gt;&lt;wsp:rsid wsp:val=&quot;00E7373B&quot;/&gt;&lt;wsp:rsid wsp:val=&quot;00E7373C&quot;/&gt;&lt;wsp:rsid wsp:val=&quot;00E73A80&quot;/&gt;&lt;wsp:rsid wsp:val=&quot;00E73FEB&quot;/&gt;&lt;wsp:rsid wsp:val=&quot;00E7409D&quot;/&gt;&lt;wsp:rsid wsp:val=&quot;00E74365&quot;/&gt;&lt;wsp:rsid wsp:val=&quot;00E744EB&quot;/&gt;&lt;wsp:rsid wsp:val=&quot;00E7450D&quot;/&gt;&lt;wsp:rsid wsp:val=&quot;00E74CC3&quot;/&gt;&lt;wsp:rsid wsp:val=&quot;00E75037&quot;/&gt;&lt;wsp:rsid wsp:val=&quot;00E75044&quot;/&gt;&lt;wsp:rsid wsp:val=&quot;00E752B2&quot;/&gt;&lt;wsp:rsid wsp:val=&quot;00E7530A&quot;/&gt;&lt;wsp:rsid wsp:val=&quot;00E75404&quot;/&gt;&lt;wsp:rsid wsp:val=&quot;00E7564C&quot;/&gt;&lt;wsp:rsid wsp:val=&quot;00E7568A&quot;/&gt;&lt;wsp:rsid wsp:val=&quot;00E75979&quot;/&gt;&lt;wsp:rsid wsp:val=&quot;00E75A4B&quot;/&gt;&lt;wsp:rsid wsp:val=&quot;00E75F66&quot;/&gt;&lt;wsp:rsid wsp:val=&quot;00E75F86&quot;/&gt;&lt;wsp:rsid wsp:val=&quot;00E76019&quot;/&gt;&lt;wsp:rsid wsp:val=&quot;00E76067&quot;/&gt;&lt;wsp:rsid wsp:val=&quot;00E76673&quot;/&gt;&lt;wsp:rsid wsp:val=&quot;00E766E4&quot;/&gt;&lt;wsp:rsid wsp:val=&quot;00E767F2&quot;/&gt;&lt;wsp:rsid wsp:val=&quot;00E7696E&quot;/&gt;&lt;wsp:rsid wsp:val=&quot;00E76984&quot;/&gt;&lt;wsp:rsid wsp:val=&quot;00E76D46&quot;/&gt;&lt;wsp:rsid wsp:val=&quot;00E76DE0&quot;/&gt;&lt;wsp:rsid wsp:val=&quot;00E76FBA&quot;/&gt;&lt;wsp:rsid wsp:val=&quot;00E770EA&quot;/&gt;&lt;wsp:rsid wsp:val=&quot;00E771DA&quot;/&gt;&lt;wsp:rsid wsp:val=&quot;00E775CD&quot;/&gt;&lt;wsp:rsid wsp:val=&quot;00E77761&quot;/&gt;&lt;wsp:rsid wsp:val=&quot;00E7786B&quot;/&gt;&lt;wsp:rsid wsp:val=&quot;00E77A4B&quot;/&gt;&lt;wsp:rsid wsp:val=&quot;00E77F3A&quot;/&gt;&lt;wsp:rsid wsp:val=&quot;00E77F57&quot;/&gt;&lt;wsp:rsid wsp:val=&quot;00E8001E&quot;/&gt;&lt;wsp:rsid wsp:val=&quot;00E80150&quot;/&gt;&lt;wsp:rsid wsp:val=&quot;00E802E1&quot;/&gt;&lt;wsp:rsid wsp:val=&quot;00E8042B&quot;/&gt;&lt;wsp:rsid wsp:val=&quot;00E8058B&quot;/&gt;&lt;wsp:rsid wsp:val=&quot;00E80682&quot;/&gt;&lt;wsp:rsid wsp:val=&quot;00E80C10&quot;/&gt;&lt;wsp:rsid wsp:val=&quot;00E80D45&quot;/&gt;&lt;wsp:rsid wsp:val=&quot;00E80D68&quot;/&gt;&lt;wsp:rsid wsp:val=&quot;00E80D8B&quot;/&gt;&lt;wsp:rsid wsp:val=&quot;00E80DD0&quot;/&gt;&lt;wsp:rsid wsp:val=&quot;00E81055&quot;/&gt;&lt;wsp:rsid wsp:val=&quot;00E811DB&quot;/&gt;&lt;wsp:rsid wsp:val=&quot;00E812B1&quot;/&gt;&lt;wsp:rsid wsp:val=&quot;00E8177D&quot;/&gt;&lt;wsp:rsid wsp:val=&quot;00E8178E&quot;/&gt;&lt;wsp:rsid wsp:val=&quot;00E817D9&quot;/&gt;&lt;wsp:rsid wsp:val=&quot;00E81903&quot;/&gt;&lt;wsp:rsid wsp:val=&quot;00E81A03&quot;/&gt;&lt;wsp:rsid wsp:val=&quot;00E81B4E&quot;/&gt;&lt;wsp:rsid wsp:val=&quot;00E81F6E&quot;/&gt;&lt;wsp:rsid wsp:val=&quot;00E82336&quot;/&gt;&lt;wsp:rsid wsp:val=&quot;00E82615&quot;/&gt;&lt;wsp:rsid wsp:val=&quot;00E828C1&quot;/&gt;&lt;wsp:rsid wsp:val=&quot;00E82A36&quot;/&gt;&lt;wsp:rsid wsp:val=&quot;00E82AFE&quot;/&gt;&lt;wsp:rsid wsp:val=&quot;00E82C37&quot;/&gt;&lt;wsp:rsid wsp:val=&quot;00E82CD7&quot;/&gt;&lt;wsp:rsid wsp:val=&quot;00E82CE2&quot;/&gt;&lt;wsp:rsid wsp:val=&quot;00E82EFF&quot;/&gt;&lt;wsp:rsid wsp:val=&quot;00E82FCC&quot;/&gt;&lt;wsp:rsid wsp:val=&quot;00E83035&quot;/&gt;&lt;wsp:rsid wsp:val=&quot;00E834E6&quot;/&gt;&lt;wsp:rsid wsp:val=&quot;00E83519&quot;/&gt;&lt;wsp:rsid wsp:val=&quot;00E835A5&quot;/&gt;&lt;wsp:rsid wsp:val=&quot;00E835E1&quot;/&gt;&lt;wsp:rsid wsp:val=&quot;00E8394E&quot;/&gt;&lt;wsp:rsid wsp:val=&quot;00E83A6D&quot;/&gt;&lt;wsp:rsid wsp:val=&quot;00E83C54&quot;/&gt;&lt;wsp:rsid wsp:val=&quot;00E841CF&quot;/&gt;&lt;wsp:rsid wsp:val=&quot;00E84540&quot;/&gt;&lt;wsp:rsid wsp:val=&quot;00E8468E&quot;/&gt;&lt;wsp:rsid wsp:val=&quot;00E847EF&quot;/&gt;&lt;wsp:rsid wsp:val=&quot;00E84A02&quot;/&gt;&lt;wsp:rsid wsp:val=&quot;00E84A4E&quot;/&gt;&lt;wsp:rsid wsp:val=&quot;00E84CE9&quot;/&gt;&lt;wsp:rsid wsp:val=&quot;00E84F77&quot;/&gt;&lt;wsp:rsid wsp:val=&quot;00E853FE&quot;/&gt;&lt;wsp:rsid wsp:val=&quot;00E85463&quot;/&gt;&lt;wsp:rsid wsp:val=&quot;00E85569&quot;/&gt;&lt;wsp:rsid wsp:val=&quot;00E85739&quot;/&gt;&lt;wsp:rsid wsp:val=&quot;00E859B8&quot;/&gt;&lt;wsp:rsid wsp:val=&quot;00E85BE8&quot;/&gt;&lt;wsp:rsid wsp:val=&quot;00E85D1B&quot;/&gt;&lt;wsp:rsid wsp:val=&quot;00E85D54&quot;/&gt;&lt;wsp:rsid wsp:val=&quot;00E85D9C&quot;/&gt;&lt;wsp:rsid wsp:val=&quot;00E85F66&quot;/&gt;&lt;wsp:rsid wsp:val=&quot;00E86164&quot;/&gt;&lt;wsp:rsid wsp:val=&quot;00E86276&quot;/&gt;&lt;wsp:rsid wsp:val=&quot;00E863C3&quot;/&gt;&lt;wsp:rsid wsp:val=&quot;00E8641B&quot;/&gt;&lt;wsp:rsid wsp:val=&quot;00E86A19&quot;/&gt;&lt;wsp:rsid wsp:val=&quot;00E86B45&quot;/&gt;&lt;wsp:rsid wsp:val=&quot;00E87106&quot;/&gt;&lt;wsp:rsid wsp:val=&quot;00E87229&quot;/&gt;&lt;wsp:rsid wsp:val=&quot;00E87684&quot;/&gt;&lt;wsp:rsid wsp:val=&quot;00E879FC&quot;/&gt;&lt;wsp:rsid wsp:val=&quot;00E87AFC&quot;/&gt;&lt;wsp:rsid wsp:val=&quot;00E87D2D&quot;/&gt;&lt;wsp:rsid wsp:val=&quot;00E87D5B&quot;/&gt;&lt;wsp:rsid wsp:val=&quot;00E87D97&quot;/&gt;&lt;wsp:rsid wsp:val=&quot;00E90413&quot;/&gt;&lt;wsp:rsid wsp:val=&quot;00E9045C&quot;/&gt;&lt;wsp:rsid wsp:val=&quot;00E9070B&quot;/&gt;&lt;wsp:rsid wsp:val=&quot;00E90809&quot;/&gt;&lt;wsp:rsid wsp:val=&quot;00E90C06&quot;/&gt;&lt;wsp:rsid wsp:val=&quot;00E910BE&quot;/&gt;&lt;wsp:rsid wsp:val=&quot;00E9117B&quot;/&gt;&lt;wsp:rsid wsp:val=&quot;00E912ED&quot;/&gt;&lt;wsp:rsid wsp:val=&quot;00E91411&quot;/&gt;&lt;wsp:rsid wsp:val=&quot;00E915DE&quot;/&gt;&lt;wsp:rsid wsp:val=&quot;00E916D2&quot;/&gt;&lt;wsp:rsid wsp:val=&quot;00E918C0&quot;/&gt;&lt;wsp:rsid wsp:val=&quot;00E919BF&quot;/&gt;&lt;wsp:rsid wsp:val=&quot;00E91A31&quot;/&gt;&lt;wsp:rsid wsp:val=&quot;00E91AC8&quot;/&gt;&lt;wsp:rsid wsp:val=&quot;00E91C69&quot;/&gt;&lt;wsp:rsid wsp:val=&quot;00E91CFB&quot;/&gt;&lt;wsp:rsid wsp:val=&quot;00E921D8&quot;/&gt;&lt;wsp:rsid wsp:val=&quot;00E9242F&quot;/&gt;&lt;wsp:rsid wsp:val=&quot;00E92488&quot;/&gt;&lt;wsp:rsid wsp:val=&quot;00E92542&quot;/&gt;&lt;wsp:rsid wsp:val=&quot;00E927F9&quot;/&gt;&lt;wsp:rsid wsp:val=&quot;00E92B21&quot;/&gt;&lt;wsp:rsid wsp:val=&quot;00E92C05&quot;/&gt;&lt;wsp:rsid wsp:val=&quot;00E92CBD&quot;/&gt;&lt;wsp:rsid wsp:val=&quot;00E92E53&quot;/&gt;&lt;wsp:rsid wsp:val=&quot;00E92F1E&quot;/&gt;&lt;wsp:rsid wsp:val=&quot;00E92FCB&quot;/&gt;&lt;wsp:rsid wsp:val=&quot;00E936BC&quot;/&gt;&lt;wsp:rsid wsp:val=&quot;00E938F0&quot;/&gt;&lt;wsp:rsid wsp:val=&quot;00E93A54&quot;/&gt;&lt;wsp:rsid wsp:val=&quot;00E93AAD&quot;/&gt;&lt;wsp:rsid wsp:val=&quot;00E93CCC&quot;/&gt;&lt;wsp:rsid wsp:val=&quot;00E93FA4&quot;/&gt;&lt;wsp:rsid wsp:val=&quot;00E941E5&quot;/&gt;&lt;wsp:rsid wsp:val=&quot;00E9423F&quot;/&gt;&lt;wsp:rsid wsp:val=&quot;00E94379&quot;/&gt;&lt;wsp:rsid wsp:val=&quot;00E945A1&quot;/&gt;&lt;wsp:rsid wsp:val=&quot;00E94642&quot;/&gt;&lt;wsp:rsid wsp:val=&quot;00E9479B&quot;/&gt;&lt;wsp:rsid wsp:val=&quot;00E94957&quot;/&gt;&lt;wsp:rsid wsp:val=&quot;00E94976&quot;/&gt;&lt;wsp:rsid wsp:val=&quot;00E949FB&quot;/&gt;&lt;wsp:rsid wsp:val=&quot;00E94B92&quot;/&gt;&lt;wsp:rsid wsp:val=&quot;00E94CE9&quot;/&gt;&lt;wsp:rsid wsp:val=&quot;00E94FC2&quot;/&gt;&lt;wsp:rsid wsp:val=&quot;00E951E1&quot;/&gt;&lt;wsp:rsid wsp:val=&quot;00E9576C&quot;/&gt;&lt;wsp:rsid wsp:val=&quot;00E957E9&quot;/&gt;&lt;wsp:rsid wsp:val=&quot;00E95874&quot;/&gt;&lt;wsp:rsid wsp:val=&quot;00E959A3&quot;/&gt;&lt;wsp:rsid wsp:val=&quot;00E95AB7&quot;/&gt;&lt;wsp:rsid wsp:val=&quot;00E95CA5&quot;/&gt;&lt;wsp:rsid wsp:val=&quot;00E960B5&quot;/&gt;&lt;wsp:rsid wsp:val=&quot;00E9624B&quot;/&gt;&lt;wsp:rsid wsp:val=&quot;00E962D0&quot;/&gt;&lt;wsp:rsid wsp:val=&quot;00E9655D&quot;/&gt;&lt;wsp:rsid wsp:val=&quot;00E966BF&quot;/&gt;&lt;wsp:rsid wsp:val=&quot;00E967DE&quot;/&gt;&lt;wsp:rsid wsp:val=&quot;00E972DD&quot;/&gt;&lt;wsp:rsid wsp:val=&quot;00E9735F&quot;/&gt;&lt;wsp:rsid wsp:val=&quot;00E973AC&quot;/&gt;&lt;wsp:rsid wsp:val=&quot;00E97402&quot;/&gt;&lt;wsp:rsid wsp:val=&quot;00E974E0&quot;/&gt;&lt;wsp:rsid wsp:val=&quot;00E9764C&quot;/&gt;&lt;wsp:rsid wsp:val=&quot;00E97CF2&quot;/&gt;&lt;wsp:rsid wsp:val=&quot;00E97E15&quot;/&gt;&lt;wsp:rsid wsp:val=&quot;00E97E73&quot;/&gt;&lt;wsp:rsid wsp:val=&quot;00E97ECD&quot;/&gt;&lt;wsp:rsid wsp:val=&quot;00EA02A3&quot;/&gt;&lt;wsp:rsid wsp:val=&quot;00EA032E&quot;/&gt;&lt;wsp:rsid wsp:val=&quot;00EA034C&quot;/&gt;&lt;wsp:rsid wsp:val=&quot;00EA0502&quot;/&gt;&lt;wsp:rsid wsp:val=&quot;00EA05C0&quot;/&gt;&lt;wsp:rsid wsp:val=&quot;00EA06A0&quot;/&gt;&lt;wsp:rsid wsp:val=&quot;00EA0739&quot;/&gt;&lt;wsp:rsid wsp:val=&quot;00EA07B1&quot;/&gt;&lt;wsp:rsid wsp:val=&quot;00EA0852&quot;/&gt;&lt;wsp:rsid wsp:val=&quot;00EA087D&quot;/&gt;&lt;wsp:rsid wsp:val=&quot;00EA0A04&quot;/&gt;&lt;wsp:rsid wsp:val=&quot;00EA0EDB&quot;/&gt;&lt;wsp:rsid wsp:val=&quot;00EA1036&quot;/&gt;&lt;wsp:rsid wsp:val=&quot;00EA1154&quot;/&gt;&lt;wsp:rsid wsp:val=&quot;00EA11C1&quot;/&gt;&lt;wsp:rsid wsp:val=&quot;00EA12BE&quot;/&gt;&lt;wsp:rsid wsp:val=&quot;00EA135F&quot;/&gt;&lt;wsp:rsid wsp:val=&quot;00EA159C&quot;/&gt;&lt;wsp:rsid wsp:val=&quot;00EA15AA&quot;/&gt;&lt;wsp:rsid wsp:val=&quot;00EA1768&quot;/&gt;&lt;wsp:rsid wsp:val=&quot;00EA1ADE&quot;/&gt;&lt;wsp:rsid wsp:val=&quot;00EA1B56&quot;/&gt;&lt;wsp:rsid wsp:val=&quot;00EA1B77&quot;/&gt;&lt;wsp:rsid wsp:val=&quot;00EA1C13&quot;/&gt;&lt;wsp:rsid wsp:val=&quot;00EA1DA2&quot;/&gt;&lt;wsp:rsid wsp:val=&quot;00EA1F34&quot;/&gt;&lt;wsp:rsid wsp:val=&quot;00EA20D4&quot;/&gt;&lt;wsp:rsid wsp:val=&quot;00EA21CB&quot;/&gt;&lt;wsp:rsid wsp:val=&quot;00EA237D&quot;/&gt;&lt;wsp:rsid wsp:val=&quot;00EA2569&quot;/&gt;&lt;wsp:rsid wsp:val=&quot;00EA25F9&quot;/&gt;&lt;wsp:rsid wsp:val=&quot;00EA260D&quot;/&gt;&lt;wsp:rsid wsp:val=&quot;00EA275A&quot;/&gt;&lt;wsp:rsid wsp:val=&quot;00EA2BE0&quot;/&gt;&lt;wsp:rsid wsp:val=&quot;00EA2C8C&quot;/&gt;&lt;wsp:rsid wsp:val=&quot;00EA2CCF&quot;/&gt;&lt;wsp:rsid wsp:val=&quot;00EA2E8E&quot;/&gt;&lt;wsp:rsid wsp:val=&quot;00EA3083&quot;/&gt;&lt;wsp:rsid wsp:val=&quot;00EA3127&quot;/&gt;&lt;wsp:rsid wsp:val=&quot;00EA3341&quot;/&gt;&lt;wsp:rsid wsp:val=&quot;00EA344C&quot;/&gt;&lt;wsp:rsid wsp:val=&quot;00EA37C2&quot;/&gt;&lt;wsp:rsid wsp:val=&quot;00EA3D60&quot;/&gt;&lt;wsp:rsid wsp:val=&quot;00EA3E60&quot;/&gt;&lt;wsp:rsid wsp:val=&quot;00EA4051&quot;/&gt;&lt;wsp:rsid wsp:val=&quot;00EA4227&quot;/&gt;&lt;wsp:rsid wsp:val=&quot;00EA431D&quot;/&gt;&lt;wsp:rsid wsp:val=&quot;00EA451E&quot;/&gt;&lt;wsp:rsid wsp:val=&quot;00EA45BF&quot;/&gt;&lt;wsp:rsid wsp:val=&quot;00EA4717&quot;/&gt;&lt;wsp:rsid wsp:val=&quot;00EA4873&quot;/&gt;&lt;wsp:rsid wsp:val=&quot;00EA4B0E&quot;/&gt;&lt;wsp:rsid wsp:val=&quot;00EA4C85&quot;/&gt;&lt;wsp:rsid wsp:val=&quot;00EA4EC4&quot;/&gt;&lt;wsp:rsid wsp:val=&quot;00EA4F63&quot;/&gt;&lt;wsp:rsid wsp:val=&quot;00EA566E&quot;/&gt;&lt;wsp:rsid wsp:val=&quot;00EA58EB&quot;/&gt;&lt;wsp:rsid wsp:val=&quot;00EA5928&quot;/&gt;&lt;wsp:rsid wsp:val=&quot;00EA59DB&quot;/&gt;&lt;wsp:rsid wsp:val=&quot;00EA5D51&quot;/&gt;&lt;wsp:rsid wsp:val=&quot;00EA5ED6&quot;/&gt;&lt;wsp:rsid wsp:val=&quot;00EA60AA&quot;/&gt;&lt;wsp:rsid wsp:val=&quot;00EA6280&quot;/&gt;&lt;wsp:rsid wsp:val=&quot;00EA639F&quot;/&gt;&lt;wsp:rsid wsp:val=&quot;00EA64B9&quot;/&gt;&lt;wsp:rsid wsp:val=&quot;00EA652A&quot;/&gt;&lt;wsp:rsid wsp:val=&quot;00EA6581&quot;/&gt;&lt;wsp:rsid wsp:val=&quot;00EA6602&quot;/&gt;&lt;wsp:rsid wsp:val=&quot;00EA6845&quot;/&gt;&lt;wsp:rsid wsp:val=&quot;00EA6A01&quot;/&gt;&lt;wsp:rsid wsp:val=&quot;00EA6B98&quot;/&gt;&lt;wsp:rsid wsp:val=&quot;00EA6E53&quot;/&gt;&lt;wsp:rsid wsp:val=&quot;00EA6F97&quot;/&gt;&lt;wsp:rsid wsp:val=&quot;00EA7156&quot;/&gt;&lt;wsp:rsid wsp:val=&quot;00EA71B4&quot;/&gt;&lt;wsp:rsid wsp:val=&quot;00EA72A7&quot;/&gt;&lt;wsp:rsid wsp:val=&quot;00EA73E8&quot;/&gt;&lt;wsp:rsid wsp:val=&quot;00EA7635&quot;/&gt;&lt;wsp:rsid wsp:val=&quot;00EA7AF5&quot;/&gt;&lt;wsp:rsid wsp:val=&quot;00EA7CA5&quot;/&gt;&lt;wsp:rsid wsp:val=&quot;00EA7E44&quot;/&gt;&lt;wsp:rsid wsp:val=&quot;00EA7F3B&quot;/&gt;&lt;wsp:rsid wsp:val=&quot;00EB0253&quot;/&gt;&lt;wsp:rsid wsp:val=&quot;00EB034D&quot;/&gt;&lt;wsp:rsid wsp:val=&quot;00EB0648&quot;/&gt;&lt;wsp:rsid wsp:val=&quot;00EB06E6&quot;/&gt;&lt;wsp:rsid wsp:val=&quot;00EB090F&quot;/&gt;&lt;wsp:rsid wsp:val=&quot;00EB0A71&quot;/&gt;&lt;wsp:rsid wsp:val=&quot;00EB0B8E&quot;/&gt;&lt;wsp:rsid wsp:val=&quot;00EB0D55&quot;/&gt;&lt;wsp:rsid wsp:val=&quot;00EB0DAC&quot;/&gt;&lt;wsp:rsid wsp:val=&quot;00EB0E78&quot;/&gt;&lt;wsp:rsid wsp:val=&quot;00EB0F9B&quot;/&gt;&lt;wsp:rsid wsp:val=&quot;00EB1236&quot;/&gt;&lt;wsp:rsid wsp:val=&quot;00EB1348&quot;/&gt;&lt;wsp:rsid wsp:val=&quot;00EB156E&quot;/&gt;&lt;wsp:rsid wsp:val=&quot;00EB1700&quot;/&gt;&lt;wsp:rsid wsp:val=&quot;00EB17C0&quot;/&gt;&lt;wsp:rsid wsp:val=&quot;00EB18A0&quot;/&gt;&lt;wsp:rsid wsp:val=&quot;00EB19B9&quot;/&gt;&lt;wsp:rsid wsp:val=&quot;00EB1AD9&quot;/&gt;&lt;wsp:rsid wsp:val=&quot;00EB1C84&quot;/&gt;&lt;wsp:rsid wsp:val=&quot;00EB2126&quot;/&gt;&lt;wsp:rsid wsp:val=&quot;00EB24F2&quot;/&gt;&lt;wsp:rsid wsp:val=&quot;00EB2531&quot;/&gt;&lt;wsp:rsid wsp:val=&quot;00EB26E0&quot;/&gt;&lt;wsp:rsid wsp:val=&quot;00EB2B8A&quot;/&gt;&lt;wsp:rsid wsp:val=&quot;00EB2E86&quot;/&gt;&lt;wsp:rsid wsp:val=&quot;00EB2FD4&quot;/&gt;&lt;wsp:rsid wsp:val=&quot;00EB30E8&quot;/&gt;&lt;wsp:rsid wsp:val=&quot;00EB3323&quot;/&gt;&lt;wsp:rsid wsp:val=&quot;00EB36E4&quot;/&gt;&lt;wsp:rsid wsp:val=&quot;00EB3B59&quot;/&gt;&lt;wsp:rsid wsp:val=&quot;00EB3E81&quot;/&gt;&lt;wsp:rsid wsp:val=&quot;00EB3ED9&quot;/&gt;&lt;wsp:rsid wsp:val=&quot;00EB42B7&quot;/&gt;&lt;wsp:rsid wsp:val=&quot;00EB438F&quot;/&gt;&lt;wsp:rsid wsp:val=&quot;00EB4417&quot;/&gt;&lt;wsp:rsid wsp:val=&quot;00EB4558&quot;/&gt;&lt;wsp:rsid wsp:val=&quot;00EB4835&quot;/&gt;&lt;wsp:rsid wsp:val=&quot;00EB485F&quot;/&gt;&lt;wsp:rsid wsp:val=&quot;00EB4961&quot;/&gt;&lt;wsp:rsid wsp:val=&quot;00EB49C3&quot;/&gt;&lt;wsp:rsid wsp:val=&quot;00EB4AFC&quot;/&gt;&lt;wsp:rsid wsp:val=&quot;00EB4C93&quot;/&gt;&lt;wsp:rsid wsp:val=&quot;00EB4D13&quot;/&gt;&lt;wsp:rsid wsp:val=&quot;00EB4D28&quot;/&gt;&lt;wsp:rsid wsp:val=&quot;00EB4F41&quot;/&gt;&lt;wsp:rsid wsp:val=&quot;00EB5386&quot;/&gt;&lt;wsp:rsid wsp:val=&quot;00EB53C4&quot;/&gt;&lt;wsp:rsid wsp:val=&quot;00EB540C&quot;/&gt;&lt;wsp:rsid wsp:val=&quot;00EB5536&quot;/&gt;&lt;wsp:rsid wsp:val=&quot;00EB5902&quot;/&gt;&lt;wsp:rsid wsp:val=&quot;00EB5B3A&quot;/&gt;&lt;wsp:rsid wsp:val=&quot;00EB5C61&quot;/&gt;&lt;wsp:rsid wsp:val=&quot;00EB5CE9&quot;/&gt;&lt;wsp:rsid wsp:val=&quot;00EB5DD9&quot;/&gt;&lt;wsp:rsid wsp:val=&quot;00EB5E0B&quot;/&gt;&lt;wsp:rsid wsp:val=&quot;00EB6276&quot;/&gt;&lt;wsp:rsid wsp:val=&quot;00EB62F6&quot;/&gt;&lt;wsp:rsid wsp:val=&quot;00EB683E&quot;/&gt;&lt;wsp:rsid wsp:val=&quot;00EB6857&quot;/&gt;&lt;wsp:rsid wsp:val=&quot;00EB6A0B&quot;/&gt;&lt;wsp:rsid wsp:val=&quot;00EB6D12&quot;/&gt;&lt;wsp:rsid wsp:val=&quot;00EB6FBA&quot;/&gt;&lt;wsp:rsid wsp:val=&quot;00EB71FF&quot;/&gt;&lt;wsp:rsid wsp:val=&quot;00EB721C&quot;/&gt;&lt;wsp:rsid wsp:val=&quot;00EB75D7&quot;/&gt;&lt;wsp:rsid wsp:val=&quot;00EB7C0B&quot;/&gt;&lt;wsp:rsid wsp:val=&quot;00EB7D20&quot;/&gt;&lt;wsp:rsid wsp:val=&quot;00EB7DC9&quot;/&gt;&lt;wsp:rsid wsp:val=&quot;00EB7EAB&quot;/&gt;&lt;wsp:rsid wsp:val=&quot;00EB7F1E&quot;/&gt;&lt;wsp:rsid wsp:val=&quot;00EB7F5E&quot;/&gt;&lt;wsp:rsid wsp:val=&quot;00EC0027&quot;/&gt;&lt;wsp:rsid wsp:val=&quot;00EC01C0&quot;/&gt;&lt;wsp:rsid wsp:val=&quot;00EC029C&quot;/&gt;&lt;wsp:rsid wsp:val=&quot;00EC06A0&quot;/&gt;&lt;wsp:rsid wsp:val=&quot;00EC084E&quot;/&gt;&lt;wsp:rsid wsp:val=&quot;00EC08D7&quot;/&gt;&lt;wsp:rsid wsp:val=&quot;00EC0920&quot;/&gt;&lt;wsp:rsid wsp:val=&quot;00EC09C1&quot;/&gt;&lt;wsp:rsid wsp:val=&quot;00EC09EC&quot;/&gt;&lt;wsp:rsid wsp:val=&quot;00EC0A5F&quot;/&gt;&lt;wsp:rsid wsp:val=&quot;00EC0D73&quot;/&gt;&lt;wsp:rsid wsp:val=&quot;00EC0E0A&quot;/&gt;&lt;wsp:rsid wsp:val=&quot;00EC0FC3&quot;/&gt;&lt;wsp:rsid wsp:val=&quot;00EC1155&quot;/&gt;&lt;wsp:rsid wsp:val=&quot;00EC11A5&quot;/&gt;&lt;wsp:rsid wsp:val=&quot;00EC16DA&quot;/&gt;&lt;wsp:rsid wsp:val=&quot;00EC1707&quot;/&gt;&lt;wsp:rsid wsp:val=&quot;00EC1796&quot;/&gt;&lt;wsp:rsid wsp:val=&quot;00EC1AA5&quot;/&gt;&lt;wsp:rsid wsp:val=&quot;00EC1B01&quot;/&gt;&lt;wsp:rsid wsp:val=&quot;00EC1D37&quot;/&gt;&lt;wsp:rsid wsp:val=&quot;00EC1E08&quot;/&gt;&lt;wsp:rsid wsp:val=&quot;00EC1EA7&quot;/&gt;&lt;wsp:rsid wsp:val=&quot;00EC1F84&quot;/&gt;&lt;wsp:rsid wsp:val=&quot;00EC205B&quot;/&gt;&lt;wsp:rsid wsp:val=&quot;00EC233C&quot;/&gt;&lt;wsp:rsid wsp:val=&quot;00EC238F&quot;/&gt;&lt;wsp:rsid wsp:val=&quot;00EC23C5&quot;/&gt;&lt;wsp:rsid wsp:val=&quot;00EC25E2&quot;/&gt;&lt;wsp:rsid wsp:val=&quot;00EC2938&quot;/&gt;&lt;wsp:rsid wsp:val=&quot;00EC2B40&quot;/&gt;&lt;wsp:rsid wsp:val=&quot;00EC2C13&quot;/&gt;&lt;wsp:rsid wsp:val=&quot;00EC2CDA&quot;/&gt;&lt;wsp:rsid wsp:val=&quot;00EC2DED&quot;/&gt;&lt;wsp:rsid wsp:val=&quot;00EC2F57&quot;/&gt;&lt;wsp:rsid wsp:val=&quot;00EC2F72&quot;/&gt;&lt;wsp:rsid wsp:val=&quot;00EC2F77&quot;/&gt;&lt;wsp:rsid wsp:val=&quot;00EC32FD&quot;/&gt;&lt;wsp:rsid wsp:val=&quot;00EC35A3&quot;/&gt;&lt;wsp:rsid wsp:val=&quot;00EC364C&quot;/&gt;&lt;wsp:rsid wsp:val=&quot;00EC36B9&quot;/&gt;&lt;wsp:rsid wsp:val=&quot;00EC37B7&quot;/&gt;&lt;wsp:rsid wsp:val=&quot;00EC3932&quot;/&gt;&lt;wsp:rsid wsp:val=&quot;00EC3934&quot;/&gt;&lt;wsp:rsid wsp:val=&quot;00EC3A25&quot;/&gt;&lt;wsp:rsid wsp:val=&quot;00EC3ACF&quot;/&gt;&lt;wsp:rsid wsp:val=&quot;00EC3CF4&quot;/&gt;&lt;wsp:rsid wsp:val=&quot;00EC3D91&quot;/&gt;&lt;wsp:rsid wsp:val=&quot;00EC3DEF&quot;/&gt;&lt;wsp:rsid wsp:val=&quot;00EC420D&quot;/&gt;&lt;wsp:rsid wsp:val=&quot;00EC44D9&quot;/&gt;&lt;wsp:rsid wsp:val=&quot;00EC4ADC&quot;/&gt;&lt;wsp:rsid wsp:val=&quot;00EC4B06&quot;/&gt;&lt;wsp:rsid wsp:val=&quot;00EC4B34&quot;/&gt;&lt;wsp:rsid wsp:val=&quot;00EC4B69&quot;/&gt;&lt;wsp:rsid wsp:val=&quot;00EC5050&quot;/&gt;&lt;wsp:rsid wsp:val=&quot;00EC5103&quot;/&gt;&lt;wsp:rsid wsp:val=&quot;00EC51AF&quot;/&gt;&lt;wsp:rsid wsp:val=&quot;00EC5510&quot;/&gt;&lt;wsp:rsid wsp:val=&quot;00EC5647&quot;/&gt;&lt;wsp:rsid wsp:val=&quot;00EC5B31&quot;/&gt;&lt;wsp:rsid wsp:val=&quot;00EC5B8C&quot;/&gt;&lt;wsp:rsid wsp:val=&quot;00EC5C90&quot;/&gt;&lt;wsp:rsid wsp:val=&quot;00EC6104&quot;/&gt;&lt;wsp:rsid wsp:val=&quot;00EC637C&quot;/&gt;&lt;wsp:rsid wsp:val=&quot;00EC63C2&quot;/&gt;&lt;wsp:rsid wsp:val=&quot;00EC63D5&quot;/&gt;&lt;wsp:rsid wsp:val=&quot;00EC6518&quot;/&gt;&lt;wsp:rsid wsp:val=&quot;00EC6A40&quot;/&gt;&lt;wsp:rsid wsp:val=&quot;00EC6A69&quot;/&gt;&lt;wsp:rsid wsp:val=&quot;00EC6B80&quot;/&gt;&lt;wsp:rsid wsp:val=&quot;00EC6D6B&quot;/&gt;&lt;wsp:rsid wsp:val=&quot;00EC752A&quot;/&gt;&lt;wsp:rsid wsp:val=&quot;00EC762F&quot;/&gt;&lt;wsp:rsid wsp:val=&quot;00EC7728&quot;/&gt;&lt;wsp:rsid wsp:val=&quot;00EC7809&quot;/&gt;&lt;wsp:rsid wsp:val=&quot;00EC7A3E&quot;/&gt;&lt;wsp:rsid wsp:val=&quot;00EC7DE1&quot;/&gt;&lt;wsp:rsid wsp:val=&quot;00EC7EAC&quot;/&gt;&lt;wsp:rsid wsp:val=&quot;00ED003A&quot;/&gt;&lt;wsp:rsid wsp:val=&quot;00ED010E&quot;/&gt;&lt;wsp:rsid wsp:val=&quot;00ED019B&quot;/&gt;&lt;wsp:rsid wsp:val=&quot;00ED01DD&quot;/&gt;&lt;wsp:rsid wsp:val=&quot;00ED02EE&quot;/&gt;&lt;wsp:rsid wsp:val=&quot;00ED039B&quot;/&gt;&lt;wsp:rsid wsp:val=&quot;00ED03CF&quot;/&gt;&lt;wsp:rsid wsp:val=&quot;00ED0620&quot;/&gt;&lt;wsp:rsid wsp:val=&quot;00ED0657&quot;/&gt;&lt;wsp:rsid wsp:val=&quot;00ED099D&quot;/&gt;&lt;wsp:rsid wsp:val=&quot;00ED0D64&quot;/&gt;&lt;wsp:rsid wsp:val=&quot;00ED0E6E&quot;/&gt;&lt;wsp:rsid wsp:val=&quot;00ED0F17&quot;/&gt;&lt;wsp:rsid wsp:val=&quot;00ED0FB8&quot;/&gt;&lt;wsp:rsid wsp:val=&quot;00ED10FF&quot;/&gt;&lt;wsp:rsid wsp:val=&quot;00ED11E1&quot;/&gt;&lt;wsp:rsid wsp:val=&quot;00ED1305&quot;/&gt;&lt;wsp:rsid wsp:val=&quot;00ED16F1&quot;/&gt;&lt;wsp:rsid wsp:val=&quot;00ED1DA9&quot;/&gt;&lt;wsp:rsid wsp:val=&quot;00ED1DF8&quot;/&gt;&lt;wsp:rsid wsp:val=&quot;00ED214E&quot;/&gt;&lt;wsp:rsid wsp:val=&quot;00ED21DE&quot;/&gt;&lt;wsp:rsid wsp:val=&quot;00ED2384&quot;/&gt;&lt;wsp:rsid wsp:val=&quot;00ED25F4&quot;/&gt;&lt;wsp:rsid wsp:val=&quot;00ED26CD&quot;/&gt;&lt;wsp:rsid wsp:val=&quot;00ED2807&quot;/&gt;&lt;wsp:rsid wsp:val=&quot;00ED28B6&quot;/&gt;&lt;wsp:rsid wsp:val=&quot;00ED28FD&quot;/&gt;&lt;wsp:rsid wsp:val=&quot;00ED2A07&quot;/&gt;&lt;wsp:rsid wsp:val=&quot;00ED2AB4&quot;/&gt;&lt;wsp:rsid wsp:val=&quot;00ED2D3E&quot;/&gt;&lt;wsp:rsid wsp:val=&quot;00ED2E22&quot;/&gt;&lt;wsp:rsid wsp:val=&quot;00ED2F84&quot;/&gt;&lt;wsp:rsid wsp:val=&quot;00ED307B&quot;/&gt;&lt;wsp:rsid wsp:val=&quot;00ED307E&quot;/&gt;&lt;wsp:rsid wsp:val=&quot;00ED30BE&quot;/&gt;&lt;wsp:rsid wsp:val=&quot;00ED311F&quot;/&gt;&lt;wsp:rsid wsp:val=&quot;00ED3313&quot;/&gt;&lt;wsp:rsid wsp:val=&quot;00ED33AE&quot;/&gt;&lt;wsp:rsid wsp:val=&quot;00ED35EC&quot;/&gt;&lt;wsp:rsid wsp:val=&quot;00ED372C&quot;/&gt;&lt;wsp:rsid wsp:val=&quot;00ED373A&quot;/&gt;&lt;wsp:rsid wsp:val=&quot;00ED3A20&quot;/&gt;&lt;wsp:rsid wsp:val=&quot;00ED3A85&quot;/&gt;&lt;wsp:rsid wsp:val=&quot;00ED3AAF&quot;/&gt;&lt;wsp:rsid wsp:val=&quot;00ED3EB1&quot;/&gt;&lt;wsp:rsid wsp:val=&quot;00ED4055&quot;/&gt;&lt;wsp:rsid wsp:val=&quot;00ED40A0&quot;/&gt;&lt;wsp:rsid wsp:val=&quot;00ED4439&quot;/&gt;&lt;wsp:rsid wsp:val=&quot;00ED466B&quot;/&gt;&lt;wsp:rsid wsp:val=&quot;00ED4836&quot;/&gt;&lt;wsp:rsid wsp:val=&quot;00ED4BB5&quot;/&gt;&lt;wsp:rsid wsp:val=&quot;00ED4C28&quot;/&gt;&lt;wsp:rsid wsp:val=&quot;00ED4C41&quot;/&gt;&lt;wsp:rsid wsp:val=&quot;00ED4D08&quot;/&gt;&lt;wsp:rsid wsp:val=&quot;00ED4DD8&quot;/&gt;&lt;wsp:rsid wsp:val=&quot;00ED4E36&quot;/&gt;&lt;wsp:rsid wsp:val=&quot;00ED4FA1&quot;/&gt;&lt;wsp:rsid wsp:val=&quot;00ED52A9&quot;/&gt;&lt;wsp:rsid wsp:val=&quot;00ED54F2&quot;/&gt;&lt;wsp:rsid wsp:val=&quot;00ED5502&quot;/&gt;&lt;wsp:rsid wsp:val=&quot;00ED590E&quot;/&gt;&lt;wsp:rsid wsp:val=&quot;00ED59C0&quot;/&gt;&lt;wsp:rsid wsp:val=&quot;00ED59E7&quot;/&gt;&lt;wsp:rsid wsp:val=&quot;00ED5D67&quot;/&gt;&lt;wsp:rsid wsp:val=&quot;00ED5E8E&quot;/&gt;&lt;wsp:rsid wsp:val=&quot;00ED5FE8&quot;/&gt;&lt;wsp:rsid wsp:val=&quot;00ED61D0&quot;/&gt;&lt;wsp:rsid wsp:val=&quot;00ED6388&quot;/&gt;&lt;wsp:rsid wsp:val=&quot;00ED63B5&quot;/&gt;&lt;wsp:rsid wsp:val=&quot;00ED64E5&quot;/&gt;&lt;wsp:rsid wsp:val=&quot;00ED662F&quot;/&gt;&lt;wsp:rsid wsp:val=&quot;00ED6915&quot;/&gt;&lt;wsp:rsid wsp:val=&quot;00ED6C0F&quot;/&gt;&lt;wsp:rsid wsp:val=&quot;00ED6C71&quot;/&gt;&lt;wsp:rsid wsp:val=&quot;00ED6C9E&quot;/&gt;&lt;wsp:rsid wsp:val=&quot;00ED6EAD&quot;/&gt;&lt;wsp:rsid wsp:val=&quot;00ED6F98&quot;/&gt;&lt;wsp:rsid wsp:val=&quot;00ED70E6&quot;/&gt;&lt;wsp:rsid wsp:val=&quot;00ED7213&quot;/&gt;&lt;wsp:rsid wsp:val=&quot;00ED7247&quot;/&gt;&lt;wsp:rsid wsp:val=&quot;00ED76A6&quot;/&gt;&lt;wsp:rsid wsp:val=&quot;00ED776B&quot;/&gt;&lt;wsp:rsid wsp:val=&quot;00ED7792&quot;/&gt;&lt;wsp:rsid wsp:val=&quot;00ED784E&quot;/&gt;&lt;wsp:rsid wsp:val=&quot;00ED789F&quot;/&gt;&lt;wsp:rsid wsp:val=&quot;00ED7A7D&quot;/&gt;&lt;wsp:rsid wsp:val=&quot;00ED7E91&quot;/&gt;&lt;wsp:rsid wsp:val=&quot;00EE013C&quot;/&gt;&lt;wsp:rsid wsp:val=&quot;00EE02DB&quot;/&gt;&lt;wsp:rsid wsp:val=&quot;00EE02DE&quot;/&gt;&lt;wsp:rsid wsp:val=&quot;00EE0463&quot;/&gt;&lt;wsp:rsid wsp:val=&quot;00EE0480&quot;/&gt;&lt;wsp:rsid wsp:val=&quot;00EE062C&quot;/&gt;&lt;wsp:rsid wsp:val=&quot;00EE06F6&quot;/&gt;&lt;wsp:rsid wsp:val=&quot;00EE070F&quot;/&gt;&lt;wsp:rsid wsp:val=&quot;00EE079B&quot;/&gt;&lt;wsp:rsid wsp:val=&quot;00EE0B2D&quot;/&gt;&lt;wsp:rsid wsp:val=&quot;00EE0C18&quot;/&gt;&lt;wsp:rsid wsp:val=&quot;00EE0CC8&quot;/&gt;&lt;wsp:rsid wsp:val=&quot;00EE0D4A&quot;/&gt;&lt;wsp:rsid wsp:val=&quot;00EE0DE9&quot;/&gt;&lt;wsp:rsid wsp:val=&quot;00EE0E95&quot;/&gt;&lt;wsp:rsid wsp:val=&quot;00EE103C&quot;/&gt;&lt;wsp:rsid wsp:val=&quot;00EE11E9&quot;/&gt;&lt;wsp:rsid wsp:val=&quot;00EE14E8&quot;/&gt;&lt;wsp:rsid wsp:val=&quot;00EE1576&quot;/&gt;&lt;wsp:rsid wsp:val=&quot;00EE1816&quot;/&gt;&lt;wsp:rsid wsp:val=&quot;00EE1901&quot;/&gt;&lt;wsp:rsid wsp:val=&quot;00EE1916&quot;/&gt;&lt;wsp:rsid wsp:val=&quot;00EE193B&quot;/&gt;&lt;wsp:rsid wsp:val=&quot;00EE1A15&quot;/&gt;&lt;wsp:rsid wsp:val=&quot;00EE1A55&quot;/&gt;&lt;wsp:rsid wsp:val=&quot;00EE1DB3&quot;/&gt;&lt;wsp:rsid wsp:val=&quot;00EE1FB9&quot;/&gt;&lt;wsp:rsid wsp:val=&quot;00EE2377&quot;/&gt;&lt;wsp:rsid wsp:val=&quot;00EE2396&quot;/&gt;&lt;wsp:rsid wsp:val=&quot;00EE241F&quot;/&gt;&lt;wsp:rsid wsp:val=&quot;00EE2545&quot;/&gt;&lt;wsp:rsid wsp:val=&quot;00EE270E&quot;/&gt;&lt;wsp:rsid wsp:val=&quot;00EE2A46&quot;/&gt;&lt;wsp:rsid wsp:val=&quot;00EE2A71&quot;/&gt;&lt;wsp:rsid wsp:val=&quot;00EE2B14&quot;/&gt;&lt;wsp:rsid wsp:val=&quot;00EE2B81&quot;/&gt;&lt;wsp:rsid wsp:val=&quot;00EE2C8C&quot;/&gt;&lt;wsp:rsid wsp:val=&quot;00EE2C9C&quot;/&gt;&lt;wsp:rsid wsp:val=&quot;00EE2DAC&quot;/&gt;&lt;wsp:rsid wsp:val=&quot;00EE2F6B&quot;/&gt;&lt;wsp:rsid wsp:val=&quot;00EE3019&quot;/&gt;&lt;wsp:rsid wsp:val=&quot;00EE3155&quot;/&gt;&lt;wsp:rsid wsp:val=&quot;00EE32BD&quot;/&gt;&lt;wsp:rsid wsp:val=&quot;00EE34AF&quot;/&gt;&lt;wsp:rsid wsp:val=&quot;00EE399B&quot;/&gt;&lt;wsp:rsid wsp:val=&quot;00EE3B87&quot;/&gt;&lt;wsp:rsid wsp:val=&quot;00EE3E0A&quot;/&gt;&lt;wsp:rsid wsp:val=&quot;00EE4015&quot;/&gt;&lt;wsp:rsid wsp:val=&quot;00EE414D&quot;/&gt;&lt;wsp:rsid wsp:val=&quot;00EE41B8&quot;/&gt;&lt;wsp:rsid wsp:val=&quot;00EE4255&quot;/&gt;&lt;wsp:rsid wsp:val=&quot;00EE4280&quot;/&gt;&lt;wsp:rsid wsp:val=&quot;00EE42E2&quot;/&gt;&lt;wsp:rsid wsp:val=&quot;00EE4693&quot;/&gt;&lt;wsp:rsid wsp:val=&quot;00EE4942&quot;/&gt;&lt;wsp:rsid wsp:val=&quot;00EE4A6D&quot;/&gt;&lt;wsp:rsid wsp:val=&quot;00EE51F7&quot;/&gt;&lt;wsp:rsid wsp:val=&quot;00EE5C15&quot;/&gt;&lt;wsp:rsid wsp:val=&quot;00EE5C60&quot;/&gt;&lt;wsp:rsid wsp:val=&quot;00EE5CAE&quot;/&gt;&lt;wsp:rsid wsp:val=&quot;00EE5CC3&quot;/&gt;&lt;wsp:rsid wsp:val=&quot;00EE5EE2&quot;/&gt;&lt;wsp:rsid wsp:val=&quot;00EE5FE5&quot;/&gt;&lt;wsp:rsid wsp:val=&quot;00EE60B3&quot;/&gt;&lt;wsp:rsid wsp:val=&quot;00EE6717&quot;/&gt;&lt;wsp:rsid wsp:val=&quot;00EE67D6&quot;/&gt;&lt;wsp:rsid wsp:val=&quot;00EE6BBB&quot;/&gt;&lt;wsp:rsid wsp:val=&quot;00EE6CA7&quot;/&gt;&lt;wsp:rsid wsp:val=&quot;00EE6DBF&quot;/&gt;&lt;wsp:rsid wsp:val=&quot;00EE6F11&quot;/&gt;&lt;wsp:rsid wsp:val=&quot;00EE6F7A&quot;/&gt;&lt;wsp:rsid wsp:val=&quot;00EE725E&quot;/&gt;&lt;wsp:rsid wsp:val=&quot;00EE73F0&quot;/&gt;&lt;wsp:rsid wsp:val=&quot;00EE7406&quot;/&gt;&lt;wsp:rsid wsp:val=&quot;00EE76DC&quot;/&gt;&lt;wsp:rsid wsp:val=&quot;00EE785A&quot;/&gt;&lt;wsp:rsid wsp:val=&quot;00EE7A37&quot;/&gt;&lt;wsp:rsid wsp:val=&quot;00EE7CE0&quot;/&gt;&lt;wsp:rsid wsp:val=&quot;00EE7CE2&quot;/&gt;&lt;wsp:rsid wsp:val=&quot;00EE7E66&quot;/&gt;&lt;wsp:rsid wsp:val=&quot;00EE7F3E&quot;/&gt;&lt;wsp:rsid wsp:val=&quot;00EF0182&quot;/&gt;&lt;wsp:rsid wsp:val=&quot;00EF03D0&quot;/&gt;&lt;wsp:rsid wsp:val=&quot;00EF04D7&quot;/&gt;&lt;wsp:rsid wsp:val=&quot;00EF0537&quot;/&gt;&lt;wsp:rsid wsp:val=&quot;00EF06AE&quot;/&gt;&lt;wsp:rsid wsp:val=&quot;00EF07A6&quot;/&gt;&lt;wsp:rsid wsp:val=&quot;00EF07E7&quot;/&gt;&lt;wsp:rsid wsp:val=&quot;00EF08B5&quot;/&gt;&lt;wsp:rsid wsp:val=&quot;00EF096A&quot;/&gt;&lt;wsp:rsid wsp:val=&quot;00EF098C&quot;/&gt;&lt;wsp:rsid wsp:val=&quot;00EF0B91&quot;/&gt;&lt;wsp:rsid wsp:val=&quot;00EF0E8D&quot;/&gt;&lt;wsp:rsid wsp:val=&quot;00EF0EE9&quot;/&gt;&lt;wsp:rsid wsp:val=&quot;00EF1121&quot;/&gt;&lt;wsp:rsid wsp:val=&quot;00EF124C&quot;/&gt;&lt;wsp:rsid wsp:val=&quot;00EF147C&quot;/&gt;&lt;wsp:rsid wsp:val=&quot;00EF1505&quot;/&gt;&lt;wsp:rsid wsp:val=&quot;00EF1995&quot;/&gt;&lt;wsp:rsid wsp:val=&quot;00EF1B05&quot;/&gt;&lt;wsp:rsid wsp:val=&quot;00EF2006&quot;/&gt;&lt;wsp:rsid wsp:val=&quot;00EF22EB&quot;/&gt;&lt;wsp:rsid wsp:val=&quot;00EF2358&quot;/&gt;&lt;wsp:rsid wsp:val=&quot;00EF23AB&quot;/&gt;&lt;wsp:rsid wsp:val=&quot;00EF28C6&quot;/&gt;&lt;wsp:rsid wsp:val=&quot;00EF2979&quot;/&gt;&lt;wsp:rsid wsp:val=&quot;00EF2983&quot;/&gt;&lt;wsp:rsid wsp:val=&quot;00EF2EAB&quot;/&gt;&lt;wsp:rsid wsp:val=&quot;00EF30C4&quot;/&gt;&lt;wsp:rsid wsp:val=&quot;00EF339A&quot;/&gt;&lt;wsp:rsid wsp:val=&quot;00EF344E&quot;/&gt;&lt;wsp:rsid wsp:val=&quot;00EF34B0&quot;/&gt;&lt;wsp:rsid wsp:val=&quot;00EF35C7&quot;/&gt;&lt;wsp:rsid wsp:val=&quot;00EF3B2C&quot;/&gt;&lt;wsp:rsid wsp:val=&quot;00EF3C0D&quot;/&gt;&lt;wsp:rsid wsp:val=&quot;00EF3C1E&quot;/&gt;&lt;wsp:rsid wsp:val=&quot;00EF41D7&quot;/&gt;&lt;wsp:rsid wsp:val=&quot;00EF43C0&quot;/&gt;&lt;wsp:rsid wsp:val=&quot;00EF43FD&quot;/&gt;&lt;wsp:rsid wsp:val=&quot;00EF487D&quot;/&gt;&lt;wsp:rsid wsp:val=&quot;00EF49BF&quot;/&gt;&lt;wsp:rsid wsp:val=&quot;00EF49C7&quot;/&gt;&lt;wsp:rsid wsp:val=&quot;00EF49F7&quot;/&gt;&lt;wsp:rsid wsp:val=&quot;00EF4AF9&quot;/&gt;&lt;wsp:rsid wsp:val=&quot;00EF4C4B&quot;/&gt;&lt;wsp:rsid wsp:val=&quot;00EF4D54&quot;/&gt;&lt;wsp:rsid wsp:val=&quot;00EF4F4D&quot;/&gt;&lt;wsp:rsid wsp:val=&quot;00EF500D&quot;/&gt;&lt;wsp:rsid wsp:val=&quot;00EF515D&quot;/&gt;&lt;wsp:rsid wsp:val=&quot;00EF5181&quot;/&gt;&lt;wsp:rsid wsp:val=&quot;00EF534A&quot;/&gt;&lt;wsp:rsid wsp:val=&quot;00EF5484&quot;/&gt;&lt;wsp:rsid wsp:val=&quot;00EF55C5&quot;/&gt;&lt;wsp:rsid wsp:val=&quot;00EF562C&quot;/&gt;&lt;wsp:rsid wsp:val=&quot;00EF5739&quot;/&gt;&lt;wsp:rsid wsp:val=&quot;00EF5A32&quot;/&gt;&lt;wsp:rsid wsp:val=&quot;00EF5B0E&quot;/&gt;&lt;wsp:rsid wsp:val=&quot;00EF5B77&quot;/&gt;&lt;wsp:rsid wsp:val=&quot;00EF5DCE&quot;/&gt;&lt;wsp:rsid wsp:val=&quot;00EF627E&quot;/&gt;&lt;wsp:rsid wsp:val=&quot;00EF62D5&quot;/&gt;&lt;wsp:rsid wsp:val=&quot;00EF63BA&quot;/&gt;&lt;wsp:rsid wsp:val=&quot;00EF664B&quot;/&gt;&lt;wsp:rsid wsp:val=&quot;00EF66CA&quot;/&gt;&lt;wsp:rsid wsp:val=&quot;00EF66F7&quot;/&gt;&lt;wsp:rsid wsp:val=&quot;00EF6757&quot;/&gt;&lt;wsp:rsid wsp:val=&quot;00EF6B08&quot;/&gt;&lt;wsp:rsid wsp:val=&quot;00EF7433&quot;/&gt;&lt;wsp:rsid wsp:val=&quot;00EF7975&quot;/&gt;&lt;wsp:rsid wsp:val=&quot;00EF7CCB&quot;/&gt;&lt;wsp:rsid wsp:val=&quot;00EF7D2C&quot;/&gt;&lt;wsp:rsid wsp:val=&quot;00F00073&quot;/&gt;&lt;wsp:rsid wsp:val=&quot;00F001E0&quot;/&gt;&lt;wsp:rsid wsp:val=&quot;00F00250&quot;/&gt;&lt;wsp:rsid wsp:val=&quot;00F0040E&quot;/&gt;&lt;wsp:rsid wsp:val=&quot;00F00548&quot;/&gt;&lt;wsp:rsid wsp:val=&quot;00F00775&quot;/&gt;&lt;wsp:rsid wsp:val=&quot;00F008CE&quot;/&gt;&lt;wsp:rsid wsp:val=&quot;00F00ADA&quot;/&gt;&lt;wsp:rsid wsp:val=&quot;00F00BCB&quot;/&gt;&lt;wsp:rsid wsp:val=&quot;00F00DE6&quot;/&gt;&lt;wsp:rsid wsp:val=&quot;00F00E29&quot;/&gt;&lt;wsp:rsid wsp:val=&quot;00F00EDF&quot;/&gt;&lt;wsp:rsid wsp:val=&quot;00F00EE4&quot;/&gt;&lt;wsp:rsid wsp:val=&quot;00F01171&quot;/&gt;&lt;wsp:rsid wsp:val=&quot;00F012F7&quot;/&gt;&lt;wsp:rsid wsp:val=&quot;00F0134B&quot;/&gt;&lt;wsp:rsid wsp:val=&quot;00F013F5&quot;/&gt;&lt;wsp:rsid wsp:val=&quot;00F0183E&quot;/&gt;&lt;wsp:rsid wsp:val=&quot;00F01A0A&quot;/&gt;&lt;wsp:rsid wsp:val=&quot;00F01C5D&quot;/&gt;&lt;wsp:rsid wsp:val=&quot;00F01D80&quot;/&gt;&lt;wsp:rsid wsp:val=&quot;00F01F8F&quot;/&gt;&lt;wsp:rsid wsp:val=&quot;00F02105&quot;/&gt;&lt;wsp:rsid wsp:val=&quot;00F02170&quot;/&gt;&lt;wsp:rsid wsp:val=&quot;00F0249E&quot;/&gt;&lt;wsp:rsid wsp:val=&quot;00F026F7&quot;/&gt;&lt;wsp:rsid wsp:val=&quot;00F02729&quot;/&gt;&lt;wsp:rsid wsp:val=&quot;00F02A88&quot;/&gt;&lt;wsp:rsid wsp:val=&quot;00F02ABC&quot;/&gt;&lt;wsp:rsid wsp:val=&quot;00F02CE3&quot;/&gt;&lt;wsp:rsid wsp:val=&quot;00F02DAF&quot;/&gt;&lt;wsp:rsid wsp:val=&quot;00F02EBE&quot;/&gt;&lt;wsp:rsid wsp:val=&quot;00F02F13&quot;/&gt;&lt;wsp:rsid wsp:val=&quot;00F02F9B&quot;/&gt;&lt;wsp:rsid wsp:val=&quot;00F031C4&quot;/&gt;&lt;wsp:rsid wsp:val=&quot;00F032E2&quot;/&gt;&lt;wsp:rsid wsp:val=&quot;00F03330&quot;/&gt;&lt;wsp:rsid wsp:val=&quot;00F03381&quot;/&gt;&lt;wsp:rsid wsp:val=&quot;00F033C4&quot;/&gt;&lt;wsp:rsid wsp:val=&quot;00F03659&quot;/&gt;&lt;wsp:rsid wsp:val=&quot;00F03807&quot;/&gt;&lt;wsp:rsid wsp:val=&quot;00F038EA&quot;/&gt;&lt;wsp:rsid wsp:val=&quot;00F039D4&quot;/&gt;&lt;wsp:rsid wsp:val=&quot;00F03A1C&quot;/&gt;&lt;wsp:rsid wsp:val=&quot;00F03BA2&quot;/&gt;&lt;wsp:rsid wsp:val=&quot;00F03C22&quot;/&gt;&lt;wsp:rsid wsp:val=&quot;00F03C8D&quot;/&gt;&lt;wsp:rsid wsp:val=&quot;00F03CF5&quot;/&gt;&lt;wsp:rsid wsp:val=&quot;00F04056&quot;/&gt;&lt;wsp:rsid wsp:val=&quot;00F04131&quot;/&gt;&lt;wsp:rsid wsp:val=&quot;00F04189&quot;/&gt;&lt;wsp:rsid wsp:val=&quot;00F041C6&quot;/&gt;&lt;wsp:rsid wsp:val=&quot;00F04361&quot;/&gt;&lt;wsp:rsid wsp:val=&quot;00F043A0&quot;/&gt;&lt;wsp:rsid wsp:val=&quot;00F044F7&quot;/&gt;&lt;wsp:rsid wsp:val=&quot;00F04531&quot;/&gt;&lt;wsp:rsid wsp:val=&quot;00F04848&quot;/&gt;&lt;wsp:rsid wsp:val=&quot;00F049C5&quot;/&gt;&lt;wsp:rsid wsp:val=&quot;00F04CA5&quot;/&gt;&lt;wsp:rsid wsp:val=&quot;00F04D9D&quot;/&gt;&lt;wsp:rsid wsp:val=&quot;00F04E0E&quot;/&gt;&lt;wsp:rsid wsp:val=&quot;00F04EE6&quot;/&gt;&lt;wsp:rsid wsp:val=&quot;00F05079&quot;/&gt;&lt;wsp:rsid wsp:val=&quot;00F0514E&quot;/&gt;&lt;wsp:rsid wsp:val=&quot;00F0515A&quot;/&gt;&lt;wsp:rsid wsp:val=&quot;00F051DA&quot;/&gt;&lt;wsp:rsid wsp:val=&quot;00F0530E&quot;/&gt;&lt;wsp:rsid wsp:val=&quot;00F0589D&quot;/&gt;&lt;wsp:rsid wsp:val=&quot;00F058ED&quot;/&gt;&lt;wsp:rsid wsp:val=&quot;00F05BB0&quot;/&gt;&lt;wsp:rsid wsp:val=&quot;00F05D46&quot;/&gt;&lt;wsp:rsid wsp:val=&quot;00F05DBC&quot;/&gt;&lt;wsp:rsid wsp:val=&quot;00F05EC3&quot;/&gt;&lt;wsp:rsid wsp:val=&quot;00F05F9A&quot;/&gt;&lt;wsp:rsid wsp:val=&quot;00F06196&quot;/&gt;&lt;wsp:rsid wsp:val=&quot;00F062D3&quot;/&gt;&lt;wsp:rsid wsp:val=&quot;00F0655E&quot;/&gt;&lt;wsp:rsid wsp:val=&quot;00F06585&quot;/&gt;&lt;wsp:rsid wsp:val=&quot;00F06C53&quot;/&gt;&lt;wsp:rsid wsp:val=&quot;00F07012&quot;/&gt;&lt;wsp:rsid wsp:val=&quot;00F0712A&quot;/&gt;&lt;wsp:rsid wsp:val=&quot;00F0764F&quot;/&gt;&lt;wsp:rsid wsp:val=&quot;00F07656&quot;/&gt;&lt;wsp:rsid wsp:val=&quot;00F07668&quot;/&gt;&lt;wsp:rsid wsp:val=&quot;00F077C0&quot;/&gt;&lt;wsp:rsid wsp:val=&quot;00F07802&quot;/&gt;&lt;wsp:rsid wsp:val=&quot;00F0783C&quot;/&gt;&lt;wsp:rsid wsp:val=&quot;00F078BB&quot;/&gt;&lt;wsp:rsid wsp:val=&quot;00F079AD&quot;/&gt;&lt;wsp:rsid wsp:val=&quot;00F07AA8&quot;/&gt;&lt;wsp:rsid wsp:val=&quot;00F07AD9&quot;/&gt;&lt;wsp:rsid wsp:val=&quot;00F07CF2&quot;/&gt;&lt;wsp:rsid wsp:val=&quot;00F07EA6&quot;/&gt;&lt;wsp:rsid wsp:val=&quot;00F07EB5&quot;/&gt;&lt;wsp:rsid wsp:val=&quot;00F1012E&quot;/&gt;&lt;wsp:rsid wsp:val=&quot;00F10373&quot;/&gt;&lt;wsp:rsid wsp:val=&quot;00F103CA&quot;/&gt;&lt;wsp:rsid wsp:val=&quot;00F10518&quot;/&gt;&lt;wsp:rsid wsp:val=&quot;00F106A8&quot;/&gt;&lt;wsp:rsid wsp:val=&quot;00F10865&quot;/&gt;&lt;wsp:rsid wsp:val=&quot;00F10AA5&quot;/&gt;&lt;wsp:rsid wsp:val=&quot;00F10ABE&quot;/&gt;&lt;wsp:rsid wsp:val=&quot;00F10C16&quot;/&gt;&lt;wsp:rsid wsp:val=&quot;00F10D4C&quot;/&gt;&lt;wsp:rsid wsp:val=&quot;00F10E2E&quot;/&gt;&lt;wsp:rsid wsp:val=&quot;00F11164&quot;/&gt;&lt;wsp:rsid wsp:val=&quot;00F11172&quot;/&gt;&lt;wsp:rsid wsp:val=&quot;00F1131E&quot;/&gt;&lt;wsp:rsid wsp:val=&quot;00F113E5&quot;/&gt;&lt;wsp:rsid wsp:val=&quot;00F11973&quot;/&gt;&lt;wsp:rsid wsp:val=&quot;00F11979&quot;/&gt;&lt;wsp:rsid wsp:val=&quot;00F11CED&quot;/&gt;&lt;wsp:rsid wsp:val=&quot;00F11D7E&quot;/&gt;&lt;wsp:rsid wsp:val=&quot;00F11E47&quot;/&gt;&lt;wsp:rsid wsp:val=&quot;00F1208E&quot;/&gt;&lt;wsp:rsid wsp:val=&quot;00F124A7&quot;/&gt;&lt;wsp:rsid wsp:val=&quot;00F1251B&quot;/&gt;&lt;wsp:rsid wsp:val=&quot;00F12705&quot;/&gt;&lt;wsp:rsid wsp:val=&quot;00F128EA&quot;/&gt;&lt;wsp:rsid wsp:val=&quot;00F12A11&quot;/&gt;&lt;wsp:rsid wsp:val=&quot;00F12B4D&quot;/&gt;&lt;wsp:rsid wsp:val=&quot;00F12BEC&quot;/&gt;&lt;wsp:rsid wsp:val=&quot;00F12C60&quot;/&gt;&lt;wsp:rsid wsp:val=&quot;00F12FC3&quot;/&gt;&lt;wsp:rsid wsp:val=&quot;00F13015&quot;/&gt;&lt;wsp:rsid wsp:val=&quot;00F13275&quot;/&gt;&lt;wsp:rsid wsp:val=&quot;00F13340&quot;/&gt;&lt;wsp:rsid wsp:val=&quot;00F13508&quot;/&gt;&lt;wsp:rsid wsp:val=&quot;00F13532&quot;/&gt;&lt;wsp:rsid wsp:val=&quot;00F13719&quot;/&gt;&lt;wsp:rsid wsp:val=&quot;00F1389F&quot;/&gt;&lt;wsp:rsid wsp:val=&quot;00F1393E&quot;/&gt;&lt;wsp:rsid wsp:val=&quot;00F13B46&quot;/&gt;&lt;wsp:rsid wsp:val=&quot;00F13B69&quot;/&gt;&lt;wsp:rsid wsp:val=&quot;00F13E83&quot;/&gt;&lt;wsp:rsid wsp:val=&quot;00F13FA3&quot;/&gt;&lt;wsp:rsid wsp:val=&quot;00F142BB&quot;/&gt;&lt;wsp:rsid wsp:val=&quot;00F14307&quot;/&gt;&lt;wsp:rsid wsp:val=&quot;00F143EF&quot;/&gt;&lt;wsp:rsid wsp:val=&quot;00F14596&quot;/&gt;&lt;wsp:rsid wsp:val=&quot;00F145E6&quot;/&gt;&lt;wsp:rsid wsp:val=&quot;00F1482A&quot;/&gt;&lt;wsp:rsid wsp:val=&quot;00F148DC&quot;/&gt;&lt;wsp:rsid wsp:val=&quot;00F14920&quot;/&gt;&lt;wsp:rsid wsp:val=&quot;00F14965&quot;/&gt;&lt;wsp:rsid wsp:val=&quot;00F14C01&quot;/&gt;&lt;wsp:rsid wsp:val=&quot;00F14F97&quot;/&gt;&lt;wsp:rsid wsp:val=&quot;00F15041&quot;/&gt;&lt;wsp:rsid wsp:val=&quot;00F151A3&quot;/&gt;&lt;wsp:rsid wsp:val=&quot;00F156B9&quot;/&gt;&lt;wsp:rsid wsp:val=&quot;00F1592C&quot;/&gt;&lt;wsp:rsid wsp:val=&quot;00F1597E&quot;/&gt;&lt;wsp:rsid wsp:val=&quot;00F15A25&quot;/&gt;&lt;wsp:rsid wsp:val=&quot;00F15A58&quot;/&gt;&lt;wsp:rsid wsp:val=&quot;00F15A9C&quot;/&gt;&lt;wsp:rsid wsp:val=&quot;00F15C4A&quot;/&gt;&lt;wsp:rsid wsp:val=&quot;00F15C7C&quot;/&gt;&lt;wsp:rsid wsp:val=&quot;00F15CB8&quot;/&gt;&lt;wsp:rsid wsp:val=&quot;00F15D01&quot;/&gt;&lt;wsp:rsid wsp:val=&quot;00F15EA4&quot;/&gt;&lt;wsp:rsid wsp:val=&quot;00F16229&quot;/&gt;&lt;wsp:rsid wsp:val=&quot;00F1625D&quot;/&gt;&lt;wsp:rsid wsp:val=&quot;00F16310&quot;/&gt;&lt;wsp:rsid wsp:val=&quot;00F1635D&quot;/&gt;&lt;wsp:rsid wsp:val=&quot;00F1636B&quot;/&gt;&lt;wsp:rsid wsp:val=&quot;00F1652B&quot;/&gt;&lt;wsp:rsid wsp:val=&quot;00F1654A&quot;/&gt;&lt;wsp:rsid wsp:val=&quot;00F166EE&quot;/&gt;&lt;wsp:rsid wsp:val=&quot;00F169A6&quot;/&gt;&lt;wsp:rsid wsp:val=&quot;00F16C22&quot;/&gt;&lt;wsp:rsid wsp:val=&quot;00F16CF5&quot;/&gt;&lt;wsp:rsid wsp:val=&quot;00F16EBE&quot;/&gt;&lt;wsp:rsid wsp:val=&quot;00F16FD7&quot;/&gt;&lt;wsp:rsid wsp:val=&quot;00F17003&quot;/&gt;&lt;wsp:rsid wsp:val=&quot;00F17231&quot;/&gt;&lt;wsp:rsid wsp:val=&quot;00F172B0&quot;/&gt;&lt;wsp:rsid wsp:val=&quot;00F174A3&quot;/&gt;&lt;wsp:rsid wsp:val=&quot;00F1799C&quot;/&gt;&lt;wsp:rsid wsp:val=&quot;00F17BE6&quot;/&gt;&lt;wsp:rsid wsp:val=&quot;00F17C76&quot;/&gt;&lt;wsp:rsid wsp:val=&quot;00F17D15&quot;/&gt;&lt;wsp:rsid wsp:val=&quot;00F17D42&quot;/&gt;&lt;wsp:rsid wsp:val=&quot;00F17EC5&quot;/&gt;&lt;wsp:rsid wsp:val=&quot;00F17F6A&quot;/&gt;&lt;wsp:rsid wsp:val=&quot;00F200F7&quot;/&gt;&lt;wsp:rsid wsp:val=&quot;00F202E4&quot;/&gt;&lt;wsp:rsid wsp:val=&quot;00F20849&quot;/&gt;&lt;wsp:rsid wsp:val=&quot;00F209D1&quot;/&gt;&lt;wsp:rsid wsp:val=&quot;00F20BA5&quot;/&gt;&lt;wsp:rsid wsp:val=&quot;00F20BDB&quot;/&gt;&lt;wsp:rsid wsp:val=&quot;00F211A8&quot;/&gt;&lt;wsp:rsid wsp:val=&quot;00F21326&quot;/&gt;&lt;wsp:rsid wsp:val=&quot;00F21346&quot;/&gt;&lt;wsp:rsid wsp:val=&quot;00F21819&quot;/&gt;&lt;wsp:rsid wsp:val=&quot;00F218A8&quot;/&gt;&lt;wsp:rsid wsp:val=&quot;00F218B1&quot;/&gt;&lt;wsp:rsid wsp:val=&quot;00F2193E&quot;/&gt;&lt;wsp:rsid wsp:val=&quot;00F21BE3&quot;/&gt;&lt;wsp:rsid wsp:val=&quot;00F21D50&quot;/&gt;&lt;wsp:rsid wsp:val=&quot;00F21EF1&quot;/&gt;&lt;wsp:rsid wsp:val=&quot;00F21FB3&quot;/&gt;&lt;wsp:rsid wsp:val=&quot;00F221A4&quot;/&gt;&lt;wsp:rsid wsp:val=&quot;00F2230C&quot;/&gt;&lt;wsp:rsid wsp:val=&quot;00F22455&quot;/&gt;&lt;wsp:rsid wsp:val=&quot;00F224BC&quot;/&gt;&lt;wsp:rsid wsp:val=&quot;00F2251E&quot;/&gt;&lt;wsp:rsid wsp:val=&quot;00F2261C&quot;/&gt;&lt;wsp:rsid wsp:val=&quot;00F2288C&quot;/&gt;&lt;wsp:rsid wsp:val=&quot;00F22E07&quot;/&gt;&lt;wsp:rsid wsp:val=&quot;00F22F3D&quot;/&gt;&lt;wsp:rsid wsp:val=&quot;00F230B8&quot;/&gt;&lt;wsp:rsid wsp:val=&quot;00F23323&quot;/&gt;&lt;wsp:rsid wsp:val=&quot;00F23639&quot;/&gt;&lt;wsp:rsid wsp:val=&quot;00F236EA&quot;/&gt;&lt;wsp:rsid wsp:val=&quot;00F23753&quot;/&gt;&lt;wsp:rsid wsp:val=&quot;00F23BB4&quot;/&gt;&lt;wsp:rsid wsp:val=&quot;00F23C30&quot;/&gt;&lt;wsp:rsid wsp:val=&quot;00F23CC6&quot;/&gt;&lt;wsp:rsid wsp:val=&quot;00F23DFD&quot;/&gt;&lt;wsp:rsid wsp:val=&quot;00F23E35&quot;/&gt;&lt;wsp:rsid wsp:val=&quot;00F23F37&quot;/&gt;&lt;wsp:rsid wsp:val=&quot;00F23F85&quot;/&gt;&lt;wsp:rsid wsp:val=&quot;00F2410A&quot;/&gt;&lt;wsp:rsid wsp:val=&quot;00F2419B&quot;/&gt;&lt;wsp:rsid wsp:val=&quot;00F24212&quot;/&gt;&lt;wsp:rsid wsp:val=&quot;00F24278&quot;/&gt;&lt;wsp:rsid wsp:val=&quot;00F242B4&quot;/&gt;&lt;wsp:rsid wsp:val=&quot;00F247E8&quot;/&gt;&lt;wsp:rsid wsp:val=&quot;00F24A91&quot;/&gt;&lt;wsp:rsid wsp:val=&quot;00F24AE0&quot;/&gt;&lt;wsp:rsid wsp:val=&quot;00F24B15&quot;/&gt;&lt;wsp:rsid wsp:val=&quot;00F255B7&quot;/&gt;&lt;wsp:rsid wsp:val=&quot;00F25942&quot;/&gt;&lt;wsp:rsid wsp:val=&quot;00F259A5&quot;/&gt;&lt;wsp:rsid wsp:val=&quot;00F259BD&quot;/&gt;&lt;wsp:rsid wsp:val=&quot;00F25A46&quot;/&gt;&lt;wsp:rsid wsp:val=&quot;00F25AA6&quot;/&gt;&lt;wsp:rsid wsp:val=&quot;00F25AA7&quot;/&gt;&lt;wsp:rsid wsp:val=&quot;00F25C03&quot;/&gt;&lt;wsp:rsid wsp:val=&quot;00F25CA2&quot;/&gt;&lt;wsp:rsid wsp:val=&quot;00F25DAA&quot;/&gt;&lt;wsp:rsid wsp:val=&quot;00F25E91&quot;/&gt;&lt;wsp:rsid wsp:val=&quot;00F26017&quot;/&gt;&lt;wsp:rsid wsp:val=&quot;00F262CC&quot;/&gt;&lt;wsp:rsid wsp:val=&quot;00F26581&quot;/&gt;&lt;wsp:rsid wsp:val=&quot;00F26739&quot;/&gt;&lt;wsp:rsid wsp:val=&quot;00F26770&quot;/&gt;&lt;wsp:rsid wsp:val=&quot;00F26782&quot;/&gt;&lt;wsp:rsid wsp:val=&quot;00F26795&quot;/&gt;&lt;wsp:rsid wsp:val=&quot;00F267DE&quot;/&gt;&lt;wsp:rsid wsp:val=&quot;00F268B3&quot;/&gt;&lt;wsp:rsid wsp:val=&quot;00F269C4&quot;/&gt;&lt;wsp:rsid wsp:val=&quot;00F269F8&quot;/&gt;&lt;wsp:rsid wsp:val=&quot;00F26BCB&quot;/&gt;&lt;wsp:rsid wsp:val=&quot;00F26C62&quot;/&gt;&lt;wsp:rsid wsp:val=&quot;00F26E20&quot;/&gt;&lt;wsp:rsid wsp:val=&quot;00F26E5F&quot;/&gt;&lt;wsp:rsid wsp:val=&quot;00F2708F&quot;/&gt;&lt;wsp:rsid wsp:val=&quot;00F270A9&quot;/&gt;&lt;wsp:rsid wsp:val=&quot;00F270FD&quot;/&gt;&lt;wsp:rsid wsp:val=&quot;00F27109&quot;/&gt;&lt;wsp:rsid wsp:val=&quot;00F27114&quot;/&gt;&lt;wsp:rsid wsp:val=&quot;00F272D9&quot;/&gt;&lt;wsp:rsid wsp:val=&quot;00F27594&quot;/&gt;&lt;wsp:rsid wsp:val=&quot;00F27874&quot;/&gt;&lt;wsp:rsid wsp:val=&quot;00F278A9&quot;/&gt;&lt;wsp:rsid wsp:val=&quot;00F27B05&quot;/&gt;&lt;wsp:rsid wsp:val=&quot;00F27BA7&quot;/&gt;&lt;wsp:rsid wsp:val=&quot;00F27F46&quot;/&gt;&lt;wsp:rsid wsp:val=&quot;00F27FB3&quot;/&gt;&lt;wsp:rsid wsp:val=&quot;00F30263&quot;/&gt;&lt;wsp:rsid wsp:val=&quot;00F3051B&quot;/&gt;&lt;wsp:rsid wsp:val=&quot;00F306E4&quot;/&gt;&lt;wsp:rsid wsp:val=&quot;00F3076B&quot;/&gt;&lt;wsp:rsid wsp:val=&quot;00F30B09&quot;/&gt;&lt;wsp:rsid wsp:val=&quot;00F30B26&quot;/&gt;&lt;wsp:rsid wsp:val=&quot;00F30B6F&quot;/&gt;&lt;wsp:rsid wsp:val=&quot;00F30C04&quot;/&gt;&lt;wsp:rsid wsp:val=&quot;00F30FDD&quot;/&gt;&lt;wsp:rsid wsp:val=&quot;00F310CD&quot;/&gt;&lt;wsp:rsid wsp:val=&quot;00F31194&quot;/&gt;&lt;wsp:rsid wsp:val=&quot;00F31298&quot;/&gt;&lt;wsp:rsid wsp:val=&quot;00F3139A&quot;/&gt;&lt;wsp:rsid wsp:val=&quot;00F314DE&quot;/&gt;&lt;wsp:rsid wsp:val=&quot;00F31566&quot;/&gt;&lt;wsp:rsid wsp:val=&quot;00F3176C&quot;/&gt;&lt;wsp:rsid wsp:val=&quot;00F317AA&quot;/&gt;&lt;wsp:rsid wsp:val=&quot;00F31BDA&quot;/&gt;&lt;wsp:rsid wsp:val=&quot;00F31DC9&quot;/&gt;&lt;wsp:rsid wsp:val=&quot;00F3226B&quot;/&gt;&lt;wsp:rsid wsp:val=&quot;00F322D1&quot;/&gt;&lt;wsp:rsid wsp:val=&quot;00F32318&quot;/&gt;&lt;wsp:rsid wsp:val=&quot;00F32440&quot;/&gt;&lt;wsp:rsid wsp:val=&quot;00F32448&quot;/&gt;&lt;wsp:rsid wsp:val=&quot;00F324CA&quot;/&gt;&lt;wsp:rsid wsp:val=&quot;00F32502&quot;/&gt;&lt;wsp:rsid wsp:val=&quot;00F325A1&quot;/&gt;&lt;wsp:rsid wsp:val=&quot;00F32646&quot;/&gt;&lt;wsp:rsid wsp:val=&quot;00F32653&quot;/&gt;&lt;wsp:rsid wsp:val=&quot;00F326E6&quot;/&gt;&lt;wsp:rsid wsp:val=&quot;00F32957&quot;/&gt;&lt;wsp:rsid wsp:val=&quot;00F32B63&quot;/&gt;&lt;wsp:rsid wsp:val=&quot;00F32B8B&quot;/&gt;&lt;wsp:rsid wsp:val=&quot;00F32E22&quot;/&gt;&lt;wsp:rsid wsp:val=&quot;00F32E31&quot;/&gt;&lt;wsp:rsid wsp:val=&quot;00F32F80&quot;/&gt;&lt;wsp:rsid wsp:val=&quot;00F32FB2&quot;/&gt;&lt;wsp:rsid wsp:val=&quot;00F3311B&quot;/&gt;&lt;wsp:rsid wsp:val=&quot;00F33291&quot;/&gt;&lt;wsp:rsid wsp:val=&quot;00F333A5&quot;/&gt;&lt;wsp:rsid wsp:val=&quot;00F33527&quot;/&gt;&lt;wsp:rsid wsp:val=&quot;00F33C00&quot;/&gt;&lt;wsp:rsid wsp:val=&quot;00F33DF3&quot;/&gt;&lt;wsp:rsid wsp:val=&quot;00F33E28&quot;/&gt;&lt;wsp:rsid wsp:val=&quot;00F33F77&quot;/&gt;&lt;wsp:rsid wsp:val=&quot;00F34157&quot;/&gt;&lt;wsp:rsid wsp:val=&quot;00F3415C&quot;/&gt;&lt;wsp:rsid wsp:val=&quot;00F34247&quot;/&gt;&lt;wsp:rsid wsp:val=&quot;00F34673&quot;/&gt;&lt;wsp:rsid wsp:val=&quot;00F3481C&quot;/&gt;&lt;wsp:rsid wsp:val=&quot;00F34B66&quot;/&gt;&lt;wsp:rsid wsp:val=&quot;00F34C24&quot;/&gt;&lt;wsp:rsid wsp:val=&quot;00F34E31&quot;/&gt;&lt;wsp:rsid wsp:val=&quot;00F34F77&quot;/&gt;&lt;wsp:rsid wsp:val=&quot;00F35066&quot;/&gt;&lt;wsp:rsid wsp:val=&quot;00F350E3&quot;/&gt;&lt;wsp:rsid wsp:val=&quot;00F35255&quot;/&gt;&lt;wsp:rsid wsp:val=&quot;00F3528B&quot;/&gt;&lt;wsp:rsid wsp:val=&quot;00F352ED&quot;/&gt;&lt;wsp:rsid wsp:val=&quot;00F35392&quot;/&gt;&lt;wsp:rsid wsp:val=&quot;00F3559A&quot;/&gt;&lt;wsp:rsid wsp:val=&quot;00F35670&quot;/&gt;&lt;wsp:rsid wsp:val=&quot;00F356AB&quot;/&gt;&lt;wsp:rsid wsp:val=&quot;00F3579B&quot;/&gt;&lt;wsp:rsid wsp:val=&quot;00F357A3&quot;/&gt;&lt;wsp:rsid wsp:val=&quot;00F35911&quot;/&gt;&lt;wsp:rsid wsp:val=&quot;00F3597D&quot;/&gt;&lt;wsp:rsid wsp:val=&quot;00F35BD2&quot;/&gt;&lt;wsp:rsid wsp:val=&quot;00F35EA2&quot;/&gt;&lt;wsp:rsid wsp:val=&quot;00F35F5B&quot;/&gt;&lt;wsp:rsid wsp:val=&quot;00F35FAE&quot;/&gt;&lt;wsp:rsid wsp:val=&quot;00F3608D&quot;/&gt;&lt;wsp:rsid wsp:val=&quot;00F36148&quot;/&gt;&lt;wsp:rsid wsp:val=&quot;00F3619E&quot;/&gt;&lt;wsp:rsid wsp:val=&quot;00F36474&quot;/&gt;&lt;wsp:rsid wsp:val=&quot;00F3649A&quot;/&gt;&lt;wsp:rsid wsp:val=&quot;00F365D0&quot;/&gt;&lt;wsp:rsid wsp:val=&quot;00F3671B&quot;/&gt;&lt;wsp:rsid wsp:val=&quot;00F36A4A&quot;/&gt;&lt;wsp:rsid wsp:val=&quot;00F36B2A&quot;/&gt;&lt;wsp:rsid wsp:val=&quot;00F37A9E&quot;/&gt;&lt;wsp:rsid wsp:val=&quot;00F37B21&quot;/&gt;&lt;wsp:rsid wsp:val=&quot;00F37B8D&quot;/&gt;&lt;wsp:rsid wsp:val=&quot;00F405B7&quot;/&gt;&lt;wsp:rsid wsp:val=&quot;00F405DC&quot;/&gt;&lt;wsp:rsid wsp:val=&quot;00F406AA&quot;/&gt;&lt;wsp:rsid wsp:val=&quot;00F4084D&quot;/&gt;&lt;wsp:rsid wsp:val=&quot;00F4087E&quot;/&gt;&lt;wsp:rsid wsp:val=&quot;00F40E9A&quot;/&gt;&lt;wsp:rsid wsp:val=&quot;00F40EC9&quot;/&gt;&lt;wsp:rsid wsp:val=&quot;00F40FAA&quot;/&gt;&lt;wsp:rsid wsp:val=&quot;00F4116D&quot;/&gt;&lt;wsp:rsid wsp:val=&quot;00F411B2&quot;/&gt;&lt;wsp:rsid wsp:val=&quot;00F41258&quot;/&gt;&lt;wsp:rsid wsp:val=&quot;00F41B68&quot;/&gt;&lt;wsp:rsid wsp:val=&quot;00F41C35&quot;/&gt;&lt;wsp:rsid wsp:val=&quot;00F41DA4&quot;/&gt;&lt;wsp:rsid wsp:val=&quot;00F41DF1&quot;/&gt;&lt;wsp:rsid wsp:val=&quot;00F4213F&quot;/&gt;&lt;wsp:rsid wsp:val=&quot;00F4251E&quot;/&gt;&lt;wsp:rsid wsp:val=&quot;00F42847&quot;/&gt;&lt;wsp:rsid wsp:val=&quot;00F42A1E&quot;/&gt;&lt;wsp:rsid wsp:val=&quot;00F42A90&quot;/&gt;&lt;wsp:rsid wsp:val=&quot;00F42B21&quot;/&gt;&lt;wsp:rsid wsp:val=&quot;00F42CAE&quot;/&gt;&lt;wsp:rsid wsp:val=&quot;00F42DBE&quot;/&gt;&lt;wsp:rsid wsp:val=&quot;00F42E00&quot;/&gt;&lt;wsp:rsid wsp:val=&quot;00F42F79&quot;/&gt;&lt;wsp:rsid wsp:val=&quot;00F42F99&quot;/&gt;&lt;wsp:rsid wsp:val=&quot;00F4321F&quot;/&gt;&lt;wsp:rsid wsp:val=&quot;00F43294&quot;/&gt;&lt;wsp:rsid wsp:val=&quot;00F43404&quot;/&gt;&lt;wsp:rsid wsp:val=&quot;00F43684&quot;/&gt;&lt;wsp:rsid wsp:val=&quot;00F43824&quot;/&gt;&lt;wsp:rsid wsp:val=&quot;00F4387E&quot;/&gt;&lt;wsp:rsid wsp:val=&quot;00F43959&quot;/&gt;&lt;wsp:rsid wsp:val=&quot;00F43983&quot;/&gt;&lt;wsp:rsid wsp:val=&quot;00F43999&quot;/&gt;&lt;wsp:rsid wsp:val=&quot;00F43B79&quot;/&gt;&lt;wsp:rsid wsp:val=&quot;00F43FD2&quot;/&gt;&lt;wsp:rsid wsp:val=&quot;00F443B5&quot;/&gt;&lt;wsp:rsid wsp:val=&quot;00F4454E&quot;/&gt;&lt;wsp:rsid wsp:val=&quot;00F4459C&quot;/&gt;&lt;wsp:rsid wsp:val=&quot;00F447E8&quot;/&gt;&lt;wsp:rsid wsp:val=&quot;00F44ABC&quot;/&gt;&lt;wsp:rsid wsp:val=&quot;00F44BB9&quot;/&gt;&lt;wsp:rsid wsp:val=&quot;00F44E32&quot;/&gt;&lt;wsp:rsid wsp:val=&quot;00F44E82&quot;/&gt;&lt;wsp:rsid wsp:val=&quot;00F45070&quot;/&gt;&lt;wsp:rsid wsp:val=&quot;00F450E0&quot;/&gt;&lt;wsp:rsid wsp:val=&quot;00F4515B&quot;/&gt;&lt;wsp:rsid wsp:val=&quot;00F451C6&quot;/&gt;&lt;wsp:rsid wsp:val=&quot;00F45309&quot;/&gt;&lt;wsp:rsid wsp:val=&quot;00F456DE&quot;/&gt;&lt;wsp:rsid wsp:val=&quot;00F45739&quot;/&gt;&lt;wsp:rsid wsp:val=&quot;00F457E2&quot;/&gt;&lt;wsp:rsid wsp:val=&quot;00F45867&quot;/&gt;&lt;wsp:rsid wsp:val=&quot;00F45A6A&quot;/&gt;&lt;wsp:rsid wsp:val=&quot;00F45CC4&quot;/&gt;&lt;wsp:rsid wsp:val=&quot;00F45D49&quot;/&gt;&lt;wsp:rsid wsp:val=&quot;00F45D93&quot;/&gt;&lt;wsp:rsid wsp:val=&quot;00F45E24&quot;/&gt;&lt;wsp:rsid wsp:val=&quot;00F45E9C&quot;/&gt;&lt;wsp:rsid wsp:val=&quot;00F45EAC&quot;/&gt;&lt;wsp:rsid wsp:val=&quot;00F45F5B&quot;/&gt;&lt;wsp:rsid wsp:val=&quot;00F461D8&quot;/&gt;&lt;wsp:rsid wsp:val=&quot;00F4648B&quot;/&gt;&lt;wsp:rsid wsp:val=&quot;00F464F5&quot;/&gt;&lt;wsp:rsid wsp:val=&quot;00F466B7&quot;/&gt;&lt;wsp:rsid wsp:val=&quot;00F46700&quot;/&gt;&lt;wsp:rsid wsp:val=&quot;00F46797&quot;/&gt;&lt;wsp:rsid wsp:val=&quot;00F469CC&quot;/&gt;&lt;wsp:rsid wsp:val=&quot;00F469D5&quot;/&gt;&lt;wsp:rsid wsp:val=&quot;00F46B34&quot;/&gt;&lt;wsp:rsid wsp:val=&quot;00F46B84&quot;/&gt;&lt;wsp:rsid wsp:val=&quot;00F46C20&quot;/&gt;&lt;wsp:rsid wsp:val=&quot;00F46C5C&quot;/&gt;&lt;wsp:rsid wsp:val=&quot;00F46CCF&quot;/&gt;&lt;wsp:rsid wsp:val=&quot;00F46CF9&quot;/&gt;&lt;wsp:rsid wsp:val=&quot;00F46DA6&quot;/&gt;&lt;wsp:rsid wsp:val=&quot;00F46EBD&quot;/&gt;&lt;wsp:rsid wsp:val=&quot;00F47003&quot;/&gt;&lt;wsp:rsid wsp:val=&quot;00F471D0&quot;/&gt;&lt;wsp:rsid wsp:val=&quot;00F47261&quot;/&gt;&lt;wsp:rsid wsp:val=&quot;00F4740B&quot;/&gt;&lt;wsp:rsid wsp:val=&quot;00F477E0&quot;/&gt;&lt;wsp:rsid wsp:val=&quot;00F47846&quot;/&gt;&lt;wsp:rsid wsp:val=&quot;00F47B8E&quot;/&gt;&lt;wsp:rsid wsp:val=&quot;00F5001F&quot;/&gt;&lt;wsp:rsid wsp:val=&quot;00F50067&quot;/&gt;&lt;wsp:rsid wsp:val=&quot;00F5028C&quot;/&gt;&lt;wsp:rsid wsp:val=&quot;00F503F5&quot;/&gt;&lt;wsp:rsid wsp:val=&quot;00F504DA&quot;/&gt;&lt;wsp:rsid wsp:val=&quot;00F505D4&quot;/&gt;&lt;wsp:rsid wsp:val=&quot;00F5067F&quot;/&gt;&lt;wsp:rsid wsp:val=&quot;00F509A0&quot;/&gt;&lt;wsp:rsid wsp:val=&quot;00F50BEF&quot;/&gt;&lt;wsp:rsid wsp:val=&quot;00F50D1C&quot;/&gt;&lt;wsp:rsid wsp:val=&quot;00F50EA7&quot;/&gt;&lt;wsp:rsid wsp:val=&quot;00F50FFA&quot;/&gt;&lt;wsp:rsid wsp:val=&quot;00F5131E&quot;/&gt;&lt;wsp:rsid wsp:val=&quot;00F514A7&quot;/&gt;&lt;wsp:rsid wsp:val=&quot;00F514DE&quot;/&gt;&lt;wsp:rsid wsp:val=&quot;00F51834&quot;/&gt;&lt;wsp:rsid wsp:val=&quot;00F51882&quot;/&gt;&lt;wsp:rsid wsp:val=&quot;00F5197D&quot;/&gt;&lt;wsp:rsid wsp:val=&quot;00F51A03&quot;/&gt;&lt;wsp:rsid wsp:val=&quot;00F51C02&quot;/&gt;&lt;wsp:rsid wsp:val=&quot;00F51EF3&quot;/&gt;&lt;wsp:rsid wsp:val=&quot;00F51F92&quot;/&gt;&lt;wsp:rsid wsp:val=&quot;00F523BF&quot;/&gt;&lt;wsp:rsid wsp:val=&quot;00F52652&quot;/&gt;&lt;wsp:rsid wsp:val=&quot;00F527EF&quot;/&gt;&lt;wsp:rsid wsp:val=&quot;00F52948&quot;/&gt;&lt;wsp:rsid wsp:val=&quot;00F52AC5&quot;/&gt;&lt;wsp:rsid wsp:val=&quot;00F52D83&quot;/&gt;&lt;wsp:rsid wsp:val=&quot;00F52F97&quot;/&gt;&lt;wsp:rsid wsp:val=&quot;00F53108&quot;/&gt;&lt;wsp:rsid wsp:val=&quot;00F53488&quot;/&gt;&lt;wsp:rsid wsp:val=&quot;00F534F3&quot;/&gt;&lt;wsp:rsid wsp:val=&quot;00F53A44&quot;/&gt;&lt;wsp:rsid wsp:val=&quot;00F53BC3&quot;/&gt;&lt;wsp:rsid wsp:val=&quot;00F53EAD&quot;/&gt;&lt;wsp:rsid wsp:val=&quot;00F540FD&quot;/&gt;&lt;wsp:rsid wsp:val=&quot;00F5467C&quot;/&gt;&lt;wsp:rsid wsp:val=&quot;00F54B2D&quot;/&gt;&lt;wsp:rsid wsp:val=&quot;00F54BB5&quot;/&gt;&lt;wsp:rsid wsp:val=&quot;00F54BEB&quot;/&gt;&lt;wsp:rsid wsp:val=&quot;00F54C29&quot;/&gt;&lt;wsp:rsid wsp:val=&quot;00F54E0D&quot;/&gt;&lt;wsp:rsid wsp:val=&quot;00F54ED6&quot;/&gt;&lt;wsp:rsid wsp:val=&quot;00F55155&quot;/&gt;&lt;wsp:rsid wsp:val=&quot;00F5533B&quot;/&gt;&lt;wsp:rsid wsp:val=&quot;00F5573F&quot;/&gt;&lt;wsp:rsid wsp:val=&quot;00F557F6&quot;/&gt;&lt;wsp:rsid wsp:val=&quot;00F55B33&quot;/&gt;&lt;wsp:rsid wsp:val=&quot;00F55B77&quot;/&gt;&lt;wsp:rsid wsp:val=&quot;00F55E27&quot;/&gt;&lt;wsp:rsid wsp:val=&quot;00F56001&quot;/&gt;&lt;wsp:rsid wsp:val=&quot;00F56079&quot;/&gt;&lt;wsp:rsid wsp:val=&quot;00F561E1&quot;/&gt;&lt;wsp:rsid wsp:val=&quot;00F56245&quot;/&gt;&lt;wsp:rsid wsp:val=&quot;00F5648C&quot;/&gt;&lt;wsp:rsid wsp:val=&quot;00F56D75&quot;/&gt;&lt;wsp:rsid wsp:val=&quot;00F57002&quot;/&gt;&lt;wsp:rsid wsp:val=&quot;00F570C6&quot;/&gt;&lt;wsp:rsid wsp:val=&quot;00F576AE&quot;/&gt;&lt;wsp:rsid wsp:val=&quot;00F577E8&quot;/&gt;&lt;wsp:rsid wsp:val=&quot;00F578F8&quot;/&gt;&lt;wsp:rsid wsp:val=&quot;00F57978&quot;/&gt;&lt;wsp:rsid wsp:val=&quot;00F57C5B&quot;/&gt;&lt;wsp:rsid wsp:val=&quot;00F57C86&quot;/&gt;&lt;wsp:rsid wsp:val=&quot;00F57C9B&quot;/&gt;&lt;wsp:rsid wsp:val=&quot;00F57CDB&quot;/&gt;&lt;wsp:rsid wsp:val=&quot;00F57D55&quot;/&gt;&lt;wsp:rsid wsp:val=&quot;00F57F08&quot;/&gt;&lt;wsp:rsid wsp:val=&quot;00F6012D&quot;/&gt;&lt;wsp:rsid wsp:val=&quot;00F6042D&quot;/&gt;&lt;wsp:rsid wsp:val=&quot;00F604E1&quot;/&gt;&lt;wsp:rsid wsp:val=&quot;00F60536&quot;/&gt;&lt;wsp:rsid wsp:val=&quot;00F6055C&quot;/&gt;&lt;wsp:rsid wsp:val=&quot;00F60603&quot;/&gt;&lt;wsp:rsid wsp:val=&quot;00F60706&quot;/&gt;&lt;wsp:rsid wsp:val=&quot;00F6075C&quot;/&gt;&lt;wsp:rsid wsp:val=&quot;00F60760&quot;/&gt;&lt;wsp:rsid wsp:val=&quot;00F60894&quot;/&gt;&lt;wsp:rsid wsp:val=&quot;00F60AB1&quot;/&gt;&lt;wsp:rsid wsp:val=&quot;00F60B69&quot;/&gt;&lt;wsp:rsid wsp:val=&quot;00F60DC8&quot;/&gt;&lt;wsp:rsid wsp:val=&quot;00F60F14&quot;/&gt;&lt;wsp:rsid wsp:val=&quot;00F61172&quot;/&gt;&lt;wsp:rsid wsp:val=&quot;00F611EB&quot;/&gt;&lt;wsp:rsid wsp:val=&quot;00F61488&quot;/&gt;&lt;wsp:rsid wsp:val=&quot;00F61571&quot;/&gt;&lt;wsp:rsid wsp:val=&quot;00F61797&quot;/&gt;&lt;wsp:rsid wsp:val=&quot;00F619BB&quot;/&gt;&lt;wsp:rsid wsp:val=&quot;00F61AF2&quot;/&gt;&lt;wsp:rsid wsp:val=&quot;00F61CEA&quot;/&gt;&lt;wsp:rsid wsp:val=&quot;00F61D62&quot;/&gt;&lt;wsp:rsid wsp:val=&quot;00F61DA7&quot;/&gt;&lt;wsp:rsid wsp:val=&quot;00F61DDC&quot;/&gt;&lt;wsp:rsid wsp:val=&quot;00F61E5D&quot;/&gt;&lt;wsp:rsid wsp:val=&quot;00F61E99&quot;/&gt;&lt;wsp:rsid wsp:val=&quot;00F62069&quot;/&gt;&lt;wsp:rsid wsp:val=&quot;00F6218C&quot;/&gt;&lt;wsp:rsid wsp:val=&quot;00F62316&quot;/&gt;&lt;wsp:rsid wsp:val=&quot;00F62395&quot;/&gt;&lt;wsp:rsid wsp:val=&quot;00F627B3&quot;/&gt;&lt;wsp:rsid wsp:val=&quot;00F62BCD&quot;/&gt;&lt;wsp:rsid wsp:val=&quot;00F62CCF&quot;/&gt;&lt;wsp:rsid wsp:val=&quot;00F62D0B&quot;/&gt;&lt;wsp:rsid wsp:val=&quot;00F62D32&quot;/&gt;&lt;wsp:rsid wsp:val=&quot;00F6334C&quot;/&gt;&lt;wsp:rsid wsp:val=&quot;00F636DC&quot;/&gt;&lt;wsp:rsid wsp:val=&quot;00F6385C&quot;/&gt;&lt;wsp:rsid wsp:val=&quot;00F638EF&quot;/&gt;&lt;wsp:rsid wsp:val=&quot;00F639B0&quot;/&gt;&lt;wsp:rsid wsp:val=&quot;00F63A98&quot;/&gt;&lt;wsp:rsid wsp:val=&quot;00F63B3A&quot;/&gt;&lt;wsp:rsid wsp:val=&quot;00F63D0A&quot;/&gt;&lt;wsp:rsid wsp:val=&quot;00F63DBF&quot;/&gt;&lt;wsp:rsid wsp:val=&quot;00F64059&quot;/&gt;&lt;wsp:rsid wsp:val=&quot;00F641EA&quot;/&gt;&lt;wsp:rsid wsp:val=&quot;00F64395&quot;/&gt;&lt;wsp:rsid wsp:val=&quot;00F6440C&quot;/&gt;&lt;wsp:rsid wsp:val=&quot;00F646D9&quot;/&gt;&lt;wsp:rsid wsp:val=&quot;00F647C4&quot;/&gt;&lt;wsp:rsid wsp:val=&quot;00F648E4&quot;/&gt;&lt;wsp:rsid wsp:val=&quot;00F64A4F&quot;/&gt;&lt;wsp:rsid wsp:val=&quot;00F64B18&quot;/&gt;&lt;wsp:rsid wsp:val=&quot;00F64CA3&quot;/&gt;&lt;wsp:rsid wsp:val=&quot;00F64CAF&quot;/&gt;&lt;wsp:rsid wsp:val=&quot;00F65818&quot;/&gt;&lt;wsp:rsid wsp:val=&quot;00F6588D&quot;/&gt;&lt;wsp:rsid wsp:val=&quot;00F658A3&quot;/&gt;&lt;wsp:rsid wsp:val=&quot;00F65910&quot;/&gt;&lt;wsp:rsid wsp:val=&quot;00F65E08&quot;/&gt;&lt;wsp:rsid wsp:val=&quot;00F65EEB&quot;/&gt;&lt;wsp:rsid wsp:val=&quot;00F661CB&quot;/&gt;&lt;wsp:rsid wsp:val=&quot;00F66201&quot;/&gt;&lt;wsp:rsid wsp:val=&quot;00F66495&quot;/&gt;&lt;wsp:rsid wsp:val=&quot;00F665D7&quot;/&gt;&lt;wsp:rsid wsp:val=&quot;00F6666F&quot;/&gt;&lt;wsp:rsid wsp:val=&quot;00F66741&quot;/&gt;&lt;wsp:rsid wsp:val=&quot;00F66D2A&quot;/&gt;&lt;wsp:rsid wsp:val=&quot;00F66DB6&quot;/&gt;&lt;wsp:rsid wsp:val=&quot;00F6714D&quot;/&gt;&lt;wsp:rsid wsp:val=&quot;00F6763C&quot;/&gt;&lt;wsp:rsid wsp:val=&quot;00F6764F&quot;/&gt;&lt;wsp:rsid wsp:val=&quot;00F67984&quot;/&gt;&lt;wsp:rsid wsp:val=&quot;00F67AB2&quot;/&gt;&lt;wsp:rsid wsp:val=&quot;00F67B99&quot;/&gt;&lt;wsp:rsid wsp:val=&quot;00F67BC7&quot;/&gt;&lt;wsp:rsid wsp:val=&quot;00F67C20&quot;/&gt;&lt;wsp:rsid wsp:val=&quot;00F7029C&quot;/&gt;&lt;wsp:rsid wsp:val=&quot;00F70462&quot;/&gt;&lt;wsp:rsid wsp:val=&quot;00F70607&quot;/&gt;&lt;wsp:rsid wsp:val=&quot;00F707BF&quot;/&gt;&lt;wsp:rsid wsp:val=&quot;00F70A70&quot;/&gt;&lt;wsp:rsid wsp:val=&quot;00F70B6E&quot;/&gt;&lt;wsp:rsid wsp:val=&quot;00F7109D&quot;/&gt;&lt;wsp:rsid wsp:val=&quot;00F714B5&quot;/&gt;&lt;wsp:rsid wsp:val=&quot;00F718CF&quot;/&gt;&lt;wsp:rsid wsp:val=&quot;00F71F4D&quot;/&gt;&lt;wsp:rsid wsp:val=&quot;00F71FAB&quot;/&gt;&lt;wsp:rsid wsp:val=&quot;00F72102&quot;/&gt;&lt;wsp:rsid wsp:val=&quot;00F72107&quot;/&gt;&lt;wsp:rsid wsp:val=&quot;00F7213B&quot;/&gt;&lt;wsp:rsid wsp:val=&quot;00F721BE&quot;/&gt;&lt;wsp:rsid wsp:val=&quot;00F722A6&quot;/&gt;&lt;wsp:rsid wsp:val=&quot;00F72625&quot;/&gt;&lt;wsp:rsid wsp:val=&quot;00F72693&quot;/&gt;&lt;wsp:rsid wsp:val=&quot;00F72771&quot;/&gt;&lt;wsp:rsid wsp:val=&quot;00F72D81&quot;/&gt;&lt;wsp:rsid wsp:val=&quot;00F7320D&quot;/&gt;&lt;wsp:rsid wsp:val=&quot;00F7342B&quot;/&gt;&lt;wsp:rsid wsp:val=&quot;00F73549&quot;/&gt;&lt;wsp:rsid wsp:val=&quot;00F7360C&quot;/&gt;&lt;wsp:rsid wsp:val=&quot;00F736FF&quot;/&gt;&lt;wsp:rsid wsp:val=&quot;00F73768&quot;/&gt;&lt;wsp:rsid wsp:val=&quot;00F7378B&quot;/&gt;&lt;wsp:rsid wsp:val=&quot;00F73B13&quot;/&gt;&lt;wsp:rsid wsp:val=&quot;00F73B6D&quot;/&gt;&lt;wsp:rsid wsp:val=&quot;00F73C63&quot;/&gt;&lt;wsp:rsid wsp:val=&quot;00F740C3&quot;/&gt;&lt;wsp:rsid wsp:val=&quot;00F741B4&quot;/&gt;&lt;wsp:rsid wsp:val=&quot;00F74211&quot;/&gt;&lt;wsp:rsid wsp:val=&quot;00F7424E&quot;/&gt;&lt;wsp:rsid wsp:val=&quot;00F74530&quot;/&gt;&lt;wsp:rsid wsp:val=&quot;00F745BD&quot;/&gt;&lt;wsp:rsid wsp:val=&quot;00F74AD8&quot;/&gt;&lt;wsp:rsid wsp:val=&quot;00F74D14&quot;/&gt;&lt;wsp:rsid wsp:val=&quot;00F74F7E&quot;/&gt;&lt;wsp:rsid wsp:val=&quot;00F75200&quot;/&gt;&lt;wsp:rsid wsp:val=&quot;00F75283&quot;/&gt;&lt;wsp:rsid wsp:val=&quot;00F75467&quot;/&gt;&lt;wsp:rsid wsp:val=&quot;00F75577&quot;/&gt;&lt;wsp:rsid wsp:val=&quot;00F75594&quot;/&gt;&lt;wsp:rsid wsp:val=&quot;00F757C8&quot;/&gt;&lt;wsp:rsid wsp:val=&quot;00F7584E&quot;/&gt;&lt;wsp:rsid wsp:val=&quot;00F7588D&quot;/&gt;&lt;wsp:rsid wsp:val=&quot;00F75B94&quot;/&gt;&lt;wsp:rsid wsp:val=&quot;00F75C2E&quot;/&gt;&lt;wsp:rsid wsp:val=&quot;00F75CA3&quot;/&gt;&lt;wsp:rsid wsp:val=&quot;00F75CB5&quot;/&gt;&lt;wsp:rsid wsp:val=&quot;00F75D10&quot;/&gt;&lt;wsp:rsid wsp:val=&quot;00F75D7C&quot;/&gt;&lt;wsp:rsid wsp:val=&quot;00F75FAC&quot;/&gt;&lt;wsp:rsid wsp:val=&quot;00F760D0&quot;/&gt;&lt;wsp:rsid wsp:val=&quot;00F76178&quot;/&gt;&lt;wsp:rsid wsp:val=&quot;00F762F4&quot;/&gt;&lt;wsp:rsid wsp:val=&quot;00F76300&quot;/&gt;&lt;wsp:rsid wsp:val=&quot;00F76686&quot;/&gt;&lt;wsp:rsid wsp:val=&quot;00F767B8&quot;/&gt;&lt;wsp:rsid wsp:val=&quot;00F76B2A&quot;/&gt;&lt;wsp:rsid wsp:val=&quot;00F76F2A&quot;/&gt;&lt;wsp:rsid wsp:val=&quot;00F76F4E&quot;/&gt;&lt;wsp:rsid wsp:val=&quot;00F772E0&quot;/&gt;&lt;wsp:rsid wsp:val=&quot;00F7743B&quot;/&gt;&lt;wsp:rsid wsp:val=&quot;00F77BFA&quot;/&gt;&lt;wsp:rsid wsp:val=&quot;00F77C8B&quot;/&gt;&lt;wsp:rsid wsp:val=&quot;00F77C93&quot;/&gt;&lt;wsp:rsid wsp:val=&quot;00F77CC1&quot;/&gt;&lt;wsp:rsid wsp:val=&quot;00F77D5F&quot;/&gt;&lt;wsp:rsid wsp:val=&quot;00F80463&quot;/&gt;&lt;wsp:rsid wsp:val=&quot;00F80875&quot;/&gt;&lt;wsp:rsid wsp:val=&quot;00F808D7&quot;/&gt;&lt;wsp:rsid wsp:val=&quot;00F80A11&quot;/&gt;&lt;wsp:rsid wsp:val=&quot;00F80CAA&quot;/&gt;&lt;wsp:rsid wsp:val=&quot;00F80E6C&quot;/&gt;&lt;wsp:rsid wsp:val=&quot;00F80F2A&quot;/&gt;&lt;wsp:rsid wsp:val=&quot;00F812FD&quot;/&gt;&lt;wsp:rsid wsp:val=&quot;00F81802&quot;/&gt;&lt;wsp:rsid wsp:val=&quot;00F818AB&quot;/&gt;&lt;wsp:rsid wsp:val=&quot;00F81908&quot;/&gt;&lt;wsp:rsid wsp:val=&quot;00F81B01&quot;/&gt;&lt;wsp:rsid wsp:val=&quot;00F81B29&quot;/&gt;&lt;wsp:rsid wsp:val=&quot;00F81B52&quot;/&gt;&lt;wsp:rsid wsp:val=&quot;00F81B60&quot;/&gt;&lt;wsp:rsid wsp:val=&quot;00F81F13&quot;/&gt;&lt;wsp:rsid wsp:val=&quot;00F821A3&quot;/&gt;&lt;wsp:rsid wsp:val=&quot;00F82270&quot;/&gt;&lt;wsp:rsid wsp:val=&quot;00F824D8&quot;/&gt;&lt;wsp:rsid wsp:val=&quot;00F8253D&quot;/&gt;&lt;wsp:rsid wsp:val=&quot;00F82644&quot;/&gt;&lt;wsp:rsid wsp:val=&quot;00F8277D&quot;/&gt;&lt;wsp:rsid wsp:val=&quot;00F8282F&quot;/&gt;&lt;wsp:rsid wsp:val=&quot;00F82AEB&quot;/&gt;&lt;wsp:rsid wsp:val=&quot;00F82AFE&quot;/&gt;&lt;wsp:rsid wsp:val=&quot;00F82C5D&quot;/&gt;&lt;wsp:rsid wsp:val=&quot;00F82C60&quot;/&gt;&lt;wsp:rsid wsp:val=&quot;00F82D87&quot;/&gt;&lt;wsp:rsid wsp:val=&quot;00F82FCB&quot;/&gt;&lt;wsp:rsid wsp:val=&quot;00F834E3&quot;/&gt;&lt;wsp:rsid wsp:val=&quot;00F834E8&quot;/&gt;&lt;wsp:rsid wsp:val=&quot;00F838DF&quot;/&gt;&lt;wsp:rsid wsp:val=&quot;00F83A05&quot;/&gt;&lt;wsp:rsid wsp:val=&quot;00F83A16&quot;/&gt;&lt;wsp:rsid wsp:val=&quot;00F83D70&quot;/&gt;&lt;wsp:rsid wsp:val=&quot;00F83F1F&quot;/&gt;&lt;wsp:rsid wsp:val=&quot;00F84000&quot;/&gt;&lt;wsp:rsid wsp:val=&quot;00F8407B&quot;/&gt;&lt;wsp:rsid wsp:val=&quot;00F84088&quot;/&gt;&lt;wsp:rsid wsp:val=&quot;00F84435&quot;/&gt;&lt;wsp:rsid wsp:val=&quot;00F84542&quot;/&gt;&lt;wsp:rsid wsp:val=&quot;00F84579&quot;/&gt;&lt;wsp:rsid wsp:val=&quot;00F845A6&quot;/&gt;&lt;wsp:rsid wsp:val=&quot;00F84663&quot;/&gt;&lt;wsp:rsid wsp:val=&quot;00F846C4&quot;/&gt;&lt;wsp:rsid wsp:val=&quot;00F846E6&quot;/&gt;&lt;wsp:rsid wsp:val=&quot;00F84B2B&quot;/&gt;&lt;wsp:rsid wsp:val=&quot;00F84BD9&quot;/&gt;&lt;wsp:rsid wsp:val=&quot;00F850D7&quot;/&gt;&lt;wsp:rsid wsp:val=&quot;00F8515D&quot;/&gt;&lt;wsp:rsid wsp:val=&quot;00F8535A&quot;/&gt;&lt;wsp:rsid wsp:val=&quot;00F853C4&quot;/&gt;&lt;wsp:rsid wsp:val=&quot;00F8551D&quot;/&gt;&lt;wsp:rsid wsp:val=&quot;00F85741&quot;/&gt;&lt;wsp:rsid wsp:val=&quot;00F858E9&quot;/&gt;&lt;wsp:rsid wsp:val=&quot;00F85DA5&quot;/&gt;&lt;wsp:rsid wsp:val=&quot;00F85EE7&quot;/&gt;&lt;wsp:rsid wsp:val=&quot;00F86238&quot;/&gt;&lt;wsp:rsid wsp:val=&quot;00F862D8&quot;/&gt;&lt;wsp:rsid wsp:val=&quot;00F863A0&quot;/&gt;&lt;wsp:rsid wsp:val=&quot;00F863C5&quot;/&gt;&lt;wsp:rsid wsp:val=&quot;00F86494&quot;/&gt;&lt;wsp:rsid wsp:val=&quot;00F86575&quot;/&gt;&lt;wsp:rsid wsp:val=&quot;00F86853&quot;/&gt;&lt;wsp:rsid wsp:val=&quot;00F869E6&quot;/&gt;&lt;wsp:rsid wsp:val=&quot;00F86A1A&quot;/&gt;&lt;wsp:rsid wsp:val=&quot;00F86B45&quot;/&gt;&lt;wsp:rsid wsp:val=&quot;00F87076&quot;/&gt;&lt;wsp:rsid wsp:val=&quot;00F8710D&quot;/&gt;&lt;wsp:rsid wsp:val=&quot;00F872BE&quot;/&gt;&lt;wsp:rsid wsp:val=&quot;00F8765B&quot;/&gt;&lt;wsp:rsid wsp:val=&quot;00F877BE&quot;/&gt;&lt;wsp:rsid wsp:val=&quot;00F87817&quot;/&gt;&lt;wsp:rsid wsp:val=&quot;00F87877&quot;/&gt;&lt;wsp:rsid wsp:val=&quot;00F8792B&quot;/&gt;&lt;wsp:rsid wsp:val=&quot;00F87DFC&quot;/&gt;&lt;wsp:rsid wsp:val=&quot;00F87FD4&quot;/&gt;&lt;wsp:rsid wsp:val=&quot;00F9036E&quot;/&gt;&lt;wsp:rsid wsp:val=&quot;00F9054C&quot;/&gt;&lt;wsp:rsid wsp:val=&quot;00F9057B&quot;/&gt;&lt;wsp:rsid wsp:val=&quot;00F90CBC&quot;/&gt;&lt;wsp:rsid wsp:val=&quot;00F9116D&quot;/&gt;&lt;wsp:rsid wsp:val=&quot;00F9142E&quot;/&gt;&lt;wsp:rsid wsp:val=&quot;00F91791&quot;/&gt;&lt;wsp:rsid wsp:val=&quot;00F9188B&quot;/&gt;&lt;wsp:rsid wsp:val=&quot;00F91943&quot;/&gt;&lt;wsp:rsid wsp:val=&quot;00F91960&quot;/&gt;&lt;wsp:rsid wsp:val=&quot;00F91C91&quot;/&gt;&lt;wsp:rsid wsp:val=&quot;00F91D52&quot;/&gt;&lt;wsp:rsid wsp:val=&quot;00F91F13&quot;/&gt;&lt;wsp:rsid wsp:val=&quot;00F921E5&quot;/&gt;&lt;wsp:rsid wsp:val=&quot;00F924FD&quot;/&gt;&lt;wsp:rsid wsp:val=&quot;00F9253F&quot;/&gt;&lt;wsp:rsid wsp:val=&quot;00F925A5&quot;/&gt;&lt;wsp:rsid wsp:val=&quot;00F9263D&quot;/&gt;&lt;wsp:rsid wsp:val=&quot;00F926C8&quot;/&gt;&lt;wsp:rsid wsp:val=&quot;00F9277C&quot;/&gt;&lt;wsp:rsid wsp:val=&quot;00F92917&quot;/&gt;&lt;wsp:rsid wsp:val=&quot;00F92AB7&quot;/&gt;&lt;wsp:rsid wsp:val=&quot;00F92B87&quot;/&gt;&lt;wsp:rsid wsp:val=&quot;00F92DD5&quot;/&gt;&lt;wsp:rsid wsp:val=&quot;00F92DE6&quot;/&gt;&lt;wsp:rsid wsp:val=&quot;00F92F03&quot;/&gt;&lt;wsp:rsid wsp:val=&quot;00F93447&quot;/&gt;&lt;wsp:rsid wsp:val=&quot;00F93563&quot;/&gt;&lt;wsp:rsid wsp:val=&quot;00F938B4&quot;/&gt;&lt;wsp:rsid wsp:val=&quot;00F9390A&quot;/&gt;&lt;wsp:rsid wsp:val=&quot;00F93D65&quot;/&gt;&lt;wsp:rsid wsp:val=&quot;00F93E2D&quot;/&gt;&lt;wsp:rsid wsp:val=&quot;00F93FCF&quot;/&gt;&lt;wsp:rsid wsp:val=&quot;00F9418F&quot;/&gt;&lt;wsp:rsid wsp:val=&quot;00F9421E&quot;/&gt;&lt;wsp:rsid wsp:val=&quot;00F943FC&quot;/&gt;&lt;wsp:rsid wsp:val=&quot;00F9457C&quot;/&gt;&lt;wsp:rsid wsp:val=&quot;00F94609&quot;/&gt;&lt;wsp:rsid wsp:val=&quot;00F9473B&quot;/&gt;&lt;wsp:rsid wsp:val=&quot;00F9499A&quot;/&gt;&lt;wsp:rsid wsp:val=&quot;00F94BEB&quot;/&gt;&lt;wsp:rsid wsp:val=&quot;00F94C64&quot;/&gt;&lt;wsp:rsid wsp:val=&quot;00F94D0B&quot;/&gt;&lt;wsp:rsid wsp:val=&quot;00F9515C&quot;/&gt;&lt;wsp:rsid wsp:val=&quot;00F954F2&quot;/&gt;&lt;wsp:rsid wsp:val=&quot;00F95643&quot;/&gt;&lt;wsp:rsid wsp:val=&quot;00F95850&quot;/&gt;&lt;wsp:rsid wsp:val=&quot;00F958E7&quot;/&gt;&lt;wsp:rsid wsp:val=&quot;00F95990&quot;/&gt;&lt;wsp:rsid wsp:val=&quot;00F95D57&quot;/&gt;&lt;wsp:rsid wsp:val=&quot;00F95DB4&quot;/&gt;&lt;wsp:rsid wsp:val=&quot;00F9629D&quot;/&gt;&lt;wsp:rsid wsp:val=&quot;00F96493&quot;/&gt;&lt;wsp:rsid wsp:val=&quot;00F9674B&quot;/&gt;&lt;wsp:rsid wsp:val=&quot;00F967D0&quot;/&gt;&lt;wsp:rsid wsp:val=&quot;00F9686D&quot;/&gt;&lt;wsp:rsid wsp:val=&quot;00F969F8&quot;/&gt;&lt;wsp:rsid wsp:val=&quot;00F96CF3&quot;/&gt;&lt;wsp:rsid wsp:val=&quot;00F96DCC&quot;/&gt;&lt;wsp:rsid wsp:val=&quot;00F96EE1&quot;/&gt;&lt;wsp:rsid wsp:val=&quot;00F96F4C&quot;/&gt;&lt;wsp:rsid wsp:val=&quot;00F96FAD&quot;/&gt;&lt;wsp:rsid wsp:val=&quot;00F972A7&quot;/&gt;&lt;wsp:rsid wsp:val=&quot;00F977EF&quot;/&gt;&lt;wsp:rsid wsp:val=&quot;00F978A8&quot;/&gt;&lt;wsp:rsid wsp:val=&quot;00F97933&quot;/&gt;&lt;wsp:rsid wsp:val=&quot;00F97A71&quot;/&gt;&lt;wsp:rsid wsp:val=&quot;00F97ACE&quot;/&gt;&lt;wsp:rsid wsp:val=&quot;00F97B89&quot;/&gt;&lt;wsp:rsid wsp:val=&quot;00F97E5E&quot;/&gt;&lt;wsp:rsid wsp:val=&quot;00F97F90&quot;/&gt;&lt;wsp:rsid wsp:val=&quot;00FA0008&quot;/&gt;&lt;wsp:rsid wsp:val=&quot;00FA0022&quot;/&gt;&lt;wsp:rsid wsp:val=&quot;00FA007F&quot;/&gt;&lt;wsp:rsid wsp:val=&quot;00FA017E&quot;/&gt;&lt;wsp:rsid wsp:val=&quot;00FA04D3&quot;/&gt;&lt;wsp:rsid wsp:val=&quot;00FA0630&quot;/&gt;&lt;wsp:rsid wsp:val=&quot;00FA0912&quot;/&gt;&lt;wsp:rsid wsp:val=&quot;00FA0B18&quot;/&gt;&lt;wsp:rsid wsp:val=&quot;00FA0B4C&quot;/&gt;&lt;wsp:rsid wsp:val=&quot;00FA0C23&quot;/&gt;&lt;wsp:rsid wsp:val=&quot;00FA0F6A&quot;/&gt;&lt;wsp:rsid wsp:val=&quot;00FA104B&quot;/&gt;&lt;wsp:rsid wsp:val=&quot;00FA105E&quot;/&gt;&lt;wsp:rsid wsp:val=&quot;00FA1088&quot;/&gt;&lt;wsp:rsid wsp:val=&quot;00FA1391&quot;/&gt;&lt;wsp:rsid wsp:val=&quot;00FA16B0&quot;/&gt;&lt;wsp:rsid wsp:val=&quot;00FA16C7&quot;/&gt;&lt;wsp:rsid wsp:val=&quot;00FA16C9&quot;/&gt;&lt;wsp:rsid wsp:val=&quot;00FA17A1&quot;/&gt;&lt;wsp:rsid wsp:val=&quot;00FA1BBA&quot;/&gt;&lt;wsp:rsid wsp:val=&quot;00FA1EE1&quot;/&gt;&lt;wsp:rsid wsp:val=&quot;00FA2420&quot;/&gt;&lt;wsp:rsid wsp:val=&quot;00FA2765&quot;/&gt;&lt;wsp:rsid wsp:val=&quot;00FA2823&quot;/&gt;&lt;wsp:rsid wsp:val=&quot;00FA2905&quot;/&gt;&lt;wsp:rsid wsp:val=&quot;00FA2A07&quot;/&gt;&lt;wsp:rsid wsp:val=&quot;00FA2B43&quot;/&gt;&lt;wsp:rsid wsp:val=&quot;00FA2C6A&quot;/&gt;&lt;wsp:rsid wsp:val=&quot;00FA2DDD&quot;/&gt;&lt;wsp:rsid wsp:val=&quot;00FA2F38&quot;/&gt;&lt;wsp:rsid wsp:val=&quot;00FA31BE&quot;/&gt;&lt;wsp:rsid wsp:val=&quot;00FA32C8&quot;/&gt;&lt;wsp:rsid wsp:val=&quot;00FA3A54&quot;/&gt;&lt;wsp:rsid wsp:val=&quot;00FA3BC8&quot;/&gt;&lt;wsp:rsid wsp:val=&quot;00FA3E56&quot;/&gt;&lt;wsp:rsid wsp:val=&quot;00FA3E59&quot;/&gt;&lt;wsp:rsid wsp:val=&quot;00FA3E88&quot;/&gt;&lt;wsp:rsid wsp:val=&quot;00FA3F1B&quot;/&gt;&lt;wsp:rsid wsp:val=&quot;00FA4005&quot;/&gt;&lt;wsp:rsid wsp:val=&quot;00FA4009&quot;/&gt;&lt;wsp:rsid wsp:val=&quot;00FA42BD&quot;/&gt;&lt;wsp:rsid wsp:val=&quot;00FA470A&quot;/&gt;&lt;wsp:rsid wsp:val=&quot;00FA477C&quot;/&gt;&lt;wsp:rsid wsp:val=&quot;00FA4AEC&quot;/&gt;&lt;wsp:rsid wsp:val=&quot;00FA4E66&quot;/&gt;&lt;wsp:rsid wsp:val=&quot;00FA5113&quot;/&gt;&lt;wsp:rsid wsp:val=&quot;00FA5184&quot;/&gt;&lt;wsp:rsid wsp:val=&quot;00FA55CF&quot;/&gt;&lt;wsp:rsid wsp:val=&quot;00FA5691&quot;/&gt;&lt;wsp:rsid wsp:val=&quot;00FA571B&quot;/&gt;&lt;wsp:rsid wsp:val=&quot;00FA5ADF&quot;/&gt;&lt;wsp:rsid wsp:val=&quot;00FA5DA3&quot;/&gt;&lt;wsp:rsid wsp:val=&quot;00FA5DB1&quot;/&gt;&lt;wsp:rsid wsp:val=&quot;00FA5EDF&quot;/&gt;&lt;wsp:rsid wsp:val=&quot;00FA6156&quot;/&gt;&lt;wsp:rsid wsp:val=&quot;00FA62A8&quot;/&gt;&lt;wsp:rsid wsp:val=&quot;00FA645B&quot;/&gt;&lt;wsp:rsid wsp:val=&quot;00FA646B&quot;/&gt;&lt;wsp:rsid wsp:val=&quot;00FA647D&quot;/&gt;&lt;wsp:rsid wsp:val=&quot;00FA649E&quot;/&gt;&lt;wsp:rsid wsp:val=&quot;00FA64D6&quot;/&gt;&lt;wsp:rsid wsp:val=&quot;00FA6754&quot;/&gt;&lt;wsp:rsid wsp:val=&quot;00FA67FC&quot;/&gt;&lt;wsp:rsid wsp:val=&quot;00FA681F&quot;/&gt;&lt;wsp:rsid wsp:val=&quot;00FA68BC&quot;/&gt;&lt;wsp:rsid wsp:val=&quot;00FA6930&quot;/&gt;&lt;wsp:rsid wsp:val=&quot;00FA6A26&quot;/&gt;&lt;wsp:rsid wsp:val=&quot;00FA6D76&quot;/&gt;&lt;wsp:rsid wsp:val=&quot;00FA7385&quot;/&gt;&lt;wsp:rsid wsp:val=&quot;00FA73F6&quot;/&gt;&lt;wsp:rsid wsp:val=&quot;00FA77F6&quot;/&gt;&lt;wsp:rsid wsp:val=&quot;00FA7809&quot;/&gt;&lt;wsp:rsid wsp:val=&quot;00FA7B6F&quot;/&gt;&lt;wsp:rsid wsp:val=&quot;00FA7BA2&quot;/&gt;&lt;wsp:rsid wsp:val=&quot;00FA7BC1&quot;/&gt;&lt;wsp:rsid wsp:val=&quot;00FA7BCC&quot;/&gt;&lt;wsp:rsid wsp:val=&quot;00FA7BEB&quot;/&gt;&lt;wsp:rsid wsp:val=&quot;00FA7CC3&quot;/&gt;&lt;wsp:rsid wsp:val=&quot;00FA7E14&quot;/&gt;&lt;wsp:rsid wsp:val=&quot;00FA7E58&quot;/&gt;&lt;wsp:rsid wsp:val=&quot;00FB0117&quot;/&gt;&lt;wsp:rsid wsp:val=&quot;00FB01AC&quot;/&gt;&lt;wsp:rsid wsp:val=&quot;00FB02DF&quot;/&gt;&lt;wsp:rsid wsp:val=&quot;00FB0337&quot;/&gt;&lt;wsp:rsid wsp:val=&quot;00FB05C2&quot;/&gt;&lt;wsp:rsid wsp:val=&quot;00FB0642&quot;/&gt;&lt;wsp:rsid wsp:val=&quot;00FB0869&quot;/&gt;&lt;wsp:rsid wsp:val=&quot;00FB0904&quot;/&gt;&lt;wsp:rsid wsp:val=&quot;00FB09C0&quot;/&gt;&lt;wsp:rsid wsp:val=&quot;00FB0ABA&quot;/&gt;&lt;wsp:rsid wsp:val=&quot;00FB0AD1&quot;/&gt;&lt;wsp:rsid wsp:val=&quot;00FB0C85&quot;/&gt;&lt;wsp:rsid wsp:val=&quot;00FB0D9F&quot;/&gt;&lt;wsp:rsid wsp:val=&quot;00FB0EE5&quot;/&gt;&lt;wsp:rsid wsp:val=&quot;00FB1055&quot;/&gt;&lt;wsp:rsid wsp:val=&quot;00FB1111&quot;/&gt;&lt;wsp:rsid wsp:val=&quot;00FB1140&quot;/&gt;&lt;wsp:rsid wsp:val=&quot;00FB1443&quot;/&gt;&lt;wsp:rsid wsp:val=&quot;00FB1771&quot;/&gt;&lt;wsp:rsid wsp:val=&quot;00FB17BD&quot;/&gt;&lt;wsp:rsid wsp:val=&quot;00FB17E1&quot;/&gt;&lt;wsp:rsid wsp:val=&quot;00FB1846&quot;/&gt;&lt;wsp:rsid wsp:val=&quot;00FB18BE&quot;/&gt;&lt;wsp:rsid wsp:val=&quot;00FB19EE&quot;/&gt;&lt;wsp:rsid wsp:val=&quot;00FB1A52&quot;/&gt;&lt;wsp:rsid wsp:val=&quot;00FB1C81&quot;/&gt;&lt;wsp:rsid wsp:val=&quot;00FB1F13&quot;/&gt;&lt;wsp:rsid wsp:val=&quot;00FB206F&quot;/&gt;&lt;wsp:rsid wsp:val=&quot;00FB21A0&quot;/&gt;&lt;wsp:rsid wsp:val=&quot;00FB29D3&quot;/&gt;&lt;wsp:rsid wsp:val=&quot;00FB2AA1&quot;/&gt;&lt;wsp:rsid wsp:val=&quot;00FB2DB4&quot;/&gt;&lt;wsp:rsid wsp:val=&quot;00FB3467&quot;/&gt;&lt;wsp:rsid wsp:val=&quot;00FB35D5&quot;/&gt;&lt;wsp:rsid wsp:val=&quot;00FB3888&quot;/&gt;&lt;wsp:rsid wsp:val=&quot;00FB38D5&quot;/&gt;&lt;wsp:rsid wsp:val=&quot;00FB3A8E&quot;/&gt;&lt;wsp:rsid wsp:val=&quot;00FB3F7C&quot;/&gt;&lt;wsp:rsid wsp:val=&quot;00FB3FAF&quot;/&gt;&lt;wsp:rsid wsp:val=&quot;00FB4007&quot;/&gt;&lt;wsp:rsid wsp:val=&quot;00FB40AF&quot;/&gt;&lt;wsp:rsid wsp:val=&quot;00FB41AF&quot;/&gt;&lt;wsp:rsid wsp:val=&quot;00FB41B4&quot;/&gt;&lt;wsp:rsid wsp:val=&quot;00FB42FA&quot;/&gt;&lt;wsp:rsid wsp:val=&quot;00FB431E&quot;/&gt;&lt;wsp:rsid wsp:val=&quot;00FB4665&quot;/&gt;&lt;wsp:rsid wsp:val=&quot;00FB46D6&quot;/&gt;&lt;wsp:rsid wsp:val=&quot;00FB472E&quot;/&gt;&lt;wsp:rsid wsp:val=&quot;00FB479D&quot;/&gt;&lt;wsp:rsid wsp:val=&quot;00FB4863&quot;/&gt;&lt;wsp:rsid wsp:val=&quot;00FB4940&quot;/&gt;&lt;wsp:rsid wsp:val=&quot;00FB4A86&quot;/&gt;&lt;wsp:rsid wsp:val=&quot;00FB4AC3&quot;/&gt;&lt;wsp:rsid wsp:val=&quot;00FB4C82&quot;/&gt;&lt;wsp:rsid wsp:val=&quot;00FB4D29&quot;/&gt;&lt;wsp:rsid wsp:val=&quot;00FB4DAF&quot;/&gt;&lt;wsp:rsid wsp:val=&quot;00FB4F6D&quot;/&gt;&lt;wsp:rsid wsp:val=&quot;00FB4FDA&quot;/&gt;&lt;wsp:rsid wsp:val=&quot;00FB50E3&quot;/&gt;&lt;wsp:rsid wsp:val=&quot;00FB525D&quot;/&gt;&lt;wsp:rsid wsp:val=&quot;00FB5275&quot;/&gt;&lt;wsp:rsid wsp:val=&quot;00FB56A6&quot;/&gt;&lt;wsp:rsid wsp:val=&quot;00FB56B2&quot;/&gt;&lt;wsp:rsid wsp:val=&quot;00FB5943&quot;/&gt;&lt;wsp:rsid wsp:val=&quot;00FB5BB3&quot;/&gt;&lt;wsp:rsid wsp:val=&quot;00FB5BF1&quot;/&gt;&lt;wsp:rsid wsp:val=&quot;00FB5CFC&quot;/&gt;&lt;wsp:rsid wsp:val=&quot;00FB5DBF&quot;/&gt;&lt;wsp:rsid wsp:val=&quot;00FB600B&quot;/&gt;&lt;wsp:rsid wsp:val=&quot;00FB6200&quot;/&gt;&lt;wsp:rsid wsp:val=&quot;00FB6264&quot;/&gt;&lt;wsp:rsid wsp:val=&quot;00FB62CB&quot;/&gt;&lt;wsp:rsid wsp:val=&quot;00FB641E&quot;/&gt;&lt;wsp:rsid wsp:val=&quot;00FB642C&quot;/&gt;&lt;wsp:rsid wsp:val=&quot;00FB65A1&quot;/&gt;&lt;wsp:rsid wsp:val=&quot;00FB6B92&quot;/&gt;&lt;wsp:rsid wsp:val=&quot;00FB6D21&quot;/&gt;&lt;wsp:rsid wsp:val=&quot;00FB7045&quot;/&gt;&lt;wsp:rsid wsp:val=&quot;00FB753A&quot;/&gt;&lt;wsp:rsid wsp:val=&quot;00FB7D5D&quot;/&gt;&lt;wsp:rsid wsp:val=&quot;00FC0202&quot;/&gt;&lt;wsp:rsid wsp:val=&quot;00FC02A3&quot;/&gt;&lt;wsp:rsid wsp:val=&quot;00FC0692&quot;/&gt;&lt;wsp:rsid wsp:val=&quot;00FC06F4&quot;/&gt;&lt;wsp:rsid wsp:val=&quot;00FC0703&quot;/&gt;&lt;wsp:rsid wsp:val=&quot;00FC073A&quot;/&gt;&lt;wsp:rsid wsp:val=&quot;00FC09BC&quot;/&gt;&lt;wsp:rsid wsp:val=&quot;00FC0DE3&quot;/&gt;&lt;wsp:rsid wsp:val=&quot;00FC0E86&quot;/&gt;&lt;wsp:rsid wsp:val=&quot;00FC0F65&quot;/&gt;&lt;wsp:rsid wsp:val=&quot;00FC138D&quot;/&gt;&lt;wsp:rsid wsp:val=&quot;00FC13C5&quot;/&gt;&lt;wsp:rsid wsp:val=&quot;00FC152E&quot;/&gt;&lt;wsp:rsid wsp:val=&quot;00FC1960&quot;/&gt;&lt;wsp:rsid wsp:val=&quot;00FC1ABA&quot;/&gt;&lt;wsp:rsid wsp:val=&quot;00FC1BA7&quot;/&gt;&lt;wsp:rsid wsp:val=&quot;00FC21F0&quot;/&gt;&lt;wsp:rsid wsp:val=&quot;00FC226F&quot;/&gt;&lt;wsp:rsid wsp:val=&quot;00FC2558&quot;/&gt;&lt;wsp:rsid wsp:val=&quot;00FC273E&quot;/&gt;&lt;wsp:rsid wsp:val=&quot;00FC296E&quot;/&gt;&lt;wsp:rsid wsp:val=&quot;00FC2A43&quot;/&gt;&lt;wsp:rsid wsp:val=&quot;00FC2AB9&quot;/&gt;&lt;wsp:rsid wsp:val=&quot;00FC2E86&quot;/&gt;&lt;wsp:rsid wsp:val=&quot;00FC31D8&quot;/&gt;&lt;wsp:rsid wsp:val=&quot;00FC3222&quot;/&gt;&lt;wsp:rsid wsp:val=&quot;00FC325C&quot;/&gt;&lt;wsp:rsid wsp:val=&quot;00FC3389&quot;/&gt;&lt;wsp:rsid wsp:val=&quot;00FC33B7&quot;/&gt;&lt;wsp:rsid wsp:val=&quot;00FC3461&quot;/&gt;&lt;wsp:rsid wsp:val=&quot;00FC3972&quot;/&gt;&lt;wsp:rsid wsp:val=&quot;00FC3D5C&quot;/&gt;&lt;wsp:rsid wsp:val=&quot;00FC3F3B&quot;/&gt;&lt;wsp:rsid wsp:val=&quot;00FC3FC9&quot;/&gt;&lt;wsp:rsid wsp:val=&quot;00FC42AF&quot;/&gt;&lt;wsp:rsid wsp:val=&quot;00FC4578&quot;/&gt;&lt;wsp:rsid wsp:val=&quot;00FC469A&quot;/&gt;&lt;wsp:rsid wsp:val=&quot;00FC495F&quot;/&gt;&lt;wsp:rsid wsp:val=&quot;00FC4BFD&quot;/&gt;&lt;wsp:rsid wsp:val=&quot;00FC4CDA&quot;/&gt;&lt;wsp:rsid wsp:val=&quot;00FC4CFB&quot;/&gt;&lt;wsp:rsid wsp:val=&quot;00FC4F08&quot;/&gt;&lt;wsp:rsid wsp:val=&quot;00FC4F3A&quot;/&gt;&lt;wsp:rsid wsp:val=&quot;00FC4FA9&quot;/&gt;&lt;wsp:rsid wsp:val=&quot;00FC50F4&quot;/&gt;&lt;wsp:rsid wsp:val=&quot;00FC5178&quot;/&gt;&lt;wsp:rsid wsp:val=&quot;00FC52B1&quot;/&gt;&lt;wsp:rsid wsp:val=&quot;00FC5486&quot;/&gt;&lt;wsp:rsid wsp:val=&quot;00FC548C&quot;/&gt;&lt;wsp:rsid wsp:val=&quot;00FC54F9&quot;/&gt;&lt;wsp:rsid wsp:val=&quot;00FC556F&quot;/&gt;&lt;wsp:rsid wsp:val=&quot;00FC578E&quot;/&gt;&lt;wsp:rsid wsp:val=&quot;00FC5850&quot;/&gt;&lt;wsp:rsid wsp:val=&quot;00FC59ED&quot;/&gt;&lt;wsp:rsid wsp:val=&quot;00FC5CBE&quot;/&gt;&lt;wsp:rsid wsp:val=&quot;00FC5F33&quot;/&gt;&lt;wsp:rsid wsp:val=&quot;00FC61D8&quot;/&gt;&lt;wsp:rsid wsp:val=&quot;00FC688E&quot;/&gt;&lt;wsp:rsid wsp:val=&quot;00FC6A38&quot;/&gt;&lt;wsp:rsid wsp:val=&quot;00FC6AA5&quot;/&gt;&lt;wsp:rsid wsp:val=&quot;00FC6B46&quot;/&gt;&lt;wsp:rsid wsp:val=&quot;00FC705D&quot;/&gt;&lt;wsp:rsid wsp:val=&quot;00FC7123&quot;/&gt;&lt;wsp:rsid wsp:val=&quot;00FC7485&quot;/&gt;&lt;wsp:rsid wsp:val=&quot;00FC756E&quot;/&gt;&lt;wsp:rsid wsp:val=&quot;00FC7712&quot;/&gt;&lt;wsp:rsid wsp:val=&quot;00FC7782&quot;/&gt;&lt;wsp:rsid wsp:val=&quot;00FC785A&quot;/&gt;&lt;wsp:rsid wsp:val=&quot;00FC7A48&quot;/&gt;&lt;wsp:rsid wsp:val=&quot;00FC7AAC&quot;/&gt;&lt;wsp:rsid wsp:val=&quot;00FD0293&quot;/&gt;&lt;wsp:rsid wsp:val=&quot;00FD0345&quot;/&gt;&lt;wsp:rsid wsp:val=&quot;00FD04F0&quot;/&gt;&lt;wsp:rsid wsp:val=&quot;00FD054F&quot;/&gt;&lt;wsp:rsid wsp:val=&quot;00FD0799&quot;/&gt;&lt;wsp:rsid wsp:val=&quot;00FD088C&quot;/&gt;&lt;wsp:rsid wsp:val=&quot;00FD089D&quot;/&gt;&lt;wsp:rsid wsp:val=&quot;00FD0C07&quot;/&gt;&lt;wsp:rsid wsp:val=&quot;00FD10D2&quot;/&gt;&lt;wsp:rsid wsp:val=&quot;00FD11F9&quot;/&gt;&lt;wsp:rsid wsp:val=&quot;00FD1276&quot;/&gt;&lt;wsp:rsid wsp:val=&quot;00FD15B8&quot;/&gt;&lt;wsp:rsid wsp:val=&quot;00FD15FD&quot;/&gt;&lt;wsp:rsid wsp:val=&quot;00FD18F4&quot;/&gt;&lt;wsp:rsid wsp:val=&quot;00FD1A16&quot;/&gt;&lt;wsp:rsid wsp:val=&quot;00FD1D41&quot;/&gt;&lt;wsp:rsid wsp:val=&quot;00FD1EF7&quot;/&gt;&lt;wsp:rsid wsp:val=&quot;00FD1F96&quot;/&gt;&lt;wsp:rsid wsp:val=&quot;00FD22B6&quot;/&gt;&lt;wsp:rsid wsp:val=&quot;00FD2351&quot;/&gt;&lt;wsp:rsid wsp:val=&quot;00FD23E8&quot;/&gt;&lt;wsp:rsid wsp:val=&quot;00FD267F&quot;/&gt;&lt;wsp:rsid wsp:val=&quot;00FD2A90&quot;/&gt;&lt;wsp:rsid wsp:val=&quot;00FD2B79&quot;/&gt;&lt;wsp:rsid wsp:val=&quot;00FD2BD5&quot;/&gt;&lt;wsp:rsid wsp:val=&quot;00FD2C0A&quot;/&gt;&lt;wsp:rsid wsp:val=&quot;00FD2F0E&quot;/&gt;&lt;wsp:rsid wsp:val=&quot;00FD2FF6&quot;/&gt;&lt;wsp:rsid wsp:val=&quot;00FD3077&quot;/&gt;&lt;wsp:rsid wsp:val=&quot;00FD3093&quot;/&gt;&lt;wsp:rsid wsp:val=&quot;00FD33AC&quot;/&gt;&lt;wsp:rsid wsp:val=&quot;00FD34A3&quot;/&gt;&lt;wsp:rsid wsp:val=&quot;00FD3565&quot;/&gt;&lt;wsp:rsid wsp:val=&quot;00FD3623&quot;/&gt;&lt;wsp:rsid wsp:val=&quot;00FD3643&quot;/&gt;&lt;wsp:rsid wsp:val=&quot;00FD369C&quot;/&gt;&lt;wsp:rsid wsp:val=&quot;00FD379E&quot;/&gt;&lt;wsp:rsid wsp:val=&quot;00FD3C89&quot;/&gt;&lt;wsp:rsid wsp:val=&quot;00FD3E31&quot;/&gt;&lt;wsp:rsid wsp:val=&quot;00FD405B&quot;/&gt;&lt;wsp:rsid wsp:val=&quot;00FD425D&quot;/&gt;&lt;wsp:rsid wsp:val=&quot;00FD4465&quot;/&gt;&lt;wsp:rsid wsp:val=&quot;00FD44E6&quot;/&gt;&lt;wsp:rsid wsp:val=&quot;00FD474F&quot;/&gt;&lt;wsp:rsid wsp:val=&quot;00FD47C0&quot;/&gt;&lt;wsp:rsid wsp:val=&quot;00FD4969&quot;/&gt;&lt;wsp:rsid wsp:val=&quot;00FD4A15&quot;/&gt;&lt;wsp:rsid wsp:val=&quot;00FD4B8D&quot;/&gt;&lt;wsp:rsid wsp:val=&quot;00FD4E14&quot;/&gt;&lt;wsp:rsid wsp:val=&quot;00FD4EF0&quot;/&gt;&lt;wsp:rsid wsp:val=&quot;00FD4F8A&quot;/&gt;&lt;wsp:rsid wsp:val=&quot;00FD53D1&quot;/&gt;&lt;wsp:rsid wsp:val=&quot;00FD5741&quot;/&gt;&lt;wsp:rsid wsp:val=&quot;00FD583C&quot;/&gt;&lt;wsp:rsid wsp:val=&quot;00FD58AF&quot;/&gt;&lt;wsp:rsid wsp:val=&quot;00FD5B9B&quot;/&gt;&lt;wsp:rsid wsp:val=&quot;00FD5F2D&quot;/&gt;&lt;wsp:rsid wsp:val=&quot;00FD5F9F&quot;/&gt;&lt;wsp:rsid wsp:val=&quot;00FD6002&quot;/&gt;&lt;wsp:rsid wsp:val=&quot;00FD6310&quot;/&gt;&lt;wsp:rsid wsp:val=&quot;00FD6377&quot;/&gt;&lt;wsp:rsid wsp:val=&quot;00FD65A6&quot;/&gt;&lt;wsp:rsid wsp:val=&quot;00FD663F&quot;/&gt;&lt;wsp:rsid wsp:val=&quot;00FD66A8&quot;/&gt;&lt;wsp:rsid wsp:val=&quot;00FD67FA&quot;/&gt;&lt;wsp:rsid wsp:val=&quot;00FD6CCF&quot;/&gt;&lt;wsp:rsid wsp:val=&quot;00FD6D61&quot;/&gt;&lt;wsp:rsid wsp:val=&quot;00FD708C&quot;/&gt;&lt;wsp:rsid wsp:val=&quot;00FD7276&quot;/&gt;&lt;wsp:rsid wsp:val=&quot;00FD73AF&quot;/&gt;&lt;wsp:rsid wsp:val=&quot;00FD7594&quot;/&gt;&lt;wsp:rsid wsp:val=&quot;00FD7597&quot;/&gt;&lt;wsp:rsid wsp:val=&quot;00FD7671&quot;/&gt;&lt;wsp:rsid wsp:val=&quot;00FD7805&quot;/&gt;&lt;wsp:rsid wsp:val=&quot;00FD78CA&quot;/&gt;&lt;wsp:rsid wsp:val=&quot;00FD794F&quot;/&gt;&lt;wsp:rsid wsp:val=&quot;00FD7AF9&quot;/&gt;&lt;wsp:rsid wsp:val=&quot;00FD7B8B&quot;/&gt;&lt;wsp:rsid wsp:val=&quot;00FD7C1C&quot;/&gt;&lt;wsp:rsid wsp:val=&quot;00FD7C99&quot;/&gt;&lt;wsp:rsid wsp:val=&quot;00FD7CC1&quot;/&gt;&lt;wsp:rsid wsp:val=&quot;00FD7CDB&quot;/&gt;&lt;wsp:rsid wsp:val=&quot;00FD7D43&quot;/&gt;&lt;wsp:rsid wsp:val=&quot;00FD7D99&quot;/&gt;&lt;wsp:rsid wsp:val=&quot;00FD7E6B&quot;/&gt;&lt;wsp:rsid wsp:val=&quot;00FD7FCF&quot;/&gt;&lt;wsp:rsid wsp:val=&quot;00FE0054&quot;/&gt;&lt;wsp:rsid wsp:val=&quot;00FE00DD&quot;/&gt;&lt;wsp:rsid wsp:val=&quot;00FE0125&quot;/&gt;&lt;wsp:rsid wsp:val=&quot;00FE0283&quot;/&gt;&lt;wsp:rsid wsp:val=&quot;00FE03BA&quot;/&gt;&lt;wsp:rsid wsp:val=&quot;00FE052B&quot;/&gt;&lt;wsp:rsid wsp:val=&quot;00FE07BD&quot;/&gt;&lt;wsp:rsid wsp:val=&quot;00FE0B10&quot;/&gt;&lt;wsp:rsid wsp:val=&quot;00FE0C1B&quot;/&gt;&lt;wsp:rsid wsp:val=&quot;00FE139C&quot;/&gt;&lt;wsp:rsid wsp:val=&quot;00FE1501&quot;/&gt;&lt;wsp:rsid wsp:val=&quot;00FE1AB9&quot;/&gt;&lt;wsp:rsid wsp:val=&quot;00FE1C6C&quot;/&gt;&lt;wsp:rsid wsp:val=&quot;00FE23B5&quot;/&gt;&lt;wsp:rsid wsp:val=&quot;00FE2507&quot;/&gt;&lt;wsp:rsid wsp:val=&quot;00FE255F&quot;/&gt;&lt;wsp:rsid wsp:val=&quot;00FE26BF&quot;/&gt;&lt;wsp:rsid wsp:val=&quot;00FE2A69&quot;/&gt;&lt;wsp:rsid wsp:val=&quot;00FE2A94&quot;/&gt;&lt;wsp:rsid wsp:val=&quot;00FE2AF6&quot;/&gt;&lt;wsp:rsid wsp:val=&quot;00FE2BA8&quot;/&gt;&lt;wsp:rsid wsp:val=&quot;00FE2BDB&quot;/&gt;&lt;wsp:rsid wsp:val=&quot;00FE2BEB&quot;/&gt;&lt;wsp:rsid wsp:val=&quot;00FE2C3A&quot;/&gt;&lt;wsp:rsid wsp:val=&quot;00FE2C44&quot;/&gt;&lt;wsp:rsid wsp:val=&quot;00FE2D08&quot;/&gt;&lt;wsp:rsid wsp:val=&quot;00FE310F&quot;/&gt;&lt;wsp:rsid wsp:val=&quot;00FE3424&quot;/&gt;&lt;wsp:rsid wsp:val=&quot;00FE35D5&quot;/&gt;&lt;wsp:rsid wsp:val=&quot;00FE36F8&quot;/&gt;&lt;wsp:rsid wsp:val=&quot;00FE37ED&quot;/&gt;&lt;wsp:rsid wsp:val=&quot;00FE390A&quot;/&gt;&lt;wsp:rsid wsp:val=&quot;00FE3A60&quot;/&gt;&lt;wsp:rsid wsp:val=&quot;00FE3E8D&quot;/&gt;&lt;wsp:rsid wsp:val=&quot;00FE4075&quot;/&gt;&lt;wsp:rsid wsp:val=&quot;00FE40F7&quot;/&gt;&lt;wsp:rsid wsp:val=&quot;00FE411C&quot;/&gt;&lt;wsp:rsid wsp:val=&quot;00FE4163&quot;/&gt;&lt;wsp:rsid wsp:val=&quot;00FE44F0&quot;/&gt;&lt;wsp:rsid wsp:val=&quot;00FE4847&quot;/&gt;&lt;wsp:rsid wsp:val=&quot;00FE4E29&quot;/&gt;&lt;wsp:rsid wsp:val=&quot;00FE4E2D&quot;/&gt;&lt;wsp:rsid wsp:val=&quot;00FE5037&quot;/&gt;&lt;wsp:rsid wsp:val=&quot;00FE514A&quot;/&gt;&lt;wsp:rsid wsp:val=&quot;00FE5177&quot;/&gt;&lt;wsp:rsid wsp:val=&quot;00FE51F0&quot;/&gt;&lt;wsp:rsid wsp:val=&quot;00FE52DB&quot;/&gt;&lt;wsp:rsid wsp:val=&quot;00FE5756&quot;/&gt;&lt;wsp:rsid wsp:val=&quot;00FE58B5&quot;/&gt;&lt;wsp:rsid wsp:val=&quot;00FE5CEA&quot;/&gt;&lt;wsp:rsid wsp:val=&quot;00FE5E3E&quot;/&gt;&lt;wsp:rsid wsp:val=&quot;00FE5E52&quot;/&gt;&lt;wsp:rsid wsp:val=&quot;00FE5F0C&quot;/&gt;&lt;wsp:rsid wsp:val=&quot;00FE6080&quot;/&gt;&lt;wsp:rsid wsp:val=&quot;00FE6119&quot;/&gt;&lt;wsp:rsid wsp:val=&quot;00FE6149&quot;/&gt;&lt;wsp:rsid wsp:val=&quot;00FE61BD&quot;/&gt;&lt;wsp:rsid wsp:val=&quot;00FE61FB&quot;/&gt;&lt;wsp:rsid wsp:val=&quot;00FE6238&quot;/&gt;&lt;wsp:rsid wsp:val=&quot;00FE627D&quot;/&gt;&lt;wsp:rsid wsp:val=&quot;00FE6285&quot;/&gt;&lt;wsp:rsid wsp:val=&quot;00FE6583&quot;/&gt;&lt;wsp:rsid wsp:val=&quot;00FE66F0&quot;/&gt;&lt;wsp:rsid wsp:val=&quot;00FE6708&quot;/&gt;&lt;wsp:rsid wsp:val=&quot;00FE690F&quot;/&gt;&lt;wsp:rsid wsp:val=&quot;00FE6A0A&quot;/&gt;&lt;wsp:rsid wsp:val=&quot;00FE6F14&quot;/&gt;&lt;wsp:rsid wsp:val=&quot;00FE6F70&quot;/&gt;&lt;wsp:rsid wsp:val=&quot;00FE6FD9&quot;/&gt;&lt;wsp:rsid wsp:val=&quot;00FE70AE&quot;/&gt;&lt;wsp:rsid wsp:val=&quot;00FE7338&quot;/&gt;&lt;wsp:rsid wsp:val=&quot;00FE74E9&quot;/&gt;&lt;wsp:rsid wsp:val=&quot;00FE76A7&quot;/&gt;&lt;wsp:rsid wsp:val=&quot;00FE76A9&quot;/&gt;&lt;wsp:rsid wsp:val=&quot;00FE76F0&quot;/&gt;&lt;wsp:rsid wsp:val=&quot;00FE7788&quot;/&gt;&lt;wsp:rsid wsp:val=&quot;00FE7BBE&quot;/&gt;&lt;wsp:rsid wsp:val=&quot;00FE7BF6&quot;/&gt;&lt;wsp:rsid wsp:val=&quot;00FE7C3E&quot;/&gt;&lt;wsp:rsid wsp:val=&quot;00FE7D10&quot;/&gt;&lt;wsp:rsid wsp:val=&quot;00FE7E37&quot;/&gt;&lt;wsp:rsid wsp:val=&quot;00FE7E96&quot;/&gt;&lt;wsp:rsid wsp:val=&quot;00FE7F9F&quot;/&gt;&lt;wsp:rsid wsp:val=&quot;00FE7FC3&quot;/&gt;&lt;wsp:rsid wsp:val=&quot;00FF0586&quot;/&gt;&lt;wsp:rsid wsp:val=&quot;00FF05AF&quot;/&gt;&lt;wsp:rsid wsp:val=&quot;00FF05D0&quot;/&gt;&lt;wsp:rsid wsp:val=&quot;00FF0610&quot;/&gt;&lt;wsp:rsid wsp:val=&quot;00FF06F4&quot;/&gt;&lt;wsp:rsid wsp:val=&quot;00FF08CF&quot;/&gt;&lt;wsp:rsid wsp:val=&quot;00FF0A00&quot;/&gt;&lt;wsp:rsid wsp:val=&quot;00FF0BA3&quot;/&gt;&lt;wsp:rsid wsp:val=&quot;00FF0CD1&quot;/&gt;&lt;wsp:rsid wsp:val=&quot;00FF0DAD&quot;/&gt;&lt;wsp:rsid wsp:val=&quot;00FF0E20&quot;/&gt;&lt;wsp:rsid wsp:val=&quot;00FF0E3A&quot;/&gt;&lt;wsp:rsid wsp:val=&quot;00FF0F2F&quot;/&gt;&lt;wsp:rsid wsp:val=&quot;00FF0FB2&quot;/&gt;&lt;wsp:rsid wsp:val=&quot;00FF1440&quot;/&gt;&lt;wsp:rsid wsp:val=&quot;00FF1497&quot;/&gt;&lt;wsp:rsid wsp:val=&quot;00FF158D&quot;/&gt;&lt;wsp:rsid wsp:val=&quot;00FF15CD&quot;/&gt;&lt;wsp:rsid wsp:val=&quot;00FF196D&quot;/&gt;&lt;wsp:rsid wsp:val=&quot;00FF1C35&quot;/&gt;&lt;wsp:rsid wsp:val=&quot;00FF1E09&quot;/&gt;&lt;wsp:rsid wsp:val=&quot;00FF1E1A&quot;/&gt;&lt;wsp:rsid wsp:val=&quot;00FF1E7F&quot;/&gt;&lt;wsp:rsid wsp:val=&quot;00FF205C&quot;/&gt;&lt;wsp:rsid wsp:val=&quot;00FF2150&quot;/&gt;&lt;wsp:rsid wsp:val=&quot;00FF2451&quot;/&gt;&lt;wsp:rsid wsp:val=&quot;00FF26F5&quot;/&gt;&lt;wsp:rsid wsp:val=&quot;00FF2796&quot;/&gt;&lt;wsp:rsid wsp:val=&quot;00FF2BB0&quot;/&gt;&lt;wsp:rsid wsp:val=&quot;00FF326A&quot;/&gt;&lt;wsp:rsid wsp:val=&quot;00FF3453&quot;/&gt;&lt;wsp:rsid wsp:val=&quot;00FF3895&quot;/&gt;&lt;wsp:rsid wsp:val=&quot;00FF38A6&quot;/&gt;&lt;wsp:rsid wsp:val=&quot;00FF38C7&quot;/&gt;&lt;wsp:rsid wsp:val=&quot;00FF3B5F&quot;/&gt;&lt;wsp:rsid wsp:val=&quot;00FF407F&quot;/&gt;&lt;wsp:rsid wsp:val=&quot;00FF4256&quot;/&gt;&lt;wsp:rsid wsp:val=&quot;00FF43E1&quot;/&gt;&lt;wsp:rsid wsp:val=&quot;00FF46A3&quot;/&gt;&lt;wsp:rsid wsp:val=&quot;00FF4796&quot;/&gt;&lt;wsp:rsid wsp:val=&quot;00FF47C0&quot;/&gt;&lt;wsp:rsid wsp:val=&quot;00FF4962&quot;/&gt;&lt;wsp:rsid wsp:val=&quot;00FF4BB4&quot;/&gt;&lt;wsp:rsid wsp:val=&quot;00FF4E6D&quot;/&gt;&lt;wsp:rsid wsp:val=&quot;00FF50D6&quot;/&gt;&lt;wsp:rsid wsp:val=&quot;00FF51A3&quot;/&gt;&lt;wsp:rsid wsp:val=&quot;00FF526A&quot;/&gt;&lt;wsp:rsid wsp:val=&quot;00FF5377&quot;/&gt;&lt;wsp:rsid wsp:val=&quot;00FF5481&quot;/&gt;&lt;wsp:rsid wsp:val=&quot;00FF5494&quot;/&gt;&lt;wsp:rsid wsp:val=&quot;00FF549C&quot;/&gt;&lt;wsp:rsid wsp:val=&quot;00FF54A4&quot;/&gt;&lt;wsp:rsid wsp:val=&quot;00FF5631&quot;/&gt;&lt;wsp:rsid wsp:val=&quot;00FF5743&quot;/&gt;&lt;wsp:rsid wsp:val=&quot;00FF59B4&quot;/&gt;&lt;wsp:rsid wsp:val=&quot;00FF5AA5&quot;/&gt;&lt;wsp:rsid wsp:val=&quot;00FF5B16&quot;/&gt;&lt;wsp:rsid wsp:val=&quot;00FF5BA7&quot;/&gt;&lt;wsp:rsid wsp:val=&quot;00FF5DCE&quot;/&gt;&lt;wsp:rsid wsp:val=&quot;00FF5EE5&quot;/&gt;&lt;wsp:rsid wsp:val=&quot;00FF5FA7&quot;/&gt;&lt;wsp:rsid wsp:val=&quot;00FF645C&quot;/&gt;&lt;wsp:rsid wsp:val=&quot;00FF645F&quot;/&gt;&lt;wsp:rsid wsp:val=&quot;00FF65B8&quot;/&gt;&lt;wsp:rsid wsp:val=&quot;00FF65C9&quot;/&gt;&lt;wsp:rsid wsp:val=&quot;00FF663A&quot;/&gt;&lt;wsp:rsid wsp:val=&quot;00FF687B&quot;/&gt;&lt;wsp:rsid wsp:val=&quot;00FF6952&quot;/&gt;&lt;wsp:rsid wsp:val=&quot;00FF69A3&quot;/&gt;&lt;wsp:rsid wsp:val=&quot;00FF6A1A&quot;/&gt;&lt;wsp:rsid wsp:val=&quot;00FF6A68&quot;/&gt;&lt;wsp:rsid wsp:val=&quot;00FF6E7F&quot;/&gt;&lt;wsp:rsid wsp:val=&quot;00FF7064&quot;/&gt;&lt;wsp:rsid wsp:val=&quot;00FF71B7&quot;/&gt;&lt;wsp:rsid wsp:val=&quot;00FF721A&quot;/&gt;&lt;wsp:rsid wsp:val=&quot;00FF72B7&quot;/&gt;&lt;wsp:rsid wsp:val=&quot;00FF72FB&quot;/&gt;&lt;wsp:rsid wsp:val=&quot;00FF779F&quot;/&gt;&lt;wsp:rsid wsp:val=&quot;00FF79F2&quot;/&gt;&lt;wsp:rsid wsp:val=&quot;00FF7B49&quot;/&gt;&lt;wsp:rsid wsp:val=&quot;00FF7C7A&quot;/&gt;&lt;wsp:rsid wsp:val=&quot;00FF7CFC&quot;/&gt;&lt;/wsp:rsids&gt;&lt;/w:docPr&gt;&lt;w:body&gt;&lt;wx:sect&gt;&lt;w:p wsp:rsidR=&quot;00000000&quot; wsp:rsidRDefault=&quot;00744DEA&quot; wsp:rsidP=&quot;00744DEA&quot;&gt;&lt;m:oMathPara&gt;&lt;m:oMath&gt;&lt;m:sSub&gt;&lt;m:sSubPr&gt;&lt;m:ctrlPr&gt;&lt;w:rPr&gt;&lt;w:rFonts w:ascii=&quot;Cambria Math&quot; w:h-ansi=&quot;Cambria Math&quot; w:cs=&quot;Arial&quot;/&gt;&lt;wx:font wx:val=&quot;Cambria Math&quot;/&gt;&lt;w:i/&gt;&lt;w:i-cs/&gt;&lt;w:sz-cs w:val=&quot;20&quot;/&gt;&lt;w:lang w:val=&quot;SV&quot;/&gt;&lt;/w:rPr&gt;&lt;/m:ctrlPr&gt;&lt;/m:sSubPr&gt;&lt;m:e&gt;&lt;m:r&gt;&lt;m:rPr&gt;&lt;m:sty m:val=&quot;bi&quot;/&gt;&lt;/m:rPr&gt;&lt;w:rPr&gt;&lt;w:rFonts w:ascii=&quot;Cambria Math&quot; w:h-ansi=&quot;Cambria Math&quot; w:cs=&quot;Arial&quot;/&gt;&lt;wx:font wx:val=&quot;Cambria Math&quot;/&gt;&lt;w:b/&gt;&lt;w:b-cs/&gt;&lt;w:i/&gt;&lt;w:lang w:val=&quot;EN-US&quot;/&gt;&lt;/w:rPr&gt;&lt;m:t&gt;B&lt;/m:t&gt;&lt;/m:r&gt;&lt;/m:e&gt;&lt;m:sub&gt;&lt;m:r&gt;&lt;m:rPr&gt;&lt;m:sty m:val=&quot;bi&quot;/&gt;&lt;/m:rPr&gt;&lt;w:rPr&gt;&lt;w:rFonts w:ascii=&quot;Cambria Math&quot; w:h-ansi=&quot;Cambria Math&quot; w:cs=&quot;Arial&quot;/&gt;&lt;wx:font wx:val=&quot;Cambria Math&quot;/&gt;&lt;w:b/&gt;&lt;w:b-cs/&gt;&lt;w:i/&gt;&lt;w:lang w:val=&quot;EN-US&quot;/&gt;&lt;/w:rPr&gt;&lt;m:t&gt;i&lt;/m:t&gt;&lt;/m:r&gt;&lt;/m:sub&gt;&lt;/m:sSub&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x:sect&gt;&lt;/w:body&gt;&lt;/w:wordDocument&gt;">
                        <v:imagedata r:id="rId20" o:title="" chromakey="white"/>
                      </v:shape>
                    </w:pict>
                  </w:r>
                  <w:r>
                    <w:rPr>
                      <w:rFonts w:cs="Arial"/>
                      <w:b w:val="0"/>
                      <w:bCs w:val="0"/>
                      <w:lang w:val="en-US"/>
                    </w:rPr>
                    <w:fldChar w:fldCharType="end"/>
                  </w:r>
                  <w:r>
                    <w:rPr>
                      <w:rFonts w:cs="Arial"/>
                      <w:b w:val="0"/>
                      <w:bCs w:val="0"/>
                      <w:lang w:val="en-US"/>
                    </w:rPr>
                    <w:t>.</w:t>
                  </w:r>
                </w:p>
              </w:tc>
            </w:tr>
          </w:tbl>
          <w:p w14:paraId="7E306350" w14:textId="77777777" w:rsidR="006E461D" w:rsidRDefault="006E461D">
            <w:pPr>
              <w:rPr>
                <w:rFonts w:eastAsia="Microsoft YaHei"/>
                <w:color w:val="000000"/>
                <w:sz w:val="20"/>
                <w:szCs w:val="20"/>
                <w:lang w:eastAsia="zh-CN"/>
              </w:rPr>
            </w:pPr>
          </w:p>
          <w:p w14:paraId="215EDF36" w14:textId="77777777" w:rsidR="006E461D" w:rsidRDefault="00557551">
            <w:pPr>
              <w:rPr>
                <w:rFonts w:eastAsia="Microsoft YaHei"/>
                <w:color w:val="000000"/>
                <w:sz w:val="20"/>
                <w:szCs w:val="20"/>
                <w:lang w:eastAsia="zh-CN"/>
              </w:rPr>
            </w:pPr>
            <w:r>
              <w:rPr>
                <w:rFonts w:eastAsia="Microsoft YaHei" w:hint="eastAsia"/>
                <w:color w:val="000000"/>
                <w:sz w:val="20"/>
                <w:szCs w:val="20"/>
                <w:lang w:eastAsia="zh-CN"/>
              </w:rPr>
              <w:t>The formula is applied for bundled HARQ in HD-FDD according to the agreement. In this case, CEModeA can support bundled HARQ in HD-FDD. We are not sure whether bundling is supported for CEMode B, whether HD-FDD is supported for CEMode B, whether both of them can be supported for CEModeB?</w:t>
            </w:r>
          </w:p>
          <w:p w14:paraId="4FA5EADD" w14:textId="77777777" w:rsidR="006E461D" w:rsidRDefault="00557551">
            <w:pPr>
              <w:rPr>
                <w:rFonts w:eastAsia="Microsoft YaHei"/>
                <w:color w:val="000000"/>
                <w:sz w:val="20"/>
                <w:szCs w:val="20"/>
                <w:lang w:eastAsia="zh-CN"/>
              </w:rPr>
            </w:pPr>
            <w:r>
              <w:rPr>
                <w:rFonts w:eastAsia="Microsoft YaHei" w:hint="eastAsia"/>
                <w:color w:val="000000"/>
                <w:sz w:val="20"/>
                <w:szCs w:val="20"/>
                <w:lang w:eastAsia="zh-CN"/>
              </w:rPr>
              <w:t>If the answer is Yes, then we can further discuss whether we should have two corrections for the following two paragraphs, or only have one correction for bundling case(second paragraph highlighted with yellow) or non-bundling case(first paragraph highlighted with yellow).</w:t>
            </w:r>
          </w:p>
          <w:tbl>
            <w:tblPr>
              <w:tblStyle w:val="TableGrid"/>
              <w:tblW w:w="0" w:type="auto"/>
              <w:tblLook w:val="04A0" w:firstRow="1" w:lastRow="0" w:firstColumn="1" w:lastColumn="0" w:noHBand="0" w:noVBand="1"/>
            </w:tblPr>
            <w:tblGrid>
              <w:gridCol w:w="7248"/>
            </w:tblGrid>
            <w:tr w:rsidR="006E461D" w14:paraId="1BCDE479" w14:textId="77777777">
              <w:tc>
                <w:tcPr>
                  <w:tcW w:w="7439" w:type="dxa"/>
                </w:tcPr>
                <w:p w14:paraId="2B300EBB" w14:textId="77777777" w:rsidR="006E461D" w:rsidRDefault="00557551">
                  <w:pPr>
                    <w:overflowPunct w:val="0"/>
                    <w:snapToGrid/>
                    <w:spacing w:after="180"/>
                    <w:jc w:val="left"/>
                    <w:textAlignment w:val="baseline"/>
                    <w:rPr>
                      <w:sz w:val="20"/>
                      <w:szCs w:val="20"/>
                      <w:lang w:val="en-GB" w:eastAsia="zh-CN"/>
                    </w:rPr>
                  </w:pPr>
                  <w:r>
                    <w:rPr>
                      <w:rFonts w:hint="eastAsia"/>
                      <w:sz w:val="20"/>
                      <w:szCs w:val="20"/>
                      <w:highlight w:val="yellow"/>
                      <w:lang w:val="en-GB" w:eastAsia="zh-CN"/>
                    </w:rPr>
                    <w:lastRenderedPageBreak/>
                    <w:t>For FDD</w:t>
                  </w:r>
                  <w:r>
                    <w:rPr>
                      <w:sz w:val="20"/>
                      <w:szCs w:val="20"/>
                      <w:highlight w:val="yellow"/>
                      <w:lang w:val="en-GB" w:eastAsia="zh-CN"/>
                    </w:rPr>
                    <w:t>,</w:t>
                  </w:r>
                  <w:r>
                    <w:rPr>
                      <w:rFonts w:hint="eastAsia"/>
                      <w:sz w:val="20"/>
                      <w:szCs w:val="20"/>
                      <w:highlight w:val="yellow"/>
                      <w:lang w:val="en-GB" w:eastAsia="zh-CN"/>
                    </w:rPr>
                    <w:t xml:space="preserve"> </w:t>
                  </w:r>
                  <w:r>
                    <w:rPr>
                      <w:sz w:val="20"/>
                      <w:szCs w:val="20"/>
                      <w:highlight w:val="yellow"/>
                      <w:lang w:val="en-GB" w:eastAsia="zh-CN"/>
                    </w:rPr>
                    <w:t xml:space="preserve">if </w:t>
                  </w:r>
                  <w:r>
                    <w:rPr>
                      <w:rFonts w:hint="eastAsia"/>
                      <w:sz w:val="20"/>
                      <w:szCs w:val="20"/>
                      <w:highlight w:val="yellow"/>
                      <w:lang w:val="en-GB" w:eastAsia="zh-CN"/>
                    </w:rPr>
                    <w:t xml:space="preserve">a </w:t>
                  </w:r>
                  <w:r>
                    <w:rPr>
                      <w:sz w:val="20"/>
                      <w:szCs w:val="20"/>
                      <w:highlight w:val="yellow"/>
                      <w:lang w:val="en-GB" w:eastAsia="zh-CN"/>
                    </w:rPr>
                    <w:t xml:space="preserve">BL/CE UE is configured with CEModeA, and if the UE is not configured with higher layer parameter </w:t>
                  </w:r>
                  <w:r>
                    <w:rPr>
                      <w:rFonts w:eastAsia="Times New Roman"/>
                      <w:bCs/>
                      <w:i/>
                      <w:iCs/>
                      <w:sz w:val="20"/>
                      <w:szCs w:val="20"/>
                      <w:highlight w:val="yellow"/>
                      <w:lang w:eastAsia="en-GB"/>
                    </w:rPr>
                    <w:t>harq</w:t>
                  </w:r>
                  <w:r>
                    <w:rPr>
                      <w:rFonts w:eastAsia="Times New Roman"/>
                      <w:bCs/>
                      <w:i/>
                      <w:iCs/>
                      <w:sz w:val="20"/>
                      <w:szCs w:val="20"/>
                      <w:highlight w:val="yellow"/>
                      <w:lang w:val="en-GB" w:eastAsia="en-GB"/>
                    </w:rPr>
                    <w:t>-AckBundling</w:t>
                  </w:r>
                  <w:r>
                    <w:rPr>
                      <w:rFonts w:eastAsia="Times New Roman"/>
                      <w:i/>
                      <w:sz w:val="20"/>
                      <w:szCs w:val="20"/>
                      <w:highlight w:val="yellow"/>
                      <w:lang w:val="en-GB" w:eastAsia="zh-CN"/>
                    </w:rPr>
                    <w:t xml:space="preserve"> </w:t>
                  </w:r>
                  <w:r>
                    <w:rPr>
                      <w:rFonts w:eastAsia="Times New Roman"/>
                      <w:iCs/>
                      <w:sz w:val="20"/>
                      <w:szCs w:val="20"/>
                      <w:highlight w:val="yellow"/>
                      <w:lang w:val="en-GB" w:eastAsia="zh-CN"/>
                    </w:rPr>
                    <w:t xml:space="preserve">in </w:t>
                  </w:r>
                  <w:r>
                    <w:rPr>
                      <w:rFonts w:eastAsia="Times New Roman"/>
                      <w:i/>
                      <w:iCs/>
                      <w:sz w:val="20"/>
                      <w:szCs w:val="20"/>
                      <w:highlight w:val="yellow"/>
                      <w:lang w:val="en-GB" w:eastAsia="en-GB"/>
                    </w:rPr>
                    <w:t>ce-PDSCH-MultiTB-Config</w:t>
                  </w:r>
                  <w:r>
                    <w:rPr>
                      <w:rFonts w:eastAsia="Times New Roman"/>
                      <w:i/>
                      <w:sz w:val="20"/>
                      <w:szCs w:val="20"/>
                      <w:highlight w:val="yellow"/>
                      <w:lang w:val="en-GB" w:eastAsia="zh-CN"/>
                    </w:rPr>
                    <w:t xml:space="preserve"> </w:t>
                  </w:r>
                  <w:r>
                    <w:rPr>
                      <w:rFonts w:eastAsia="Times New Roman" w:hint="eastAsia"/>
                      <w:sz w:val="20"/>
                      <w:szCs w:val="20"/>
                      <w:highlight w:val="yellow"/>
                      <w:lang w:val="en-GB" w:eastAsia="zh-CN"/>
                    </w:rPr>
                    <w:t xml:space="preserve">and </w:t>
                  </w:r>
                  <w:r>
                    <w:rPr>
                      <w:rFonts w:eastAsia="Times New Roman"/>
                      <w:iCs/>
                      <w:sz w:val="20"/>
                      <w:szCs w:val="20"/>
                      <w:highlight w:val="yellow"/>
                      <w:lang w:val="en-GB" w:eastAsia="en-GB"/>
                    </w:rPr>
                    <w:t>multiple TB are scheduled</w:t>
                  </w:r>
                  <w:r>
                    <w:rPr>
                      <w:rFonts w:eastAsia="Times New Roman"/>
                      <w:sz w:val="20"/>
                      <w:szCs w:val="20"/>
                      <w:highlight w:val="yellow"/>
                      <w:lang w:val="en-GB" w:eastAsia="zh-CN"/>
                    </w:rPr>
                    <w:t xml:space="preserve"> in the corresponding DCI</w:t>
                  </w:r>
                  <w:r>
                    <w:rPr>
                      <w:rFonts w:eastAsia="Times New Roman"/>
                      <w:sz w:val="20"/>
                      <w:szCs w:val="20"/>
                      <w:lang w:val="en-GB" w:eastAsia="zh-CN"/>
                    </w:rPr>
                    <w:t xml:space="preserve">, </w:t>
                  </w:r>
                  <w:r>
                    <w:rPr>
                      <w:rFonts w:hint="eastAsia"/>
                      <w:sz w:val="20"/>
                      <w:szCs w:val="20"/>
                      <w:lang w:val="en-GB" w:eastAsia="zh-CN"/>
                    </w:rPr>
                    <w:t xml:space="preserve">the </w:t>
                  </w:r>
                  <w:r>
                    <w:rPr>
                      <w:sz w:val="20"/>
                      <w:szCs w:val="20"/>
                      <w:lang w:val="en-GB" w:eastAsia="zh-CN"/>
                    </w:rPr>
                    <w:t xml:space="preserve">BL/CE </w:t>
                  </w:r>
                  <w:r>
                    <w:rPr>
                      <w:rFonts w:hint="eastAsia"/>
                      <w:sz w:val="20"/>
                      <w:szCs w:val="20"/>
                      <w:lang w:val="en-GB" w:eastAsia="zh-CN"/>
                    </w:rPr>
                    <w:t>UE shall upon detection of a PDSCH intended for the UE</w:t>
                  </w:r>
                  <w:r>
                    <w:rPr>
                      <w:rFonts w:eastAsia="Times New Roman"/>
                      <w:sz w:val="20"/>
                      <w:szCs w:val="20"/>
                      <w:lang w:val="en-GB" w:eastAsia="en-GB"/>
                    </w:rPr>
                    <w:t xml:space="preserve"> and for which an HARQ-ACK shall be provided</w:t>
                  </w:r>
                  <w:r>
                    <w:rPr>
                      <w:rFonts w:hint="eastAsia"/>
                      <w:sz w:val="20"/>
                      <w:szCs w:val="20"/>
                      <w:lang w:val="en-GB" w:eastAsia="zh-CN"/>
                    </w:rPr>
                    <w:t xml:space="preserve">, </w:t>
                  </w:r>
                  <w:r>
                    <w:rPr>
                      <w:rFonts w:eastAsia="Times New Roman"/>
                      <w:sz w:val="20"/>
                      <w:szCs w:val="20"/>
                      <w:lang w:val="en-GB" w:eastAsia="en-GB"/>
                    </w:rPr>
                    <w:t>transmit the HARQ-ACK response</w:t>
                  </w:r>
                  <w:r>
                    <w:rPr>
                      <w:rFonts w:hint="eastAsia"/>
                      <w:sz w:val="20"/>
                      <w:szCs w:val="20"/>
                      <w:lang w:val="en-GB" w:eastAsia="zh-CN"/>
                    </w:rPr>
                    <w:t xml:space="preserve"> using the same </w:t>
                  </w:r>
                  <w:r>
                    <w:rPr>
                      <w:rFonts w:eastAsia="Times New Roman"/>
                      <w:position w:val="-12"/>
                      <w:sz w:val="20"/>
                      <w:szCs w:val="20"/>
                      <w:lang w:val="en-GB" w:eastAsia="en-GB"/>
                    </w:rPr>
                    <w:object w:dxaOrig="675" w:dyaOrig="375" w14:anchorId="1211BC3C">
                      <v:shape id="_x0000_i1049" type="#_x0000_t75" style="width:34pt;height:19pt" o:ole="">
                        <v:imagedata r:id="rId9" o:title=""/>
                      </v:shape>
                      <o:OLEObject Type="Embed" ProgID="Equation.3" ShapeID="_x0000_i1049" DrawAspect="Content" ObjectID="_1758561319" r:id="rId26"/>
                    </w:object>
                  </w:r>
                  <w:r>
                    <w:rPr>
                      <w:rFonts w:hint="eastAsia"/>
                      <w:sz w:val="20"/>
                      <w:szCs w:val="20"/>
                      <w:lang w:val="en-GB" w:eastAsia="zh-CN"/>
                    </w:rPr>
                    <w:t xml:space="preserve"> derived according to Clause 10.1.2.1</w:t>
                  </w:r>
                  <w:r>
                    <w:rPr>
                      <w:rFonts w:eastAsia="Times New Roman"/>
                      <w:sz w:val="20"/>
                      <w:szCs w:val="20"/>
                      <w:lang w:val="en-GB" w:eastAsia="en-GB"/>
                    </w:rPr>
                    <w:t xml:space="preserve"> </w:t>
                  </w:r>
                  <w:r>
                    <w:rPr>
                      <w:rFonts w:hint="eastAsia"/>
                      <w:sz w:val="20"/>
                      <w:szCs w:val="20"/>
                      <w:lang w:val="en-GB" w:eastAsia="zh-CN"/>
                    </w:rPr>
                    <w:t xml:space="preserve">in 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i/>
                      <w:sz w:val="20"/>
                      <w:szCs w:val="20"/>
                      <w:lang w:val="en-GB" w:eastAsia="zh-CN"/>
                    </w:rPr>
                    <w:t xml:space="preserve"> </w:t>
                  </w:r>
                  <w:r>
                    <w:rPr>
                      <w:sz w:val="20"/>
                      <w:szCs w:val="20"/>
                      <w:lang w:val="en-GB" w:eastAsia="zh-CN"/>
                    </w:rPr>
                    <w:t xml:space="preserve">with </w:t>
                  </w:r>
                  <m:oMath>
                    <m:r>
                      <w:rPr>
                        <w:rFonts w:ascii="Cambria Math" w:hAnsi="Cambria Math"/>
                      </w:rPr>
                      <m:t>b=0,1,⋯</m:t>
                    </m:r>
                    <m:sSub>
                      <m:sSubPr>
                        <m:ctrlPr>
                          <w:rPr>
                            <w:rFonts w:ascii="Cambria Math" w:hAnsi="Cambria Math"/>
                            <w:i/>
                          </w:rPr>
                        </m:ctrlPr>
                      </m:sSubPr>
                      <m:e>
                        <m:r>
                          <w:rPr>
                            <w:rFonts w:ascii="Cambria Math" w:hAnsi="Cambria Math"/>
                          </w:rPr>
                          <m:t>N</m:t>
                        </m:r>
                      </m:e>
                      <m:sub>
                        <m:r>
                          <w:rPr>
                            <w:rFonts w:ascii="Cambria Math" w:hAnsi="Cambria Math"/>
                          </w:rPr>
                          <m:t>TB</m:t>
                        </m:r>
                      </m:sub>
                    </m:sSub>
                    <m:r>
                      <w:rPr>
                        <w:rFonts w:ascii="Cambria Math" w:hAnsi="Cambria Math"/>
                      </w:rPr>
                      <m:t>-1</m:t>
                    </m:r>
                  </m:oMath>
                  <w:r>
                    <w:rPr>
                      <w:sz w:val="20"/>
                      <w:szCs w:val="20"/>
                      <w:lang w:val="en-GB" w:eastAsia="zh-CN"/>
                    </w:rPr>
                    <w:t>,</w:t>
                  </w:r>
                  <w:r>
                    <w:rPr>
                      <w:rFonts w:hint="eastAsia"/>
                      <w:sz w:val="20"/>
                      <w:szCs w:val="20"/>
                      <w:lang w:val="en-GB" w:eastAsia="zh-CN"/>
                    </w:rPr>
                    <w:t xml:space="preserve"> </w:t>
                  </w:r>
                  <w:r>
                    <w:rPr>
                      <w:sz w:val="20"/>
                      <w:szCs w:val="20"/>
                      <w:lang w:val="en-GB" w:eastAsia="zh-CN"/>
                    </w:rPr>
                    <w:t xml:space="preserve"> </w:t>
                  </w:r>
                  <w:r>
                    <w:rPr>
                      <w:rFonts w:hint="eastAsia"/>
                      <w:i/>
                      <w:sz w:val="20"/>
                      <w:szCs w:val="20"/>
                      <w:lang w:val="en-GB" w:eastAsia="zh-CN"/>
                    </w:rPr>
                    <w:t xml:space="preserve">i =0,1, </w:t>
                  </w:r>
                  <w:r>
                    <w:rPr>
                      <w:i/>
                      <w:sz w:val="20"/>
                      <w:szCs w:val="20"/>
                      <w:lang w:val="en-GB" w:eastAsia="zh-CN"/>
                    </w:rPr>
                    <w:t>…</w:t>
                  </w:r>
                  <w:r>
                    <w:rPr>
                      <w:rFonts w:hint="eastAsia"/>
                      <w:i/>
                      <w:sz w:val="20"/>
                      <w:szCs w:val="20"/>
                      <w:lang w:val="en-GB" w:eastAsia="zh-CN"/>
                    </w:rPr>
                    <w:t>, N-1</w:t>
                  </w:r>
                  <w:r>
                    <w:rPr>
                      <w:rFonts w:hint="eastAsia"/>
                      <w:sz w:val="20"/>
                      <w:szCs w:val="20"/>
                      <w:lang w:val="en-GB" w:eastAsia="zh-CN"/>
                    </w:rPr>
                    <w:t>, where</w:t>
                  </w:r>
                </w:p>
                <w:p w14:paraId="6DB1EBBB"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r>
                  <w:r>
                    <w:rPr>
                      <w:rFonts w:eastAsia="Times New Roman"/>
                      <w:position w:val="-10"/>
                      <w:lang w:val="en-GB" w:eastAsia="en-GB"/>
                    </w:rPr>
                    <w:object w:dxaOrig="435" w:dyaOrig="300" w14:anchorId="4D6F0298">
                      <v:shape id="_x0000_i1050" type="#_x0000_t75" style="width:22pt;height:15pt" o:ole="">
                        <v:imagedata r:id="rId11" o:title=""/>
                      </v:shape>
                      <o:OLEObject Type="Embed" ProgID="Equation.DSMT4" ShapeID="_x0000_i1050" DrawAspect="Content" ObjectID="_1758561320" r:id="rId27"/>
                    </w:object>
                  </w:r>
                  <w:r>
                    <w:rPr>
                      <w:lang w:val="en-GB" w:eastAsia="zh-CN"/>
                    </w:rPr>
                    <w:t xml:space="preserve">is the </w:t>
                  </w:r>
                  <w:r>
                    <w:rPr>
                      <w:rFonts w:eastAsia="Times New Roman"/>
                      <w:lang w:val="en-GB" w:eastAsia="zh-CN"/>
                    </w:rPr>
                    <w:t>number of scheduled TB</w:t>
                  </w:r>
                  <w:r>
                    <w:rPr>
                      <w:lang w:val="en-GB" w:eastAsia="zh-CN"/>
                    </w:rPr>
                    <w:t xml:space="preserve"> determined in the corresponding DCI;</w:t>
                  </w:r>
                </w:p>
                <w:p w14:paraId="5DAD4FEE" w14:textId="77777777" w:rsidR="006E461D" w:rsidRDefault="00557551">
                  <w:pPr>
                    <w:overflowPunct w:val="0"/>
                    <w:spacing w:after="180"/>
                    <w:ind w:left="568" w:hanging="284"/>
                    <w:textAlignment w:val="baseline"/>
                    <w:rPr>
                      <w:rFonts w:eastAsia="DengXian"/>
                      <w:lang w:val="en-GB" w:eastAsia="zh-CN"/>
                    </w:rPr>
                  </w:pPr>
                  <w:r>
                    <w:rPr>
                      <w:lang w:val="en-GB" w:eastAsia="zh-CN"/>
                    </w:rPr>
                    <w:t>-</w:t>
                  </w:r>
                  <w:r>
                    <w:rPr>
                      <w:lang w:val="en-GB" w:eastAsia="zh-CN"/>
                    </w:rPr>
                    <w:tab/>
                  </w:r>
                  <w:r>
                    <w:rPr>
                      <w:rFonts w:eastAsia="Times New Roman"/>
                      <w:lang w:val="en-GB" w:eastAsia="en-GB"/>
                    </w:rPr>
                    <w:t xml:space="preserve">if the UE is not configured with higher layer parameter </w:t>
                  </w:r>
                  <w:r>
                    <w:rPr>
                      <w:rFonts w:eastAsia="Times New Roman"/>
                      <w:i/>
                      <w:lang w:eastAsia="en-GB"/>
                    </w:rPr>
                    <w:t>i</w:t>
                  </w:r>
                  <w:r>
                    <w:rPr>
                      <w:rFonts w:eastAsia="Times New Roman"/>
                      <w:i/>
                      <w:lang w:val="en-GB" w:eastAsia="en-GB"/>
                    </w:rPr>
                    <w:t xml:space="preserve">nterleaving </w:t>
                  </w:r>
                  <w:r>
                    <w:rPr>
                      <w:rFonts w:eastAsia="Times New Roman"/>
                      <w:lang w:val="en-GB" w:eastAsia="en-GB"/>
                    </w:rPr>
                    <w:t xml:space="preserve">in </w:t>
                  </w:r>
                  <w:r>
                    <w:rPr>
                      <w:rFonts w:eastAsia="Times New Roman"/>
                      <w:i/>
                      <w:lang w:val="en-GB" w:eastAsia="en-GB"/>
                    </w:rPr>
                    <w:t>ce-PDSCH-MultiTB-Config</w:t>
                  </w:r>
                  <w:r>
                    <w:rPr>
                      <w:rFonts w:eastAsia="DengXian"/>
                      <w:lang w:val="en-GB" w:eastAsia="zh-CN"/>
                    </w:rPr>
                    <w:t xml:space="preserve"> and the UE is not in half-duplex FDD operation</w:t>
                  </w:r>
                </w:p>
                <w:p w14:paraId="5CE045FC" w14:textId="77777777" w:rsidR="006E461D" w:rsidRDefault="00557551">
                  <w:pPr>
                    <w:overflowPunct w:val="0"/>
                    <w:spacing w:after="180"/>
                    <w:ind w:left="851" w:hanging="284"/>
                    <w:textAlignment w:val="baseline"/>
                    <w:rPr>
                      <w:lang w:val="en-GB" w:eastAsia="en-GB"/>
                    </w:rPr>
                  </w:pPr>
                  <w:r>
                    <w:rPr>
                      <w:rFonts w:eastAsia="DengXian"/>
                      <w:lang w:val="en-GB" w:eastAsia="en-GB"/>
                    </w:rPr>
                    <w:t>-</w:t>
                  </w:r>
                  <w:r>
                    <w:rPr>
                      <w:rFonts w:eastAsia="DengXian"/>
                      <w:lang w:val="en-GB" w:eastAsia="en-GB"/>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rPr>
                      <w:rFonts w:eastAsia="DengXian"/>
                      <w:lang w:val="en-GB"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22E9BD4C" w14:textId="77777777" w:rsidR="006E461D" w:rsidRDefault="00557551">
                  <w:pPr>
                    <w:overflowPunct w:val="0"/>
                    <w:spacing w:after="180"/>
                    <w:ind w:left="568" w:hanging="284"/>
                    <w:textAlignment w:val="baseline"/>
                    <w:rPr>
                      <w:rFonts w:eastAsia="Times New Roman"/>
                      <w:lang w:val="en-GB" w:eastAsia="en-GB"/>
                    </w:rPr>
                  </w:pPr>
                  <w:r>
                    <w:rPr>
                      <w:rFonts w:eastAsia="DengXian"/>
                      <w:lang w:val="en-GB" w:eastAsia="zh-CN"/>
                    </w:rPr>
                    <w:t>-</w:t>
                  </w:r>
                  <w:r>
                    <w:rPr>
                      <w:rFonts w:eastAsia="DengXian"/>
                      <w:lang w:val="en-GB" w:eastAsia="zh-CN"/>
                    </w:rPr>
                    <w:tab/>
                    <w:t>otherwise</w:t>
                  </w:r>
                </w:p>
                <w:p w14:paraId="7C0FE3E6" w14:textId="77777777" w:rsidR="006E461D" w:rsidRDefault="00557551">
                  <w:pPr>
                    <w:overflowPunct w:val="0"/>
                    <w:spacing w:after="180"/>
                    <w:ind w:left="851" w:hanging="284"/>
                    <w:textAlignment w:val="baseline"/>
                    <w:rPr>
                      <w:lang w:val="en-GB" w:eastAsia="en-GB"/>
                    </w:rPr>
                  </w:pPr>
                  <w:r>
                    <w:rPr>
                      <w:lang w:val="en-GB" w:eastAsia="zh-CN"/>
                    </w:rPr>
                    <w:t>-</w:t>
                  </w:r>
                  <w:r>
                    <w:rPr>
                      <w:lang w:val="en-GB" w:eastAsia="zh-CN"/>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b/>
                      <w:bCs/>
                      <w:iCs/>
                      <w:lang w:val="sv-SE"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08A6DFDA"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lang w:val="en-GB" w:eastAsia="zh-CN"/>
                    </w:rPr>
                    <w:t xml:space="preserve"> is the last subframe </w:t>
                  </w:r>
                  <w:r>
                    <w:rPr>
                      <w:rFonts w:hint="eastAsia"/>
                      <w:lang w:val="en-GB" w:eastAsia="zh-CN"/>
                    </w:rPr>
                    <w:t>in which the</w:t>
                  </w:r>
                  <w:r>
                    <w:rPr>
                      <w:lang w:val="en-GB" w:eastAsia="zh-CN"/>
                    </w:rPr>
                    <w:t xml:space="preserve"> PDSCH containing </w:t>
                  </w:r>
                  <w:r>
                    <w:rPr>
                      <w:rFonts w:eastAsia="Times New Roman"/>
                      <w:iCs/>
                      <w:lang w:val="sv-SE" w:eastAsia="zh-CN"/>
                    </w:rPr>
                    <w:t xml:space="preserve">TB </w:t>
                  </w:r>
                  <m:oMath>
                    <m:r>
                      <w:rPr>
                        <w:rFonts w:ascii="Cambria Math" w:hAnsi="Cambria Math"/>
                        <w:lang w:val="sv-SE"/>
                      </w:rPr>
                      <m:t>b</m:t>
                    </m:r>
                  </m:oMath>
                  <w:r>
                    <w:rPr>
                      <w:rFonts w:eastAsia="Times New Roman"/>
                      <w:lang w:val="sv-SE" w:eastAsia="en-GB"/>
                    </w:rPr>
                    <w:t xml:space="preserve"> </w:t>
                  </w:r>
                  <w:r>
                    <w:rPr>
                      <w:rFonts w:hint="eastAsia"/>
                      <w:lang w:val="en-GB" w:eastAsia="zh-CN"/>
                    </w:rPr>
                    <w:t>is transmitted</w:t>
                  </w:r>
                  <w:r>
                    <w:rPr>
                      <w:lang w:val="en-GB" w:eastAsia="zh-CN"/>
                    </w:rPr>
                    <w:t>;</w:t>
                  </w:r>
                </w:p>
                <w:p w14:paraId="04E653E3" w14:textId="77777777" w:rsidR="006E461D" w:rsidRDefault="00557551">
                  <w:pPr>
                    <w:overflowPunct w:val="0"/>
                    <w:spacing w:after="180"/>
                    <w:ind w:left="568" w:hanging="284"/>
                    <w:textAlignment w:val="baseline"/>
                    <w:rPr>
                      <w:lang w:val="en-GB" w:eastAsia="en-GB"/>
                    </w:rPr>
                  </w:pPr>
                  <w:r>
                    <w:rPr>
                      <w:lang w:val="en-GB" w:eastAsia="zh-CN"/>
                    </w:rPr>
                    <w:t>-</w:t>
                  </w:r>
                  <w:r>
                    <w:rPr>
                      <w:lang w:val="en-GB" w:eastAsia="zh-CN"/>
                    </w:rPr>
                    <w:tab/>
                  </w:r>
                  <w:r>
                    <w:rPr>
                      <w:rFonts w:hint="eastAsia"/>
                      <w:lang w:val="en-GB" w:eastAsia="zh-CN"/>
                    </w:rPr>
                    <w:t xml:space="preserve">subframe </w:t>
                  </w:r>
                  <m:oMath>
                    <m:sSub>
                      <m:sSubPr>
                        <m:ctrlPr>
                          <w:rPr>
                            <w:rFonts w:ascii="Cambria Math" w:hAnsi="Cambria Math"/>
                          </w:rPr>
                        </m:ctrlPr>
                      </m:sSubPr>
                      <m:e>
                        <m:r>
                          <w:rPr>
                            <w:rFonts w:ascii="Cambria Math" w:hAnsi="Cambria Math"/>
                          </w:rPr>
                          <m:t>n</m:t>
                        </m:r>
                      </m:e>
                      <m:sub>
                        <m:r>
                          <w:rPr>
                            <w:rFonts w:ascii="Cambria Math" w:hAnsi="Cambria Math"/>
                          </w:rPr>
                          <m:t>L</m:t>
                        </m:r>
                      </m:sub>
                    </m:sSub>
                  </m:oMath>
                  <w:r>
                    <w:rPr>
                      <w:lang w:val="en-GB" w:eastAsia="en-GB"/>
                    </w:rPr>
                    <w:t xml:space="preserve"> </w:t>
                  </w:r>
                  <w:r>
                    <w:rPr>
                      <w:rFonts w:hint="eastAsia"/>
                      <w:lang w:val="en-GB" w:eastAsia="zh-CN"/>
                    </w:rPr>
                    <w:t xml:space="preserve">is the last subframe in which the PDSCH is transmitted; </w:t>
                  </w:r>
                </w:p>
                <w:p w14:paraId="132CECF5" w14:textId="77777777" w:rsidR="006E461D" w:rsidRDefault="00557551">
                  <w:pPr>
                    <w:overflowPunct w:val="0"/>
                    <w:spacing w:after="180"/>
                    <w:ind w:left="568" w:hanging="284"/>
                    <w:textAlignment w:val="baseline"/>
                    <w:rPr>
                      <w:lang w:val="en-GB" w:eastAsia="zh-CN"/>
                    </w:rPr>
                  </w:pPr>
                  <w:r>
                    <w:rPr>
                      <w:lang w:val="en-GB" w:eastAsia="en-GB"/>
                    </w:rPr>
                    <w:t>-</w:t>
                  </w:r>
                  <w:r>
                    <w:rPr>
                      <w:lang w:val="en-GB" w:eastAsia="en-GB"/>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rFonts w:eastAsia="Times New Roman"/>
                      <w:bCs/>
                      <w:lang w:val="en-GB" w:eastAsia="zh-CN"/>
                    </w:rPr>
                    <w:t xml:space="preserve"> </w:t>
                  </w:r>
                  <w:r>
                    <w:rPr>
                      <w:rFonts w:eastAsia="Times New Roman"/>
                      <w:bCs/>
                      <w:lang w:val="en-GB" w:eastAsia="en-GB"/>
                    </w:rPr>
                    <w:t xml:space="preserve">denotes the number of </w:t>
                  </w:r>
                  <w:r>
                    <w:rPr>
                      <w:rFonts w:eastAsia="Times New Roman"/>
                      <w:lang w:val="en-GB" w:eastAsia="en-GB"/>
                    </w:rPr>
                    <w:t xml:space="preserve">consecutive subframes including </w:t>
                  </w:r>
                  <w:r>
                    <w:rPr>
                      <w:rFonts w:hint="eastAsia"/>
                      <w:lang w:val="en-GB" w:eastAsia="zh-CN"/>
                    </w:rPr>
                    <w:t>non-BL/CE</w:t>
                  </w:r>
                  <w:r>
                    <w:rPr>
                      <w:rFonts w:eastAsia="Times New Roman"/>
                      <w:lang w:val="en-GB" w:eastAsia="en-GB"/>
                    </w:rPr>
                    <w:t xml:space="preserve"> subframes</w:t>
                  </w:r>
                  <w:r>
                    <w:rPr>
                      <w:rFonts w:eastAsia="Times New Roman"/>
                      <w:bCs/>
                      <w:lang w:val="en-GB" w:eastAsia="en-GB"/>
                    </w:rPr>
                    <w:t xml:space="preserve"> where the PUCCH with HARQ ACK for TB </w:t>
                  </w:r>
                  <m:oMath>
                    <m:r>
                      <w:rPr>
                        <w:rFonts w:ascii="Cambria Math" w:hAnsi="Cambria Math"/>
                        <w:lang w:val="sv-SE"/>
                      </w:rPr>
                      <m:t>b</m:t>
                    </m:r>
                  </m:oMath>
                  <w:r>
                    <w:rPr>
                      <w:rFonts w:eastAsia="Times New Roman"/>
                      <w:bCs/>
                      <w:lang w:val="en-GB" w:eastAsia="en-GB"/>
                    </w:rPr>
                    <w:t xml:space="preserve"> with repetition number of </w:t>
                  </w:r>
                  <w:r>
                    <w:rPr>
                      <w:rFonts w:eastAsia="Times New Roman"/>
                      <w:bCs/>
                      <w:i/>
                      <w:lang w:val="en-GB" w:eastAsia="en-GB"/>
                    </w:rPr>
                    <w:t xml:space="preserve">N </w:t>
                  </w:r>
                  <w:r>
                    <w:rPr>
                      <w:rFonts w:eastAsia="Times New Roman"/>
                      <w:bCs/>
                      <w:lang w:val="en-GB" w:eastAsia="en-GB"/>
                    </w:rPr>
                    <w:t>is transmitted</w:t>
                  </w:r>
                  <w:r>
                    <w:rPr>
                      <w:rFonts w:eastAsia="Times New Roman"/>
                      <w:lang w:val="sv-SE" w:eastAsia="en-GB"/>
                    </w:rPr>
                    <w:t>;</w:t>
                  </w:r>
                </w:p>
                <w:p w14:paraId="3D8B1D0A" w14:textId="77777777" w:rsidR="006E461D" w:rsidRDefault="00557551">
                  <w:pPr>
                    <w:overflowPunct w:val="0"/>
                    <w:spacing w:after="180"/>
                    <w:ind w:left="568" w:hanging="284"/>
                    <w:textAlignment w:val="baseline"/>
                    <w:rPr>
                      <w:lang w:val="en-GB" w:eastAsia="zh-CN"/>
                    </w:rPr>
                  </w:pPr>
                  <w:r>
                    <w:rPr>
                      <w:rFonts w:hint="eastAsia"/>
                      <w:lang w:val="en-GB" w:eastAsia="zh-CN"/>
                    </w:rPr>
                    <w:t>and</w:t>
                  </w:r>
                </w:p>
                <w:p w14:paraId="1CE5DEA7" w14:textId="77777777" w:rsidR="006E461D" w:rsidRDefault="00557551">
                  <w:pPr>
                    <w:overflowPunct w:val="0"/>
                    <w:spacing w:after="180"/>
                    <w:ind w:left="568" w:hanging="284"/>
                    <w:textAlignment w:val="baseline"/>
                    <w:rPr>
                      <w:lang w:val="en-GB" w:eastAsia="zh-CN"/>
                    </w:rPr>
                  </w:pPr>
                  <w:r>
                    <w:rPr>
                      <w:i/>
                      <w:lang w:val="en-GB" w:eastAsia="zh-CN"/>
                    </w:rPr>
                    <w:t>-</w:t>
                  </w:r>
                  <w:r>
                    <w:rPr>
                      <w:i/>
                      <w:lang w:val="en-GB" w:eastAsia="zh-CN"/>
                    </w:rPr>
                    <w:tab/>
                  </w:r>
                  <w:r>
                    <w:rPr>
                      <w:rFonts w:hint="eastAsia"/>
                      <w:i/>
                      <w:lang w:val="en-GB" w:eastAsia="zh-CN"/>
                    </w:rPr>
                    <w:t>0</w:t>
                  </w:r>
                  <w:r>
                    <w:rPr>
                      <w:rFonts w:eastAsia="Times New Roman"/>
                      <w:i/>
                      <w:lang w:val="en-GB" w:eastAsia="zh-CN"/>
                    </w:rPr>
                    <w:t>≤</w:t>
                  </w:r>
                  <w:r>
                    <w:rPr>
                      <w:rFonts w:hint="eastAsia"/>
                      <w:i/>
                      <w:lang w:val="en-GB" w:eastAsia="zh-CN"/>
                    </w:rPr>
                    <w:t>k</w:t>
                  </w:r>
                  <w:r>
                    <w:rPr>
                      <w:rFonts w:hint="eastAsia"/>
                      <w:i/>
                      <w:vertAlign w:val="subscript"/>
                      <w:lang w:val="en-GB" w:eastAsia="zh-CN"/>
                    </w:rPr>
                    <w:t>0</w:t>
                  </w:r>
                  <w:r>
                    <w:rPr>
                      <w:rFonts w:hint="eastAsia"/>
                      <w:i/>
                      <w:lang w:val="en-GB" w:eastAsia="zh-CN"/>
                    </w:rPr>
                    <w:t>&lt;k</w:t>
                  </w:r>
                  <w:r>
                    <w:rPr>
                      <w:rFonts w:hint="eastAsia"/>
                      <w:i/>
                      <w:vertAlign w:val="subscript"/>
                      <w:lang w:val="en-GB" w:eastAsia="zh-CN"/>
                    </w:rPr>
                    <w:t>1</w:t>
                  </w:r>
                  <w:r>
                    <w:rPr>
                      <w:rFonts w:hint="eastAsia"/>
                      <w:i/>
                      <w:lang w:val="en-GB" w:eastAsia="zh-CN"/>
                    </w:rPr>
                    <w:t>&lt;</w:t>
                  </w:r>
                  <w:r>
                    <w:rPr>
                      <w:i/>
                      <w:lang w:val="en-GB" w:eastAsia="zh-CN"/>
                    </w:rPr>
                    <w:t>…</w:t>
                  </w:r>
                  <w:r>
                    <w:rPr>
                      <w:rFonts w:hint="eastAsia"/>
                      <w:i/>
                      <w:lang w:val="en-GB" w:eastAsia="zh-CN"/>
                    </w:rPr>
                    <w:t>,k</w:t>
                  </w:r>
                  <w:r>
                    <w:rPr>
                      <w:rFonts w:hint="eastAsia"/>
                      <w:i/>
                      <w:vertAlign w:val="subscript"/>
                      <w:lang w:val="en-GB" w:eastAsia="zh-CN"/>
                    </w:rPr>
                    <w:t>N-1</w:t>
                  </w:r>
                  <w:r>
                    <w:rPr>
                      <w:rFonts w:hint="eastAsia"/>
                      <w:lang w:val="en-GB" w:eastAsia="zh-CN"/>
                    </w:rPr>
                    <w:t xml:space="preserve"> and the value of</w:t>
                  </w:r>
                  <w:r>
                    <w:rPr>
                      <w:rFonts w:eastAsia="Times New Roman"/>
                      <w:position w:val="-14"/>
                      <w:lang w:val="en-GB" w:eastAsia="en-GB"/>
                    </w:rPr>
                    <w:object w:dxaOrig="1410" w:dyaOrig="390" w14:anchorId="36C34EEC">
                      <v:shape id="_x0000_i1051" type="#_x0000_t75" style="width:70.5pt;height:19.5pt" o:ole="">
                        <v:imagedata r:id="rId28" o:title=""/>
                      </v:shape>
                      <o:OLEObject Type="Embed" ProgID="Equation.3" ShapeID="_x0000_i1051" DrawAspect="Content" ObjectID="_1758561321" r:id="rId29"/>
                    </w:object>
                  </w:r>
                  <w:r>
                    <w:rPr>
                      <w:rFonts w:hint="eastAsia"/>
                      <w:lang w:val="en-GB" w:eastAsia="zh-CN"/>
                    </w:rPr>
                    <w:t xml:space="preserve"> and </w:t>
                  </w:r>
                  <w:r>
                    <w:rPr>
                      <w:rFonts w:eastAsia="Times New Roman"/>
                      <w:position w:val="-14"/>
                      <w:lang w:val="en-GB" w:eastAsia="en-GB"/>
                    </w:rPr>
                    <w:object w:dxaOrig="975" w:dyaOrig="390" w14:anchorId="7DB77512">
                      <v:shape id="_x0000_i1052" type="#_x0000_t75" style="width:49pt;height:19.5pt" o:ole="">
                        <v:imagedata r:id="rId30" o:title=""/>
                      </v:shape>
                      <o:OLEObject Type="Embed" ProgID="Equation.3" ShapeID="_x0000_i1052" DrawAspect="Content" ObjectID="_1758561322" r:id="rId31"/>
                    </w:object>
                  </w:r>
                  <w:r>
                    <w:rPr>
                      <w:rFonts w:hint="eastAsia"/>
                      <w:lang w:val="en-GB" w:eastAsia="zh-CN"/>
                    </w:rPr>
                    <w:t xml:space="preserve"> is provided by higher layer</w:t>
                  </w:r>
                  <w:r>
                    <w:rPr>
                      <w:lang w:val="en-GB" w:eastAsia="zh-CN"/>
                    </w:rPr>
                    <w:t xml:space="preserve"> parameter </w:t>
                  </w:r>
                  <w:r>
                    <w:rPr>
                      <w:i/>
                      <w:lang w:val="en-GB" w:eastAsia="zh-CN"/>
                    </w:rPr>
                    <w:t>pucch-NumRepetitionCE</w:t>
                  </w:r>
                  <w:r>
                    <w:rPr>
                      <w:rFonts w:hint="eastAsia"/>
                      <w:i/>
                      <w:lang w:val="en-GB" w:eastAsia="zh-CN"/>
                    </w:rPr>
                    <w:t>-format1</w:t>
                  </w:r>
                  <w:r>
                    <w:rPr>
                      <w:i/>
                      <w:lang w:val="en-GB" w:eastAsia="zh-CN"/>
                    </w:rPr>
                    <w:t>,</w:t>
                  </w:r>
                  <w:r>
                    <w:rPr>
                      <w:rFonts w:hint="eastAsia"/>
                      <w:lang w:val="en-GB" w:eastAsia="zh-CN"/>
                    </w:rPr>
                    <w:t xml:space="preserve"> if</w:t>
                  </w:r>
                  <w:r>
                    <w:rPr>
                      <w:lang w:val="en-GB" w:eastAsia="zh-CN"/>
                    </w:rPr>
                    <w:t xml:space="preserve"> configured, otherwise it</w:t>
                  </w:r>
                  <w:r>
                    <w:rPr>
                      <w:rFonts w:hint="eastAsia"/>
                      <w:lang w:val="en-GB" w:eastAsia="zh-CN"/>
                    </w:rPr>
                    <w:t xml:space="preserve"> is provided by higher layer parameter </w:t>
                  </w:r>
                  <w:r>
                    <w:rPr>
                      <w:i/>
                      <w:lang w:val="en-GB" w:eastAsia="zh-CN"/>
                    </w:rPr>
                    <w:t>pucch-NumRepetitionCE</w:t>
                  </w:r>
                  <w:r>
                    <w:rPr>
                      <w:rFonts w:eastAsia="MS Mincho" w:hint="eastAsia"/>
                      <w:lang w:val="en-GB" w:eastAsia="ja-JP"/>
                    </w:rPr>
                    <w:t>-</w:t>
                  </w:r>
                  <w:r>
                    <w:rPr>
                      <w:i/>
                      <w:lang w:val="en-GB" w:eastAsia="zh-CN"/>
                    </w:rPr>
                    <w:t>Msg4-Level0-r13, pucch-NumRepetitionCE</w:t>
                  </w:r>
                  <w:r>
                    <w:rPr>
                      <w:rFonts w:hint="eastAsia"/>
                      <w:i/>
                      <w:lang w:val="en-GB" w:eastAsia="zh-CN"/>
                    </w:rPr>
                    <w:t>-</w:t>
                  </w:r>
                  <w:r>
                    <w:rPr>
                      <w:i/>
                      <w:lang w:val="en-GB" w:eastAsia="zh-CN"/>
                    </w:rPr>
                    <w:t>Msg4-Level1-r13, pucch-NumRepetitionCE</w:t>
                  </w:r>
                  <w:r>
                    <w:rPr>
                      <w:rFonts w:hint="eastAsia"/>
                      <w:i/>
                      <w:lang w:val="en-GB" w:eastAsia="zh-CN"/>
                    </w:rPr>
                    <w:t>-</w:t>
                  </w:r>
                  <w:r>
                    <w:rPr>
                      <w:i/>
                      <w:lang w:val="en-GB" w:eastAsia="zh-CN"/>
                    </w:rPr>
                    <w:t>Msg4-Level2-r13</w:t>
                  </w:r>
                  <w:r>
                    <w:rPr>
                      <w:lang w:val="en-GB" w:eastAsia="zh-CN"/>
                    </w:rPr>
                    <w:t xml:space="preserve"> or </w:t>
                  </w:r>
                  <w:r>
                    <w:rPr>
                      <w:i/>
                      <w:lang w:val="en-GB" w:eastAsia="zh-CN"/>
                    </w:rPr>
                    <w:t>pucch-NumRepetitionCE</w:t>
                  </w:r>
                  <w:r>
                    <w:rPr>
                      <w:rFonts w:hint="eastAsia"/>
                      <w:i/>
                      <w:lang w:val="en-GB" w:eastAsia="zh-CN"/>
                    </w:rPr>
                    <w:t>-</w:t>
                  </w:r>
                  <w:r>
                    <w:rPr>
                      <w:i/>
                      <w:lang w:val="en-GB" w:eastAsia="zh-CN"/>
                    </w:rPr>
                    <w:t>Msg4-Level3-r13</w:t>
                  </w:r>
                  <w:r>
                    <w:rPr>
                      <w:lang w:val="en-GB" w:eastAsia="zh-CN"/>
                    </w:rPr>
                    <w:t xml:space="preserve"> depending on </w:t>
                  </w:r>
                  <w:r>
                    <w:rPr>
                      <w:rFonts w:eastAsia="Times New Roman"/>
                      <w:lang w:val="en-GB" w:eastAsia="en-GB"/>
                    </w:rPr>
                    <w:t>whether the most recent PRACH coverage enhancement level for the UE is 0, 1, 2 or 3, respectively</w:t>
                  </w:r>
                  <w:r>
                    <w:rPr>
                      <w:rFonts w:hint="eastAsia"/>
                      <w:lang w:val="en-GB" w:eastAsia="zh-CN"/>
                    </w:rPr>
                    <w:t>; and</w:t>
                  </w:r>
                </w:p>
                <w:p w14:paraId="399B743A"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 xml:space="preserve">if </w:t>
                  </w:r>
                  <w:r>
                    <w:rPr>
                      <w:rFonts w:eastAsia="Times New Roman"/>
                      <w:i/>
                      <w:lang w:val="en-GB" w:eastAsia="zh-CN"/>
                    </w:rPr>
                    <w:t>N&gt;1</w:t>
                  </w:r>
                </w:p>
                <w:p w14:paraId="1BC69A75" w14:textId="77777777" w:rsidR="006E461D" w:rsidRDefault="00557551">
                  <w:pPr>
                    <w:overflowPunct w:val="0"/>
                    <w:spacing w:after="180"/>
                    <w:ind w:left="851" w:hanging="284"/>
                    <w:textAlignment w:val="baseline"/>
                    <w:rPr>
                      <w:lang w:val="en-GB" w:eastAsia="zh-CN"/>
                    </w:rPr>
                  </w:pPr>
                  <w:r>
                    <w:rPr>
                      <w:lang w:val="en-GB" w:eastAsia="zh-CN"/>
                    </w:rPr>
                    <w:t>-</w:t>
                  </w:r>
                  <w:r>
                    <w:rPr>
                      <w:lang w:val="en-GB" w:eastAsia="zh-CN"/>
                    </w:rPr>
                    <w:tab/>
                  </w:r>
                  <w:r>
                    <w:rPr>
                      <w:rFonts w:hint="eastAsia"/>
                      <w:lang w:val="en-GB" w:eastAsia="zh-CN"/>
                    </w:rPr>
                    <w:t xml:space="preserve">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lang w:val="en-GB" w:eastAsia="en-GB"/>
                    </w:rPr>
                    <w:t xml:space="preserve"> with </w:t>
                  </w:r>
                  <w:r>
                    <w:rPr>
                      <w:rFonts w:hint="eastAsia"/>
                      <w:i/>
                      <w:lang w:val="en-GB" w:eastAsia="zh-CN"/>
                    </w:rPr>
                    <w:t>i=0,1,</w:t>
                  </w:r>
                  <w:r>
                    <w:rPr>
                      <w:i/>
                      <w:lang w:val="en-GB" w:eastAsia="zh-CN"/>
                    </w:rPr>
                    <w:t>…</w:t>
                  </w:r>
                  <w:r>
                    <w:rPr>
                      <w:rFonts w:hint="eastAsia"/>
                      <w:i/>
                      <w:lang w:val="en-GB" w:eastAsia="zh-CN"/>
                    </w:rPr>
                    <w:t>,N-1</w:t>
                  </w:r>
                  <w:r>
                    <w:rPr>
                      <w:rFonts w:hint="eastAsia"/>
                      <w:lang w:val="en-GB" w:eastAsia="zh-CN"/>
                    </w:rPr>
                    <w:t xml:space="preserve"> </w:t>
                  </w:r>
                  <w:r>
                    <w:rPr>
                      <w:lang w:val="en-GB" w:eastAsia="zh-CN"/>
                    </w:rPr>
                    <w:t xml:space="preserve">for </w:t>
                  </w:r>
                  <w:r>
                    <w:rPr>
                      <w:rFonts w:eastAsia="Times New Roman"/>
                      <w:bCs/>
                      <w:lang w:val="en-GB" w:eastAsia="en-GB"/>
                    </w:rPr>
                    <w:t xml:space="preserve">TB </w:t>
                  </w:r>
                  <m:oMath>
                    <m:r>
                      <w:rPr>
                        <w:rFonts w:ascii="Cambria Math" w:hAnsi="Cambria Math"/>
                        <w:lang w:val="sv-SE"/>
                      </w:rPr>
                      <m:t>b</m:t>
                    </m:r>
                  </m:oMath>
                  <w:r>
                    <w:rPr>
                      <w:rFonts w:hint="eastAsia"/>
                      <w:lang w:val="en-GB" w:eastAsia="zh-CN"/>
                    </w:rPr>
                    <w:t xml:space="preserve"> are </w:t>
                  </w:r>
                  <w:r>
                    <w:rPr>
                      <w:rFonts w:hint="eastAsia"/>
                      <w:i/>
                      <w:lang w:val="en-GB" w:eastAsia="zh-CN"/>
                    </w:rPr>
                    <w:t>N</w:t>
                  </w:r>
                  <w:r>
                    <w:rPr>
                      <w:rFonts w:hint="eastAsia"/>
                      <w:lang w:val="en-GB" w:eastAsia="zh-CN"/>
                    </w:rPr>
                    <w:t xml:space="preserve"> consecutive </w:t>
                  </w:r>
                  <w:r>
                    <w:rPr>
                      <w:lang w:val="en-GB" w:eastAsia="zh-CN"/>
                    </w:rPr>
                    <w:t>BL/CE</w:t>
                  </w:r>
                  <w:r>
                    <w:rPr>
                      <w:rFonts w:hint="eastAsia"/>
                      <w:lang w:val="en-GB" w:eastAsia="zh-CN"/>
                    </w:rPr>
                    <w:t xml:space="preserve"> UL subframe(s) immediately after subframe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-1+</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rFonts w:hint="eastAsia"/>
                      <w:lang w:val="en-GB" w:eastAsia="zh-CN"/>
                    </w:rPr>
                    <w:t xml:space="preserve">, and the set of </w:t>
                  </w:r>
                  <w:r>
                    <w:rPr>
                      <w:lang w:val="en-GB" w:eastAsia="zh-CN"/>
                    </w:rPr>
                    <w:t xml:space="preserve">BL/CE </w:t>
                  </w:r>
                  <w:r>
                    <w:rPr>
                      <w:rFonts w:hint="eastAsia"/>
                      <w:lang w:val="en-GB" w:eastAsia="zh-CN"/>
                    </w:rPr>
                    <w:t>UL subframes are configured by higher layers;</w:t>
                  </w:r>
                </w:p>
                <w:p w14:paraId="2D2035A0"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otherwise</w:t>
                  </w:r>
                </w:p>
                <w:p w14:paraId="47B5FAAA" w14:textId="77777777" w:rsidR="006E461D" w:rsidRDefault="00557551">
                  <w:pPr>
                    <w:overflowPunct w:val="0"/>
                    <w:spacing w:after="180"/>
                    <w:ind w:left="851" w:hanging="284"/>
                    <w:textAlignment w:val="baseline"/>
                    <w:rPr>
                      <w:rFonts w:eastAsia="Times New Roman"/>
                      <w:lang w:val="en-GB" w:eastAsia="zh-CN"/>
                    </w:rPr>
                  </w:pPr>
                  <w:r>
                    <w:rPr>
                      <w:rFonts w:eastAsia="Times New Roman"/>
                      <w:lang w:val="en-GB" w:eastAsia="zh-CN"/>
                    </w:rPr>
                    <w:t>-</w:t>
                  </w:r>
                  <w:r>
                    <w:rPr>
                      <w:rFonts w:eastAsia="Times New Roman"/>
                      <w:lang w:val="en-GB" w:eastAsia="zh-CN"/>
                    </w:rPr>
                    <w:tab/>
                  </w:r>
                  <w:r>
                    <w:rPr>
                      <w:rFonts w:eastAsia="Times New Roman" w:hint="eastAsia"/>
                      <w:lang w:val="en-GB" w:eastAsia="zh-CN"/>
                    </w:rPr>
                    <w:t>k</w:t>
                  </w:r>
                  <w:r>
                    <w:rPr>
                      <w:rFonts w:eastAsia="Times New Roman" w:hint="eastAsia"/>
                      <w:vertAlign w:val="subscript"/>
                      <w:lang w:val="en-GB" w:eastAsia="zh-CN"/>
                    </w:rPr>
                    <w:t>0</w:t>
                  </w:r>
                  <w:r>
                    <w:rPr>
                      <w:rFonts w:eastAsia="Times New Roman"/>
                      <w:vertAlign w:val="subscript"/>
                      <w:lang w:val="en-GB" w:eastAsia="zh-CN"/>
                    </w:rPr>
                    <w:t xml:space="preserve"> </w:t>
                  </w:r>
                  <w:r>
                    <w:rPr>
                      <w:rFonts w:eastAsia="Times New Roman" w:hint="eastAsia"/>
                      <w:lang w:val="en-GB" w:eastAsia="zh-CN"/>
                    </w:rPr>
                    <w:t>=</w:t>
                  </w:r>
                  <w:r>
                    <w:rPr>
                      <w:rFonts w:eastAsia="Times New Roman"/>
                      <w:lang w:val="en-GB" w:eastAsia="zh-CN"/>
                    </w:rPr>
                    <w:t>0</w:t>
                  </w:r>
                </w:p>
                <w:p w14:paraId="2B5E26CC" w14:textId="77777777" w:rsidR="006E461D" w:rsidRDefault="00557551">
                  <w:pPr>
                    <w:overflowPunct w:val="0"/>
                    <w:snapToGrid/>
                    <w:spacing w:after="180"/>
                    <w:jc w:val="left"/>
                    <w:textAlignment w:val="baseline"/>
                    <w:rPr>
                      <w:sz w:val="20"/>
                      <w:szCs w:val="20"/>
                      <w:lang w:val="en-GB" w:eastAsia="zh-CN"/>
                    </w:rPr>
                  </w:pPr>
                  <w:r>
                    <w:rPr>
                      <w:rFonts w:hint="eastAsia"/>
                      <w:sz w:val="20"/>
                      <w:szCs w:val="20"/>
                      <w:highlight w:val="yellow"/>
                      <w:lang w:val="en-GB" w:eastAsia="zh-CN"/>
                    </w:rPr>
                    <w:t>For FDD</w:t>
                  </w:r>
                  <w:r>
                    <w:rPr>
                      <w:sz w:val="20"/>
                      <w:szCs w:val="20"/>
                      <w:highlight w:val="yellow"/>
                      <w:lang w:val="en-GB" w:eastAsia="zh-CN"/>
                    </w:rPr>
                    <w:t>,</w:t>
                  </w:r>
                  <w:r>
                    <w:rPr>
                      <w:rFonts w:hint="eastAsia"/>
                      <w:sz w:val="20"/>
                      <w:szCs w:val="20"/>
                      <w:highlight w:val="yellow"/>
                      <w:lang w:val="en-GB" w:eastAsia="zh-CN"/>
                    </w:rPr>
                    <w:t xml:space="preserve"> </w:t>
                  </w:r>
                  <w:r>
                    <w:rPr>
                      <w:sz w:val="20"/>
                      <w:szCs w:val="20"/>
                      <w:highlight w:val="yellow"/>
                      <w:lang w:val="en-GB" w:eastAsia="zh-CN"/>
                    </w:rPr>
                    <w:t xml:space="preserve">if </w:t>
                  </w:r>
                  <w:r>
                    <w:rPr>
                      <w:rFonts w:hint="eastAsia"/>
                      <w:sz w:val="20"/>
                      <w:szCs w:val="20"/>
                      <w:highlight w:val="yellow"/>
                      <w:lang w:val="en-GB" w:eastAsia="zh-CN"/>
                    </w:rPr>
                    <w:t xml:space="preserve">a </w:t>
                  </w:r>
                  <w:r>
                    <w:rPr>
                      <w:sz w:val="20"/>
                      <w:szCs w:val="20"/>
                      <w:highlight w:val="yellow"/>
                      <w:lang w:val="en-GB" w:eastAsia="zh-CN"/>
                    </w:rPr>
                    <w:t xml:space="preserve">BL/CE UE is configured with CEModeA, and if the UE is configured with higher layer parameter </w:t>
                  </w:r>
                  <w:r>
                    <w:rPr>
                      <w:rFonts w:eastAsia="Times New Roman"/>
                      <w:bCs/>
                      <w:i/>
                      <w:iCs/>
                      <w:sz w:val="20"/>
                      <w:szCs w:val="20"/>
                      <w:highlight w:val="yellow"/>
                      <w:lang w:eastAsia="en-GB"/>
                    </w:rPr>
                    <w:t>harq</w:t>
                  </w:r>
                  <w:r>
                    <w:rPr>
                      <w:rFonts w:eastAsia="Times New Roman"/>
                      <w:bCs/>
                      <w:i/>
                      <w:iCs/>
                      <w:sz w:val="20"/>
                      <w:szCs w:val="20"/>
                      <w:highlight w:val="yellow"/>
                      <w:lang w:val="en-GB" w:eastAsia="en-GB"/>
                    </w:rPr>
                    <w:t>-AckBundling</w:t>
                  </w:r>
                  <w:r>
                    <w:rPr>
                      <w:rFonts w:eastAsia="Times New Roman"/>
                      <w:i/>
                      <w:sz w:val="20"/>
                      <w:szCs w:val="20"/>
                      <w:highlight w:val="yellow"/>
                      <w:lang w:val="en-GB" w:eastAsia="zh-CN"/>
                    </w:rPr>
                    <w:t xml:space="preserve"> </w:t>
                  </w:r>
                  <w:r>
                    <w:rPr>
                      <w:rFonts w:eastAsia="Times New Roman"/>
                      <w:iCs/>
                      <w:sz w:val="20"/>
                      <w:szCs w:val="20"/>
                      <w:highlight w:val="yellow"/>
                      <w:lang w:val="en-GB" w:eastAsia="zh-CN"/>
                    </w:rPr>
                    <w:t xml:space="preserve">in </w:t>
                  </w:r>
                  <w:r>
                    <w:rPr>
                      <w:rFonts w:eastAsia="Times New Roman"/>
                      <w:i/>
                      <w:iCs/>
                      <w:sz w:val="20"/>
                      <w:szCs w:val="20"/>
                      <w:highlight w:val="yellow"/>
                      <w:lang w:val="en-GB" w:eastAsia="en-GB"/>
                    </w:rPr>
                    <w:t>ce-PDSCH-MultiTB-Config</w:t>
                  </w:r>
                  <w:r>
                    <w:rPr>
                      <w:rFonts w:eastAsia="Times New Roman"/>
                      <w:i/>
                      <w:sz w:val="20"/>
                      <w:szCs w:val="20"/>
                      <w:highlight w:val="yellow"/>
                      <w:lang w:val="en-GB" w:eastAsia="zh-CN"/>
                    </w:rPr>
                    <w:t xml:space="preserve"> </w:t>
                  </w:r>
                  <w:r>
                    <w:rPr>
                      <w:rFonts w:eastAsia="Times New Roman" w:hint="eastAsia"/>
                      <w:sz w:val="20"/>
                      <w:szCs w:val="20"/>
                      <w:highlight w:val="yellow"/>
                      <w:lang w:val="en-GB" w:eastAsia="zh-CN"/>
                    </w:rPr>
                    <w:t xml:space="preserve">and </w:t>
                  </w:r>
                  <w:r>
                    <w:rPr>
                      <w:rFonts w:eastAsia="Times New Roman"/>
                      <w:iCs/>
                      <w:sz w:val="20"/>
                      <w:szCs w:val="20"/>
                      <w:highlight w:val="yellow"/>
                      <w:lang w:val="en-GB" w:eastAsia="en-GB"/>
                    </w:rPr>
                    <w:t>multiple TB are scheduled</w:t>
                  </w:r>
                  <w:r>
                    <w:rPr>
                      <w:rFonts w:eastAsia="Times New Roman"/>
                      <w:sz w:val="20"/>
                      <w:szCs w:val="20"/>
                      <w:highlight w:val="yellow"/>
                      <w:lang w:val="en-GB" w:eastAsia="zh-CN"/>
                    </w:rPr>
                    <w:t xml:space="preserve"> in the corresponding DCI, </w:t>
                  </w:r>
                  <w:r>
                    <w:rPr>
                      <w:rFonts w:hint="eastAsia"/>
                      <w:sz w:val="20"/>
                      <w:szCs w:val="20"/>
                      <w:lang w:val="en-GB" w:eastAsia="zh-CN"/>
                    </w:rPr>
                    <w:t xml:space="preserve">the </w:t>
                  </w:r>
                  <w:r>
                    <w:rPr>
                      <w:sz w:val="20"/>
                      <w:szCs w:val="20"/>
                      <w:lang w:val="en-GB" w:eastAsia="zh-CN"/>
                    </w:rPr>
                    <w:t xml:space="preserve">BL/CE </w:t>
                  </w:r>
                  <w:r>
                    <w:rPr>
                      <w:rFonts w:hint="eastAsia"/>
                      <w:sz w:val="20"/>
                      <w:szCs w:val="20"/>
                      <w:lang w:val="en-GB" w:eastAsia="zh-CN"/>
                    </w:rPr>
                    <w:t>UE shall upon detection of a PDSCH intended for the UE</w:t>
                  </w:r>
                  <w:r>
                    <w:rPr>
                      <w:rFonts w:eastAsia="Times New Roman"/>
                      <w:sz w:val="20"/>
                      <w:szCs w:val="20"/>
                      <w:lang w:val="en-GB" w:eastAsia="en-GB"/>
                    </w:rPr>
                    <w:t xml:space="preserve"> and for which an HARQ-ACK shall be provided</w:t>
                  </w:r>
                  <w:r>
                    <w:rPr>
                      <w:rFonts w:hint="eastAsia"/>
                      <w:sz w:val="20"/>
                      <w:szCs w:val="20"/>
                      <w:lang w:val="en-GB" w:eastAsia="zh-CN"/>
                    </w:rPr>
                    <w:t xml:space="preserve">, </w:t>
                  </w:r>
                  <w:r>
                    <w:rPr>
                      <w:rFonts w:eastAsia="Times New Roman"/>
                      <w:sz w:val="20"/>
                      <w:szCs w:val="20"/>
                      <w:lang w:val="en-GB" w:eastAsia="en-GB"/>
                    </w:rPr>
                    <w:t>transmit the HARQ-ACK response</w:t>
                  </w:r>
                  <w:r>
                    <w:rPr>
                      <w:rFonts w:hint="eastAsia"/>
                      <w:sz w:val="20"/>
                      <w:szCs w:val="20"/>
                      <w:lang w:val="en-GB" w:eastAsia="zh-CN"/>
                    </w:rPr>
                    <w:t xml:space="preserve"> using the same </w:t>
                  </w:r>
                  <w:r>
                    <w:rPr>
                      <w:rFonts w:eastAsia="Times New Roman"/>
                      <w:position w:val="-12"/>
                      <w:sz w:val="20"/>
                      <w:szCs w:val="20"/>
                      <w:lang w:val="en-GB" w:eastAsia="en-GB"/>
                    </w:rPr>
                    <w:object w:dxaOrig="675" w:dyaOrig="375" w14:anchorId="02131C5E">
                      <v:shape id="_x0000_i1053" type="#_x0000_t75" style="width:34pt;height:19pt" o:ole="">
                        <v:imagedata r:id="rId9" o:title=""/>
                      </v:shape>
                      <o:OLEObject Type="Embed" ProgID="Equation.3" ShapeID="_x0000_i1053" DrawAspect="Content" ObjectID="_1758561323" r:id="rId32"/>
                    </w:object>
                  </w:r>
                  <w:r>
                    <w:rPr>
                      <w:rFonts w:hint="eastAsia"/>
                      <w:sz w:val="20"/>
                      <w:szCs w:val="20"/>
                      <w:lang w:val="en-GB" w:eastAsia="zh-CN"/>
                    </w:rPr>
                    <w:t xml:space="preserve"> derived according to Clause 10.1.2.1</w:t>
                  </w:r>
                  <w:r>
                    <w:rPr>
                      <w:rFonts w:eastAsia="Times New Roman"/>
                      <w:sz w:val="20"/>
                      <w:szCs w:val="20"/>
                      <w:lang w:val="en-GB" w:eastAsia="en-GB"/>
                    </w:rPr>
                    <w:t xml:space="preserve"> </w:t>
                  </w:r>
                  <w:r>
                    <w:rPr>
                      <w:rFonts w:hint="eastAsia"/>
                      <w:sz w:val="20"/>
                      <w:szCs w:val="20"/>
                      <w:lang w:val="en-GB" w:eastAsia="zh-CN"/>
                    </w:rPr>
                    <w:t>in subframe(s)</w:t>
                  </w:r>
                  <w:r>
                    <w:rPr>
                      <w:sz w:val="20"/>
                      <w:szCs w:val="20"/>
                      <w:lang w:val="en-GB" w:eastAsia="zh-CN"/>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i/>
                      <w:sz w:val="20"/>
                      <w:szCs w:val="20"/>
                      <w:lang w:val="en-GB" w:eastAsia="zh-CN"/>
                    </w:rPr>
                    <w:t xml:space="preserve"> </w:t>
                  </w:r>
                  <w:r>
                    <w:rPr>
                      <w:sz w:val="20"/>
                      <w:szCs w:val="20"/>
                      <w:lang w:val="en-GB" w:eastAsia="zh-CN"/>
                    </w:rPr>
                    <w:t xml:space="preserve">with </w:t>
                  </w:r>
                  <m:oMath>
                    <m:r>
                      <w:rPr>
                        <w:rFonts w:ascii="Cambria Math" w:hAnsi="Cambria Math"/>
                      </w:rPr>
                      <m:t>b=0,1,⋯M-</m:t>
                    </m:r>
                    <m:r>
                      <w:rPr>
                        <w:rFonts w:ascii="Cambria Math" w:hAnsi="Cambria Math"/>
                      </w:rPr>
                      <w:lastRenderedPageBreak/>
                      <m:t>1</m:t>
                    </m:r>
                  </m:oMath>
                  <w:r>
                    <w:rPr>
                      <w:sz w:val="20"/>
                      <w:szCs w:val="20"/>
                      <w:lang w:val="en-GB" w:eastAsia="zh-CN"/>
                    </w:rPr>
                    <w:t>,</w:t>
                  </w:r>
                  <w:r>
                    <w:rPr>
                      <w:rFonts w:hint="eastAsia"/>
                      <w:sz w:val="20"/>
                      <w:szCs w:val="20"/>
                      <w:lang w:val="en-GB" w:eastAsia="zh-CN"/>
                    </w:rPr>
                    <w:t xml:space="preserve"> </w:t>
                  </w:r>
                  <w:r>
                    <w:rPr>
                      <w:sz w:val="20"/>
                      <w:szCs w:val="20"/>
                      <w:lang w:val="en-GB" w:eastAsia="zh-CN"/>
                    </w:rPr>
                    <w:t xml:space="preserve"> </w:t>
                  </w:r>
                  <w:r>
                    <w:rPr>
                      <w:rFonts w:hint="eastAsia"/>
                      <w:i/>
                      <w:sz w:val="20"/>
                      <w:szCs w:val="20"/>
                      <w:lang w:val="en-GB" w:eastAsia="zh-CN"/>
                    </w:rPr>
                    <w:t xml:space="preserve">i =0,1, </w:t>
                  </w:r>
                  <w:r>
                    <w:rPr>
                      <w:i/>
                      <w:sz w:val="20"/>
                      <w:szCs w:val="20"/>
                      <w:lang w:val="en-GB" w:eastAsia="zh-CN"/>
                    </w:rPr>
                    <w:t>…</w:t>
                  </w:r>
                  <w:r>
                    <w:rPr>
                      <w:rFonts w:hint="eastAsia"/>
                      <w:i/>
                      <w:sz w:val="20"/>
                      <w:szCs w:val="20"/>
                      <w:lang w:val="en-GB" w:eastAsia="zh-CN"/>
                    </w:rPr>
                    <w:t>, N-1</w:t>
                  </w:r>
                  <w:r>
                    <w:rPr>
                      <w:rFonts w:hint="eastAsia"/>
                      <w:sz w:val="20"/>
                      <w:szCs w:val="20"/>
                      <w:lang w:val="en-GB" w:eastAsia="zh-CN"/>
                    </w:rPr>
                    <w:t>, where</w:t>
                  </w:r>
                </w:p>
                <w:p w14:paraId="56032E2F" w14:textId="77777777" w:rsidR="006E461D" w:rsidRDefault="00557551">
                  <w:pPr>
                    <w:overflowPunct w:val="0"/>
                    <w:spacing w:after="180"/>
                    <w:ind w:left="568" w:hanging="284"/>
                    <w:textAlignment w:val="baseline"/>
                    <w:rPr>
                      <w:lang w:val="en-GB" w:eastAsia="zh-CN"/>
                    </w:rPr>
                  </w:pPr>
                  <w:r>
                    <w:rPr>
                      <w:rFonts w:eastAsia="Times New Roman"/>
                      <w:lang w:val="en-GB" w:eastAsia="en-GB"/>
                    </w:rPr>
                    <w:t>-</w:t>
                  </w:r>
                  <w:r>
                    <w:rPr>
                      <w:rFonts w:eastAsia="Times New Roman"/>
                      <w:lang w:val="en-GB" w:eastAsia="en-GB"/>
                    </w:rPr>
                    <w:tab/>
                  </w:r>
                  <w:r>
                    <w:rPr>
                      <w:rFonts w:eastAsia="Times New Roman"/>
                      <w:position w:val="-4"/>
                      <w:lang w:val="en-GB" w:eastAsia="en-GB"/>
                    </w:rPr>
                    <w:object w:dxaOrig="255" w:dyaOrig="255" w14:anchorId="3233FA1F">
                      <v:shape id="_x0000_i1054" type="#_x0000_t75" style="width:13pt;height:13pt" o:ole="">
                        <v:imagedata r:id="rId33" o:title=""/>
                      </v:shape>
                      <o:OLEObject Type="Embed" ProgID="Equation.DSMT4" ShapeID="_x0000_i1054" DrawAspect="Content" ObjectID="_1758561324" r:id="rId34"/>
                    </w:object>
                  </w:r>
                  <w:r>
                    <w:rPr>
                      <w:rFonts w:eastAsia="Times New Roman"/>
                      <w:lang w:val="en-GB" w:eastAsia="en-GB"/>
                    </w:rPr>
                    <w:t xml:space="preserve"> </w:t>
                  </w:r>
                  <w:r>
                    <w:rPr>
                      <w:lang w:val="en-GB" w:eastAsia="zh-CN"/>
                    </w:rPr>
                    <w:t>is the number of TB bundles, and is determined according to clause 7.3;</w:t>
                  </w:r>
                </w:p>
                <w:p w14:paraId="530FA541" w14:textId="77777777" w:rsidR="006E461D" w:rsidRDefault="00557551">
                  <w:pPr>
                    <w:overflowPunct w:val="0"/>
                    <w:spacing w:after="180"/>
                    <w:ind w:left="568" w:hanging="284"/>
                    <w:textAlignment w:val="baseline"/>
                    <w:rPr>
                      <w:rFonts w:eastAsia="DengXian"/>
                      <w:lang w:val="en-GB" w:eastAsia="zh-CN"/>
                    </w:rPr>
                  </w:pPr>
                  <w:r>
                    <w:rPr>
                      <w:lang w:val="en-GB" w:eastAsia="zh-CN"/>
                    </w:rPr>
                    <w:t>-</w:t>
                  </w:r>
                  <w:r>
                    <w:rPr>
                      <w:lang w:val="en-GB" w:eastAsia="zh-CN"/>
                    </w:rPr>
                    <w:tab/>
                  </w:r>
                  <w:r>
                    <w:rPr>
                      <w:rFonts w:eastAsia="Times New Roman"/>
                      <w:lang w:val="en-GB" w:eastAsia="en-GB"/>
                    </w:rPr>
                    <w:t xml:space="preserve">if the UE is not configured with higher layer parameter </w:t>
                  </w:r>
                  <w:r>
                    <w:rPr>
                      <w:rFonts w:eastAsia="Times New Roman"/>
                      <w:i/>
                      <w:lang w:eastAsia="en-GB"/>
                    </w:rPr>
                    <w:t>i</w:t>
                  </w:r>
                  <w:r>
                    <w:rPr>
                      <w:rFonts w:eastAsia="Times New Roman"/>
                      <w:i/>
                      <w:lang w:val="en-GB" w:eastAsia="en-GB"/>
                    </w:rPr>
                    <w:t xml:space="preserve">nterleaving </w:t>
                  </w:r>
                  <w:r>
                    <w:rPr>
                      <w:rFonts w:eastAsia="Times New Roman"/>
                      <w:lang w:val="en-GB" w:eastAsia="en-GB"/>
                    </w:rPr>
                    <w:t xml:space="preserve">in </w:t>
                  </w:r>
                  <w:r>
                    <w:rPr>
                      <w:rFonts w:eastAsia="Times New Roman"/>
                      <w:i/>
                      <w:lang w:val="en-GB" w:eastAsia="en-GB"/>
                    </w:rPr>
                    <w:t>ce-PDSCH-MultiTB-Config</w:t>
                  </w:r>
                  <w:r>
                    <w:rPr>
                      <w:rFonts w:eastAsia="DengXian"/>
                      <w:lang w:val="en-GB" w:eastAsia="zh-CN"/>
                    </w:rPr>
                    <w:t xml:space="preserve"> and the UE is not in half-duplex FDD operation</w:t>
                  </w:r>
                </w:p>
                <w:p w14:paraId="1A4382D6" w14:textId="77777777" w:rsidR="006E461D" w:rsidRDefault="00557551">
                  <w:pPr>
                    <w:overflowPunct w:val="0"/>
                    <w:spacing w:after="180"/>
                    <w:ind w:left="851" w:hanging="284"/>
                    <w:textAlignment w:val="baseline"/>
                    <w:rPr>
                      <w:lang w:val="en-GB" w:eastAsia="en-GB"/>
                    </w:rPr>
                  </w:pPr>
                  <w:r>
                    <w:rPr>
                      <w:rFonts w:eastAsia="DengXian"/>
                      <w:lang w:val="en-GB" w:eastAsia="en-GB"/>
                    </w:rPr>
                    <w:t>-</w:t>
                  </w:r>
                  <w:r>
                    <w:rPr>
                      <w:rFonts w:eastAsia="DengXian"/>
                      <w:lang w:val="en-GB" w:eastAsia="en-GB"/>
                    </w:rPr>
                    <w:tab/>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0</m:t>
                        </m:r>
                      </m:sub>
                    </m:sSub>
                    <m:r>
                      <m:rPr>
                        <m:sty m:val="p"/>
                      </m:rPr>
                      <w:rPr>
                        <w:rFonts w:ascii="Cambria Math" w:hAnsi="Cambria Math"/>
                      </w:rPr>
                      <m:t>+4</m:t>
                    </m:r>
                  </m:oMath>
                  <w:r>
                    <w:rPr>
                      <w:rFonts w:eastAsia="DengXian"/>
                      <w:lang w:val="en-GB"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2AFF0583" w14:textId="77777777" w:rsidR="006E461D" w:rsidRDefault="00557551">
                  <w:pPr>
                    <w:overflowPunct w:val="0"/>
                    <w:spacing w:after="180"/>
                    <w:ind w:left="568" w:hanging="284"/>
                    <w:textAlignment w:val="baseline"/>
                    <w:rPr>
                      <w:rFonts w:eastAsia="Times New Roman"/>
                      <w:lang w:val="en-GB" w:eastAsia="en-GB"/>
                    </w:rPr>
                  </w:pPr>
                  <w:r>
                    <w:rPr>
                      <w:rFonts w:eastAsia="DengXian"/>
                      <w:lang w:val="en-GB" w:eastAsia="zh-CN"/>
                    </w:rPr>
                    <w:t>-</w:t>
                  </w:r>
                  <w:r>
                    <w:rPr>
                      <w:rFonts w:eastAsia="DengXian"/>
                      <w:lang w:val="en-GB" w:eastAsia="zh-CN"/>
                    </w:rPr>
                    <w:tab/>
                    <w:t>otherwise</w:t>
                  </w:r>
                </w:p>
                <w:p w14:paraId="14834E28" w14:textId="77777777" w:rsidR="006E461D" w:rsidRDefault="00557551">
                  <w:pPr>
                    <w:overflowPunct w:val="0"/>
                    <w:spacing w:after="180"/>
                    <w:ind w:left="851" w:hanging="284"/>
                    <w:textAlignment w:val="baseline"/>
                    <w:rPr>
                      <w:lang w:val="en-GB" w:eastAsia="en-GB"/>
                    </w:rPr>
                  </w:pPr>
                  <w:r>
                    <w:rPr>
                      <w:lang w:val="en-GB" w:eastAsia="zh-CN"/>
                    </w:rPr>
                    <w:t>-</w:t>
                  </w:r>
                  <w:r>
                    <w:rPr>
                      <w:lang w:val="en-GB" w:eastAsia="zh-CN"/>
                    </w:rPr>
                    <w:tab/>
                    <w:t xml:space="preserve">subframe </w:t>
                  </w:r>
                  <m:oMath>
                    <m:sSub>
                      <m:sSubPr>
                        <m:ctrlPr>
                          <w:rPr>
                            <w:rFonts w:ascii="Cambria Math" w:hAnsi="Cambria Math"/>
                          </w:rPr>
                        </m:ctrlPr>
                      </m:sSubPr>
                      <m:e>
                        <m:r>
                          <w:rPr>
                            <w:rFonts w:ascii="Cambria Math" w:hAnsi="Cambria Math"/>
                          </w:rPr>
                          <m:t>s</m:t>
                        </m:r>
                      </m:e>
                      <m:sub>
                        <m:r>
                          <m:rPr>
                            <m:sty m:val="p"/>
                          </m:rPr>
                          <w:rPr>
                            <w:rFonts w:ascii="Cambria Math" w:hAnsi="Cambria Math"/>
                          </w:rPr>
                          <m:t>0</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 xml:space="preserve">max </m:t>
                        </m:r>
                      </m:fName>
                      <m:e>
                        <m:d>
                          <m:dPr>
                            <m:begChr m:val="{"/>
                            <m:endChr m:val="}"/>
                            <m:ctrlPr>
                              <w:rPr>
                                <w:rFonts w:ascii="Cambria Math" w:hAnsi="Cambria Math"/>
                                <w:b/>
                                <w:bCs/>
                                <w:iCs/>
                                <w:lang w:val="sv-SE"/>
                              </w:rPr>
                            </m:ctrlPr>
                          </m:dPr>
                          <m:e>
                            <m:sSub>
                              <m:sSubPr>
                                <m:ctrlPr>
                                  <w:rPr>
                                    <w:rFonts w:ascii="Cambria Math" w:hAnsi="Cambria Math"/>
                                  </w:rPr>
                                </m:ctrlPr>
                              </m:sSubPr>
                              <m:e>
                                <m:r>
                                  <w:rPr>
                                    <w:rFonts w:ascii="Cambria Math" w:hAnsi="Cambria Math"/>
                                  </w:rPr>
                                  <m:t>n</m:t>
                                </m:r>
                              </m:e>
                              <m:sub>
                                <m:r>
                                  <m:rPr>
                                    <m:sty m:val="p"/>
                                  </m:rPr>
                                  <w:rPr>
                                    <w:rFonts w:ascii="Cambria Math" w:hAnsi="Cambria Math"/>
                                  </w:rPr>
                                  <m:t>0</m:t>
                                </m:r>
                              </m:sub>
                            </m:sSub>
                            <m:r>
                              <m:rPr>
                                <m:sty m:val="p"/>
                              </m:rPr>
                              <w:rPr>
                                <w:rFonts w:ascii="Cambria Math" w:hAnsi="Cambria Math"/>
                              </w:rPr>
                              <m:t xml:space="preserve">+4,  </m:t>
                            </m:r>
                            <m:d>
                              <m:dPr>
                                <m:ctrlPr>
                                  <w:rPr>
                                    <w:rFonts w:ascii="Cambria Math" w:hAnsi="Cambria Math"/>
                                    <w:b/>
                                    <w:bCs/>
                                    <w:iCs/>
                                    <w:lang w:val="sv-SE"/>
                                  </w:rPr>
                                </m:ctrlPr>
                              </m:dPr>
                              <m:e>
                                <m:sSub>
                                  <m:sSubPr>
                                    <m:ctrlPr>
                                      <w:rPr>
                                        <w:rFonts w:ascii="Cambria Math" w:hAnsi="Cambria Math"/>
                                        <w:iCs/>
                                        <w:lang w:val="sv-SE"/>
                                      </w:rPr>
                                    </m:ctrlPr>
                                  </m:sSubPr>
                                  <m:e>
                                    <m:r>
                                      <w:rPr>
                                        <w:rFonts w:ascii="Cambria Math" w:hAnsi="Cambria Math"/>
                                      </w:rPr>
                                      <m:t>n</m:t>
                                    </m:r>
                                  </m:e>
                                  <m:sub>
                                    <m:r>
                                      <w:rPr>
                                        <w:rFonts w:ascii="Cambria Math" w:hAnsi="Cambria Math"/>
                                      </w:rPr>
                                      <m:t>L</m:t>
                                    </m:r>
                                  </m:sub>
                                </m:sSub>
                                <m:r>
                                  <m:rPr>
                                    <m:sty m:val="p"/>
                                  </m:rPr>
                                  <w:rPr>
                                    <w:rFonts w:ascii="Cambria Math" w:hAnsi="Cambria Math"/>
                                  </w:rPr>
                                  <m:t>+2</m:t>
                                </m:r>
                                <m:ctrlPr>
                                  <w:rPr>
                                    <w:rFonts w:ascii="Cambria Math" w:hAnsi="Cambria Math"/>
                                    <w:b/>
                                    <w:bCs/>
                                    <w:lang w:val="sv-SE"/>
                                  </w:rPr>
                                </m:ctrlPr>
                              </m:e>
                            </m:d>
                          </m:e>
                        </m:d>
                      </m:e>
                    </m:func>
                  </m:oMath>
                  <w:r>
                    <w:rPr>
                      <w:b/>
                      <w:bCs/>
                      <w:iCs/>
                      <w:lang w:val="sv-SE" w:eastAsia="en-GB"/>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m:rPr>
                        <m:sty m:val="p"/>
                      </m:rPr>
                      <w:rPr>
                        <w:rFonts w:ascii="Cambria Math" w:hAnsi="Cambria Math"/>
                      </w:rPr>
                      <m:t>=</m:t>
                    </m:r>
                    <m:func>
                      <m:funcPr>
                        <m:ctrlPr>
                          <w:rPr>
                            <w:rFonts w:ascii="Cambria Math" w:hAnsi="Cambria Math"/>
                            <w:b/>
                            <w:bCs/>
                            <w:iCs/>
                            <w:lang w:val="sv-SE"/>
                          </w:rPr>
                        </m:ctrlPr>
                      </m:funcPr>
                      <m:fName>
                        <m:r>
                          <m:rPr>
                            <m:sty m:val="p"/>
                          </m:rPr>
                          <w:rPr>
                            <w:rFonts w:ascii="Cambria Math" w:hAnsi="Cambria Math"/>
                          </w:rPr>
                          <m:t>max</m:t>
                        </m:r>
                      </m:fName>
                      <m:e>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b</m:t>
                            </m:r>
                          </m:sub>
                        </m:sSub>
                        <m:r>
                          <m:rPr>
                            <m:sty m:val="p"/>
                          </m:rPr>
                          <w:rPr>
                            <w:rFonts w:ascii="Cambria Math" w:hAnsi="Cambria Math"/>
                          </w:rPr>
                          <m:t xml:space="preserve">+4,  </m:t>
                        </m:r>
                        <m:sSub>
                          <m:sSubPr>
                            <m:ctrlPr>
                              <w:rPr>
                                <w:rFonts w:ascii="Cambria Math" w:hAnsi="Cambria Math"/>
                              </w:rPr>
                            </m:ctrlPr>
                          </m:sSubPr>
                          <m:e>
                            <m:r>
                              <w:rPr>
                                <w:rFonts w:ascii="Cambria Math" w:hAnsi="Cambria Math"/>
                              </w:rPr>
                              <m:t>s</m:t>
                            </m:r>
                          </m:e>
                          <m:sub>
                            <m:r>
                              <w:rPr>
                                <w:rFonts w:ascii="Cambria Math" w:hAnsi="Cambria Math"/>
                              </w:rPr>
                              <m:t>b</m:t>
                            </m:r>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b</m:t>
                            </m:r>
                            <m:r>
                              <m:rPr>
                                <m:sty m:val="p"/>
                              </m:rPr>
                              <w:rPr>
                                <w:rFonts w:ascii="Cambria Math" w:hAnsi="Cambria Math"/>
                              </w:rPr>
                              <m:t>-1</m:t>
                            </m:r>
                          </m:sub>
                        </m:sSub>
                        <m:r>
                          <m:rPr>
                            <m:sty m:val="p"/>
                          </m:rPr>
                          <w:rPr>
                            <w:rFonts w:ascii="Cambria Math" w:hAnsi="Cambria Math"/>
                          </w:rPr>
                          <m:t>}</m:t>
                        </m:r>
                      </m:e>
                    </m:func>
                    <m:r>
                      <m:rPr>
                        <m:sty m:val="p"/>
                      </m:rPr>
                      <w:rPr>
                        <w:rFonts w:ascii="Cambria Math" w:hAnsi="Cambria Math"/>
                      </w:rPr>
                      <m:t xml:space="preserve">, </m:t>
                    </m:r>
                    <m:r>
                      <w:rPr>
                        <w:rFonts w:ascii="Cambria Math" w:hAnsi="Cambria Math"/>
                      </w:rPr>
                      <m:t>b</m:t>
                    </m:r>
                    <m:r>
                      <m:rPr>
                        <m:sty m:val="p"/>
                      </m:rPr>
                      <w:rPr>
                        <w:rFonts w:ascii="Cambria Math" w:hAnsi="Cambria Math"/>
                      </w:rPr>
                      <m:t>≠0</m:t>
                    </m:r>
                  </m:oMath>
                </w:p>
                <w:p w14:paraId="0C5A06A9" w14:textId="77777777" w:rsidR="006E461D" w:rsidRDefault="00557551">
                  <w:pPr>
                    <w:overflowPunct w:val="0"/>
                    <w:spacing w:after="180"/>
                    <w:ind w:left="568" w:hanging="284"/>
                    <w:textAlignment w:val="baseline"/>
                    <w:rPr>
                      <w:lang w:val="en-GB" w:eastAsia="zh-CN"/>
                    </w:rPr>
                  </w:pPr>
                  <w:r>
                    <w:rPr>
                      <w:lang w:val="en-GB" w:eastAsia="zh-CN"/>
                    </w:rPr>
                    <w:t>-</w:t>
                  </w:r>
                  <w:r>
                    <w:rPr>
                      <w:lang w:val="en-GB" w:eastAsia="zh-CN"/>
                    </w:rPr>
                    <w:tab/>
                    <w:t xml:space="preserve">subframe </w:t>
                  </w:r>
                  <m:oMath>
                    <m:sSub>
                      <m:sSubPr>
                        <m:ctrlPr>
                          <w:rPr>
                            <w:rFonts w:ascii="Cambria Math" w:hAnsi="Cambria Math"/>
                          </w:rPr>
                        </m:ctrlPr>
                      </m:sSubPr>
                      <m:e>
                        <m:r>
                          <w:rPr>
                            <w:rFonts w:ascii="Cambria Math" w:hAnsi="Cambria Math"/>
                          </w:rPr>
                          <m:t>n</m:t>
                        </m:r>
                      </m:e>
                      <m:sub>
                        <m:r>
                          <w:rPr>
                            <w:rFonts w:ascii="Cambria Math" w:hAnsi="Cambria Math"/>
                          </w:rPr>
                          <m:t>b</m:t>
                        </m:r>
                      </m:sub>
                    </m:sSub>
                  </m:oMath>
                  <w:r>
                    <w:rPr>
                      <w:lang w:val="en-GB" w:eastAsia="zh-CN"/>
                    </w:rPr>
                    <w:t xml:space="preserve"> is the last subframe </w:t>
                  </w:r>
                  <w:r>
                    <w:rPr>
                      <w:rFonts w:hint="eastAsia"/>
                      <w:lang w:val="en-GB" w:eastAsia="zh-CN"/>
                    </w:rPr>
                    <w:t>in which the</w:t>
                  </w:r>
                  <w:r>
                    <w:rPr>
                      <w:lang w:val="en-GB" w:eastAsia="zh-CN"/>
                    </w:rPr>
                    <w:t xml:space="preserve"> PDSCH containing </w:t>
                  </w:r>
                  <w:r>
                    <w:rPr>
                      <w:rFonts w:eastAsia="Times New Roman"/>
                      <w:iCs/>
                      <w:lang w:val="sv-SE" w:eastAsia="zh-CN"/>
                    </w:rPr>
                    <w:t xml:space="preserve">TB </w:t>
                  </w:r>
                  <w:r>
                    <w:rPr>
                      <w:rFonts w:eastAsia="Times New Roman"/>
                      <w:bCs/>
                      <w:lang w:val="en-GB" w:eastAsia="en-GB"/>
                    </w:rPr>
                    <w:t xml:space="preserve">bundle </w:t>
                  </w:r>
                  <m:oMath>
                    <m:r>
                      <w:rPr>
                        <w:rFonts w:ascii="Cambria Math" w:hAnsi="Cambria Math"/>
                        <w:lang w:val="sv-SE"/>
                      </w:rPr>
                      <m:t>b</m:t>
                    </m:r>
                  </m:oMath>
                  <w:r>
                    <w:rPr>
                      <w:rFonts w:eastAsia="Times New Roman"/>
                      <w:lang w:val="sv-SE" w:eastAsia="en-GB"/>
                    </w:rPr>
                    <w:t xml:space="preserve"> </w:t>
                  </w:r>
                  <w:r>
                    <w:rPr>
                      <w:rFonts w:hint="eastAsia"/>
                      <w:lang w:val="en-GB" w:eastAsia="zh-CN"/>
                    </w:rPr>
                    <w:t>is transmitted</w:t>
                  </w:r>
                  <w:r>
                    <w:rPr>
                      <w:lang w:val="en-GB" w:eastAsia="zh-CN"/>
                    </w:rPr>
                    <w:t>;</w:t>
                  </w:r>
                </w:p>
                <w:p w14:paraId="74BE48B9" w14:textId="77777777" w:rsidR="006E461D" w:rsidRDefault="00557551">
                  <w:pPr>
                    <w:overflowPunct w:val="0"/>
                    <w:spacing w:after="180"/>
                    <w:ind w:left="568" w:hanging="284"/>
                    <w:textAlignment w:val="baseline"/>
                    <w:rPr>
                      <w:lang w:val="en-GB" w:eastAsia="en-GB"/>
                    </w:rPr>
                  </w:pPr>
                  <w:r>
                    <w:rPr>
                      <w:lang w:val="en-GB" w:eastAsia="zh-CN"/>
                    </w:rPr>
                    <w:t>-</w:t>
                  </w:r>
                  <w:r>
                    <w:rPr>
                      <w:lang w:val="en-GB" w:eastAsia="zh-CN"/>
                    </w:rPr>
                    <w:tab/>
                  </w:r>
                  <w:r>
                    <w:rPr>
                      <w:rFonts w:hint="eastAsia"/>
                      <w:lang w:val="en-GB" w:eastAsia="zh-CN"/>
                    </w:rPr>
                    <w:t xml:space="preserve">subframe </w:t>
                  </w:r>
                  <m:oMath>
                    <m:sSub>
                      <m:sSubPr>
                        <m:ctrlPr>
                          <w:rPr>
                            <w:rFonts w:ascii="Cambria Math" w:hAnsi="Cambria Math"/>
                          </w:rPr>
                        </m:ctrlPr>
                      </m:sSubPr>
                      <m:e>
                        <m:r>
                          <w:rPr>
                            <w:rFonts w:ascii="Cambria Math" w:hAnsi="Cambria Math"/>
                          </w:rPr>
                          <m:t>n</m:t>
                        </m:r>
                      </m:e>
                      <m:sub>
                        <m:r>
                          <w:rPr>
                            <w:rFonts w:ascii="Cambria Math" w:hAnsi="Cambria Math"/>
                          </w:rPr>
                          <m:t>L</m:t>
                        </m:r>
                      </m:sub>
                    </m:sSub>
                  </m:oMath>
                  <w:r>
                    <w:rPr>
                      <w:lang w:val="en-GB" w:eastAsia="en-GB"/>
                    </w:rPr>
                    <w:t xml:space="preserve"> </w:t>
                  </w:r>
                  <w:r>
                    <w:rPr>
                      <w:rFonts w:hint="eastAsia"/>
                      <w:lang w:val="en-GB" w:eastAsia="zh-CN"/>
                    </w:rPr>
                    <w:t xml:space="preserve">is the last subframe in which the PDSCH is transmitted; </w:t>
                  </w:r>
                </w:p>
                <w:p w14:paraId="42F8DE6A" w14:textId="77777777" w:rsidR="006E461D" w:rsidRDefault="00557551">
                  <w:pPr>
                    <w:overflowPunct w:val="0"/>
                    <w:spacing w:after="180"/>
                    <w:ind w:left="568" w:hanging="284"/>
                    <w:textAlignment w:val="baseline"/>
                    <w:rPr>
                      <w:lang w:val="en-GB" w:eastAsia="zh-CN"/>
                    </w:rPr>
                  </w:pPr>
                  <w:r>
                    <w:rPr>
                      <w:lang w:val="en-GB" w:eastAsia="en-GB"/>
                    </w:rPr>
                    <w:t>-</w:t>
                  </w:r>
                  <w:r>
                    <w:rPr>
                      <w:lang w:val="en-GB" w:eastAsia="en-GB"/>
                    </w:rPr>
                    <w:tab/>
                  </w:r>
                  <m:oMath>
                    <m:sSub>
                      <m:sSubPr>
                        <m:ctrlPr>
                          <w:rPr>
                            <w:rFonts w:ascii="Cambria Math" w:hAnsi="Cambria Math"/>
                          </w:rPr>
                        </m:ctrlPr>
                      </m:sSubPr>
                      <m:e>
                        <m:r>
                          <w:rPr>
                            <w:rFonts w:ascii="Cambria Math" w:hAnsi="Cambria Math"/>
                          </w:rPr>
                          <m:t>N</m:t>
                        </m:r>
                      </m:e>
                      <m:sub>
                        <m:r>
                          <w:rPr>
                            <w:rFonts w:ascii="Cambria Math" w:hAnsi="Cambria Math"/>
                          </w:rPr>
                          <m:t>b</m:t>
                        </m:r>
                      </m:sub>
                    </m:sSub>
                  </m:oMath>
                  <w:r>
                    <w:rPr>
                      <w:rFonts w:eastAsia="Times New Roman"/>
                      <w:bCs/>
                      <w:lang w:val="en-GB" w:eastAsia="zh-CN"/>
                    </w:rPr>
                    <w:t xml:space="preserve"> </w:t>
                  </w:r>
                  <w:r>
                    <w:rPr>
                      <w:rFonts w:eastAsia="Times New Roman"/>
                      <w:bCs/>
                      <w:lang w:val="en-GB" w:eastAsia="en-GB"/>
                    </w:rPr>
                    <w:t xml:space="preserve">denotes the number of </w:t>
                  </w:r>
                  <w:r>
                    <w:rPr>
                      <w:rFonts w:eastAsia="Times New Roman"/>
                      <w:lang w:val="en-GB" w:eastAsia="en-GB"/>
                    </w:rPr>
                    <w:t xml:space="preserve">consecutive subframes including </w:t>
                  </w:r>
                  <w:r>
                    <w:rPr>
                      <w:rFonts w:hint="eastAsia"/>
                      <w:lang w:val="en-GB" w:eastAsia="zh-CN"/>
                    </w:rPr>
                    <w:t>non-BL/CE</w:t>
                  </w:r>
                  <w:r>
                    <w:rPr>
                      <w:rFonts w:eastAsia="Times New Roman"/>
                      <w:lang w:val="en-GB" w:eastAsia="en-GB"/>
                    </w:rPr>
                    <w:t xml:space="preserve"> subframes</w:t>
                  </w:r>
                  <w:r>
                    <w:rPr>
                      <w:rFonts w:eastAsia="Times New Roman"/>
                      <w:bCs/>
                      <w:lang w:val="en-GB" w:eastAsia="en-GB"/>
                    </w:rPr>
                    <w:t xml:space="preserve"> where the PUCCH with HARQ ACK for TB bundle </w:t>
                  </w:r>
                  <m:oMath>
                    <m:r>
                      <w:rPr>
                        <w:rFonts w:ascii="Cambria Math" w:hAnsi="Cambria Math"/>
                        <w:lang w:val="sv-SE"/>
                      </w:rPr>
                      <m:t>b</m:t>
                    </m:r>
                  </m:oMath>
                  <w:r>
                    <w:rPr>
                      <w:rFonts w:eastAsia="Times New Roman"/>
                      <w:bCs/>
                      <w:lang w:val="en-GB" w:eastAsia="en-GB"/>
                    </w:rPr>
                    <w:t xml:space="preserve"> with repetition number of </w:t>
                  </w:r>
                  <w:r>
                    <w:rPr>
                      <w:rFonts w:eastAsia="Times New Roman"/>
                      <w:bCs/>
                      <w:i/>
                      <w:lang w:val="en-GB" w:eastAsia="en-GB"/>
                    </w:rPr>
                    <w:t xml:space="preserve">N </w:t>
                  </w:r>
                  <w:r>
                    <w:rPr>
                      <w:rFonts w:eastAsia="Times New Roman"/>
                      <w:bCs/>
                      <w:lang w:val="en-GB" w:eastAsia="en-GB"/>
                    </w:rPr>
                    <w:t>is transmitted</w:t>
                  </w:r>
                  <w:r>
                    <w:rPr>
                      <w:rFonts w:eastAsia="Times New Roman"/>
                      <w:lang w:val="sv-SE" w:eastAsia="en-GB"/>
                    </w:rPr>
                    <w:t>;</w:t>
                  </w:r>
                </w:p>
                <w:p w14:paraId="60795010" w14:textId="77777777" w:rsidR="006E461D" w:rsidRDefault="00557551">
                  <w:pPr>
                    <w:overflowPunct w:val="0"/>
                    <w:spacing w:after="180"/>
                    <w:ind w:left="568" w:hanging="284"/>
                    <w:textAlignment w:val="baseline"/>
                    <w:rPr>
                      <w:lang w:val="en-GB" w:eastAsia="zh-CN"/>
                    </w:rPr>
                  </w:pPr>
                  <w:r>
                    <w:rPr>
                      <w:rFonts w:hint="eastAsia"/>
                      <w:lang w:val="en-GB" w:eastAsia="zh-CN"/>
                    </w:rPr>
                    <w:t>and</w:t>
                  </w:r>
                </w:p>
                <w:p w14:paraId="29016190" w14:textId="77777777" w:rsidR="006E461D" w:rsidRDefault="00557551">
                  <w:pPr>
                    <w:overflowPunct w:val="0"/>
                    <w:spacing w:after="180"/>
                    <w:ind w:left="568" w:hanging="284"/>
                    <w:textAlignment w:val="baseline"/>
                    <w:rPr>
                      <w:lang w:val="en-GB" w:eastAsia="zh-CN"/>
                    </w:rPr>
                  </w:pPr>
                  <w:r>
                    <w:rPr>
                      <w:i/>
                      <w:lang w:val="en-GB" w:eastAsia="zh-CN"/>
                    </w:rPr>
                    <w:t>-</w:t>
                  </w:r>
                  <w:r>
                    <w:rPr>
                      <w:i/>
                      <w:lang w:val="en-GB" w:eastAsia="zh-CN"/>
                    </w:rPr>
                    <w:tab/>
                  </w:r>
                  <w:r>
                    <w:rPr>
                      <w:rFonts w:hint="eastAsia"/>
                      <w:i/>
                      <w:lang w:val="en-GB" w:eastAsia="zh-CN"/>
                    </w:rPr>
                    <w:t>0</w:t>
                  </w:r>
                  <w:r>
                    <w:rPr>
                      <w:rFonts w:eastAsia="Times New Roman"/>
                      <w:i/>
                      <w:lang w:val="en-GB" w:eastAsia="zh-CN"/>
                    </w:rPr>
                    <w:t>≤</w:t>
                  </w:r>
                  <w:r>
                    <w:rPr>
                      <w:rFonts w:hint="eastAsia"/>
                      <w:i/>
                      <w:lang w:val="en-GB" w:eastAsia="zh-CN"/>
                    </w:rPr>
                    <w:t>k</w:t>
                  </w:r>
                  <w:r>
                    <w:rPr>
                      <w:rFonts w:hint="eastAsia"/>
                      <w:i/>
                      <w:vertAlign w:val="subscript"/>
                      <w:lang w:val="en-GB" w:eastAsia="zh-CN"/>
                    </w:rPr>
                    <w:t>0</w:t>
                  </w:r>
                  <w:r>
                    <w:rPr>
                      <w:rFonts w:hint="eastAsia"/>
                      <w:i/>
                      <w:lang w:val="en-GB" w:eastAsia="zh-CN"/>
                    </w:rPr>
                    <w:t>&lt;k</w:t>
                  </w:r>
                  <w:r>
                    <w:rPr>
                      <w:rFonts w:hint="eastAsia"/>
                      <w:i/>
                      <w:vertAlign w:val="subscript"/>
                      <w:lang w:val="en-GB" w:eastAsia="zh-CN"/>
                    </w:rPr>
                    <w:t>1</w:t>
                  </w:r>
                  <w:r>
                    <w:rPr>
                      <w:rFonts w:hint="eastAsia"/>
                      <w:i/>
                      <w:lang w:val="en-GB" w:eastAsia="zh-CN"/>
                    </w:rPr>
                    <w:t>&lt;</w:t>
                  </w:r>
                  <w:r>
                    <w:rPr>
                      <w:i/>
                      <w:lang w:val="en-GB" w:eastAsia="zh-CN"/>
                    </w:rPr>
                    <w:t>…</w:t>
                  </w:r>
                  <w:r>
                    <w:rPr>
                      <w:rFonts w:hint="eastAsia"/>
                      <w:i/>
                      <w:lang w:val="en-GB" w:eastAsia="zh-CN"/>
                    </w:rPr>
                    <w:t>,k</w:t>
                  </w:r>
                  <w:r>
                    <w:rPr>
                      <w:rFonts w:hint="eastAsia"/>
                      <w:i/>
                      <w:vertAlign w:val="subscript"/>
                      <w:lang w:val="en-GB" w:eastAsia="zh-CN"/>
                    </w:rPr>
                    <w:t>N-1</w:t>
                  </w:r>
                  <w:r>
                    <w:rPr>
                      <w:rFonts w:hint="eastAsia"/>
                      <w:lang w:val="en-GB" w:eastAsia="zh-CN"/>
                    </w:rPr>
                    <w:t xml:space="preserve"> and the value of</w:t>
                  </w:r>
                  <w:r>
                    <w:rPr>
                      <w:rFonts w:eastAsia="Times New Roman"/>
                      <w:position w:val="-14"/>
                      <w:lang w:val="en-GB" w:eastAsia="en-GB"/>
                    </w:rPr>
                    <w:object w:dxaOrig="1410" w:dyaOrig="390" w14:anchorId="0F0F450B">
                      <v:shape id="_x0000_i1055" type="#_x0000_t75" style="width:70.5pt;height:19.5pt" o:ole="">
                        <v:imagedata r:id="rId28" o:title=""/>
                      </v:shape>
                      <o:OLEObject Type="Embed" ProgID="Equation.3" ShapeID="_x0000_i1055" DrawAspect="Content" ObjectID="_1758561325" r:id="rId35"/>
                    </w:object>
                  </w:r>
                  <w:r>
                    <w:rPr>
                      <w:rFonts w:hint="eastAsia"/>
                      <w:lang w:val="en-GB" w:eastAsia="zh-CN"/>
                    </w:rPr>
                    <w:t xml:space="preserve"> and </w:t>
                  </w:r>
                  <w:r>
                    <w:rPr>
                      <w:rFonts w:eastAsia="Times New Roman"/>
                      <w:position w:val="-14"/>
                      <w:lang w:val="en-GB" w:eastAsia="en-GB"/>
                    </w:rPr>
                    <w:object w:dxaOrig="975" w:dyaOrig="390" w14:anchorId="57D86FF1">
                      <v:shape id="_x0000_i1056" type="#_x0000_t75" style="width:49pt;height:19.5pt" o:ole="">
                        <v:imagedata r:id="rId30" o:title=""/>
                      </v:shape>
                      <o:OLEObject Type="Embed" ProgID="Equation.3" ShapeID="_x0000_i1056" DrawAspect="Content" ObjectID="_1758561326" r:id="rId36"/>
                    </w:object>
                  </w:r>
                  <w:r>
                    <w:rPr>
                      <w:rFonts w:hint="eastAsia"/>
                      <w:lang w:val="en-GB" w:eastAsia="zh-CN"/>
                    </w:rPr>
                    <w:t xml:space="preserve"> is provided by higher layer</w:t>
                  </w:r>
                  <w:r>
                    <w:rPr>
                      <w:lang w:val="en-GB" w:eastAsia="zh-CN"/>
                    </w:rPr>
                    <w:t xml:space="preserve"> parameter </w:t>
                  </w:r>
                  <w:r>
                    <w:rPr>
                      <w:i/>
                      <w:lang w:val="en-GB" w:eastAsia="zh-CN"/>
                    </w:rPr>
                    <w:t>pucch-NumRepetitionCE</w:t>
                  </w:r>
                  <w:r>
                    <w:rPr>
                      <w:rFonts w:hint="eastAsia"/>
                      <w:i/>
                      <w:lang w:val="en-GB" w:eastAsia="zh-CN"/>
                    </w:rPr>
                    <w:t>-format1</w:t>
                  </w:r>
                  <w:r>
                    <w:rPr>
                      <w:i/>
                      <w:lang w:val="en-GB" w:eastAsia="zh-CN"/>
                    </w:rPr>
                    <w:t>,</w:t>
                  </w:r>
                  <w:r>
                    <w:rPr>
                      <w:rFonts w:hint="eastAsia"/>
                      <w:lang w:val="en-GB" w:eastAsia="zh-CN"/>
                    </w:rPr>
                    <w:t xml:space="preserve"> if</w:t>
                  </w:r>
                  <w:r>
                    <w:rPr>
                      <w:lang w:val="en-GB" w:eastAsia="zh-CN"/>
                    </w:rPr>
                    <w:t xml:space="preserve"> configured, otherwise it</w:t>
                  </w:r>
                  <w:r>
                    <w:rPr>
                      <w:rFonts w:hint="eastAsia"/>
                      <w:lang w:val="en-GB" w:eastAsia="zh-CN"/>
                    </w:rPr>
                    <w:t xml:space="preserve"> is provided by higher layer parameter </w:t>
                  </w:r>
                  <w:r>
                    <w:rPr>
                      <w:i/>
                      <w:lang w:val="en-GB" w:eastAsia="zh-CN"/>
                    </w:rPr>
                    <w:t>pucch-NumRepetitionCE</w:t>
                  </w:r>
                  <w:r>
                    <w:rPr>
                      <w:rFonts w:eastAsia="MS Mincho" w:hint="eastAsia"/>
                      <w:lang w:val="en-GB" w:eastAsia="ja-JP"/>
                    </w:rPr>
                    <w:t>-</w:t>
                  </w:r>
                  <w:r>
                    <w:rPr>
                      <w:i/>
                      <w:lang w:val="en-GB" w:eastAsia="zh-CN"/>
                    </w:rPr>
                    <w:t>Msg4-Level0-r13, pucch-NumRepetitionCE</w:t>
                  </w:r>
                  <w:r>
                    <w:rPr>
                      <w:rFonts w:hint="eastAsia"/>
                      <w:i/>
                      <w:lang w:val="en-GB" w:eastAsia="zh-CN"/>
                    </w:rPr>
                    <w:t>-</w:t>
                  </w:r>
                  <w:r>
                    <w:rPr>
                      <w:i/>
                      <w:lang w:val="en-GB" w:eastAsia="zh-CN"/>
                    </w:rPr>
                    <w:t>Msg4-Level1-r13, pucch-NumRepetitionCE</w:t>
                  </w:r>
                  <w:r>
                    <w:rPr>
                      <w:rFonts w:hint="eastAsia"/>
                      <w:i/>
                      <w:lang w:val="en-GB" w:eastAsia="zh-CN"/>
                    </w:rPr>
                    <w:t>-</w:t>
                  </w:r>
                  <w:r>
                    <w:rPr>
                      <w:i/>
                      <w:lang w:val="en-GB" w:eastAsia="zh-CN"/>
                    </w:rPr>
                    <w:t>Msg4-Level2-r13</w:t>
                  </w:r>
                  <w:r>
                    <w:rPr>
                      <w:lang w:val="en-GB" w:eastAsia="zh-CN"/>
                    </w:rPr>
                    <w:t xml:space="preserve"> or </w:t>
                  </w:r>
                  <w:r>
                    <w:rPr>
                      <w:i/>
                      <w:lang w:val="en-GB" w:eastAsia="zh-CN"/>
                    </w:rPr>
                    <w:t>pucch-NumRepetitionCE</w:t>
                  </w:r>
                  <w:r>
                    <w:rPr>
                      <w:rFonts w:hint="eastAsia"/>
                      <w:i/>
                      <w:lang w:val="en-GB" w:eastAsia="zh-CN"/>
                    </w:rPr>
                    <w:t>-</w:t>
                  </w:r>
                  <w:r>
                    <w:rPr>
                      <w:i/>
                      <w:lang w:val="en-GB" w:eastAsia="zh-CN"/>
                    </w:rPr>
                    <w:t>Msg4-Level3-r13</w:t>
                  </w:r>
                  <w:r>
                    <w:rPr>
                      <w:lang w:val="en-GB" w:eastAsia="zh-CN"/>
                    </w:rPr>
                    <w:t xml:space="preserve"> depending on </w:t>
                  </w:r>
                  <w:r>
                    <w:rPr>
                      <w:rFonts w:eastAsia="Times New Roman"/>
                      <w:lang w:val="en-GB" w:eastAsia="en-GB"/>
                    </w:rPr>
                    <w:t>whether the most recent PRACH coverage enhancement level for the UE is 0, 1, 2 or 3, respectively</w:t>
                  </w:r>
                  <w:r>
                    <w:rPr>
                      <w:rFonts w:hint="eastAsia"/>
                      <w:lang w:val="en-GB" w:eastAsia="zh-CN"/>
                    </w:rPr>
                    <w:t>; and</w:t>
                  </w:r>
                </w:p>
                <w:p w14:paraId="35088C6F"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 xml:space="preserve">if </w:t>
                  </w:r>
                  <w:r>
                    <w:rPr>
                      <w:rFonts w:eastAsia="Times New Roman"/>
                      <w:i/>
                      <w:lang w:val="en-GB" w:eastAsia="zh-CN"/>
                    </w:rPr>
                    <w:t>N&gt;1</w:t>
                  </w:r>
                </w:p>
                <w:p w14:paraId="24003DDE" w14:textId="77777777" w:rsidR="006E461D" w:rsidRDefault="00557551">
                  <w:pPr>
                    <w:overflowPunct w:val="0"/>
                    <w:spacing w:after="180"/>
                    <w:ind w:left="851" w:hanging="284"/>
                    <w:textAlignment w:val="baseline"/>
                    <w:rPr>
                      <w:lang w:val="en-GB" w:eastAsia="zh-CN"/>
                    </w:rPr>
                  </w:pPr>
                  <w:r>
                    <w:rPr>
                      <w:lang w:val="en-GB" w:eastAsia="zh-CN"/>
                    </w:rPr>
                    <w:t>-</w:t>
                  </w:r>
                  <w:r>
                    <w:rPr>
                      <w:lang w:val="en-GB" w:eastAsia="zh-CN"/>
                    </w:rPr>
                    <w:tab/>
                  </w:r>
                  <w:r>
                    <w:rPr>
                      <w:rFonts w:hint="eastAsia"/>
                      <w:lang w:val="en-GB" w:eastAsia="zh-CN"/>
                    </w:rPr>
                    <w:t xml:space="preserve">subframe(s)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rPr>
                        </m:ctrlPr>
                      </m:sSubPr>
                      <m:e>
                        <m:r>
                          <w:rPr>
                            <w:rFonts w:ascii="Cambria Math" w:hAnsi="Cambria Math"/>
                          </w:rPr>
                          <m:t>k</m:t>
                        </m:r>
                      </m:e>
                      <m:sub>
                        <m:r>
                          <w:rPr>
                            <w:rFonts w:ascii="Cambria Math" w:hAnsi="Cambria Math"/>
                          </w:rPr>
                          <m:t>i</m:t>
                        </m:r>
                      </m:sub>
                    </m:sSub>
                    <m:r>
                      <w:rPr>
                        <w:rFonts w:ascii="Cambria Math" w:hAnsi="Cambria Math"/>
                      </w:rPr>
                      <m:t>+</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lang w:val="en-GB" w:eastAsia="en-GB"/>
                    </w:rPr>
                    <w:t xml:space="preserve"> with </w:t>
                  </w:r>
                  <w:r>
                    <w:rPr>
                      <w:rFonts w:hint="eastAsia"/>
                      <w:i/>
                      <w:lang w:val="en-GB" w:eastAsia="zh-CN"/>
                    </w:rPr>
                    <w:t>i=0,1,</w:t>
                  </w:r>
                  <w:r>
                    <w:rPr>
                      <w:i/>
                      <w:lang w:val="en-GB" w:eastAsia="zh-CN"/>
                    </w:rPr>
                    <w:t>…</w:t>
                  </w:r>
                  <w:r>
                    <w:rPr>
                      <w:rFonts w:hint="eastAsia"/>
                      <w:i/>
                      <w:lang w:val="en-GB" w:eastAsia="zh-CN"/>
                    </w:rPr>
                    <w:t>,N-1</w:t>
                  </w:r>
                  <w:r>
                    <w:rPr>
                      <w:rFonts w:hint="eastAsia"/>
                      <w:lang w:val="en-GB" w:eastAsia="zh-CN"/>
                    </w:rPr>
                    <w:t xml:space="preserve"> </w:t>
                  </w:r>
                  <w:r>
                    <w:rPr>
                      <w:lang w:val="en-GB" w:eastAsia="zh-CN"/>
                    </w:rPr>
                    <w:t xml:space="preserve">for </w:t>
                  </w:r>
                  <w:r>
                    <w:rPr>
                      <w:rFonts w:eastAsia="Times New Roman"/>
                      <w:bCs/>
                      <w:lang w:val="en-GB" w:eastAsia="en-GB"/>
                    </w:rPr>
                    <w:t>TB bundle</w:t>
                  </w:r>
                  <w:r>
                    <w:rPr>
                      <w:rFonts w:eastAsia="Times New Roman"/>
                      <w:bCs/>
                      <w:lang w:val="en-GB" w:eastAsia="zh-CN"/>
                    </w:rPr>
                    <w:t xml:space="preserve"> </w:t>
                  </w:r>
                  <m:oMath>
                    <m:r>
                      <w:rPr>
                        <w:rFonts w:ascii="Cambria Math" w:hAnsi="Cambria Math"/>
                        <w:lang w:val="sv-SE"/>
                      </w:rPr>
                      <m:t>b</m:t>
                    </m:r>
                  </m:oMath>
                  <w:r>
                    <w:rPr>
                      <w:rFonts w:hint="eastAsia"/>
                      <w:lang w:val="en-GB" w:eastAsia="zh-CN"/>
                    </w:rPr>
                    <w:t xml:space="preserve"> are </w:t>
                  </w:r>
                  <w:r>
                    <w:rPr>
                      <w:rFonts w:hint="eastAsia"/>
                      <w:i/>
                      <w:lang w:val="en-GB" w:eastAsia="zh-CN"/>
                    </w:rPr>
                    <w:t>N</w:t>
                  </w:r>
                  <w:r>
                    <w:rPr>
                      <w:rFonts w:hint="eastAsia"/>
                      <w:lang w:val="en-GB" w:eastAsia="zh-CN"/>
                    </w:rPr>
                    <w:t xml:space="preserve"> consecutive </w:t>
                  </w:r>
                  <w:r>
                    <w:rPr>
                      <w:lang w:val="en-GB" w:eastAsia="zh-CN"/>
                    </w:rPr>
                    <w:t>BL/CE</w:t>
                  </w:r>
                  <w:r>
                    <w:rPr>
                      <w:rFonts w:hint="eastAsia"/>
                      <w:lang w:val="en-GB" w:eastAsia="zh-CN"/>
                    </w:rPr>
                    <w:t xml:space="preserve"> UL subframe(s) immediately after subframe</w:t>
                  </w:r>
                  <w:r>
                    <w:rPr>
                      <w:lang w:val="en-GB" w:eastAsia="zh-CN"/>
                    </w:rPr>
                    <w:t xml:space="preserve"> </w:t>
                  </w:r>
                  <m:oMath>
                    <m:sSub>
                      <m:sSubPr>
                        <m:ctrlPr>
                          <w:rPr>
                            <w:rFonts w:ascii="Cambria Math" w:hAnsi="Cambria Math"/>
                          </w:rPr>
                        </m:ctrlPr>
                      </m:sSubPr>
                      <m:e>
                        <m:r>
                          <w:rPr>
                            <w:rFonts w:ascii="Cambria Math" w:hAnsi="Cambria Math"/>
                          </w:rPr>
                          <m:t>s</m:t>
                        </m:r>
                      </m:e>
                      <m:sub>
                        <m:r>
                          <w:rPr>
                            <w:rFonts w:ascii="Cambria Math" w:hAnsi="Cambria Math"/>
                          </w:rPr>
                          <m:t>b</m:t>
                        </m:r>
                      </m:sub>
                    </m:sSub>
                    <m:r>
                      <w:rPr>
                        <w:rFonts w:ascii="Cambria Math" w:hAnsi="Cambria Math"/>
                      </w:rPr>
                      <m:t>-1+</m:t>
                    </m:r>
                    <m:sSub>
                      <m:sSubPr>
                        <m:ctrlPr>
                          <w:rPr>
                            <w:rFonts w:ascii="Cambria Math" w:eastAsia="MS Mincho" w:hAnsi="Cambria Math"/>
                            <w:i/>
                            <w:kern w:val="2"/>
                          </w:rPr>
                        </m:ctrlPr>
                      </m:sSubPr>
                      <m:e>
                        <m:r>
                          <w:rPr>
                            <w:rFonts w:ascii="Cambria Math" w:eastAsia="MS Mincho" w:hAnsi="Cambria Math"/>
                            <w:kern w:val="2"/>
                          </w:rPr>
                          <m:t>K</m:t>
                        </m:r>
                      </m:e>
                      <m:sub>
                        <m:r>
                          <m:rPr>
                            <m:sty m:val="p"/>
                          </m:rPr>
                          <w:rPr>
                            <w:rFonts w:ascii="Cambria Math" w:eastAsia="MS Mincho" w:hAnsi="Cambria Math"/>
                            <w:kern w:val="2"/>
                          </w:rPr>
                          <m:t>offset</m:t>
                        </m:r>
                      </m:sub>
                    </m:sSub>
                  </m:oMath>
                  <w:r>
                    <w:rPr>
                      <w:rFonts w:hint="eastAsia"/>
                      <w:lang w:val="en-GB" w:eastAsia="zh-CN"/>
                    </w:rPr>
                    <w:t xml:space="preserve">, and the set of </w:t>
                  </w:r>
                  <w:r>
                    <w:rPr>
                      <w:lang w:val="en-GB" w:eastAsia="zh-CN"/>
                    </w:rPr>
                    <w:t xml:space="preserve">BL/CE </w:t>
                  </w:r>
                  <w:r>
                    <w:rPr>
                      <w:rFonts w:hint="eastAsia"/>
                      <w:lang w:val="en-GB" w:eastAsia="zh-CN"/>
                    </w:rPr>
                    <w:t>UL subframes are configured by higher layers;</w:t>
                  </w:r>
                </w:p>
                <w:p w14:paraId="38522253" w14:textId="77777777" w:rsidR="006E461D" w:rsidRDefault="00557551">
                  <w:pPr>
                    <w:overflowPunct w:val="0"/>
                    <w:spacing w:after="180"/>
                    <w:ind w:left="568" w:hanging="284"/>
                    <w:textAlignment w:val="baseline"/>
                    <w:rPr>
                      <w:rFonts w:eastAsia="Times New Roman"/>
                      <w:lang w:val="en-GB" w:eastAsia="zh-CN"/>
                    </w:rPr>
                  </w:pPr>
                  <w:r>
                    <w:rPr>
                      <w:rFonts w:eastAsia="Times New Roman"/>
                      <w:lang w:val="en-GB" w:eastAsia="zh-CN"/>
                    </w:rPr>
                    <w:tab/>
                    <w:t>otherwise</w:t>
                  </w:r>
                </w:p>
                <w:p w14:paraId="41FB983A" w14:textId="77777777" w:rsidR="006E461D" w:rsidRDefault="00557551">
                  <w:pPr>
                    <w:overflowPunct w:val="0"/>
                    <w:spacing w:after="180"/>
                    <w:ind w:left="851" w:hanging="284"/>
                    <w:textAlignment w:val="baseline"/>
                    <w:rPr>
                      <w:rFonts w:eastAsia="Times New Roman"/>
                      <w:lang w:val="en-GB" w:eastAsia="zh-CN"/>
                    </w:rPr>
                  </w:pPr>
                  <w:r>
                    <w:rPr>
                      <w:rFonts w:eastAsia="Times New Roman"/>
                      <w:lang w:val="en-GB" w:eastAsia="zh-CN"/>
                    </w:rPr>
                    <w:t>-</w:t>
                  </w:r>
                  <w:r>
                    <w:rPr>
                      <w:rFonts w:eastAsia="Times New Roman"/>
                      <w:lang w:val="en-GB" w:eastAsia="zh-CN"/>
                    </w:rPr>
                    <w:tab/>
                  </w:r>
                  <w:r>
                    <w:rPr>
                      <w:rFonts w:eastAsia="Times New Roman" w:hint="eastAsia"/>
                      <w:lang w:val="en-GB" w:eastAsia="zh-CN"/>
                    </w:rPr>
                    <w:t>k</w:t>
                  </w:r>
                  <w:r>
                    <w:rPr>
                      <w:rFonts w:eastAsia="Times New Roman" w:hint="eastAsia"/>
                      <w:vertAlign w:val="subscript"/>
                      <w:lang w:val="en-GB" w:eastAsia="zh-CN"/>
                    </w:rPr>
                    <w:t>0</w:t>
                  </w:r>
                  <w:r>
                    <w:rPr>
                      <w:rFonts w:eastAsia="Times New Roman"/>
                      <w:vertAlign w:val="subscript"/>
                      <w:lang w:val="en-GB" w:eastAsia="zh-CN"/>
                    </w:rPr>
                    <w:t xml:space="preserve"> </w:t>
                  </w:r>
                  <w:r>
                    <w:rPr>
                      <w:rFonts w:eastAsia="Times New Roman" w:hint="eastAsia"/>
                      <w:lang w:val="en-GB" w:eastAsia="zh-CN"/>
                    </w:rPr>
                    <w:t>=</w:t>
                  </w:r>
                  <w:r>
                    <w:rPr>
                      <w:rFonts w:eastAsia="Times New Roman"/>
                      <w:lang w:val="en-GB" w:eastAsia="zh-CN"/>
                    </w:rPr>
                    <w:t>0</w:t>
                  </w:r>
                </w:p>
                <w:p w14:paraId="6C0BCD3F" w14:textId="77777777" w:rsidR="006E461D" w:rsidRDefault="006E461D">
                  <w:pPr>
                    <w:rPr>
                      <w:rFonts w:eastAsia="Microsoft YaHei"/>
                      <w:color w:val="000000"/>
                      <w:sz w:val="20"/>
                      <w:szCs w:val="20"/>
                      <w:lang w:eastAsia="zh-CN"/>
                    </w:rPr>
                  </w:pPr>
                </w:p>
              </w:tc>
            </w:tr>
          </w:tbl>
          <w:p w14:paraId="44C2AFBA" w14:textId="77777777" w:rsidR="006E461D" w:rsidRDefault="00557551">
            <w:pPr>
              <w:rPr>
                <w:rFonts w:eastAsia="Microsoft YaHei"/>
                <w:color w:val="000000"/>
                <w:sz w:val="20"/>
                <w:szCs w:val="20"/>
                <w:lang w:eastAsia="zh-CN"/>
              </w:rPr>
            </w:pPr>
            <w:r>
              <w:rPr>
                <w:rFonts w:eastAsia="Microsoft YaHei" w:hint="eastAsia"/>
                <w:color w:val="000000"/>
                <w:sz w:val="20"/>
                <w:szCs w:val="20"/>
                <w:lang w:eastAsia="zh-CN"/>
              </w:rPr>
              <w:lastRenderedPageBreak/>
              <w:t xml:space="preserve"> </w:t>
            </w:r>
          </w:p>
          <w:p w14:paraId="7BDC4E21" w14:textId="77777777" w:rsidR="006E461D" w:rsidRDefault="006E461D">
            <w:pPr>
              <w:rPr>
                <w:rFonts w:eastAsia="Microsoft YaHei"/>
                <w:color w:val="000000"/>
                <w:sz w:val="20"/>
                <w:szCs w:val="20"/>
                <w:lang w:eastAsia="zh-CN"/>
              </w:rPr>
            </w:pPr>
          </w:p>
        </w:tc>
      </w:tr>
      <w:tr w:rsidR="00A0600A" w14:paraId="66F9A400" w14:textId="77777777" w:rsidTr="00C56EE1">
        <w:tc>
          <w:tcPr>
            <w:tcW w:w="985" w:type="pct"/>
          </w:tcPr>
          <w:p w14:paraId="00600708" w14:textId="6D57F457" w:rsidR="00A0600A" w:rsidRDefault="00A0600A" w:rsidP="00C56EE1">
            <w:pPr>
              <w:jc w:val="center"/>
              <w:rPr>
                <w:rFonts w:eastAsiaTheme="minorEastAsia"/>
                <w:color w:val="000000"/>
                <w:sz w:val="20"/>
                <w:szCs w:val="20"/>
                <w:lang w:val="en-GB" w:eastAsia="zh-CN"/>
              </w:rPr>
            </w:pPr>
            <w:r>
              <w:rPr>
                <w:rFonts w:eastAsiaTheme="minorEastAsia"/>
                <w:color w:val="000000"/>
                <w:sz w:val="20"/>
                <w:szCs w:val="20"/>
                <w:lang w:val="en-GB" w:eastAsia="zh-CN"/>
              </w:rPr>
              <w:lastRenderedPageBreak/>
              <w:t>Nokia, NSB</w:t>
            </w:r>
          </w:p>
        </w:tc>
        <w:tc>
          <w:tcPr>
            <w:tcW w:w="4015" w:type="pct"/>
          </w:tcPr>
          <w:p w14:paraId="7EFA64CA" w14:textId="02A47B12" w:rsidR="00A0600A" w:rsidRDefault="00A0600A" w:rsidP="00C56EE1">
            <w:pPr>
              <w:rPr>
                <w:rFonts w:eastAsia="Microsoft YaHei"/>
                <w:color w:val="000000"/>
                <w:sz w:val="20"/>
                <w:szCs w:val="20"/>
                <w:lang w:val="en-GB" w:eastAsia="zh-CN"/>
              </w:rPr>
            </w:pPr>
            <w:r>
              <w:rPr>
                <w:rFonts w:eastAsia="Microsoft YaHei" w:hint="eastAsia"/>
                <w:color w:val="000000"/>
                <w:sz w:val="20"/>
                <w:szCs w:val="20"/>
                <w:lang w:val="en-GB" w:eastAsia="zh-CN"/>
              </w:rPr>
              <w:t>We</w:t>
            </w:r>
            <w:r>
              <w:rPr>
                <w:rFonts w:eastAsia="Microsoft YaHei"/>
                <w:color w:val="000000"/>
                <w:sz w:val="20"/>
                <w:szCs w:val="20"/>
                <w:lang w:val="en-GB" w:eastAsia="zh-CN"/>
              </w:rPr>
              <w:t xml:space="preserve"> </w:t>
            </w:r>
            <w:r>
              <w:rPr>
                <w:rFonts w:eastAsia="Microsoft YaHei" w:hint="eastAsia"/>
                <w:color w:val="000000"/>
                <w:sz w:val="20"/>
                <w:szCs w:val="20"/>
                <w:lang w:val="en-GB" w:eastAsia="zh-CN"/>
              </w:rPr>
              <w:t>agree</w:t>
            </w:r>
            <w:r>
              <w:rPr>
                <w:rFonts w:eastAsia="Microsoft YaHei"/>
                <w:color w:val="000000"/>
                <w:sz w:val="20"/>
                <w:szCs w:val="20"/>
                <w:lang w:val="en-GB" w:eastAsia="zh-CN"/>
              </w:rPr>
              <w:t xml:space="preserve"> with the intention.</w:t>
            </w:r>
          </w:p>
        </w:tc>
      </w:tr>
      <w:tr w:rsidR="00AB6D96" w14:paraId="33FD1623" w14:textId="77777777" w:rsidTr="00C56EE1">
        <w:tc>
          <w:tcPr>
            <w:tcW w:w="985" w:type="pct"/>
          </w:tcPr>
          <w:p w14:paraId="0BFFEBE7" w14:textId="1AFFA9B5" w:rsidR="00AB6D96" w:rsidRPr="00AB6D96" w:rsidRDefault="00AB6D96" w:rsidP="00C56EE1">
            <w:pPr>
              <w:jc w:val="center"/>
              <w:rPr>
                <w:rFonts w:eastAsiaTheme="minorEastAsia"/>
                <w:color w:val="000000"/>
                <w:sz w:val="20"/>
                <w:szCs w:val="20"/>
                <w:lang w:eastAsia="zh-CN"/>
              </w:rPr>
            </w:pPr>
            <w:r>
              <w:rPr>
                <w:rFonts w:eastAsiaTheme="minorEastAsia" w:hint="eastAsia"/>
                <w:color w:val="000000"/>
                <w:sz w:val="20"/>
                <w:szCs w:val="20"/>
                <w:lang w:eastAsia="zh-CN"/>
              </w:rPr>
              <w:t>FL</w:t>
            </w:r>
          </w:p>
        </w:tc>
        <w:tc>
          <w:tcPr>
            <w:tcW w:w="4015" w:type="pct"/>
          </w:tcPr>
          <w:p w14:paraId="61532EC9" w14:textId="6914CF28" w:rsidR="00CF4111" w:rsidRPr="00CF4111" w:rsidRDefault="00CF4111" w:rsidP="00C56EE1">
            <w:pPr>
              <w:rPr>
                <w:rFonts w:eastAsia="Microsoft YaHei"/>
                <w:color w:val="000000"/>
                <w:sz w:val="20"/>
                <w:szCs w:val="20"/>
                <w:lang w:val="en-GB" w:eastAsia="zh-CN"/>
              </w:rPr>
            </w:pPr>
            <w:r w:rsidRPr="00CF4111">
              <w:rPr>
                <w:rFonts w:eastAsia="Microsoft YaHei"/>
                <w:color w:val="000000"/>
                <w:sz w:val="20"/>
                <w:szCs w:val="20"/>
                <w:lang w:val="en-GB" w:eastAsia="zh-CN"/>
              </w:rPr>
              <w:t>I</w:t>
            </w:r>
            <w:r w:rsidRPr="00CF4111">
              <w:rPr>
                <w:rFonts w:eastAsia="Microsoft YaHei" w:hint="eastAsia"/>
                <w:color w:val="000000"/>
                <w:sz w:val="20"/>
                <w:szCs w:val="20"/>
                <w:lang w:val="en-GB" w:eastAsia="zh-CN"/>
              </w:rPr>
              <w:t>n RAN</w:t>
            </w:r>
            <w:r w:rsidRPr="00CF4111">
              <w:rPr>
                <w:rFonts w:eastAsia="Microsoft YaHei"/>
                <w:color w:val="000000"/>
                <w:sz w:val="20"/>
                <w:szCs w:val="20"/>
                <w:lang w:val="en-GB" w:eastAsia="zh-CN"/>
              </w:rPr>
              <w:t xml:space="preserve">1-98 </w:t>
            </w:r>
            <w:r w:rsidRPr="00CF4111">
              <w:rPr>
                <w:rFonts w:eastAsia="Microsoft YaHei" w:hint="eastAsia"/>
                <w:color w:val="000000"/>
                <w:sz w:val="20"/>
                <w:szCs w:val="20"/>
                <w:lang w:val="en-GB" w:eastAsia="zh-CN"/>
              </w:rPr>
              <w:t>w</w:t>
            </w:r>
            <w:r w:rsidRPr="00CF4111">
              <w:rPr>
                <w:rFonts w:eastAsia="Microsoft YaHei"/>
                <w:color w:val="000000"/>
                <w:sz w:val="20"/>
                <w:szCs w:val="20"/>
                <w:lang w:val="en-GB" w:eastAsia="zh-CN"/>
              </w:rPr>
              <w:t>e have the following agreement, so we should add the CEMode</w:t>
            </w:r>
            <w:r w:rsidR="009C0CB1">
              <w:rPr>
                <w:rFonts w:eastAsia="Microsoft YaHei"/>
                <w:color w:val="000000"/>
                <w:sz w:val="20"/>
                <w:szCs w:val="20"/>
                <w:lang w:val="en-GB" w:eastAsia="zh-CN"/>
              </w:rPr>
              <w:t xml:space="preserve"> B to</w:t>
            </w:r>
            <w:r w:rsidRPr="00CF4111">
              <w:rPr>
                <w:rFonts w:eastAsia="Microsoft YaHei"/>
                <w:color w:val="000000"/>
                <w:sz w:val="20"/>
                <w:szCs w:val="20"/>
                <w:lang w:val="en-GB" w:eastAsia="zh-CN"/>
              </w:rPr>
              <w:t xml:space="preserve"> non-HARQ-ACK bundling case</w:t>
            </w:r>
            <w:r w:rsidR="009C0CB1">
              <w:rPr>
                <w:rFonts w:eastAsia="Microsoft YaHei"/>
                <w:color w:val="000000"/>
                <w:sz w:val="20"/>
                <w:szCs w:val="20"/>
                <w:lang w:val="en-GB" w:eastAsia="zh-CN"/>
              </w:rPr>
              <w:t xml:space="preserve"> only</w:t>
            </w:r>
            <w:r w:rsidRPr="00CF4111">
              <w:rPr>
                <w:rFonts w:eastAsia="Microsoft YaHei"/>
                <w:color w:val="000000"/>
                <w:sz w:val="20"/>
                <w:szCs w:val="20"/>
                <w:lang w:val="en-GB" w:eastAsia="zh-CN"/>
              </w:rPr>
              <w:t>.</w:t>
            </w:r>
          </w:p>
          <w:p w14:paraId="4F36C317" w14:textId="77777777" w:rsidR="00CF4111" w:rsidRPr="00CF4111" w:rsidRDefault="00CF4111" w:rsidP="00CF4111">
            <w:pPr>
              <w:rPr>
                <w:rFonts w:cs="Times"/>
                <w:b/>
                <w:bCs/>
                <w:sz w:val="20"/>
                <w:szCs w:val="20"/>
              </w:rPr>
            </w:pPr>
            <w:r w:rsidRPr="00CF4111">
              <w:rPr>
                <w:rFonts w:cs="Times"/>
                <w:b/>
                <w:bCs/>
                <w:sz w:val="20"/>
                <w:szCs w:val="20"/>
              </w:rPr>
              <w:t>Conclusion</w:t>
            </w:r>
          </w:p>
          <w:p w14:paraId="02E71CAE" w14:textId="668D22AB" w:rsidR="00CF4111" w:rsidRPr="00CF4111" w:rsidRDefault="00CF4111" w:rsidP="00CF4111">
            <w:pPr>
              <w:pStyle w:val="Proposal"/>
              <w:tabs>
                <w:tab w:val="clear" w:pos="1701"/>
                <w:tab w:val="left" w:pos="0"/>
              </w:tabs>
              <w:overflowPunct/>
              <w:autoSpaceDE/>
              <w:autoSpaceDN/>
              <w:adjustRightInd/>
              <w:spacing w:after="0"/>
              <w:ind w:left="0" w:firstLine="0"/>
              <w:jc w:val="left"/>
              <w:textAlignment w:val="auto"/>
              <w:rPr>
                <w:rFonts w:cs="Times"/>
                <w:b w:val="0"/>
              </w:rPr>
            </w:pPr>
            <w:r w:rsidRPr="00CF4111">
              <w:rPr>
                <w:rFonts w:cs="Times"/>
                <w:b w:val="0"/>
              </w:rPr>
              <w:t>There is no consensus on the support of HARQ-ACK bundling in CE mode B for unicast multi-TB scheduling</w:t>
            </w:r>
            <w:r>
              <w:rPr>
                <w:rFonts w:cs="Times"/>
                <w:b w:val="0"/>
              </w:rPr>
              <w:t>.</w:t>
            </w:r>
          </w:p>
          <w:p w14:paraId="7409B8A2" w14:textId="266DE767" w:rsidR="00CF4111" w:rsidRPr="00CF4111" w:rsidRDefault="00CF4111" w:rsidP="00C56EE1">
            <w:pPr>
              <w:rPr>
                <w:rFonts w:eastAsia="Microsoft YaHei"/>
                <w:color w:val="000000"/>
                <w:sz w:val="20"/>
                <w:szCs w:val="20"/>
                <w:lang w:val="en-GB" w:eastAsia="zh-CN"/>
              </w:rPr>
            </w:pPr>
          </w:p>
        </w:tc>
      </w:tr>
    </w:tbl>
    <w:p w14:paraId="31E093E0" w14:textId="77777777" w:rsidR="006E461D" w:rsidRDefault="006E461D">
      <w:pPr>
        <w:rPr>
          <w:sz w:val="20"/>
          <w:szCs w:val="20"/>
          <w:lang w:val="en-GB" w:eastAsia="zh-CN"/>
        </w:rPr>
      </w:pPr>
    </w:p>
    <w:p w14:paraId="0F95D630" w14:textId="77777777" w:rsidR="006E461D" w:rsidRDefault="00557551">
      <w:pPr>
        <w:overflowPunct w:val="0"/>
        <w:spacing w:after="180"/>
        <w:textAlignment w:val="baseline"/>
        <w:rPr>
          <w:b/>
          <w:sz w:val="20"/>
          <w:szCs w:val="20"/>
          <w:lang w:eastAsia="zh-CN"/>
        </w:rPr>
      </w:pPr>
      <w:r>
        <w:rPr>
          <w:rFonts w:hint="eastAsia"/>
          <w:b/>
          <w:sz w:val="20"/>
          <w:szCs w:val="20"/>
          <w:lang w:eastAsia="zh-CN"/>
        </w:rPr>
        <w:t>Question 2: Do you agree with the any</w:t>
      </w:r>
      <w:r>
        <w:rPr>
          <w:b/>
          <w:sz w:val="20"/>
          <w:szCs w:val="20"/>
          <w:lang w:eastAsia="zh-CN"/>
        </w:rPr>
        <w:t xml:space="preserve"> </w:t>
      </w:r>
      <w:r>
        <w:rPr>
          <w:rFonts w:hint="eastAsia"/>
          <w:b/>
          <w:sz w:val="20"/>
          <w:szCs w:val="20"/>
          <w:lang w:eastAsia="zh-CN"/>
        </w:rPr>
        <w:t>of</w:t>
      </w:r>
      <w:r>
        <w:rPr>
          <w:b/>
          <w:sz w:val="20"/>
          <w:szCs w:val="20"/>
          <w:lang w:eastAsia="zh-CN"/>
        </w:rPr>
        <w:t xml:space="preserve"> </w:t>
      </w:r>
      <w:r>
        <w:rPr>
          <w:rFonts w:hint="eastAsia"/>
          <w:b/>
          <w:sz w:val="20"/>
          <w:szCs w:val="20"/>
          <w:lang w:eastAsia="zh-CN"/>
        </w:rPr>
        <w:t>CR</w:t>
      </w:r>
      <w:r>
        <w:rPr>
          <w:b/>
          <w:sz w:val="20"/>
          <w:szCs w:val="20"/>
          <w:lang w:eastAsia="zh-CN"/>
        </w:rPr>
        <w:t xml:space="preserve"> </w:t>
      </w:r>
      <w:r>
        <w:rPr>
          <w:rFonts w:hint="eastAsia"/>
          <w:b/>
          <w:sz w:val="20"/>
          <w:szCs w:val="20"/>
          <w:lang w:eastAsia="zh-CN"/>
        </w:rPr>
        <w:t>above?</w:t>
      </w:r>
      <w:r>
        <w:rPr>
          <w:b/>
          <w:sz w:val="20"/>
          <w:szCs w:val="20"/>
          <w:lang w:eastAsia="zh-CN"/>
        </w:rPr>
        <w:t xml:space="preserve"> I</w:t>
      </w:r>
      <w:r>
        <w:rPr>
          <w:rFonts w:hint="eastAsia"/>
          <w:b/>
          <w:sz w:val="20"/>
          <w:szCs w:val="20"/>
          <w:lang w:eastAsia="zh-CN"/>
        </w:rPr>
        <w:t>f</w:t>
      </w:r>
      <w:r>
        <w:rPr>
          <w:b/>
          <w:sz w:val="20"/>
          <w:szCs w:val="20"/>
          <w:lang w:eastAsia="zh-CN"/>
        </w:rPr>
        <w:t xml:space="preserve"> </w:t>
      </w:r>
      <w:r>
        <w:rPr>
          <w:rFonts w:hint="eastAsia"/>
          <w:b/>
          <w:sz w:val="20"/>
          <w:szCs w:val="20"/>
          <w:lang w:eastAsia="zh-CN"/>
        </w:rPr>
        <w:t>not,</w:t>
      </w:r>
      <w:r>
        <w:rPr>
          <w:b/>
          <w:sz w:val="20"/>
          <w:szCs w:val="20"/>
          <w:lang w:eastAsia="zh-CN"/>
        </w:rPr>
        <w:t xml:space="preserve"> what is your proposal?</w:t>
      </w:r>
    </w:p>
    <w:tbl>
      <w:tblPr>
        <w:tblStyle w:val="TableGrid"/>
        <w:tblW w:w="5000" w:type="pct"/>
        <w:tblLook w:val="04A0" w:firstRow="1" w:lastRow="0" w:firstColumn="1" w:lastColumn="0" w:noHBand="0" w:noVBand="1"/>
      </w:tblPr>
      <w:tblGrid>
        <w:gridCol w:w="1833"/>
        <w:gridCol w:w="7474"/>
      </w:tblGrid>
      <w:tr w:rsidR="006E461D" w14:paraId="3676E96D" w14:textId="77777777">
        <w:tc>
          <w:tcPr>
            <w:tcW w:w="985" w:type="pct"/>
          </w:tcPr>
          <w:p w14:paraId="0246B2CD" w14:textId="77777777" w:rsidR="006E461D" w:rsidRDefault="00557551">
            <w:pPr>
              <w:jc w:val="center"/>
              <w:rPr>
                <w:rFonts w:eastAsia="Microsoft YaHei"/>
                <w:b/>
                <w:color w:val="000000"/>
                <w:sz w:val="20"/>
                <w:szCs w:val="20"/>
                <w:lang w:val="en-GB" w:eastAsia="zh-CN"/>
              </w:rPr>
            </w:pPr>
            <w:r>
              <w:rPr>
                <w:rFonts w:eastAsia="Microsoft YaHei" w:hint="eastAsia"/>
                <w:b/>
                <w:color w:val="000000"/>
                <w:sz w:val="20"/>
                <w:szCs w:val="20"/>
                <w:lang w:val="en-GB" w:eastAsia="zh-CN"/>
              </w:rPr>
              <w:t>Company</w:t>
            </w:r>
          </w:p>
        </w:tc>
        <w:tc>
          <w:tcPr>
            <w:tcW w:w="4015" w:type="pct"/>
          </w:tcPr>
          <w:p w14:paraId="6D462143" w14:textId="77777777" w:rsidR="006E461D" w:rsidRDefault="00557551">
            <w:pPr>
              <w:jc w:val="center"/>
              <w:rPr>
                <w:rFonts w:eastAsia="Microsoft YaHei"/>
                <w:b/>
                <w:color w:val="000000"/>
                <w:sz w:val="20"/>
                <w:szCs w:val="20"/>
                <w:lang w:val="en-GB" w:eastAsia="zh-CN"/>
              </w:rPr>
            </w:pPr>
            <w:r>
              <w:rPr>
                <w:rFonts w:eastAsia="Microsoft YaHei" w:hint="eastAsia"/>
                <w:b/>
                <w:color w:val="000000"/>
                <w:sz w:val="20"/>
                <w:szCs w:val="20"/>
                <w:lang w:val="en-GB" w:eastAsia="zh-CN"/>
              </w:rPr>
              <w:t>Comments</w:t>
            </w:r>
          </w:p>
        </w:tc>
      </w:tr>
      <w:tr w:rsidR="006E461D" w14:paraId="465C6017" w14:textId="77777777">
        <w:tc>
          <w:tcPr>
            <w:tcW w:w="985" w:type="pct"/>
          </w:tcPr>
          <w:p w14:paraId="0AE5BC2A" w14:textId="77777777" w:rsidR="006E461D" w:rsidRDefault="00557551">
            <w:pPr>
              <w:jc w:val="center"/>
              <w:rPr>
                <w:rFonts w:eastAsia="Microsoft YaHei"/>
                <w:color w:val="000000"/>
                <w:sz w:val="20"/>
                <w:szCs w:val="20"/>
                <w:lang w:val="en-GB" w:eastAsia="zh-CN"/>
              </w:rPr>
            </w:pPr>
            <w:r>
              <w:rPr>
                <w:rFonts w:eastAsia="Microsoft YaHei"/>
                <w:color w:val="000000"/>
                <w:sz w:val="20"/>
                <w:szCs w:val="20"/>
                <w:lang w:val="en-GB" w:eastAsia="zh-CN"/>
              </w:rPr>
              <w:t>Qualcomm</w:t>
            </w:r>
          </w:p>
        </w:tc>
        <w:tc>
          <w:tcPr>
            <w:tcW w:w="4015" w:type="pct"/>
          </w:tcPr>
          <w:p w14:paraId="2A704843" w14:textId="77777777" w:rsidR="006E461D" w:rsidRDefault="00557551">
            <w:pPr>
              <w:rPr>
                <w:rFonts w:eastAsia="Microsoft YaHei"/>
                <w:iCs/>
                <w:color w:val="000000"/>
                <w:sz w:val="20"/>
                <w:szCs w:val="20"/>
                <w:lang w:val="en-GB" w:eastAsia="zh-CN"/>
              </w:rPr>
            </w:pPr>
            <w:r>
              <w:rPr>
                <w:rFonts w:eastAsia="Microsoft YaHei"/>
                <w:iCs/>
                <w:color w:val="000000"/>
                <w:sz w:val="20"/>
                <w:szCs w:val="20"/>
                <w:lang w:val="en-GB" w:eastAsia="zh-CN"/>
              </w:rPr>
              <w:t>We slightly prefer a simpler version</w:t>
            </w:r>
            <w:ins w:id="8" w:author="Le Liu" w:date="2023-10-08T20:41:00Z">
              <w:r>
                <w:rPr>
                  <w:rFonts w:eastAsia="Microsoft YaHei"/>
                  <w:iCs/>
                  <w:color w:val="000000"/>
                  <w:sz w:val="20"/>
                  <w:szCs w:val="20"/>
                  <w:lang w:val="en-GB" w:eastAsia="zh-CN"/>
                </w:rPr>
                <w:t>:</w:t>
              </w:r>
            </w:ins>
          </w:p>
          <w:p w14:paraId="3091043D" w14:textId="77777777" w:rsidR="006E461D" w:rsidRDefault="00557551">
            <w:pPr>
              <w:rPr>
                <w:rFonts w:eastAsia="Microsoft YaHei"/>
                <w:iCs/>
                <w:color w:val="000000"/>
                <w:sz w:val="20"/>
                <w:szCs w:val="20"/>
                <w:lang w:val="en-GB" w:eastAsia="zh-CN"/>
              </w:rPr>
            </w:pPr>
            <w:r>
              <w:rPr>
                <w:rFonts w:eastAsia="Microsoft YaHei"/>
                <w:iCs/>
                <w:color w:val="000000"/>
                <w:sz w:val="20"/>
                <w:szCs w:val="20"/>
                <w:lang w:val="en-GB" w:eastAsia="zh-CN"/>
              </w:rPr>
              <w:t>“</w:t>
            </w:r>
            <w:r>
              <w:rPr>
                <w:sz w:val="20"/>
                <w:szCs w:val="20"/>
                <w:lang w:eastAsia="zh-CN"/>
              </w:rPr>
              <w:t xml:space="preserve">For FDD, if a BL/CE UE is </w:t>
            </w:r>
            <w:del w:id="9" w:author="Le Liu" w:date="2023-10-08T20:40:00Z">
              <w:r>
                <w:rPr>
                  <w:sz w:val="20"/>
                  <w:szCs w:val="20"/>
                  <w:lang w:eastAsia="zh-CN"/>
                </w:rPr>
                <w:delText xml:space="preserve">configured with CEModeA, and if the UE is </w:delText>
              </w:r>
            </w:del>
            <w:r>
              <w:rPr>
                <w:sz w:val="20"/>
                <w:szCs w:val="20"/>
                <w:lang w:eastAsia="zh-CN"/>
              </w:rPr>
              <w:t>not configured</w:t>
            </w:r>
            <w:r>
              <w:rPr>
                <w:rFonts w:eastAsia="Microsoft YaHei"/>
                <w:iCs/>
                <w:color w:val="000000"/>
                <w:sz w:val="20"/>
                <w:szCs w:val="20"/>
                <w:lang w:val="en-GB" w:eastAsia="zh-CN"/>
              </w:rPr>
              <w:t>”</w:t>
            </w:r>
          </w:p>
        </w:tc>
      </w:tr>
      <w:tr w:rsidR="006E461D" w14:paraId="50CC9523" w14:textId="77777777">
        <w:tc>
          <w:tcPr>
            <w:tcW w:w="985" w:type="pct"/>
          </w:tcPr>
          <w:p w14:paraId="60DF3A94"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H</w:t>
            </w:r>
            <w:r>
              <w:rPr>
                <w:rFonts w:eastAsiaTheme="minorEastAsia"/>
                <w:color w:val="000000"/>
                <w:sz w:val="20"/>
                <w:szCs w:val="20"/>
                <w:lang w:val="en-GB" w:eastAsia="zh-CN"/>
              </w:rPr>
              <w:t>uawei, Hi</w:t>
            </w:r>
            <w:r>
              <w:rPr>
                <w:rFonts w:eastAsiaTheme="minorEastAsia" w:hint="eastAsia"/>
                <w:color w:val="000000"/>
                <w:sz w:val="20"/>
                <w:szCs w:val="20"/>
                <w:lang w:val="en-GB" w:eastAsia="zh-CN"/>
              </w:rPr>
              <w:t>silicon</w:t>
            </w:r>
          </w:p>
        </w:tc>
        <w:tc>
          <w:tcPr>
            <w:tcW w:w="4015" w:type="pct"/>
          </w:tcPr>
          <w:p w14:paraId="6ED73301" w14:textId="77777777" w:rsidR="006E461D" w:rsidRDefault="00557551">
            <w:pPr>
              <w:rPr>
                <w:rFonts w:eastAsia="Microsoft YaHei"/>
                <w:color w:val="000000"/>
                <w:sz w:val="20"/>
                <w:szCs w:val="20"/>
                <w:lang w:val="en-GB" w:eastAsia="zh-CN"/>
              </w:rPr>
            </w:pPr>
            <w:r>
              <w:rPr>
                <w:rFonts w:eastAsia="Microsoft YaHei" w:hint="eastAsia"/>
                <w:color w:val="000000"/>
                <w:sz w:val="20"/>
                <w:szCs w:val="20"/>
                <w:lang w:val="en-GB" w:eastAsia="zh-CN"/>
              </w:rPr>
              <w:t>QC</w:t>
            </w:r>
            <w:r>
              <w:rPr>
                <w:rFonts w:eastAsia="Microsoft YaHei"/>
                <w:color w:val="000000"/>
                <w:sz w:val="20"/>
                <w:szCs w:val="20"/>
                <w:lang w:val="en-GB" w:eastAsia="zh-CN"/>
              </w:rPr>
              <w:t xml:space="preserve">’s version looks even simpler. </w:t>
            </w:r>
          </w:p>
        </w:tc>
      </w:tr>
      <w:tr w:rsidR="006E461D" w14:paraId="67612F38" w14:textId="77777777">
        <w:tc>
          <w:tcPr>
            <w:tcW w:w="985" w:type="pct"/>
          </w:tcPr>
          <w:p w14:paraId="53824F95" w14:textId="77777777" w:rsidR="006E461D" w:rsidRDefault="00557551">
            <w:pPr>
              <w:jc w:val="center"/>
              <w:rPr>
                <w:rFonts w:eastAsiaTheme="minorEastAsia"/>
                <w:color w:val="000000"/>
                <w:sz w:val="20"/>
                <w:szCs w:val="20"/>
                <w:lang w:val="en-GB" w:eastAsia="zh-CN"/>
              </w:rPr>
            </w:pPr>
            <w:r>
              <w:rPr>
                <w:rFonts w:eastAsiaTheme="minorEastAsia" w:hint="eastAsia"/>
                <w:color w:val="000000"/>
                <w:sz w:val="20"/>
                <w:szCs w:val="20"/>
                <w:lang w:val="en-GB" w:eastAsia="zh-CN"/>
              </w:rPr>
              <w:t>L</w:t>
            </w:r>
            <w:r>
              <w:rPr>
                <w:rFonts w:eastAsiaTheme="minorEastAsia"/>
                <w:color w:val="000000"/>
                <w:sz w:val="20"/>
                <w:szCs w:val="20"/>
                <w:lang w:val="en-GB" w:eastAsia="zh-CN"/>
              </w:rPr>
              <w:t>enovo</w:t>
            </w:r>
          </w:p>
        </w:tc>
        <w:tc>
          <w:tcPr>
            <w:tcW w:w="4015" w:type="pct"/>
          </w:tcPr>
          <w:p w14:paraId="4933E83C" w14:textId="77777777" w:rsidR="006E461D" w:rsidRDefault="00557551">
            <w:pPr>
              <w:rPr>
                <w:rFonts w:eastAsia="Microsoft YaHei"/>
                <w:color w:val="000000"/>
                <w:sz w:val="20"/>
                <w:szCs w:val="20"/>
                <w:lang w:val="en-GB" w:eastAsia="zh-CN"/>
              </w:rPr>
            </w:pPr>
            <w:r>
              <w:rPr>
                <w:rFonts w:eastAsia="Microsoft YaHei"/>
                <w:color w:val="000000"/>
                <w:sz w:val="20"/>
                <w:szCs w:val="20"/>
                <w:lang w:val="en-GB" w:eastAsia="zh-CN"/>
              </w:rPr>
              <w:t>If companies believe the update from QC or E/// will not lead to the misunderstanding that UE configured with CEMode B can be configured with HARQ bundling, we are OK with either proposal, QC’s proposal seems simpler.</w:t>
            </w:r>
          </w:p>
        </w:tc>
      </w:tr>
      <w:tr w:rsidR="006E461D" w14:paraId="028EAF4B" w14:textId="77777777">
        <w:tc>
          <w:tcPr>
            <w:tcW w:w="985" w:type="pct"/>
          </w:tcPr>
          <w:p w14:paraId="165D66FD" w14:textId="77777777" w:rsidR="006E461D" w:rsidRDefault="00557551">
            <w:pPr>
              <w:jc w:val="center"/>
              <w:rPr>
                <w:rFonts w:eastAsiaTheme="minorEastAsia"/>
                <w:color w:val="000000"/>
                <w:sz w:val="20"/>
                <w:szCs w:val="20"/>
                <w:lang w:val="en-GB" w:eastAsia="zh-CN"/>
              </w:rPr>
            </w:pPr>
            <w:r>
              <w:rPr>
                <w:rFonts w:eastAsiaTheme="minorEastAsia"/>
                <w:color w:val="000000"/>
                <w:sz w:val="20"/>
                <w:szCs w:val="20"/>
                <w:lang w:val="en-GB" w:eastAsia="zh-CN"/>
              </w:rPr>
              <w:t>Ericsson</w:t>
            </w:r>
          </w:p>
        </w:tc>
        <w:tc>
          <w:tcPr>
            <w:tcW w:w="4015" w:type="pct"/>
          </w:tcPr>
          <w:p w14:paraId="1844C41D" w14:textId="77777777" w:rsidR="006E461D" w:rsidRDefault="00557551">
            <w:pPr>
              <w:rPr>
                <w:rFonts w:eastAsia="Microsoft YaHei"/>
                <w:color w:val="000000"/>
                <w:sz w:val="20"/>
                <w:szCs w:val="20"/>
                <w:lang w:val="en-GB" w:eastAsia="zh-CN"/>
              </w:rPr>
            </w:pPr>
            <w:r>
              <w:rPr>
                <w:rFonts w:eastAsia="Microsoft YaHei"/>
                <w:color w:val="000000"/>
                <w:sz w:val="20"/>
                <w:szCs w:val="20"/>
                <w:lang w:val="en-GB" w:eastAsia="zh-CN"/>
              </w:rPr>
              <w:t>In our contribution R1-2309887 we also mentioned the so called “QC’s version,” the reason we why we did not propose it was because we checked some other clauses (e.g., clause 12) and we found an explicit approach has been used stating “CEModeA or CEModeB,” thus aiming at being consistent with legacy (and to be clear we are incorporating something that was missing) we added “or CEModeB”.</w:t>
            </w:r>
          </w:p>
          <w:p w14:paraId="21245BF6" w14:textId="77777777" w:rsidR="006E461D" w:rsidRDefault="00557551">
            <w:pPr>
              <w:rPr>
                <w:rFonts w:eastAsia="Microsoft YaHei"/>
                <w:color w:val="000000"/>
                <w:sz w:val="20"/>
                <w:szCs w:val="20"/>
                <w:lang w:val="en-GB" w:eastAsia="zh-CN"/>
              </w:rPr>
            </w:pPr>
            <w:r>
              <w:rPr>
                <w:rFonts w:eastAsia="Microsoft YaHei"/>
                <w:color w:val="000000"/>
                <w:sz w:val="20"/>
                <w:szCs w:val="20"/>
                <w:lang w:val="en-GB" w:eastAsia="zh-CN"/>
              </w:rPr>
              <w:t>So, we also prefer a simple fix, but including “or CEModeB”:</w:t>
            </w:r>
          </w:p>
          <w:p w14:paraId="0AE8B487" w14:textId="77777777" w:rsidR="006E461D" w:rsidRDefault="006E461D">
            <w:pPr>
              <w:rPr>
                <w:rFonts w:eastAsia="Microsoft YaHei"/>
                <w:color w:val="000000"/>
                <w:sz w:val="20"/>
                <w:szCs w:val="20"/>
                <w:lang w:val="en-GB" w:eastAsia="zh-CN"/>
              </w:rPr>
            </w:pPr>
          </w:p>
          <w:p w14:paraId="1C624F73" w14:textId="77777777" w:rsidR="006E461D" w:rsidRDefault="00557551">
            <w:pPr>
              <w:rPr>
                <w:rFonts w:eastAsia="Microsoft YaHei"/>
                <w:color w:val="000000"/>
                <w:sz w:val="20"/>
                <w:szCs w:val="20"/>
                <w:lang w:val="en-GB" w:eastAsia="zh-CN"/>
              </w:rPr>
            </w:pPr>
            <w:r>
              <w:rPr>
                <w:sz w:val="20"/>
                <w:szCs w:val="20"/>
                <w:lang w:eastAsia="zh-CN"/>
              </w:rPr>
              <w:t>“For FDD, if a BL/CE UE is configured with CEModeA</w:t>
            </w:r>
            <w:ins w:id="10" w:author="Ericsson" w:date="2023-09-18T12:38:00Z">
              <w:r>
                <w:rPr>
                  <w:sz w:val="20"/>
                  <w:szCs w:val="20"/>
                  <w:lang w:eastAsia="zh-CN"/>
                </w:rPr>
                <w:t xml:space="preserve"> or CEModeB</w:t>
              </w:r>
            </w:ins>
            <w:r>
              <w:rPr>
                <w:sz w:val="20"/>
                <w:szCs w:val="20"/>
                <w:lang w:eastAsia="zh-CN"/>
              </w:rPr>
              <w:t>, and …”</w:t>
            </w:r>
          </w:p>
        </w:tc>
      </w:tr>
      <w:tr w:rsidR="006E461D" w14:paraId="572AC927" w14:textId="77777777">
        <w:tc>
          <w:tcPr>
            <w:tcW w:w="985" w:type="pct"/>
          </w:tcPr>
          <w:p w14:paraId="36E792C9" w14:textId="77777777" w:rsidR="006E461D" w:rsidRDefault="00557551">
            <w:pPr>
              <w:jc w:val="center"/>
              <w:rPr>
                <w:rFonts w:eastAsiaTheme="minorEastAsia"/>
                <w:color w:val="000000"/>
                <w:sz w:val="20"/>
                <w:szCs w:val="20"/>
                <w:lang w:eastAsia="zh-CN"/>
              </w:rPr>
            </w:pPr>
            <w:r>
              <w:rPr>
                <w:rFonts w:eastAsiaTheme="minorEastAsia" w:hint="eastAsia"/>
                <w:color w:val="000000"/>
                <w:sz w:val="20"/>
                <w:szCs w:val="20"/>
                <w:lang w:eastAsia="zh-CN"/>
              </w:rPr>
              <w:t>ZTE, Sanechips</w:t>
            </w:r>
          </w:p>
        </w:tc>
        <w:tc>
          <w:tcPr>
            <w:tcW w:w="4015" w:type="pct"/>
          </w:tcPr>
          <w:p w14:paraId="6CF6E7E2" w14:textId="77777777" w:rsidR="006E461D" w:rsidRDefault="00557551">
            <w:pPr>
              <w:rPr>
                <w:sz w:val="20"/>
                <w:szCs w:val="20"/>
                <w:lang w:eastAsia="zh-CN"/>
              </w:rPr>
            </w:pPr>
            <w:r>
              <w:rPr>
                <w:rFonts w:hint="eastAsia"/>
                <w:sz w:val="20"/>
                <w:szCs w:val="20"/>
                <w:lang w:eastAsia="zh-CN"/>
              </w:rPr>
              <w:t>We agree with the QC</w:t>
            </w:r>
            <w:r>
              <w:rPr>
                <w:sz w:val="20"/>
                <w:szCs w:val="20"/>
                <w:lang w:eastAsia="zh-CN"/>
              </w:rPr>
              <w:t>’</w:t>
            </w:r>
            <w:r>
              <w:rPr>
                <w:rFonts w:hint="eastAsia"/>
                <w:sz w:val="20"/>
                <w:szCs w:val="20"/>
                <w:lang w:eastAsia="zh-CN"/>
              </w:rPr>
              <w:t>s principle that the spec change should be minimized. And the CR depends on the discussion of the first question.</w:t>
            </w:r>
          </w:p>
        </w:tc>
      </w:tr>
      <w:tr w:rsidR="00A0600A" w14:paraId="04450F2A" w14:textId="77777777">
        <w:tc>
          <w:tcPr>
            <w:tcW w:w="985" w:type="pct"/>
          </w:tcPr>
          <w:p w14:paraId="25CA3AF2" w14:textId="359BC8F0" w:rsidR="00A0600A" w:rsidRDefault="00A0600A">
            <w:pPr>
              <w:jc w:val="center"/>
              <w:rPr>
                <w:rFonts w:eastAsiaTheme="minorEastAsia"/>
                <w:color w:val="000000"/>
                <w:sz w:val="20"/>
                <w:szCs w:val="20"/>
                <w:lang w:eastAsia="zh-CN"/>
              </w:rPr>
            </w:pPr>
            <w:r>
              <w:rPr>
                <w:rFonts w:eastAsiaTheme="minorEastAsia"/>
                <w:color w:val="000000"/>
                <w:sz w:val="20"/>
                <w:szCs w:val="20"/>
                <w:lang w:eastAsia="zh-CN"/>
              </w:rPr>
              <w:t>Nokia, NSB</w:t>
            </w:r>
          </w:p>
        </w:tc>
        <w:tc>
          <w:tcPr>
            <w:tcW w:w="4015" w:type="pct"/>
          </w:tcPr>
          <w:p w14:paraId="5A442B7C" w14:textId="4E0BA931" w:rsidR="00A0600A" w:rsidRDefault="00A0600A">
            <w:pPr>
              <w:rPr>
                <w:sz w:val="20"/>
                <w:szCs w:val="20"/>
                <w:lang w:eastAsia="zh-CN"/>
              </w:rPr>
            </w:pPr>
            <w:r>
              <w:rPr>
                <w:sz w:val="20"/>
                <w:szCs w:val="20"/>
                <w:lang w:eastAsia="zh-CN"/>
              </w:rPr>
              <w:t>To maintain consistency, we have a slight preference</w:t>
            </w:r>
            <w:r w:rsidR="00DB11BB">
              <w:rPr>
                <w:sz w:val="20"/>
                <w:szCs w:val="20"/>
                <w:lang w:eastAsia="zh-CN"/>
              </w:rPr>
              <w:t xml:space="preserve"> for the</w:t>
            </w:r>
            <w:r>
              <w:rPr>
                <w:sz w:val="20"/>
                <w:szCs w:val="20"/>
                <w:lang w:eastAsia="zh-CN"/>
              </w:rPr>
              <w:t xml:space="preserve"> fix suggested by Ericsson</w:t>
            </w:r>
            <w:r w:rsidR="00557551">
              <w:rPr>
                <w:sz w:val="20"/>
                <w:szCs w:val="20"/>
                <w:lang w:eastAsia="zh-CN"/>
              </w:rPr>
              <w:t>.</w:t>
            </w:r>
          </w:p>
        </w:tc>
      </w:tr>
      <w:tr w:rsidR="00CF4111" w14:paraId="141CD329" w14:textId="77777777">
        <w:tc>
          <w:tcPr>
            <w:tcW w:w="985" w:type="pct"/>
          </w:tcPr>
          <w:p w14:paraId="14DFAAC4" w14:textId="36B708E1" w:rsidR="00CF4111" w:rsidRDefault="00CF4111">
            <w:pPr>
              <w:jc w:val="center"/>
              <w:rPr>
                <w:rFonts w:eastAsiaTheme="minorEastAsia"/>
                <w:color w:val="000000"/>
                <w:sz w:val="20"/>
                <w:szCs w:val="20"/>
                <w:lang w:eastAsia="zh-CN"/>
              </w:rPr>
            </w:pPr>
            <w:r>
              <w:rPr>
                <w:rFonts w:eastAsiaTheme="minorEastAsia" w:hint="eastAsia"/>
                <w:color w:val="000000"/>
                <w:sz w:val="20"/>
                <w:szCs w:val="20"/>
                <w:lang w:eastAsia="zh-CN"/>
              </w:rPr>
              <w:t>F</w:t>
            </w:r>
            <w:r>
              <w:rPr>
                <w:rFonts w:eastAsiaTheme="minorEastAsia"/>
                <w:color w:val="000000"/>
                <w:sz w:val="20"/>
                <w:szCs w:val="20"/>
                <w:lang w:eastAsia="zh-CN"/>
              </w:rPr>
              <w:t>L</w:t>
            </w:r>
          </w:p>
        </w:tc>
        <w:tc>
          <w:tcPr>
            <w:tcW w:w="4015" w:type="pct"/>
          </w:tcPr>
          <w:p w14:paraId="63A6E144" w14:textId="40CDF711" w:rsidR="00CF4111" w:rsidRDefault="00CF4111">
            <w:pPr>
              <w:rPr>
                <w:sz w:val="20"/>
                <w:szCs w:val="20"/>
                <w:lang w:eastAsia="zh-CN"/>
              </w:rPr>
            </w:pPr>
            <w:r>
              <w:rPr>
                <w:sz w:val="20"/>
                <w:szCs w:val="20"/>
                <w:lang w:eastAsia="zh-CN"/>
              </w:rPr>
              <w:t xml:space="preserve">Since there is not much difference among these CRs </w:t>
            </w:r>
            <w:r w:rsidR="007A0B80">
              <w:rPr>
                <w:sz w:val="20"/>
                <w:szCs w:val="20"/>
                <w:lang w:eastAsia="zh-CN"/>
              </w:rPr>
              <w:t xml:space="preserve">proposal </w:t>
            </w:r>
            <w:r>
              <w:rPr>
                <w:sz w:val="20"/>
                <w:szCs w:val="20"/>
                <w:lang w:eastAsia="zh-CN"/>
              </w:rPr>
              <w:t xml:space="preserve">and QC’s version seems </w:t>
            </w:r>
            <w:r w:rsidR="007A0B80">
              <w:rPr>
                <w:sz w:val="20"/>
                <w:szCs w:val="20"/>
                <w:lang w:eastAsia="zh-CN"/>
              </w:rPr>
              <w:t>simpler</w:t>
            </w:r>
            <w:r>
              <w:rPr>
                <w:sz w:val="20"/>
                <w:szCs w:val="20"/>
                <w:lang w:eastAsia="zh-CN"/>
              </w:rPr>
              <w:t>, let’s take QC’s version as the final CR.</w:t>
            </w:r>
          </w:p>
        </w:tc>
      </w:tr>
      <w:tr w:rsidR="00691B98" w14:paraId="3AA52293" w14:textId="77777777">
        <w:tc>
          <w:tcPr>
            <w:tcW w:w="985" w:type="pct"/>
          </w:tcPr>
          <w:p w14:paraId="4A4595B4" w14:textId="1B4BB826" w:rsidR="00691B98" w:rsidRDefault="00691B98">
            <w:pPr>
              <w:jc w:val="center"/>
              <w:rPr>
                <w:rFonts w:eastAsiaTheme="minorEastAsia" w:hint="eastAsia"/>
                <w:color w:val="000000"/>
                <w:sz w:val="20"/>
                <w:szCs w:val="20"/>
                <w:lang w:eastAsia="zh-CN"/>
              </w:rPr>
            </w:pPr>
            <w:r>
              <w:rPr>
                <w:rFonts w:eastAsiaTheme="minorEastAsia"/>
                <w:color w:val="000000"/>
                <w:sz w:val="20"/>
                <w:szCs w:val="20"/>
                <w:lang w:eastAsia="zh-CN"/>
              </w:rPr>
              <w:t>Ericsson v0</w:t>
            </w:r>
            <w:r w:rsidR="000F610C">
              <w:rPr>
                <w:rFonts w:eastAsiaTheme="minorEastAsia"/>
                <w:color w:val="000000"/>
                <w:sz w:val="20"/>
                <w:szCs w:val="20"/>
                <w:lang w:eastAsia="zh-CN"/>
              </w:rPr>
              <w:t>8</w:t>
            </w:r>
          </w:p>
        </w:tc>
        <w:tc>
          <w:tcPr>
            <w:tcW w:w="4015" w:type="pct"/>
          </w:tcPr>
          <w:p w14:paraId="715A107D" w14:textId="0D281423" w:rsidR="00691B98" w:rsidRDefault="00691B98">
            <w:pPr>
              <w:rPr>
                <w:sz w:val="20"/>
                <w:szCs w:val="20"/>
                <w:lang w:eastAsia="zh-CN"/>
              </w:rPr>
            </w:pPr>
            <w:r>
              <w:rPr>
                <w:sz w:val="20"/>
                <w:szCs w:val="20"/>
                <w:lang w:eastAsia="zh-CN"/>
              </w:rPr>
              <w:t xml:space="preserve">Let’s discuss online, between </w:t>
            </w:r>
            <w:r>
              <w:rPr>
                <w:rFonts w:eastAsia="Microsoft YaHei"/>
                <w:iCs/>
                <w:color w:val="000000"/>
                <w:sz w:val="20"/>
                <w:szCs w:val="20"/>
                <w:lang w:val="en-GB" w:eastAsia="zh-CN"/>
              </w:rPr>
              <w:t>“</w:t>
            </w:r>
            <w:r>
              <w:rPr>
                <w:sz w:val="20"/>
                <w:szCs w:val="20"/>
                <w:lang w:eastAsia="zh-CN"/>
              </w:rPr>
              <w:t xml:space="preserve">For FDD, if a BL/CE UE is </w:t>
            </w:r>
            <w:del w:id="11" w:author="Le Liu" w:date="2023-10-08T20:40:00Z">
              <w:r>
                <w:rPr>
                  <w:sz w:val="20"/>
                  <w:szCs w:val="20"/>
                  <w:lang w:eastAsia="zh-CN"/>
                </w:rPr>
                <w:delText xml:space="preserve">configured with CEModeA, and if the UE is </w:delText>
              </w:r>
            </w:del>
            <w:r>
              <w:rPr>
                <w:sz w:val="20"/>
                <w:szCs w:val="20"/>
                <w:lang w:eastAsia="zh-CN"/>
              </w:rPr>
              <w:t>not configured</w:t>
            </w:r>
            <w:r>
              <w:rPr>
                <w:rFonts w:eastAsia="Microsoft YaHei"/>
                <w:iCs/>
                <w:color w:val="000000"/>
                <w:sz w:val="20"/>
                <w:szCs w:val="20"/>
                <w:lang w:val="en-GB" w:eastAsia="zh-CN"/>
              </w:rPr>
              <w:t>”</w:t>
            </w:r>
            <w:r>
              <w:rPr>
                <w:rFonts w:eastAsia="Microsoft YaHei"/>
                <w:iCs/>
                <w:color w:val="000000"/>
                <w:sz w:val="20"/>
                <w:szCs w:val="20"/>
                <w:lang w:val="en-GB" w:eastAsia="zh-CN"/>
              </w:rPr>
              <w:t xml:space="preserve"> and </w:t>
            </w:r>
            <w:r>
              <w:rPr>
                <w:sz w:val="20"/>
                <w:szCs w:val="20"/>
                <w:lang w:eastAsia="zh-CN"/>
              </w:rPr>
              <w:t>“For FDD, if a BL/CE UE is configured with CEModeA</w:t>
            </w:r>
            <w:ins w:id="12" w:author="Ericsson" w:date="2023-09-18T12:38:00Z">
              <w:r>
                <w:rPr>
                  <w:sz w:val="20"/>
                  <w:szCs w:val="20"/>
                  <w:lang w:eastAsia="zh-CN"/>
                </w:rPr>
                <w:t xml:space="preserve"> or CEModeB</w:t>
              </w:r>
            </w:ins>
            <w:r>
              <w:rPr>
                <w:sz w:val="20"/>
                <w:szCs w:val="20"/>
                <w:lang w:eastAsia="zh-CN"/>
              </w:rPr>
              <w:t>, and …”</w:t>
            </w:r>
            <w:r>
              <w:rPr>
                <w:sz w:val="20"/>
                <w:szCs w:val="20"/>
                <w:lang w:eastAsia="zh-CN"/>
              </w:rPr>
              <w:t xml:space="preserve"> although both are ok, we have more sympathy towards the latter one since it is more backward compatible due that it does not require to delete legacy text</w:t>
            </w:r>
            <w:r w:rsidR="006971EA">
              <w:rPr>
                <w:sz w:val="20"/>
                <w:szCs w:val="20"/>
                <w:lang w:eastAsia="zh-CN"/>
              </w:rPr>
              <w:t xml:space="preserve"> and the addition is just “</w:t>
            </w:r>
            <w:ins w:id="13" w:author="Ericsson" w:date="2023-09-18T12:38:00Z">
              <w:r w:rsidR="006971EA">
                <w:rPr>
                  <w:sz w:val="20"/>
                  <w:szCs w:val="20"/>
                  <w:lang w:eastAsia="zh-CN"/>
                </w:rPr>
                <w:t>or CEModeB</w:t>
              </w:r>
            </w:ins>
            <w:r w:rsidR="006971EA">
              <w:rPr>
                <w:sz w:val="20"/>
                <w:szCs w:val="20"/>
                <w:lang w:eastAsia="zh-CN"/>
              </w:rPr>
              <w:t>”</w:t>
            </w:r>
            <w:r>
              <w:rPr>
                <w:sz w:val="20"/>
                <w:szCs w:val="20"/>
                <w:lang w:eastAsia="zh-CN"/>
              </w:rPr>
              <w:t>.</w:t>
            </w:r>
          </w:p>
          <w:p w14:paraId="70F8E8DD" w14:textId="124C96EA" w:rsidR="00691B98" w:rsidRDefault="00691B98">
            <w:pPr>
              <w:rPr>
                <w:sz w:val="20"/>
                <w:szCs w:val="20"/>
                <w:lang w:eastAsia="zh-CN"/>
              </w:rPr>
            </w:pPr>
            <w:r>
              <w:rPr>
                <w:sz w:val="20"/>
                <w:szCs w:val="20"/>
                <w:lang w:eastAsia="zh-CN"/>
              </w:rPr>
              <w:t xml:space="preserve">About </w:t>
            </w:r>
            <w:r w:rsidR="006971EA">
              <w:rPr>
                <w:sz w:val="20"/>
                <w:szCs w:val="20"/>
                <w:lang w:eastAsia="zh-CN"/>
              </w:rPr>
              <w:t>all</w:t>
            </w:r>
            <w:r>
              <w:rPr>
                <w:sz w:val="20"/>
                <w:szCs w:val="20"/>
                <w:lang w:eastAsia="zh-CN"/>
              </w:rPr>
              <w:t xml:space="preserve"> draft CRs, one general comment about the “</w:t>
            </w:r>
            <w:r w:rsidRPr="00691B98">
              <w:rPr>
                <w:sz w:val="20"/>
                <w:szCs w:val="20"/>
                <w:lang w:eastAsia="zh-CN"/>
              </w:rPr>
              <w:t>Consequences if not approved:</w:t>
            </w:r>
            <w:r>
              <w:rPr>
                <w:sz w:val="20"/>
                <w:szCs w:val="20"/>
                <w:lang w:eastAsia="zh-CN"/>
              </w:rPr>
              <w:t>” we do not think is ok to say “</w:t>
            </w:r>
            <w:r w:rsidRPr="00F835A9">
              <w:rPr>
                <w:rFonts w:ascii="Arial" w:hAnsi="Arial" w:cs="Arial"/>
                <w:lang w:eastAsia="zh-CN"/>
              </w:rPr>
              <w:t xml:space="preserve">is </w:t>
            </w:r>
            <w:r>
              <w:rPr>
                <w:rFonts w:ascii="Arial" w:hAnsi="Arial" w:cs="Arial"/>
                <w:lang w:eastAsia="zh-CN"/>
              </w:rPr>
              <w:t xml:space="preserve">incomplete </w:t>
            </w:r>
            <w:r w:rsidRPr="00F835A9">
              <w:rPr>
                <w:rFonts w:ascii="Arial" w:hAnsi="Arial" w:cs="Arial"/>
                <w:lang w:eastAsia="zh-CN"/>
              </w:rPr>
              <w:t>according to the agreement</w:t>
            </w:r>
            <w:r>
              <w:rPr>
                <w:sz w:val="20"/>
                <w:szCs w:val="20"/>
                <w:lang w:eastAsia="zh-CN"/>
              </w:rPr>
              <w:t>”. Thus, we suggest:</w:t>
            </w:r>
          </w:p>
          <w:p w14:paraId="4F95E30B" w14:textId="77777777" w:rsidR="00691B98" w:rsidRDefault="00691B98">
            <w:pPr>
              <w:rPr>
                <w:sz w:val="20"/>
                <w:szCs w:val="20"/>
                <w:lang w:eastAsia="zh-CN"/>
              </w:rPr>
            </w:pPr>
            <w:r w:rsidRPr="00691B98">
              <w:rPr>
                <w:sz w:val="20"/>
                <w:szCs w:val="20"/>
                <w:lang w:eastAsia="zh-CN"/>
              </w:rPr>
              <w:t>Consequences if not approved:</w:t>
            </w:r>
            <w:r>
              <w:rPr>
                <w:sz w:val="20"/>
                <w:szCs w:val="20"/>
                <w:lang w:eastAsia="zh-CN"/>
              </w:rPr>
              <w:t xml:space="preserve"> </w:t>
            </w:r>
            <w:r w:rsidRPr="00691B98">
              <w:rPr>
                <w:sz w:val="20"/>
                <w:szCs w:val="20"/>
                <w:lang w:eastAsia="zh-CN"/>
              </w:rPr>
              <w:t xml:space="preserve">HARQ timing in FDD for multiple TBs scheduling </w:t>
            </w:r>
            <w:r>
              <w:rPr>
                <w:sz w:val="20"/>
                <w:szCs w:val="20"/>
                <w:lang w:eastAsia="zh-CN"/>
              </w:rPr>
              <w:t xml:space="preserve">in CE ModeB </w:t>
            </w:r>
            <w:r w:rsidRPr="00691B98">
              <w:rPr>
                <w:sz w:val="20"/>
                <w:szCs w:val="20"/>
                <w:lang w:eastAsia="zh-CN"/>
              </w:rPr>
              <w:t>will remain missing.</w:t>
            </w:r>
          </w:p>
          <w:p w14:paraId="28ADEF38" w14:textId="77777777" w:rsidR="00691B98" w:rsidRDefault="00691B98">
            <w:pPr>
              <w:rPr>
                <w:sz w:val="20"/>
                <w:szCs w:val="20"/>
                <w:lang w:eastAsia="zh-CN"/>
              </w:rPr>
            </w:pPr>
            <w:r>
              <w:rPr>
                <w:sz w:val="20"/>
                <w:szCs w:val="20"/>
                <w:lang w:eastAsia="zh-CN"/>
              </w:rPr>
              <w:t>More comments:</w:t>
            </w:r>
          </w:p>
          <w:p w14:paraId="69AE3046" w14:textId="77777777" w:rsidR="00691B98" w:rsidRDefault="00691B98">
            <w:pPr>
              <w:rPr>
                <w:sz w:val="20"/>
                <w:szCs w:val="20"/>
                <w:lang w:eastAsia="zh-CN"/>
              </w:rPr>
            </w:pPr>
            <w:r>
              <w:rPr>
                <w:sz w:val="20"/>
                <w:szCs w:val="20"/>
                <w:lang w:eastAsia="zh-CN"/>
              </w:rPr>
              <w:t xml:space="preserve">For the Rel-17 DRAFT CR the category should be “A” </w:t>
            </w:r>
          </w:p>
          <w:p w14:paraId="6A8CE7CA" w14:textId="133514BC" w:rsidR="006971EA" w:rsidRDefault="006971EA">
            <w:pPr>
              <w:rPr>
                <w:sz w:val="20"/>
                <w:szCs w:val="20"/>
                <w:lang w:eastAsia="zh-CN"/>
              </w:rPr>
            </w:pPr>
            <w:r>
              <w:rPr>
                <w:sz w:val="20"/>
                <w:szCs w:val="20"/>
                <w:lang w:eastAsia="zh-CN"/>
              </w:rPr>
              <w:t>For the Rel-1</w:t>
            </w:r>
            <w:r>
              <w:rPr>
                <w:sz w:val="20"/>
                <w:szCs w:val="20"/>
                <w:lang w:eastAsia="zh-CN"/>
              </w:rPr>
              <w:t>8</w:t>
            </w:r>
            <w:r>
              <w:rPr>
                <w:sz w:val="20"/>
                <w:szCs w:val="20"/>
                <w:lang w:eastAsia="zh-CN"/>
              </w:rPr>
              <w:t xml:space="preserve"> DRAFT CR the category should be “A”</w:t>
            </w:r>
          </w:p>
        </w:tc>
      </w:tr>
    </w:tbl>
    <w:p w14:paraId="1F73C758" w14:textId="77777777" w:rsidR="006E461D" w:rsidRDefault="006E461D">
      <w:pPr>
        <w:rPr>
          <w:sz w:val="20"/>
          <w:szCs w:val="20"/>
          <w:lang w:eastAsia="zh-CN"/>
        </w:rPr>
      </w:pPr>
    </w:p>
    <w:p w14:paraId="37B33D35" w14:textId="77777777" w:rsidR="006E461D" w:rsidRDefault="00557551">
      <w:pPr>
        <w:pStyle w:val="Heading1"/>
        <w:numPr>
          <w:ilvl w:val="0"/>
          <w:numId w:val="0"/>
        </w:numPr>
        <w:tabs>
          <w:tab w:val="left" w:pos="3790"/>
          <w:tab w:val="left" w:pos="6156"/>
        </w:tabs>
        <w:rPr>
          <w:rFonts w:ascii="Arial" w:hAnsi="Arial" w:cs="Arial"/>
          <w:kern w:val="2"/>
          <w:lang w:eastAsia="zh-CN"/>
        </w:rPr>
      </w:pPr>
      <w:r>
        <w:rPr>
          <w:rFonts w:ascii="Arial" w:hAnsi="Arial" w:cs="Arial"/>
          <w:kern w:val="2"/>
          <w:lang w:eastAsia="zh-CN"/>
        </w:rPr>
        <w:t>References</w:t>
      </w:r>
      <w:r>
        <w:rPr>
          <w:rFonts w:ascii="Arial" w:hAnsi="Arial" w:cs="Arial"/>
          <w:kern w:val="2"/>
          <w:lang w:eastAsia="zh-CN"/>
        </w:rPr>
        <w:tab/>
      </w:r>
      <w:r>
        <w:rPr>
          <w:rFonts w:ascii="Arial" w:hAnsi="Arial" w:cs="Arial"/>
          <w:kern w:val="2"/>
          <w:lang w:eastAsia="zh-CN"/>
        </w:rPr>
        <w:tab/>
      </w:r>
    </w:p>
    <w:p w14:paraId="723FE39B" w14:textId="77777777" w:rsidR="006E461D" w:rsidRDefault="00557551">
      <w:pPr>
        <w:pStyle w:val="References"/>
      </w:pPr>
      <w:r>
        <w:t>R1-2309791</w:t>
      </w:r>
      <w:r>
        <w:tab/>
        <w:t>Draft CR on HARQ timing for CEMode B</w:t>
      </w:r>
      <w:r>
        <w:tab/>
        <w:t>Lenovo</w:t>
      </w:r>
    </w:p>
    <w:p w14:paraId="180BAAD8" w14:textId="77777777" w:rsidR="006E461D" w:rsidRDefault="00557551">
      <w:pPr>
        <w:pStyle w:val="References"/>
      </w:pPr>
      <w:r>
        <w:t>R1-2309887</w:t>
      </w:r>
      <w:r>
        <w:tab/>
        <w:t>Clarification on UL timing for CE Mode B</w:t>
      </w:r>
      <w:r>
        <w:tab/>
        <w:t>Ericsson</w:t>
      </w:r>
    </w:p>
    <w:sectPr w:rsidR="006E461D">
      <w:pgSz w:w="11909" w:h="16834"/>
      <w:pgMar w:top="1440" w:right="1152"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2BB907" w14:textId="77777777" w:rsidR="005E3AA8" w:rsidRDefault="005E3AA8">
      <w:pPr>
        <w:spacing w:after="0"/>
      </w:pPr>
      <w:r>
        <w:separator/>
      </w:r>
    </w:p>
  </w:endnote>
  <w:endnote w:type="continuationSeparator" w:id="0">
    <w:p w14:paraId="1D7F07EE" w14:textId="77777777" w:rsidR="005E3AA8" w:rsidRDefault="005E3A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00000003" w:usb1="00000000" w:usb2="00000000" w:usb3="00000000" w:csb0="00000001" w:csb1="00000000"/>
  </w:font>
  <w:font w:name="????">
    <w:altName w:val="Arial Unicode MS"/>
    <w:charset w:val="88"/>
    <w:family w:val="auto"/>
    <w:pitch w:val="default"/>
    <w:sig w:usb0="00000000" w:usb1="00000000" w:usb2="00000010" w:usb3="00000000" w:csb0="00100000"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Times-Roman">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B9C488" w14:textId="77777777" w:rsidR="005E3AA8" w:rsidRDefault="005E3AA8">
      <w:pPr>
        <w:spacing w:after="0"/>
      </w:pPr>
      <w:r>
        <w:separator/>
      </w:r>
    </w:p>
  </w:footnote>
  <w:footnote w:type="continuationSeparator" w:id="0">
    <w:p w14:paraId="028746E0" w14:textId="77777777" w:rsidR="005E3AA8" w:rsidRDefault="005E3AA8">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2047"/>
    <w:multiLevelType w:val="multilevel"/>
    <w:tmpl w:val="02552047"/>
    <w:lvl w:ilvl="0">
      <w:numFmt w:val="decimal"/>
      <w:pStyle w:val="Heading1"/>
      <w:lvlText w:val="%1"/>
      <w:lvlJc w:val="left"/>
      <w:pPr>
        <w:tabs>
          <w:tab w:val="left" w:pos="432"/>
        </w:tabs>
        <w:ind w:left="432" w:hanging="432"/>
      </w:pPr>
      <w:rPr>
        <w:rFonts w:hint="default"/>
      </w:rPr>
    </w:lvl>
    <w:lvl w:ilvl="1">
      <w:start w:val="1"/>
      <w:numFmt w:val="decimal"/>
      <w:pStyle w:val="Heading2"/>
      <w:lvlText w:val="%1.%2"/>
      <w:lvlJc w:val="left"/>
      <w:pPr>
        <w:tabs>
          <w:tab w:val="left" w:pos="576"/>
        </w:tabs>
        <w:ind w:left="576" w:hanging="576"/>
      </w:pPr>
      <w:rPr>
        <w:rFonts w:hint="default"/>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1" w15:restartNumberingAfterBreak="0">
    <w:nsid w:val="028274EB"/>
    <w:multiLevelType w:val="multilevel"/>
    <w:tmpl w:val="028274EB"/>
    <w:lvl w:ilvl="0">
      <w:start w:val="1"/>
      <w:numFmt w:val="bullet"/>
      <w:lvlText w:val="•"/>
      <w:lvlJc w:val="left"/>
      <w:pPr>
        <w:tabs>
          <w:tab w:val="left" w:pos="720"/>
        </w:tabs>
        <w:ind w:left="720" w:hanging="360"/>
      </w:pPr>
      <w:rPr>
        <w:rFonts w:ascii="Arial" w:hAnsi="Arial" w:hint="default"/>
      </w:rPr>
    </w:lvl>
    <w:lvl w:ilvl="1">
      <w:numFmt w:val="bullet"/>
      <w:pStyle w:val="RAN1bullet2"/>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2" w15:restartNumberingAfterBreak="0">
    <w:nsid w:val="149015F4"/>
    <w:multiLevelType w:val="multilevel"/>
    <w:tmpl w:val="149015F4"/>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30501E44"/>
    <w:multiLevelType w:val="multilevel"/>
    <w:tmpl w:val="30501E44"/>
    <w:lvl w:ilvl="0">
      <w:start w:val="1"/>
      <w:numFmt w:val="decimal"/>
      <w:pStyle w:val="PropObs"/>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hAnsi="Symbol" w:hint="default"/>
      </w:rPr>
    </w:lvl>
  </w:abstractNum>
  <w:abstractNum w:abstractNumId="5" w15:restartNumberingAfterBreak="0">
    <w:nsid w:val="3A877D64"/>
    <w:multiLevelType w:val="singleLevel"/>
    <w:tmpl w:val="3A877D64"/>
    <w:lvl w:ilvl="0">
      <w:start w:val="1"/>
      <w:numFmt w:val="decimal"/>
      <w:pStyle w:val="References"/>
      <w:lvlText w:val="[%1]"/>
      <w:lvlJc w:val="left"/>
      <w:pPr>
        <w:tabs>
          <w:tab w:val="left" w:pos="360"/>
        </w:tabs>
        <w:ind w:left="360" w:hanging="360"/>
      </w:pPr>
      <w:rPr>
        <w:b w:val="0"/>
      </w:rPr>
    </w:lvl>
  </w:abstractNum>
  <w:abstractNum w:abstractNumId="6" w15:restartNumberingAfterBreak="0">
    <w:nsid w:val="40DE34BC"/>
    <w:multiLevelType w:val="singleLevel"/>
    <w:tmpl w:val="40DE34BC"/>
    <w:lvl w:ilvl="0">
      <w:start w:val="1"/>
      <w:numFmt w:val="decimal"/>
      <w:pStyle w:val="TdocHeading1"/>
      <w:lvlText w:val="%1."/>
      <w:lvlJc w:val="left"/>
      <w:pPr>
        <w:tabs>
          <w:tab w:val="left" w:pos="360"/>
        </w:tabs>
        <w:ind w:left="360" w:hanging="360"/>
      </w:pPr>
    </w:lvl>
  </w:abstractNum>
  <w:abstractNum w:abstractNumId="7" w15:restartNumberingAfterBreak="0">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8" w15:restartNumberingAfterBreak="0">
    <w:nsid w:val="4A55685D"/>
    <w:multiLevelType w:val="singleLevel"/>
    <w:tmpl w:val="4A55685D"/>
    <w:lvl w:ilvl="0">
      <w:start w:val="1"/>
      <w:numFmt w:val="bullet"/>
      <w:pStyle w:val="textintend1"/>
      <w:lvlText w:val=""/>
      <w:lvlJc w:val="left"/>
      <w:pPr>
        <w:tabs>
          <w:tab w:val="left" w:pos="992"/>
        </w:tabs>
        <w:ind w:left="992" w:hanging="425"/>
      </w:pPr>
      <w:rPr>
        <w:rFonts w:ascii="Symbol" w:hAnsi="Symbol" w:hint="default"/>
      </w:rPr>
    </w:lvl>
  </w:abstractNum>
  <w:abstractNum w:abstractNumId="9"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10"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1" w15:restartNumberingAfterBreak="0">
    <w:nsid w:val="574E1881"/>
    <w:multiLevelType w:val="multilevel"/>
    <w:tmpl w:val="574E1881"/>
    <w:lvl w:ilvl="0">
      <w:start w:val="8"/>
      <w:numFmt w:val="bullet"/>
      <w:lvlText w:val=""/>
      <w:lvlJc w:val="left"/>
      <w:pPr>
        <w:ind w:left="800" w:hanging="400"/>
      </w:pPr>
      <w:rPr>
        <w:rFonts w:ascii="Wingdings" w:eastAsia="Batang" w:hAnsi="Wingdings" w:hint="default"/>
        <w:lang w:val="en-GB"/>
      </w:rPr>
    </w:lvl>
    <w:lvl w:ilvl="1">
      <w:start w:val="1"/>
      <w:numFmt w:val="bullet"/>
      <w:lvlText w:val="o"/>
      <w:lvlJc w:val="left"/>
      <w:pPr>
        <w:ind w:left="1200" w:hanging="400"/>
      </w:pPr>
      <w:rPr>
        <w:rFonts w:ascii="Courier New" w:hAnsi="Courier New" w:cs="Courier New" w:hint="default"/>
        <w:lang w:val="en-GB"/>
      </w:rPr>
    </w:lvl>
    <w:lvl w:ilvl="2">
      <w:start w:val="8"/>
      <w:numFmt w:val="bullet"/>
      <w:pStyle w:val="Bullet-3"/>
      <w:lvlText w:val="-"/>
      <w:lvlJc w:val="left"/>
      <w:pPr>
        <w:ind w:left="1600" w:hanging="400"/>
      </w:pPr>
      <w:rPr>
        <w:rFonts w:ascii="Times New Roman" w:eastAsia="MS Mincho" w:hAnsi="Times New Roman" w:cs="Times New Roman" w:hint="default"/>
        <w:lang w:val="en-GB"/>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 w15:restartNumberingAfterBreak="0">
    <w:nsid w:val="71021AD6"/>
    <w:multiLevelType w:val="multilevel"/>
    <w:tmpl w:val="71021AD6"/>
    <w:lvl w:ilvl="0">
      <w:start w:val="1"/>
      <w:numFmt w:val="decimal"/>
      <w:lvlText w:val="%1."/>
      <w:lvlJc w:val="left"/>
      <w:pPr>
        <w:ind w:left="2061" w:hanging="360"/>
      </w:pPr>
      <w:rPr>
        <w:rFonts w:hint="default"/>
      </w:rPr>
    </w:lvl>
    <w:lvl w:ilvl="1">
      <w:start w:val="1"/>
      <w:numFmt w:val="bullet"/>
      <w:lvlText w:val="o"/>
      <w:lvlJc w:val="left"/>
      <w:pPr>
        <w:ind w:left="2781" w:hanging="360"/>
      </w:pPr>
      <w:rPr>
        <w:rFonts w:ascii="Courier New" w:hAnsi="Courier New" w:cs="Courier New" w:hint="default"/>
      </w:rPr>
    </w:lvl>
    <w:lvl w:ilvl="2">
      <w:start w:val="1"/>
      <w:numFmt w:val="bullet"/>
      <w:lvlText w:val=""/>
      <w:lvlJc w:val="left"/>
      <w:pPr>
        <w:ind w:left="3501" w:hanging="360"/>
      </w:pPr>
      <w:rPr>
        <w:rFonts w:ascii="Wingdings" w:hAnsi="Wingdings" w:hint="default"/>
      </w:rPr>
    </w:lvl>
    <w:lvl w:ilvl="3">
      <w:start w:val="1"/>
      <w:numFmt w:val="bullet"/>
      <w:lvlText w:val=""/>
      <w:lvlJc w:val="left"/>
      <w:pPr>
        <w:ind w:left="4221" w:hanging="360"/>
      </w:pPr>
      <w:rPr>
        <w:rFonts w:ascii="Symbol" w:hAnsi="Symbol" w:hint="default"/>
      </w:rPr>
    </w:lvl>
    <w:lvl w:ilvl="4">
      <w:start w:val="1"/>
      <w:numFmt w:val="bullet"/>
      <w:lvlText w:val="o"/>
      <w:lvlJc w:val="left"/>
      <w:pPr>
        <w:ind w:left="4941" w:hanging="360"/>
      </w:pPr>
      <w:rPr>
        <w:rFonts w:ascii="Courier New" w:hAnsi="Courier New" w:cs="Courier New" w:hint="default"/>
      </w:rPr>
    </w:lvl>
    <w:lvl w:ilvl="5">
      <w:start w:val="1"/>
      <w:numFmt w:val="bullet"/>
      <w:lvlText w:val=""/>
      <w:lvlJc w:val="left"/>
      <w:pPr>
        <w:ind w:left="5661" w:hanging="360"/>
      </w:pPr>
      <w:rPr>
        <w:rFonts w:ascii="Wingdings" w:hAnsi="Wingdings" w:hint="default"/>
      </w:rPr>
    </w:lvl>
    <w:lvl w:ilvl="6">
      <w:start w:val="1"/>
      <w:numFmt w:val="bullet"/>
      <w:lvlText w:val=""/>
      <w:lvlJc w:val="left"/>
      <w:pPr>
        <w:ind w:left="6381" w:hanging="360"/>
      </w:pPr>
      <w:rPr>
        <w:rFonts w:ascii="Symbol" w:hAnsi="Symbol" w:hint="default"/>
      </w:rPr>
    </w:lvl>
    <w:lvl w:ilvl="7">
      <w:start w:val="1"/>
      <w:numFmt w:val="bullet"/>
      <w:lvlText w:val="o"/>
      <w:lvlJc w:val="left"/>
      <w:pPr>
        <w:ind w:left="7101" w:hanging="360"/>
      </w:pPr>
      <w:rPr>
        <w:rFonts w:ascii="Courier New" w:hAnsi="Courier New" w:cs="Courier New" w:hint="default"/>
      </w:rPr>
    </w:lvl>
    <w:lvl w:ilvl="8">
      <w:start w:val="1"/>
      <w:numFmt w:val="bullet"/>
      <w:lvlText w:val=""/>
      <w:lvlJc w:val="left"/>
      <w:pPr>
        <w:ind w:left="7821" w:hanging="360"/>
      </w:pPr>
      <w:rPr>
        <w:rFonts w:ascii="Wingdings" w:hAnsi="Wingdings" w:hint="default"/>
      </w:rPr>
    </w:lvl>
  </w:abstractNum>
  <w:abstractNum w:abstractNumId="13" w15:restartNumberingAfterBreak="0">
    <w:nsid w:val="73E56F14"/>
    <w:multiLevelType w:val="multilevel"/>
    <w:tmpl w:val="73E56F14"/>
    <w:lvl w:ilvl="0">
      <w:start w:val="1"/>
      <w:numFmt w:val="decimal"/>
      <w:pStyle w:val="Reference"/>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4" w15:restartNumberingAfterBreak="0">
    <w:nsid w:val="78F76F6F"/>
    <w:multiLevelType w:val="singleLevel"/>
    <w:tmpl w:val="78F76F6F"/>
    <w:lvl w:ilvl="0">
      <w:start w:val="1"/>
      <w:numFmt w:val="bullet"/>
      <w:pStyle w:val="normalpuce"/>
      <w:lvlText w:val=""/>
      <w:lvlJc w:val="left"/>
      <w:pPr>
        <w:tabs>
          <w:tab w:val="left" w:pos="360"/>
        </w:tabs>
        <w:ind w:left="360" w:hanging="360"/>
      </w:pPr>
      <w:rPr>
        <w:rFonts w:ascii="Symbol" w:hAnsi="Symbol" w:hint="default"/>
      </w:rPr>
    </w:lvl>
  </w:abstractNum>
  <w:abstractNum w:abstractNumId="15" w15:restartNumberingAfterBreak="0">
    <w:nsid w:val="7B5704A1"/>
    <w:multiLevelType w:val="multilevel"/>
    <w:tmpl w:val="7B5704A1"/>
    <w:lvl w:ilvl="0">
      <w:start w:val="1"/>
      <w:numFmt w:val="decimal"/>
      <w:pStyle w:val="PatSpecNumPara0-99"/>
      <w:lvlText w:val="[%1]"/>
      <w:lvlJc w:val="left"/>
      <w:pPr>
        <w:ind w:left="360" w:hanging="360"/>
      </w:pPr>
      <w:rPr>
        <w:rFonts w:hint="default"/>
        <w:b/>
        <w:i w:val="0"/>
        <w:sz w:val="24"/>
      </w:rPr>
    </w:lvl>
    <w:lvl w:ilvl="1">
      <w:start w:val="1"/>
      <w:numFmt w:val="lowerLetter"/>
      <w:lvlText w:val="(%2)"/>
      <w:lvlJc w:val="left"/>
      <w:pPr>
        <w:tabs>
          <w:tab w:val="left" w:pos="2520"/>
        </w:tabs>
        <w:ind w:left="2520" w:hanging="720"/>
      </w:pPr>
      <w:rPr>
        <w:rFonts w:hint="default"/>
      </w:rPr>
    </w:lvl>
    <w:lvl w:ilvl="2">
      <w:start w:val="1"/>
      <w:numFmt w:val="lowerRoman"/>
      <w:lvlText w:val="%3."/>
      <w:lvlJc w:val="right"/>
      <w:pPr>
        <w:tabs>
          <w:tab w:val="left" w:pos="2880"/>
        </w:tabs>
        <w:ind w:left="2880" w:hanging="180"/>
      </w:pPr>
    </w:lvl>
    <w:lvl w:ilvl="3">
      <w:start w:val="1"/>
      <w:numFmt w:val="decimal"/>
      <w:lvlText w:val="%4."/>
      <w:lvlJc w:val="left"/>
      <w:pPr>
        <w:tabs>
          <w:tab w:val="left" w:pos="3600"/>
        </w:tabs>
        <w:ind w:left="3600" w:hanging="360"/>
      </w:pPr>
    </w:lvl>
    <w:lvl w:ilvl="4">
      <w:start w:val="1"/>
      <w:numFmt w:val="lowerLetter"/>
      <w:lvlText w:val="%5."/>
      <w:lvlJc w:val="left"/>
      <w:pPr>
        <w:tabs>
          <w:tab w:val="left" w:pos="4320"/>
        </w:tabs>
        <w:ind w:left="4320" w:hanging="360"/>
      </w:pPr>
    </w:lvl>
    <w:lvl w:ilvl="5">
      <w:start w:val="1"/>
      <w:numFmt w:val="lowerRoman"/>
      <w:lvlText w:val="%6."/>
      <w:lvlJc w:val="right"/>
      <w:pPr>
        <w:tabs>
          <w:tab w:val="left" w:pos="5040"/>
        </w:tabs>
        <w:ind w:left="5040" w:hanging="180"/>
      </w:pPr>
    </w:lvl>
    <w:lvl w:ilvl="6">
      <w:start w:val="1"/>
      <w:numFmt w:val="decimal"/>
      <w:lvlText w:val="%7."/>
      <w:lvlJc w:val="left"/>
      <w:pPr>
        <w:tabs>
          <w:tab w:val="left" w:pos="5760"/>
        </w:tabs>
        <w:ind w:left="5760" w:hanging="360"/>
      </w:pPr>
    </w:lvl>
    <w:lvl w:ilvl="7">
      <w:start w:val="1"/>
      <w:numFmt w:val="lowerLetter"/>
      <w:lvlText w:val="%8."/>
      <w:lvlJc w:val="left"/>
      <w:pPr>
        <w:tabs>
          <w:tab w:val="left" w:pos="6480"/>
        </w:tabs>
        <w:ind w:left="6480" w:hanging="360"/>
      </w:pPr>
    </w:lvl>
    <w:lvl w:ilvl="8">
      <w:start w:val="1"/>
      <w:numFmt w:val="lowerRoman"/>
      <w:lvlText w:val="%9."/>
      <w:lvlJc w:val="right"/>
      <w:pPr>
        <w:tabs>
          <w:tab w:val="left" w:pos="7200"/>
        </w:tabs>
        <w:ind w:left="7200" w:hanging="180"/>
      </w:pPr>
    </w:lvl>
  </w:abstractNum>
  <w:abstractNum w:abstractNumId="16" w15:restartNumberingAfterBreak="0">
    <w:nsid w:val="7BC330F5"/>
    <w:multiLevelType w:val="multilevel"/>
    <w:tmpl w:val="7BC330F5"/>
    <w:lvl w:ilvl="0">
      <w:start w:val="1"/>
      <w:numFmt w:val="bullet"/>
      <w:pStyle w:val="Char"/>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7"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16cid:durableId="196548785">
    <w:abstractNumId w:val="0"/>
  </w:num>
  <w:num w:numId="2" w16cid:durableId="1662200697">
    <w:abstractNumId w:val="5"/>
  </w:num>
  <w:num w:numId="3" w16cid:durableId="1623152908">
    <w:abstractNumId w:val="16"/>
  </w:num>
  <w:num w:numId="4" w16cid:durableId="1738086653">
    <w:abstractNumId w:val="13"/>
  </w:num>
  <w:num w:numId="5" w16cid:durableId="1296525859">
    <w:abstractNumId w:val="10"/>
  </w:num>
  <w:num w:numId="6" w16cid:durableId="152795083">
    <w:abstractNumId w:val="7"/>
  </w:num>
  <w:num w:numId="7" w16cid:durableId="1058473396">
    <w:abstractNumId w:val="8"/>
  </w:num>
  <w:num w:numId="8" w16cid:durableId="1325939614">
    <w:abstractNumId w:val="17"/>
  </w:num>
  <w:num w:numId="9" w16cid:durableId="1532299903">
    <w:abstractNumId w:val="9"/>
  </w:num>
  <w:num w:numId="10" w16cid:durableId="1146554883">
    <w:abstractNumId w:val="14"/>
  </w:num>
  <w:num w:numId="11" w16cid:durableId="1321540298">
    <w:abstractNumId w:val="6"/>
  </w:num>
  <w:num w:numId="12" w16cid:durableId="544487404">
    <w:abstractNumId w:val="4"/>
  </w:num>
  <w:num w:numId="13" w16cid:durableId="782841547">
    <w:abstractNumId w:val="3"/>
  </w:num>
  <w:num w:numId="14" w16cid:durableId="850802368">
    <w:abstractNumId w:val="11"/>
  </w:num>
  <w:num w:numId="15" w16cid:durableId="48693360">
    <w:abstractNumId w:val="1"/>
  </w:num>
  <w:num w:numId="16" w16cid:durableId="629483966">
    <w:abstractNumId w:val="15"/>
  </w:num>
  <w:num w:numId="17" w16cid:durableId="1098988133">
    <w:abstractNumId w:val="2"/>
  </w:num>
  <w:num w:numId="18" w16cid:durableId="639187925">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enovo">
    <w15:presenceInfo w15:providerId="None" w15:userId="Lenovo"/>
  </w15:person>
  <w15:person w15:author="Ericsson">
    <w15:presenceInfo w15:providerId="None" w15:userId="Ericsson"/>
  </w15:person>
  <w15:person w15:author="Le Liu">
    <w15:presenceInfo w15:providerId="None" w15:userId="Le Liu"/>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425"/>
  <w:hyphenationZone w:val="425"/>
  <w:doNotHyphenateCaps/>
  <w:drawingGridHorizontalSpacing w:val="120"/>
  <w:drawingGridVerticalSpacing w:val="120"/>
  <w:displayHorizontalDrawingGridEvery w:val="0"/>
  <w:displayVerticalDrawingGridEvery w:val="3"/>
  <w:doNotUseMarginsForDrawingGridOrigin/>
  <w:drawingGridHorizontalOrigin w:val="1800"/>
  <w:drawingGridVerticalOrigin w:val="1440"/>
  <w:doNotShadeFormData/>
  <w:characterSpacingControl w:val="compressPunctuation"/>
  <w:hdrShapeDefaults>
    <o:shapedefaults v:ext="edit" spidmax="2079" fillcolor="white">
      <v:fill color="white"/>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LMwMrE0szQxNTUyNzFX0lEKTi0uzszPAykwqgUA4eP5OywAAAA="/>
    <w:docVar w:name="commondata" w:val="eyJoZGlkIjoiZDUxOGM4M2VlM2M1NjBkYjE2ZmQ3MjVhMjhkZDY0NTUifQ=="/>
  </w:docVars>
  <w:rsids>
    <w:rsidRoot w:val="00CF5263"/>
    <w:rsid w:val="00000783"/>
    <w:rsid w:val="000007FC"/>
    <w:rsid w:val="000008A6"/>
    <w:rsid w:val="0000094F"/>
    <w:rsid w:val="0000099B"/>
    <w:rsid w:val="000009F1"/>
    <w:rsid w:val="00000A0B"/>
    <w:rsid w:val="00000D04"/>
    <w:rsid w:val="00000DB2"/>
    <w:rsid w:val="00000E2B"/>
    <w:rsid w:val="0000112E"/>
    <w:rsid w:val="00001281"/>
    <w:rsid w:val="0000144A"/>
    <w:rsid w:val="0000159A"/>
    <w:rsid w:val="000016DE"/>
    <w:rsid w:val="00001746"/>
    <w:rsid w:val="0000176F"/>
    <w:rsid w:val="0000195C"/>
    <w:rsid w:val="000019C5"/>
    <w:rsid w:val="00001CBD"/>
    <w:rsid w:val="00001D0B"/>
    <w:rsid w:val="00001D10"/>
    <w:rsid w:val="00001EF4"/>
    <w:rsid w:val="00002021"/>
    <w:rsid w:val="00002186"/>
    <w:rsid w:val="000021E6"/>
    <w:rsid w:val="000023AA"/>
    <w:rsid w:val="000023CA"/>
    <w:rsid w:val="00002680"/>
    <w:rsid w:val="000026A4"/>
    <w:rsid w:val="000026C6"/>
    <w:rsid w:val="00002753"/>
    <w:rsid w:val="00002756"/>
    <w:rsid w:val="00002893"/>
    <w:rsid w:val="000029EF"/>
    <w:rsid w:val="00002A0A"/>
    <w:rsid w:val="00002C95"/>
    <w:rsid w:val="00002DE3"/>
    <w:rsid w:val="0000326E"/>
    <w:rsid w:val="000032D9"/>
    <w:rsid w:val="000033A3"/>
    <w:rsid w:val="000033E1"/>
    <w:rsid w:val="00003605"/>
    <w:rsid w:val="0000389E"/>
    <w:rsid w:val="00003926"/>
    <w:rsid w:val="00003C09"/>
    <w:rsid w:val="00003C56"/>
    <w:rsid w:val="00003D9C"/>
    <w:rsid w:val="00003EC2"/>
    <w:rsid w:val="00003FA0"/>
    <w:rsid w:val="000040A9"/>
    <w:rsid w:val="0000454A"/>
    <w:rsid w:val="0000458E"/>
    <w:rsid w:val="00004C4F"/>
    <w:rsid w:val="00004C87"/>
    <w:rsid w:val="00004E70"/>
    <w:rsid w:val="0000504D"/>
    <w:rsid w:val="000055D9"/>
    <w:rsid w:val="00005796"/>
    <w:rsid w:val="00005A3A"/>
    <w:rsid w:val="00005D8B"/>
    <w:rsid w:val="00006558"/>
    <w:rsid w:val="0000659B"/>
    <w:rsid w:val="00006766"/>
    <w:rsid w:val="00006A30"/>
    <w:rsid w:val="00006AA1"/>
    <w:rsid w:val="00006E34"/>
    <w:rsid w:val="00006E40"/>
    <w:rsid w:val="0000708C"/>
    <w:rsid w:val="000071C5"/>
    <w:rsid w:val="000072B6"/>
    <w:rsid w:val="00007437"/>
    <w:rsid w:val="00007596"/>
    <w:rsid w:val="000076ED"/>
    <w:rsid w:val="00007798"/>
    <w:rsid w:val="00007813"/>
    <w:rsid w:val="00007881"/>
    <w:rsid w:val="00007A80"/>
    <w:rsid w:val="00007A9D"/>
    <w:rsid w:val="00007D06"/>
    <w:rsid w:val="00007D27"/>
    <w:rsid w:val="00007FD6"/>
    <w:rsid w:val="0001009A"/>
    <w:rsid w:val="0001020B"/>
    <w:rsid w:val="00010315"/>
    <w:rsid w:val="000104E1"/>
    <w:rsid w:val="00010517"/>
    <w:rsid w:val="00010518"/>
    <w:rsid w:val="0001054A"/>
    <w:rsid w:val="00010592"/>
    <w:rsid w:val="00010642"/>
    <w:rsid w:val="00010687"/>
    <w:rsid w:val="00010806"/>
    <w:rsid w:val="00010950"/>
    <w:rsid w:val="000109B3"/>
    <w:rsid w:val="000109E6"/>
    <w:rsid w:val="00010AF9"/>
    <w:rsid w:val="00010BC3"/>
    <w:rsid w:val="00010D03"/>
    <w:rsid w:val="00010D67"/>
    <w:rsid w:val="00010D84"/>
    <w:rsid w:val="000112E2"/>
    <w:rsid w:val="000114BC"/>
    <w:rsid w:val="000114E1"/>
    <w:rsid w:val="000117E6"/>
    <w:rsid w:val="00011979"/>
    <w:rsid w:val="00011B04"/>
    <w:rsid w:val="00011DAD"/>
    <w:rsid w:val="00011EAA"/>
    <w:rsid w:val="00011F67"/>
    <w:rsid w:val="0001222C"/>
    <w:rsid w:val="00012440"/>
    <w:rsid w:val="0001252C"/>
    <w:rsid w:val="000125FE"/>
    <w:rsid w:val="00012862"/>
    <w:rsid w:val="0001287D"/>
    <w:rsid w:val="000128E6"/>
    <w:rsid w:val="00012972"/>
    <w:rsid w:val="00012A25"/>
    <w:rsid w:val="00012A54"/>
    <w:rsid w:val="00012CA8"/>
    <w:rsid w:val="00012CAF"/>
    <w:rsid w:val="00012DD9"/>
    <w:rsid w:val="00012F0C"/>
    <w:rsid w:val="0001302F"/>
    <w:rsid w:val="000130A8"/>
    <w:rsid w:val="00013468"/>
    <w:rsid w:val="000135F3"/>
    <w:rsid w:val="00013856"/>
    <w:rsid w:val="00013B2A"/>
    <w:rsid w:val="00013B6F"/>
    <w:rsid w:val="00013BDE"/>
    <w:rsid w:val="000140DD"/>
    <w:rsid w:val="000141AD"/>
    <w:rsid w:val="0001449C"/>
    <w:rsid w:val="00014635"/>
    <w:rsid w:val="000146D1"/>
    <w:rsid w:val="000146DA"/>
    <w:rsid w:val="000148E1"/>
    <w:rsid w:val="00014AC2"/>
    <w:rsid w:val="00014CC4"/>
    <w:rsid w:val="00014CFE"/>
    <w:rsid w:val="00014EC2"/>
    <w:rsid w:val="00014F1C"/>
    <w:rsid w:val="00014FD9"/>
    <w:rsid w:val="000151AE"/>
    <w:rsid w:val="000152C5"/>
    <w:rsid w:val="000153AB"/>
    <w:rsid w:val="0001548E"/>
    <w:rsid w:val="000154D1"/>
    <w:rsid w:val="000154F7"/>
    <w:rsid w:val="00015502"/>
    <w:rsid w:val="000155BB"/>
    <w:rsid w:val="00015687"/>
    <w:rsid w:val="00015811"/>
    <w:rsid w:val="00015864"/>
    <w:rsid w:val="00015979"/>
    <w:rsid w:val="00015AE3"/>
    <w:rsid w:val="00015B42"/>
    <w:rsid w:val="00015DB5"/>
    <w:rsid w:val="00015EFB"/>
    <w:rsid w:val="000160F6"/>
    <w:rsid w:val="00016131"/>
    <w:rsid w:val="0001622D"/>
    <w:rsid w:val="0001644D"/>
    <w:rsid w:val="00016545"/>
    <w:rsid w:val="000165E2"/>
    <w:rsid w:val="000169AA"/>
    <w:rsid w:val="00016E3D"/>
    <w:rsid w:val="00016E41"/>
    <w:rsid w:val="00016ECF"/>
    <w:rsid w:val="0001712F"/>
    <w:rsid w:val="00017252"/>
    <w:rsid w:val="000172BE"/>
    <w:rsid w:val="0001743E"/>
    <w:rsid w:val="00017625"/>
    <w:rsid w:val="000179D8"/>
    <w:rsid w:val="000179E1"/>
    <w:rsid w:val="00017CDA"/>
    <w:rsid w:val="00017D0E"/>
    <w:rsid w:val="00017D8A"/>
    <w:rsid w:val="00017EDB"/>
    <w:rsid w:val="00017FD6"/>
    <w:rsid w:val="00020216"/>
    <w:rsid w:val="00020299"/>
    <w:rsid w:val="000202C8"/>
    <w:rsid w:val="00020396"/>
    <w:rsid w:val="00020397"/>
    <w:rsid w:val="000203F3"/>
    <w:rsid w:val="000204FC"/>
    <w:rsid w:val="0002077D"/>
    <w:rsid w:val="000207E8"/>
    <w:rsid w:val="0002099B"/>
    <w:rsid w:val="000209F4"/>
    <w:rsid w:val="00020EAB"/>
    <w:rsid w:val="00020F03"/>
    <w:rsid w:val="00020F3C"/>
    <w:rsid w:val="00020F92"/>
    <w:rsid w:val="00020FFF"/>
    <w:rsid w:val="000210E2"/>
    <w:rsid w:val="00021109"/>
    <w:rsid w:val="000213A5"/>
    <w:rsid w:val="0002161B"/>
    <w:rsid w:val="00021690"/>
    <w:rsid w:val="000218F7"/>
    <w:rsid w:val="0002191E"/>
    <w:rsid w:val="000219F3"/>
    <w:rsid w:val="000228ED"/>
    <w:rsid w:val="00022B9A"/>
    <w:rsid w:val="00022BDE"/>
    <w:rsid w:val="00022D40"/>
    <w:rsid w:val="00022F3F"/>
    <w:rsid w:val="00023388"/>
    <w:rsid w:val="00023425"/>
    <w:rsid w:val="000236E7"/>
    <w:rsid w:val="0002373A"/>
    <w:rsid w:val="000238EC"/>
    <w:rsid w:val="00023EE1"/>
    <w:rsid w:val="00023F98"/>
    <w:rsid w:val="000241BE"/>
    <w:rsid w:val="000242D6"/>
    <w:rsid w:val="000242D9"/>
    <w:rsid w:val="000242DF"/>
    <w:rsid w:val="000242F2"/>
    <w:rsid w:val="000243F8"/>
    <w:rsid w:val="00024730"/>
    <w:rsid w:val="00024769"/>
    <w:rsid w:val="000248A1"/>
    <w:rsid w:val="00024A3C"/>
    <w:rsid w:val="00024C82"/>
    <w:rsid w:val="00024DAD"/>
    <w:rsid w:val="00024DCE"/>
    <w:rsid w:val="00024F47"/>
    <w:rsid w:val="00025091"/>
    <w:rsid w:val="000250AE"/>
    <w:rsid w:val="000250ED"/>
    <w:rsid w:val="00025184"/>
    <w:rsid w:val="00025557"/>
    <w:rsid w:val="00025803"/>
    <w:rsid w:val="00025A11"/>
    <w:rsid w:val="00025A37"/>
    <w:rsid w:val="00025BE7"/>
    <w:rsid w:val="00025E3E"/>
    <w:rsid w:val="00025EA6"/>
    <w:rsid w:val="00025FD5"/>
    <w:rsid w:val="0002624A"/>
    <w:rsid w:val="000262BA"/>
    <w:rsid w:val="00026311"/>
    <w:rsid w:val="000263EB"/>
    <w:rsid w:val="00026593"/>
    <w:rsid w:val="00026673"/>
    <w:rsid w:val="0002683D"/>
    <w:rsid w:val="0002685C"/>
    <w:rsid w:val="000269D6"/>
    <w:rsid w:val="00026B33"/>
    <w:rsid w:val="00026B58"/>
    <w:rsid w:val="00026B60"/>
    <w:rsid w:val="00026D4B"/>
    <w:rsid w:val="00026E22"/>
    <w:rsid w:val="00026F64"/>
    <w:rsid w:val="0002705D"/>
    <w:rsid w:val="00027246"/>
    <w:rsid w:val="00027247"/>
    <w:rsid w:val="000274E2"/>
    <w:rsid w:val="000275A8"/>
    <w:rsid w:val="000275C6"/>
    <w:rsid w:val="00027610"/>
    <w:rsid w:val="000276C4"/>
    <w:rsid w:val="000278BB"/>
    <w:rsid w:val="000278E6"/>
    <w:rsid w:val="000279F0"/>
    <w:rsid w:val="00027A53"/>
    <w:rsid w:val="00027AD6"/>
    <w:rsid w:val="00027B53"/>
    <w:rsid w:val="00027B73"/>
    <w:rsid w:val="00027C41"/>
    <w:rsid w:val="00027DD1"/>
    <w:rsid w:val="00027F87"/>
    <w:rsid w:val="000301D3"/>
    <w:rsid w:val="0003024C"/>
    <w:rsid w:val="000302BC"/>
    <w:rsid w:val="00030452"/>
    <w:rsid w:val="00030470"/>
    <w:rsid w:val="0003049C"/>
    <w:rsid w:val="000304D1"/>
    <w:rsid w:val="000304E5"/>
    <w:rsid w:val="000308A8"/>
    <w:rsid w:val="00030960"/>
    <w:rsid w:val="000309FE"/>
    <w:rsid w:val="00030A8C"/>
    <w:rsid w:val="00030AFB"/>
    <w:rsid w:val="0003101B"/>
    <w:rsid w:val="0003141D"/>
    <w:rsid w:val="0003174A"/>
    <w:rsid w:val="00031ADB"/>
    <w:rsid w:val="00031B5A"/>
    <w:rsid w:val="00032056"/>
    <w:rsid w:val="000321B9"/>
    <w:rsid w:val="00032252"/>
    <w:rsid w:val="00032848"/>
    <w:rsid w:val="000328CA"/>
    <w:rsid w:val="000329CD"/>
    <w:rsid w:val="00032D35"/>
    <w:rsid w:val="00032E40"/>
    <w:rsid w:val="00032E6F"/>
    <w:rsid w:val="00032F6D"/>
    <w:rsid w:val="00032F72"/>
    <w:rsid w:val="00032F87"/>
    <w:rsid w:val="00032FAA"/>
    <w:rsid w:val="000332EE"/>
    <w:rsid w:val="00033343"/>
    <w:rsid w:val="000336D9"/>
    <w:rsid w:val="00033755"/>
    <w:rsid w:val="0003376B"/>
    <w:rsid w:val="00033867"/>
    <w:rsid w:val="00033A03"/>
    <w:rsid w:val="00033A46"/>
    <w:rsid w:val="00033A5A"/>
    <w:rsid w:val="00033F48"/>
    <w:rsid w:val="00033FDA"/>
    <w:rsid w:val="00034038"/>
    <w:rsid w:val="0003407D"/>
    <w:rsid w:val="000341A7"/>
    <w:rsid w:val="000342E5"/>
    <w:rsid w:val="00034649"/>
    <w:rsid w:val="00034676"/>
    <w:rsid w:val="0003467D"/>
    <w:rsid w:val="000346E6"/>
    <w:rsid w:val="000348E2"/>
    <w:rsid w:val="00034B6B"/>
    <w:rsid w:val="00034BCB"/>
    <w:rsid w:val="00034BD2"/>
    <w:rsid w:val="00034C57"/>
    <w:rsid w:val="00034C86"/>
    <w:rsid w:val="00034DAD"/>
    <w:rsid w:val="0003510C"/>
    <w:rsid w:val="000352B3"/>
    <w:rsid w:val="00035553"/>
    <w:rsid w:val="00035A88"/>
    <w:rsid w:val="00035A97"/>
    <w:rsid w:val="00035E26"/>
    <w:rsid w:val="00035F2A"/>
    <w:rsid w:val="0003611F"/>
    <w:rsid w:val="00036121"/>
    <w:rsid w:val="00036274"/>
    <w:rsid w:val="00036387"/>
    <w:rsid w:val="00036410"/>
    <w:rsid w:val="0003646B"/>
    <w:rsid w:val="00036520"/>
    <w:rsid w:val="000365B6"/>
    <w:rsid w:val="000366C5"/>
    <w:rsid w:val="00036BCD"/>
    <w:rsid w:val="00036CB7"/>
    <w:rsid w:val="00036F2F"/>
    <w:rsid w:val="00036F47"/>
    <w:rsid w:val="000373C0"/>
    <w:rsid w:val="0003752A"/>
    <w:rsid w:val="00037B84"/>
    <w:rsid w:val="00037B88"/>
    <w:rsid w:val="00037BD8"/>
    <w:rsid w:val="00037C16"/>
    <w:rsid w:val="0004023E"/>
    <w:rsid w:val="0004024B"/>
    <w:rsid w:val="000405A8"/>
    <w:rsid w:val="000405BF"/>
    <w:rsid w:val="00040700"/>
    <w:rsid w:val="00040A5B"/>
    <w:rsid w:val="00040AD8"/>
    <w:rsid w:val="00040C90"/>
    <w:rsid w:val="00040EDB"/>
    <w:rsid w:val="000411C0"/>
    <w:rsid w:val="00041213"/>
    <w:rsid w:val="0004134D"/>
    <w:rsid w:val="0004145A"/>
    <w:rsid w:val="00041538"/>
    <w:rsid w:val="000417BB"/>
    <w:rsid w:val="000419D8"/>
    <w:rsid w:val="00041C57"/>
    <w:rsid w:val="00041C6E"/>
    <w:rsid w:val="00042227"/>
    <w:rsid w:val="000422E9"/>
    <w:rsid w:val="00042300"/>
    <w:rsid w:val="00042407"/>
    <w:rsid w:val="0004253D"/>
    <w:rsid w:val="00042541"/>
    <w:rsid w:val="00042621"/>
    <w:rsid w:val="0004292E"/>
    <w:rsid w:val="00042C54"/>
    <w:rsid w:val="00042D1E"/>
    <w:rsid w:val="00042D3F"/>
    <w:rsid w:val="000430C6"/>
    <w:rsid w:val="000431A9"/>
    <w:rsid w:val="000431E8"/>
    <w:rsid w:val="000434B7"/>
    <w:rsid w:val="000435E4"/>
    <w:rsid w:val="0004363D"/>
    <w:rsid w:val="000436D9"/>
    <w:rsid w:val="0004381C"/>
    <w:rsid w:val="00043857"/>
    <w:rsid w:val="00043A7A"/>
    <w:rsid w:val="00043AEF"/>
    <w:rsid w:val="00043C49"/>
    <w:rsid w:val="00043C4D"/>
    <w:rsid w:val="00043C6E"/>
    <w:rsid w:val="00043D45"/>
    <w:rsid w:val="00043E28"/>
    <w:rsid w:val="00043E50"/>
    <w:rsid w:val="00043F13"/>
    <w:rsid w:val="000442CA"/>
    <w:rsid w:val="00044340"/>
    <w:rsid w:val="00044A91"/>
    <w:rsid w:val="00044B08"/>
    <w:rsid w:val="00044C83"/>
    <w:rsid w:val="00044D08"/>
    <w:rsid w:val="0004523A"/>
    <w:rsid w:val="000452AC"/>
    <w:rsid w:val="00045549"/>
    <w:rsid w:val="000459BA"/>
    <w:rsid w:val="00045C8E"/>
    <w:rsid w:val="00045CF7"/>
    <w:rsid w:val="00045DE8"/>
    <w:rsid w:val="00045E6B"/>
    <w:rsid w:val="00046084"/>
    <w:rsid w:val="00046126"/>
    <w:rsid w:val="00046136"/>
    <w:rsid w:val="00046287"/>
    <w:rsid w:val="0004636A"/>
    <w:rsid w:val="00046796"/>
    <w:rsid w:val="000467FD"/>
    <w:rsid w:val="00046AAF"/>
    <w:rsid w:val="00046DB5"/>
    <w:rsid w:val="00046DBF"/>
    <w:rsid w:val="00046DE1"/>
    <w:rsid w:val="00047225"/>
    <w:rsid w:val="00047478"/>
    <w:rsid w:val="000474DC"/>
    <w:rsid w:val="0004756C"/>
    <w:rsid w:val="00047599"/>
    <w:rsid w:val="00047730"/>
    <w:rsid w:val="0004788F"/>
    <w:rsid w:val="00047926"/>
    <w:rsid w:val="00047AB3"/>
    <w:rsid w:val="00047ACE"/>
    <w:rsid w:val="00047B02"/>
    <w:rsid w:val="00047C17"/>
    <w:rsid w:val="00047E60"/>
    <w:rsid w:val="00047F1B"/>
    <w:rsid w:val="000500E0"/>
    <w:rsid w:val="00050293"/>
    <w:rsid w:val="00050303"/>
    <w:rsid w:val="00050417"/>
    <w:rsid w:val="0005058B"/>
    <w:rsid w:val="00050BBE"/>
    <w:rsid w:val="00050CEF"/>
    <w:rsid w:val="00050F44"/>
    <w:rsid w:val="000510AF"/>
    <w:rsid w:val="000511DD"/>
    <w:rsid w:val="00051535"/>
    <w:rsid w:val="00051595"/>
    <w:rsid w:val="000518A0"/>
    <w:rsid w:val="0005192F"/>
    <w:rsid w:val="00051A33"/>
    <w:rsid w:val="00051AC7"/>
    <w:rsid w:val="00051C48"/>
    <w:rsid w:val="00051E02"/>
    <w:rsid w:val="00051F08"/>
    <w:rsid w:val="000520B8"/>
    <w:rsid w:val="00052131"/>
    <w:rsid w:val="00052154"/>
    <w:rsid w:val="00052301"/>
    <w:rsid w:val="00052467"/>
    <w:rsid w:val="00052478"/>
    <w:rsid w:val="000524B8"/>
    <w:rsid w:val="00052630"/>
    <w:rsid w:val="000526C5"/>
    <w:rsid w:val="00052719"/>
    <w:rsid w:val="000527B1"/>
    <w:rsid w:val="000529B4"/>
    <w:rsid w:val="00052AD2"/>
    <w:rsid w:val="00052AEF"/>
    <w:rsid w:val="00052E89"/>
    <w:rsid w:val="000530DF"/>
    <w:rsid w:val="000530E6"/>
    <w:rsid w:val="00053273"/>
    <w:rsid w:val="0005338E"/>
    <w:rsid w:val="00053624"/>
    <w:rsid w:val="00053FC8"/>
    <w:rsid w:val="00054770"/>
    <w:rsid w:val="00054C3B"/>
    <w:rsid w:val="00054CE2"/>
    <w:rsid w:val="00054E0C"/>
    <w:rsid w:val="00054F5B"/>
    <w:rsid w:val="00054F7C"/>
    <w:rsid w:val="00055277"/>
    <w:rsid w:val="000553F0"/>
    <w:rsid w:val="0005541D"/>
    <w:rsid w:val="0005552D"/>
    <w:rsid w:val="00055657"/>
    <w:rsid w:val="00055680"/>
    <w:rsid w:val="00055711"/>
    <w:rsid w:val="000559ED"/>
    <w:rsid w:val="00055BCA"/>
    <w:rsid w:val="00055F0E"/>
    <w:rsid w:val="00055FCD"/>
    <w:rsid w:val="00055FEC"/>
    <w:rsid w:val="00056041"/>
    <w:rsid w:val="000562D5"/>
    <w:rsid w:val="00056376"/>
    <w:rsid w:val="00056379"/>
    <w:rsid w:val="000564FF"/>
    <w:rsid w:val="000565C8"/>
    <w:rsid w:val="000566A0"/>
    <w:rsid w:val="000568F8"/>
    <w:rsid w:val="00056AC0"/>
    <w:rsid w:val="00056C78"/>
    <w:rsid w:val="00056CBC"/>
    <w:rsid w:val="00056F6D"/>
    <w:rsid w:val="00056F70"/>
    <w:rsid w:val="00057328"/>
    <w:rsid w:val="000576BD"/>
    <w:rsid w:val="00057756"/>
    <w:rsid w:val="000578F6"/>
    <w:rsid w:val="000579C8"/>
    <w:rsid w:val="00057A03"/>
    <w:rsid w:val="00057B38"/>
    <w:rsid w:val="00057CB3"/>
    <w:rsid w:val="00057DC8"/>
    <w:rsid w:val="000602A1"/>
    <w:rsid w:val="0006036E"/>
    <w:rsid w:val="0006051A"/>
    <w:rsid w:val="00060675"/>
    <w:rsid w:val="000607A1"/>
    <w:rsid w:val="00060D79"/>
    <w:rsid w:val="00060E9D"/>
    <w:rsid w:val="00060F39"/>
    <w:rsid w:val="000612E1"/>
    <w:rsid w:val="000613BD"/>
    <w:rsid w:val="000614E4"/>
    <w:rsid w:val="000614FE"/>
    <w:rsid w:val="00061575"/>
    <w:rsid w:val="00061858"/>
    <w:rsid w:val="00061A0B"/>
    <w:rsid w:val="00061AA0"/>
    <w:rsid w:val="00061F88"/>
    <w:rsid w:val="000624A1"/>
    <w:rsid w:val="00062617"/>
    <w:rsid w:val="000628C3"/>
    <w:rsid w:val="00062983"/>
    <w:rsid w:val="00062A62"/>
    <w:rsid w:val="00062BD4"/>
    <w:rsid w:val="00062D79"/>
    <w:rsid w:val="00062E51"/>
    <w:rsid w:val="00062F27"/>
    <w:rsid w:val="00063039"/>
    <w:rsid w:val="00063546"/>
    <w:rsid w:val="00063A10"/>
    <w:rsid w:val="00063F27"/>
    <w:rsid w:val="00063F75"/>
    <w:rsid w:val="00064060"/>
    <w:rsid w:val="0006435A"/>
    <w:rsid w:val="0006455D"/>
    <w:rsid w:val="00064560"/>
    <w:rsid w:val="0006457C"/>
    <w:rsid w:val="0006470F"/>
    <w:rsid w:val="0006472B"/>
    <w:rsid w:val="00064762"/>
    <w:rsid w:val="000649D0"/>
    <w:rsid w:val="00064A00"/>
    <w:rsid w:val="00064A4C"/>
    <w:rsid w:val="00064CA1"/>
    <w:rsid w:val="00064E59"/>
    <w:rsid w:val="00065045"/>
    <w:rsid w:val="0006529E"/>
    <w:rsid w:val="0006552C"/>
    <w:rsid w:val="00065B30"/>
    <w:rsid w:val="00065D38"/>
    <w:rsid w:val="00065E60"/>
    <w:rsid w:val="00065F19"/>
    <w:rsid w:val="0006640F"/>
    <w:rsid w:val="00066418"/>
    <w:rsid w:val="00066603"/>
    <w:rsid w:val="0006665A"/>
    <w:rsid w:val="000668A9"/>
    <w:rsid w:val="000668E2"/>
    <w:rsid w:val="00066ABB"/>
    <w:rsid w:val="00066B6F"/>
    <w:rsid w:val="00066BB1"/>
    <w:rsid w:val="00066DAC"/>
    <w:rsid w:val="00066FF4"/>
    <w:rsid w:val="0006703A"/>
    <w:rsid w:val="000670AF"/>
    <w:rsid w:val="000670CF"/>
    <w:rsid w:val="00067122"/>
    <w:rsid w:val="0006728B"/>
    <w:rsid w:val="000672BF"/>
    <w:rsid w:val="00067643"/>
    <w:rsid w:val="0006765F"/>
    <w:rsid w:val="000676F7"/>
    <w:rsid w:val="00067B4A"/>
    <w:rsid w:val="00067B96"/>
    <w:rsid w:val="00067BD1"/>
    <w:rsid w:val="00067DA2"/>
    <w:rsid w:val="00067DD1"/>
    <w:rsid w:val="00067E8D"/>
    <w:rsid w:val="000701B1"/>
    <w:rsid w:val="00070215"/>
    <w:rsid w:val="00070447"/>
    <w:rsid w:val="00070480"/>
    <w:rsid w:val="000706E7"/>
    <w:rsid w:val="00070AC8"/>
    <w:rsid w:val="00070B2C"/>
    <w:rsid w:val="00070C59"/>
    <w:rsid w:val="00070C92"/>
    <w:rsid w:val="00070E04"/>
    <w:rsid w:val="00070EF8"/>
    <w:rsid w:val="00071192"/>
    <w:rsid w:val="000713A7"/>
    <w:rsid w:val="00071525"/>
    <w:rsid w:val="000715F7"/>
    <w:rsid w:val="00071770"/>
    <w:rsid w:val="00071961"/>
    <w:rsid w:val="00071ACD"/>
    <w:rsid w:val="00071CAD"/>
    <w:rsid w:val="00071D7D"/>
    <w:rsid w:val="00071E50"/>
    <w:rsid w:val="0007209F"/>
    <w:rsid w:val="00072428"/>
    <w:rsid w:val="000726E9"/>
    <w:rsid w:val="00072872"/>
    <w:rsid w:val="00072A80"/>
    <w:rsid w:val="00072BB4"/>
    <w:rsid w:val="00072C6B"/>
    <w:rsid w:val="00072E7B"/>
    <w:rsid w:val="00072E99"/>
    <w:rsid w:val="0007301D"/>
    <w:rsid w:val="0007319B"/>
    <w:rsid w:val="000731A0"/>
    <w:rsid w:val="0007322D"/>
    <w:rsid w:val="000736C1"/>
    <w:rsid w:val="00073797"/>
    <w:rsid w:val="000737AA"/>
    <w:rsid w:val="0007383E"/>
    <w:rsid w:val="000738DB"/>
    <w:rsid w:val="00073910"/>
    <w:rsid w:val="000739CC"/>
    <w:rsid w:val="00073AA3"/>
    <w:rsid w:val="00073BA9"/>
    <w:rsid w:val="00073BD8"/>
    <w:rsid w:val="00073D06"/>
    <w:rsid w:val="00073DEC"/>
    <w:rsid w:val="00073EFD"/>
    <w:rsid w:val="00073FA5"/>
    <w:rsid w:val="000743A2"/>
    <w:rsid w:val="000743FC"/>
    <w:rsid w:val="000745AA"/>
    <w:rsid w:val="0007492D"/>
    <w:rsid w:val="00074AA8"/>
    <w:rsid w:val="00074B89"/>
    <w:rsid w:val="00074D81"/>
    <w:rsid w:val="00074DB1"/>
    <w:rsid w:val="00074DFD"/>
    <w:rsid w:val="00074E86"/>
    <w:rsid w:val="0007504D"/>
    <w:rsid w:val="00075239"/>
    <w:rsid w:val="000752A0"/>
    <w:rsid w:val="00075812"/>
    <w:rsid w:val="00075D4B"/>
    <w:rsid w:val="00076097"/>
    <w:rsid w:val="00076160"/>
    <w:rsid w:val="000761E8"/>
    <w:rsid w:val="0007646C"/>
    <w:rsid w:val="00076541"/>
    <w:rsid w:val="000767BD"/>
    <w:rsid w:val="000768DE"/>
    <w:rsid w:val="00076AFD"/>
    <w:rsid w:val="00076F9E"/>
    <w:rsid w:val="00077147"/>
    <w:rsid w:val="000772F4"/>
    <w:rsid w:val="000772F8"/>
    <w:rsid w:val="0007730D"/>
    <w:rsid w:val="00077646"/>
    <w:rsid w:val="000776EB"/>
    <w:rsid w:val="00077794"/>
    <w:rsid w:val="0007799C"/>
    <w:rsid w:val="00077C38"/>
    <w:rsid w:val="00077E12"/>
    <w:rsid w:val="00077F64"/>
    <w:rsid w:val="00077FDE"/>
    <w:rsid w:val="000800CF"/>
    <w:rsid w:val="000801F1"/>
    <w:rsid w:val="00080321"/>
    <w:rsid w:val="000804EE"/>
    <w:rsid w:val="00080897"/>
    <w:rsid w:val="00080B2C"/>
    <w:rsid w:val="00080F0F"/>
    <w:rsid w:val="000810DA"/>
    <w:rsid w:val="000811D0"/>
    <w:rsid w:val="00081300"/>
    <w:rsid w:val="00081503"/>
    <w:rsid w:val="0008150C"/>
    <w:rsid w:val="00081608"/>
    <w:rsid w:val="0008161B"/>
    <w:rsid w:val="00081748"/>
    <w:rsid w:val="00081AF2"/>
    <w:rsid w:val="00081B62"/>
    <w:rsid w:val="00081B9B"/>
    <w:rsid w:val="00081BD3"/>
    <w:rsid w:val="00081CA2"/>
    <w:rsid w:val="00081CB0"/>
    <w:rsid w:val="00081DA6"/>
    <w:rsid w:val="00081FE8"/>
    <w:rsid w:val="00082047"/>
    <w:rsid w:val="000820A0"/>
    <w:rsid w:val="0008213B"/>
    <w:rsid w:val="00082224"/>
    <w:rsid w:val="000823A1"/>
    <w:rsid w:val="000823B0"/>
    <w:rsid w:val="000824AE"/>
    <w:rsid w:val="000824FC"/>
    <w:rsid w:val="00082531"/>
    <w:rsid w:val="000825AA"/>
    <w:rsid w:val="000826FD"/>
    <w:rsid w:val="00082A06"/>
    <w:rsid w:val="00082E97"/>
    <w:rsid w:val="00083002"/>
    <w:rsid w:val="00083186"/>
    <w:rsid w:val="00083253"/>
    <w:rsid w:val="0008335B"/>
    <w:rsid w:val="00083379"/>
    <w:rsid w:val="000833AC"/>
    <w:rsid w:val="00083587"/>
    <w:rsid w:val="00083838"/>
    <w:rsid w:val="00083907"/>
    <w:rsid w:val="00083A94"/>
    <w:rsid w:val="00083B5E"/>
    <w:rsid w:val="00083B6A"/>
    <w:rsid w:val="00083C02"/>
    <w:rsid w:val="00083D1F"/>
    <w:rsid w:val="00084233"/>
    <w:rsid w:val="000843FE"/>
    <w:rsid w:val="0008443C"/>
    <w:rsid w:val="00084620"/>
    <w:rsid w:val="000848E2"/>
    <w:rsid w:val="00084976"/>
    <w:rsid w:val="00084CF1"/>
    <w:rsid w:val="00084EC3"/>
    <w:rsid w:val="00084F49"/>
    <w:rsid w:val="00084F84"/>
    <w:rsid w:val="00084FC6"/>
    <w:rsid w:val="00085041"/>
    <w:rsid w:val="000853C9"/>
    <w:rsid w:val="0008587A"/>
    <w:rsid w:val="00085922"/>
    <w:rsid w:val="00085E04"/>
    <w:rsid w:val="00085FC4"/>
    <w:rsid w:val="0008607E"/>
    <w:rsid w:val="00086154"/>
    <w:rsid w:val="000861CD"/>
    <w:rsid w:val="0008628A"/>
    <w:rsid w:val="0008639E"/>
    <w:rsid w:val="00086472"/>
    <w:rsid w:val="00086543"/>
    <w:rsid w:val="00086577"/>
    <w:rsid w:val="00086597"/>
    <w:rsid w:val="0008663E"/>
    <w:rsid w:val="00086688"/>
    <w:rsid w:val="000867EF"/>
    <w:rsid w:val="00086800"/>
    <w:rsid w:val="000869C2"/>
    <w:rsid w:val="000869EF"/>
    <w:rsid w:val="00086A68"/>
    <w:rsid w:val="00086D61"/>
    <w:rsid w:val="00087075"/>
    <w:rsid w:val="000872A7"/>
    <w:rsid w:val="00087913"/>
    <w:rsid w:val="00087B1E"/>
    <w:rsid w:val="00087B9F"/>
    <w:rsid w:val="00087BC1"/>
    <w:rsid w:val="00087C10"/>
    <w:rsid w:val="00087C33"/>
    <w:rsid w:val="00087C9A"/>
    <w:rsid w:val="00087D71"/>
    <w:rsid w:val="000902DC"/>
    <w:rsid w:val="000904C2"/>
    <w:rsid w:val="00090525"/>
    <w:rsid w:val="000908DC"/>
    <w:rsid w:val="0009098D"/>
    <w:rsid w:val="00090D0E"/>
    <w:rsid w:val="00090D6C"/>
    <w:rsid w:val="00090D73"/>
    <w:rsid w:val="00090EC6"/>
    <w:rsid w:val="000910F2"/>
    <w:rsid w:val="000911AE"/>
    <w:rsid w:val="00091312"/>
    <w:rsid w:val="00091349"/>
    <w:rsid w:val="000914D5"/>
    <w:rsid w:val="0009151D"/>
    <w:rsid w:val="000918D7"/>
    <w:rsid w:val="00091C41"/>
    <w:rsid w:val="00091FDF"/>
    <w:rsid w:val="00092727"/>
    <w:rsid w:val="000927FF"/>
    <w:rsid w:val="000928A7"/>
    <w:rsid w:val="00092A30"/>
    <w:rsid w:val="00092E7A"/>
    <w:rsid w:val="00092F20"/>
    <w:rsid w:val="000932DB"/>
    <w:rsid w:val="000935C3"/>
    <w:rsid w:val="00093697"/>
    <w:rsid w:val="00093933"/>
    <w:rsid w:val="00093991"/>
    <w:rsid w:val="00093AD3"/>
    <w:rsid w:val="00093B5D"/>
    <w:rsid w:val="00093BFE"/>
    <w:rsid w:val="00093D1F"/>
    <w:rsid w:val="00093D42"/>
    <w:rsid w:val="00093D46"/>
    <w:rsid w:val="00093ECE"/>
    <w:rsid w:val="00093FE4"/>
    <w:rsid w:val="00094287"/>
    <w:rsid w:val="000943AF"/>
    <w:rsid w:val="000944D5"/>
    <w:rsid w:val="000945E2"/>
    <w:rsid w:val="0009475D"/>
    <w:rsid w:val="0009485F"/>
    <w:rsid w:val="00094A16"/>
    <w:rsid w:val="00094B2F"/>
    <w:rsid w:val="00094DE6"/>
    <w:rsid w:val="00094FA5"/>
    <w:rsid w:val="00095677"/>
    <w:rsid w:val="000957C2"/>
    <w:rsid w:val="00095A99"/>
    <w:rsid w:val="00095B00"/>
    <w:rsid w:val="00095EBA"/>
    <w:rsid w:val="00095FD7"/>
    <w:rsid w:val="000960C4"/>
    <w:rsid w:val="000962B6"/>
    <w:rsid w:val="00096356"/>
    <w:rsid w:val="0009652B"/>
    <w:rsid w:val="00096761"/>
    <w:rsid w:val="00096C63"/>
    <w:rsid w:val="00096CED"/>
    <w:rsid w:val="00096D63"/>
    <w:rsid w:val="00096DA6"/>
    <w:rsid w:val="00096EBD"/>
    <w:rsid w:val="000970A3"/>
    <w:rsid w:val="000973A6"/>
    <w:rsid w:val="000973D4"/>
    <w:rsid w:val="000974D7"/>
    <w:rsid w:val="000975FA"/>
    <w:rsid w:val="000976C2"/>
    <w:rsid w:val="00097744"/>
    <w:rsid w:val="00097A93"/>
    <w:rsid w:val="00097C99"/>
    <w:rsid w:val="00097E50"/>
    <w:rsid w:val="00097E69"/>
    <w:rsid w:val="00097EA3"/>
    <w:rsid w:val="000A0133"/>
    <w:rsid w:val="000A0211"/>
    <w:rsid w:val="000A03C7"/>
    <w:rsid w:val="000A0629"/>
    <w:rsid w:val="000A0861"/>
    <w:rsid w:val="000A0966"/>
    <w:rsid w:val="000A0DC2"/>
    <w:rsid w:val="000A0E45"/>
    <w:rsid w:val="000A0ECC"/>
    <w:rsid w:val="000A0F14"/>
    <w:rsid w:val="000A0FCA"/>
    <w:rsid w:val="000A118B"/>
    <w:rsid w:val="000A11C8"/>
    <w:rsid w:val="000A11F1"/>
    <w:rsid w:val="000A1234"/>
    <w:rsid w:val="000A1428"/>
    <w:rsid w:val="000A1441"/>
    <w:rsid w:val="000A144C"/>
    <w:rsid w:val="000A148A"/>
    <w:rsid w:val="000A174F"/>
    <w:rsid w:val="000A1A06"/>
    <w:rsid w:val="000A1A44"/>
    <w:rsid w:val="000A1B60"/>
    <w:rsid w:val="000A1E13"/>
    <w:rsid w:val="000A1EC8"/>
    <w:rsid w:val="000A1F26"/>
    <w:rsid w:val="000A1FEC"/>
    <w:rsid w:val="000A2008"/>
    <w:rsid w:val="000A219F"/>
    <w:rsid w:val="000A21B4"/>
    <w:rsid w:val="000A22A1"/>
    <w:rsid w:val="000A2569"/>
    <w:rsid w:val="000A27B0"/>
    <w:rsid w:val="000A280C"/>
    <w:rsid w:val="000A28F5"/>
    <w:rsid w:val="000A2AC1"/>
    <w:rsid w:val="000A2B37"/>
    <w:rsid w:val="000A2C9B"/>
    <w:rsid w:val="000A2CC7"/>
    <w:rsid w:val="000A2E77"/>
    <w:rsid w:val="000A2ED6"/>
    <w:rsid w:val="000A2F43"/>
    <w:rsid w:val="000A2F84"/>
    <w:rsid w:val="000A311E"/>
    <w:rsid w:val="000A31F2"/>
    <w:rsid w:val="000A33B6"/>
    <w:rsid w:val="000A3595"/>
    <w:rsid w:val="000A3A02"/>
    <w:rsid w:val="000A3A2C"/>
    <w:rsid w:val="000A3A93"/>
    <w:rsid w:val="000A3C95"/>
    <w:rsid w:val="000A4205"/>
    <w:rsid w:val="000A424F"/>
    <w:rsid w:val="000A43BE"/>
    <w:rsid w:val="000A452B"/>
    <w:rsid w:val="000A45ED"/>
    <w:rsid w:val="000A4A19"/>
    <w:rsid w:val="000A4AC9"/>
    <w:rsid w:val="000A5056"/>
    <w:rsid w:val="000A51E4"/>
    <w:rsid w:val="000A5321"/>
    <w:rsid w:val="000A539A"/>
    <w:rsid w:val="000A54B4"/>
    <w:rsid w:val="000A5690"/>
    <w:rsid w:val="000A570A"/>
    <w:rsid w:val="000A5AA6"/>
    <w:rsid w:val="000A5BF7"/>
    <w:rsid w:val="000A6120"/>
    <w:rsid w:val="000A618F"/>
    <w:rsid w:val="000A62AF"/>
    <w:rsid w:val="000A62EF"/>
    <w:rsid w:val="000A630F"/>
    <w:rsid w:val="000A6351"/>
    <w:rsid w:val="000A63D6"/>
    <w:rsid w:val="000A6420"/>
    <w:rsid w:val="000A6457"/>
    <w:rsid w:val="000A651B"/>
    <w:rsid w:val="000A662C"/>
    <w:rsid w:val="000A66D2"/>
    <w:rsid w:val="000A6732"/>
    <w:rsid w:val="000A6829"/>
    <w:rsid w:val="000A690A"/>
    <w:rsid w:val="000A6976"/>
    <w:rsid w:val="000A6D66"/>
    <w:rsid w:val="000A6FF0"/>
    <w:rsid w:val="000A7021"/>
    <w:rsid w:val="000A716C"/>
    <w:rsid w:val="000A7329"/>
    <w:rsid w:val="000A75AA"/>
    <w:rsid w:val="000A75BF"/>
    <w:rsid w:val="000A7628"/>
    <w:rsid w:val="000A7A21"/>
    <w:rsid w:val="000A7B38"/>
    <w:rsid w:val="000A7EBA"/>
    <w:rsid w:val="000A7EFD"/>
    <w:rsid w:val="000A7F12"/>
    <w:rsid w:val="000B0175"/>
    <w:rsid w:val="000B023D"/>
    <w:rsid w:val="000B02D1"/>
    <w:rsid w:val="000B0343"/>
    <w:rsid w:val="000B03AF"/>
    <w:rsid w:val="000B06DC"/>
    <w:rsid w:val="000B0757"/>
    <w:rsid w:val="000B0A3D"/>
    <w:rsid w:val="000B0C0A"/>
    <w:rsid w:val="000B0C3F"/>
    <w:rsid w:val="000B1251"/>
    <w:rsid w:val="000B1283"/>
    <w:rsid w:val="000B1302"/>
    <w:rsid w:val="000B135E"/>
    <w:rsid w:val="000B141F"/>
    <w:rsid w:val="000B1561"/>
    <w:rsid w:val="000B1705"/>
    <w:rsid w:val="000B183C"/>
    <w:rsid w:val="000B1A88"/>
    <w:rsid w:val="000B1B50"/>
    <w:rsid w:val="000B1B7C"/>
    <w:rsid w:val="000B1DCD"/>
    <w:rsid w:val="000B2045"/>
    <w:rsid w:val="000B2292"/>
    <w:rsid w:val="000B2302"/>
    <w:rsid w:val="000B234A"/>
    <w:rsid w:val="000B2416"/>
    <w:rsid w:val="000B24AD"/>
    <w:rsid w:val="000B253A"/>
    <w:rsid w:val="000B26E8"/>
    <w:rsid w:val="000B2985"/>
    <w:rsid w:val="000B298C"/>
    <w:rsid w:val="000B2A5C"/>
    <w:rsid w:val="000B2B74"/>
    <w:rsid w:val="000B2C88"/>
    <w:rsid w:val="000B2CA8"/>
    <w:rsid w:val="000B2D92"/>
    <w:rsid w:val="000B2E70"/>
    <w:rsid w:val="000B2F2A"/>
    <w:rsid w:val="000B2F41"/>
    <w:rsid w:val="000B318B"/>
    <w:rsid w:val="000B3342"/>
    <w:rsid w:val="000B3586"/>
    <w:rsid w:val="000B35F8"/>
    <w:rsid w:val="000B3747"/>
    <w:rsid w:val="000B3A9E"/>
    <w:rsid w:val="000B3AB8"/>
    <w:rsid w:val="000B3AE6"/>
    <w:rsid w:val="000B3BC4"/>
    <w:rsid w:val="000B3C7C"/>
    <w:rsid w:val="000B3F66"/>
    <w:rsid w:val="000B4127"/>
    <w:rsid w:val="000B44F9"/>
    <w:rsid w:val="000B45C7"/>
    <w:rsid w:val="000B4614"/>
    <w:rsid w:val="000B4646"/>
    <w:rsid w:val="000B4944"/>
    <w:rsid w:val="000B4A91"/>
    <w:rsid w:val="000B4D03"/>
    <w:rsid w:val="000B4DEA"/>
    <w:rsid w:val="000B4E9F"/>
    <w:rsid w:val="000B4F36"/>
    <w:rsid w:val="000B4F6E"/>
    <w:rsid w:val="000B4FEA"/>
    <w:rsid w:val="000B4FEB"/>
    <w:rsid w:val="000B51FA"/>
    <w:rsid w:val="000B566C"/>
    <w:rsid w:val="000B580D"/>
    <w:rsid w:val="000B5905"/>
    <w:rsid w:val="000B5975"/>
    <w:rsid w:val="000B59AD"/>
    <w:rsid w:val="000B59CC"/>
    <w:rsid w:val="000B5A6F"/>
    <w:rsid w:val="000B5C43"/>
    <w:rsid w:val="000B5D44"/>
    <w:rsid w:val="000B5E69"/>
    <w:rsid w:val="000B5EF6"/>
    <w:rsid w:val="000B606A"/>
    <w:rsid w:val="000B60C6"/>
    <w:rsid w:val="000B6230"/>
    <w:rsid w:val="000B64C7"/>
    <w:rsid w:val="000B64ED"/>
    <w:rsid w:val="000B6506"/>
    <w:rsid w:val="000B6743"/>
    <w:rsid w:val="000B684A"/>
    <w:rsid w:val="000B6CB8"/>
    <w:rsid w:val="000B6D5A"/>
    <w:rsid w:val="000B6E2C"/>
    <w:rsid w:val="000B6EAE"/>
    <w:rsid w:val="000B6EF3"/>
    <w:rsid w:val="000B6FD7"/>
    <w:rsid w:val="000B70B2"/>
    <w:rsid w:val="000B7420"/>
    <w:rsid w:val="000B758E"/>
    <w:rsid w:val="000B75EE"/>
    <w:rsid w:val="000B76C5"/>
    <w:rsid w:val="000B7742"/>
    <w:rsid w:val="000B779C"/>
    <w:rsid w:val="000B7945"/>
    <w:rsid w:val="000B7A0F"/>
    <w:rsid w:val="000B7A10"/>
    <w:rsid w:val="000B7ABC"/>
    <w:rsid w:val="000B7C05"/>
    <w:rsid w:val="000B7D65"/>
    <w:rsid w:val="000C032A"/>
    <w:rsid w:val="000C0433"/>
    <w:rsid w:val="000C0501"/>
    <w:rsid w:val="000C06F3"/>
    <w:rsid w:val="000C0895"/>
    <w:rsid w:val="000C0A23"/>
    <w:rsid w:val="000C0F39"/>
    <w:rsid w:val="000C0FCB"/>
    <w:rsid w:val="000C0FEE"/>
    <w:rsid w:val="000C115D"/>
    <w:rsid w:val="000C1345"/>
    <w:rsid w:val="000C142F"/>
    <w:rsid w:val="000C1535"/>
    <w:rsid w:val="000C166A"/>
    <w:rsid w:val="000C17A0"/>
    <w:rsid w:val="000C18E7"/>
    <w:rsid w:val="000C1A86"/>
    <w:rsid w:val="000C1B4E"/>
    <w:rsid w:val="000C1B67"/>
    <w:rsid w:val="000C1CAF"/>
    <w:rsid w:val="000C1E48"/>
    <w:rsid w:val="000C1F79"/>
    <w:rsid w:val="000C20B8"/>
    <w:rsid w:val="000C252B"/>
    <w:rsid w:val="000C25FB"/>
    <w:rsid w:val="000C2A59"/>
    <w:rsid w:val="000C2BED"/>
    <w:rsid w:val="000C2D2F"/>
    <w:rsid w:val="000C2F28"/>
    <w:rsid w:val="000C2F70"/>
    <w:rsid w:val="000C2F74"/>
    <w:rsid w:val="000C2FBD"/>
    <w:rsid w:val="000C318A"/>
    <w:rsid w:val="000C31A0"/>
    <w:rsid w:val="000C31E9"/>
    <w:rsid w:val="000C33E1"/>
    <w:rsid w:val="000C39BD"/>
    <w:rsid w:val="000C39DE"/>
    <w:rsid w:val="000C3B0C"/>
    <w:rsid w:val="000C3D23"/>
    <w:rsid w:val="000C3F0B"/>
    <w:rsid w:val="000C4055"/>
    <w:rsid w:val="000C40D2"/>
    <w:rsid w:val="000C422D"/>
    <w:rsid w:val="000C428A"/>
    <w:rsid w:val="000C4732"/>
    <w:rsid w:val="000C4823"/>
    <w:rsid w:val="000C4A82"/>
    <w:rsid w:val="000C4D74"/>
    <w:rsid w:val="000C4FD8"/>
    <w:rsid w:val="000C509A"/>
    <w:rsid w:val="000C5163"/>
    <w:rsid w:val="000C519E"/>
    <w:rsid w:val="000C54C7"/>
    <w:rsid w:val="000C5593"/>
    <w:rsid w:val="000C566C"/>
    <w:rsid w:val="000C5712"/>
    <w:rsid w:val="000C57DF"/>
    <w:rsid w:val="000C5923"/>
    <w:rsid w:val="000C59BA"/>
    <w:rsid w:val="000C5CDF"/>
    <w:rsid w:val="000C5F91"/>
    <w:rsid w:val="000C6025"/>
    <w:rsid w:val="000C6096"/>
    <w:rsid w:val="000C621B"/>
    <w:rsid w:val="000C6289"/>
    <w:rsid w:val="000C631B"/>
    <w:rsid w:val="000C642C"/>
    <w:rsid w:val="000C6960"/>
    <w:rsid w:val="000C69D2"/>
    <w:rsid w:val="000C6B8D"/>
    <w:rsid w:val="000C6C8E"/>
    <w:rsid w:val="000C6D7B"/>
    <w:rsid w:val="000C6E23"/>
    <w:rsid w:val="000C6E52"/>
    <w:rsid w:val="000C6E56"/>
    <w:rsid w:val="000C6E77"/>
    <w:rsid w:val="000C7267"/>
    <w:rsid w:val="000C72ED"/>
    <w:rsid w:val="000C74BA"/>
    <w:rsid w:val="000C77BA"/>
    <w:rsid w:val="000C7DF2"/>
    <w:rsid w:val="000D00D7"/>
    <w:rsid w:val="000D00F4"/>
    <w:rsid w:val="000D01F7"/>
    <w:rsid w:val="000D04CB"/>
    <w:rsid w:val="000D0507"/>
    <w:rsid w:val="000D0521"/>
    <w:rsid w:val="000D0565"/>
    <w:rsid w:val="000D0851"/>
    <w:rsid w:val="000D08A5"/>
    <w:rsid w:val="000D0C92"/>
    <w:rsid w:val="000D0CB2"/>
    <w:rsid w:val="000D0D18"/>
    <w:rsid w:val="000D0E4E"/>
    <w:rsid w:val="000D0F19"/>
    <w:rsid w:val="000D0F2F"/>
    <w:rsid w:val="000D113C"/>
    <w:rsid w:val="000D12D1"/>
    <w:rsid w:val="000D133D"/>
    <w:rsid w:val="000D1402"/>
    <w:rsid w:val="000D159A"/>
    <w:rsid w:val="000D164C"/>
    <w:rsid w:val="000D1703"/>
    <w:rsid w:val="000D1AA8"/>
    <w:rsid w:val="000D1B98"/>
    <w:rsid w:val="000D1BA0"/>
    <w:rsid w:val="000D1D68"/>
    <w:rsid w:val="000D2004"/>
    <w:rsid w:val="000D2057"/>
    <w:rsid w:val="000D20B2"/>
    <w:rsid w:val="000D2103"/>
    <w:rsid w:val="000D2145"/>
    <w:rsid w:val="000D22CC"/>
    <w:rsid w:val="000D24DC"/>
    <w:rsid w:val="000D2636"/>
    <w:rsid w:val="000D26EE"/>
    <w:rsid w:val="000D2A10"/>
    <w:rsid w:val="000D2CEF"/>
    <w:rsid w:val="000D2D7C"/>
    <w:rsid w:val="000D2E76"/>
    <w:rsid w:val="000D2E83"/>
    <w:rsid w:val="000D2ECA"/>
    <w:rsid w:val="000D2EE6"/>
    <w:rsid w:val="000D2F24"/>
    <w:rsid w:val="000D2FC7"/>
    <w:rsid w:val="000D3018"/>
    <w:rsid w:val="000D3282"/>
    <w:rsid w:val="000D32E7"/>
    <w:rsid w:val="000D3438"/>
    <w:rsid w:val="000D34B6"/>
    <w:rsid w:val="000D3694"/>
    <w:rsid w:val="000D36AE"/>
    <w:rsid w:val="000D38A1"/>
    <w:rsid w:val="000D3A2A"/>
    <w:rsid w:val="000D3AE3"/>
    <w:rsid w:val="000D3B2D"/>
    <w:rsid w:val="000D3BEE"/>
    <w:rsid w:val="000D3E08"/>
    <w:rsid w:val="000D3EF2"/>
    <w:rsid w:val="000D41B2"/>
    <w:rsid w:val="000D449B"/>
    <w:rsid w:val="000D4555"/>
    <w:rsid w:val="000D4A4B"/>
    <w:rsid w:val="000D4C4E"/>
    <w:rsid w:val="000D4D28"/>
    <w:rsid w:val="000D5065"/>
    <w:rsid w:val="000D5077"/>
    <w:rsid w:val="000D5362"/>
    <w:rsid w:val="000D54BA"/>
    <w:rsid w:val="000D564F"/>
    <w:rsid w:val="000D56AD"/>
    <w:rsid w:val="000D57F8"/>
    <w:rsid w:val="000D5851"/>
    <w:rsid w:val="000D58B6"/>
    <w:rsid w:val="000D5905"/>
    <w:rsid w:val="000D594E"/>
    <w:rsid w:val="000D5981"/>
    <w:rsid w:val="000D5B42"/>
    <w:rsid w:val="000D5C60"/>
    <w:rsid w:val="000D5D04"/>
    <w:rsid w:val="000D5D23"/>
    <w:rsid w:val="000D5E3C"/>
    <w:rsid w:val="000D5E40"/>
    <w:rsid w:val="000D601E"/>
    <w:rsid w:val="000D601F"/>
    <w:rsid w:val="000D619B"/>
    <w:rsid w:val="000D6371"/>
    <w:rsid w:val="000D65BE"/>
    <w:rsid w:val="000D6959"/>
    <w:rsid w:val="000D6ABB"/>
    <w:rsid w:val="000D6B21"/>
    <w:rsid w:val="000D6C1C"/>
    <w:rsid w:val="000D6E43"/>
    <w:rsid w:val="000D70B2"/>
    <w:rsid w:val="000D70CA"/>
    <w:rsid w:val="000D71E2"/>
    <w:rsid w:val="000D722E"/>
    <w:rsid w:val="000D73A5"/>
    <w:rsid w:val="000D7596"/>
    <w:rsid w:val="000D76F3"/>
    <w:rsid w:val="000D7AE6"/>
    <w:rsid w:val="000D7B11"/>
    <w:rsid w:val="000D7C1A"/>
    <w:rsid w:val="000D7DC5"/>
    <w:rsid w:val="000D7E74"/>
    <w:rsid w:val="000D7FEE"/>
    <w:rsid w:val="000E01E2"/>
    <w:rsid w:val="000E0264"/>
    <w:rsid w:val="000E02CB"/>
    <w:rsid w:val="000E04C6"/>
    <w:rsid w:val="000E068E"/>
    <w:rsid w:val="000E073D"/>
    <w:rsid w:val="000E074D"/>
    <w:rsid w:val="000E07D6"/>
    <w:rsid w:val="000E092F"/>
    <w:rsid w:val="000E09A3"/>
    <w:rsid w:val="000E09DA"/>
    <w:rsid w:val="000E0AF7"/>
    <w:rsid w:val="000E0CBC"/>
    <w:rsid w:val="000E0F68"/>
    <w:rsid w:val="000E10CE"/>
    <w:rsid w:val="000E1189"/>
    <w:rsid w:val="000E12FD"/>
    <w:rsid w:val="000E1369"/>
    <w:rsid w:val="000E1380"/>
    <w:rsid w:val="000E1535"/>
    <w:rsid w:val="000E172C"/>
    <w:rsid w:val="000E175F"/>
    <w:rsid w:val="000E1769"/>
    <w:rsid w:val="000E184D"/>
    <w:rsid w:val="000E18C6"/>
    <w:rsid w:val="000E18DF"/>
    <w:rsid w:val="000E1AAD"/>
    <w:rsid w:val="000E1ADC"/>
    <w:rsid w:val="000E1B88"/>
    <w:rsid w:val="000E1DDB"/>
    <w:rsid w:val="000E1F24"/>
    <w:rsid w:val="000E1FE8"/>
    <w:rsid w:val="000E22EC"/>
    <w:rsid w:val="000E2739"/>
    <w:rsid w:val="000E2872"/>
    <w:rsid w:val="000E28C7"/>
    <w:rsid w:val="000E299F"/>
    <w:rsid w:val="000E2AD6"/>
    <w:rsid w:val="000E2B0F"/>
    <w:rsid w:val="000E2E25"/>
    <w:rsid w:val="000E3381"/>
    <w:rsid w:val="000E3A05"/>
    <w:rsid w:val="000E3A57"/>
    <w:rsid w:val="000E3E26"/>
    <w:rsid w:val="000E3E70"/>
    <w:rsid w:val="000E3F04"/>
    <w:rsid w:val="000E3F1F"/>
    <w:rsid w:val="000E4200"/>
    <w:rsid w:val="000E46B2"/>
    <w:rsid w:val="000E46E1"/>
    <w:rsid w:val="000E48C6"/>
    <w:rsid w:val="000E4946"/>
    <w:rsid w:val="000E4975"/>
    <w:rsid w:val="000E49B8"/>
    <w:rsid w:val="000E49F9"/>
    <w:rsid w:val="000E4C59"/>
    <w:rsid w:val="000E4D3A"/>
    <w:rsid w:val="000E4E29"/>
    <w:rsid w:val="000E5067"/>
    <w:rsid w:val="000E516F"/>
    <w:rsid w:val="000E5330"/>
    <w:rsid w:val="000E53BC"/>
    <w:rsid w:val="000E579F"/>
    <w:rsid w:val="000E58A2"/>
    <w:rsid w:val="000E59A0"/>
    <w:rsid w:val="000E5B5B"/>
    <w:rsid w:val="000E5D8D"/>
    <w:rsid w:val="000E61CC"/>
    <w:rsid w:val="000E61E7"/>
    <w:rsid w:val="000E62CA"/>
    <w:rsid w:val="000E63AA"/>
    <w:rsid w:val="000E6416"/>
    <w:rsid w:val="000E659F"/>
    <w:rsid w:val="000E6728"/>
    <w:rsid w:val="000E6769"/>
    <w:rsid w:val="000E687F"/>
    <w:rsid w:val="000E6B02"/>
    <w:rsid w:val="000E6C8C"/>
    <w:rsid w:val="000E6EDE"/>
    <w:rsid w:val="000E6EEF"/>
    <w:rsid w:val="000E725E"/>
    <w:rsid w:val="000E740B"/>
    <w:rsid w:val="000E7A84"/>
    <w:rsid w:val="000E7B39"/>
    <w:rsid w:val="000F07A0"/>
    <w:rsid w:val="000F09F9"/>
    <w:rsid w:val="000F0BA9"/>
    <w:rsid w:val="000F0D75"/>
    <w:rsid w:val="000F14B0"/>
    <w:rsid w:val="000F15BC"/>
    <w:rsid w:val="000F1746"/>
    <w:rsid w:val="000F180A"/>
    <w:rsid w:val="000F1C2F"/>
    <w:rsid w:val="000F1C92"/>
    <w:rsid w:val="000F1ED0"/>
    <w:rsid w:val="000F216D"/>
    <w:rsid w:val="000F2727"/>
    <w:rsid w:val="000F27A4"/>
    <w:rsid w:val="000F2A41"/>
    <w:rsid w:val="000F2C63"/>
    <w:rsid w:val="000F2C8E"/>
    <w:rsid w:val="000F2ED7"/>
    <w:rsid w:val="000F2EEE"/>
    <w:rsid w:val="000F30CF"/>
    <w:rsid w:val="000F3369"/>
    <w:rsid w:val="000F3682"/>
    <w:rsid w:val="000F3697"/>
    <w:rsid w:val="000F36FC"/>
    <w:rsid w:val="000F37AE"/>
    <w:rsid w:val="000F3818"/>
    <w:rsid w:val="000F3825"/>
    <w:rsid w:val="000F3A12"/>
    <w:rsid w:val="000F3AC5"/>
    <w:rsid w:val="000F3AEA"/>
    <w:rsid w:val="000F3D73"/>
    <w:rsid w:val="000F3E2D"/>
    <w:rsid w:val="000F403B"/>
    <w:rsid w:val="000F41EF"/>
    <w:rsid w:val="000F41FC"/>
    <w:rsid w:val="000F4244"/>
    <w:rsid w:val="000F44E3"/>
    <w:rsid w:val="000F4741"/>
    <w:rsid w:val="000F4F27"/>
    <w:rsid w:val="000F4F82"/>
    <w:rsid w:val="000F505E"/>
    <w:rsid w:val="000F522C"/>
    <w:rsid w:val="000F559C"/>
    <w:rsid w:val="000F56B0"/>
    <w:rsid w:val="000F57A4"/>
    <w:rsid w:val="000F59D2"/>
    <w:rsid w:val="000F5FEA"/>
    <w:rsid w:val="000F610C"/>
    <w:rsid w:val="000F63A3"/>
    <w:rsid w:val="000F67E9"/>
    <w:rsid w:val="000F6850"/>
    <w:rsid w:val="000F689F"/>
    <w:rsid w:val="000F6A43"/>
    <w:rsid w:val="000F6BD2"/>
    <w:rsid w:val="000F6C71"/>
    <w:rsid w:val="000F6F7B"/>
    <w:rsid w:val="000F6FCE"/>
    <w:rsid w:val="000F7152"/>
    <w:rsid w:val="000F7345"/>
    <w:rsid w:val="000F7382"/>
    <w:rsid w:val="000F7674"/>
    <w:rsid w:val="000F7775"/>
    <w:rsid w:val="000F77B7"/>
    <w:rsid w:val="000F7B9D"/>
    <w:rsid w:val="000F7DBB"/>
    <w:rsid w:val="000F7F58"/>
    <w:rsid w:val="00100128"/>
    <w:rsid w:val="0010019B"/>
    <w:rsid w:val="00100207"/>
    <w:rsid w:val="0010025E"/>
    <w:rsid w:val="00100347"/>
    <w:rsid w:val="00100378"/>
    <w:rsid w:val="00100591"/>
    <w:rsid w:val="0010076A"/>
    <w:rsid w:val="0010094C"/>
    <w:rsid w:val="00100B1B"/>
    <w:rsid w:val="00100B42"/>
    <w:rsid w:val="00100CE1"/>
    <w:rsid w:val="00100DDD"/>
    <w:rsid w:val="00100FF3"/>
    <w:rsid w:val="00101106"/>
    <w:rsid w:val="001011CE"/>
    <w:rsid w:val="001011FF"/>
    <w:rsid w:val="001016EA"/>
    <w:rsid w:val="0010172A"/>
    <w:rsid w:val="001019C1"/>
    <w:rsid w:val="00101A90"/>
    <w:rsid w:val="00101D07"/>
    <w:rsid w:val="001021D5"/>
    <w:rsid w:val="001026CA"/>
    <w:rsid w:val="001028E3"/>
    <w:rsid w:val="00102ABC"/>
    <w:rsid w:val="00102AC1"/>
    <w:rsid w:val="00102BB3"/>
    <w:rsid w:val="00102CDA"/>
    <w:rsid w:val="00102D63"/>
    <w:rsid w:val="00102DC0"/>
    <w:rsid w:val="00102F1B"/>
    <w:rsid w:val="001031EE"/>
    <w:rsid w:val="0010362B"/>
    <w:rsid w:val="00103754"/>
    <w:rsid w:val="0010396E"/>
    <w:rsid w:val="001039F3"/>
    <w:rsid w:val="00103ACF"/>
    <w:rsid w:val="00103CA2"/>
    <w:rsid w:val="0010404E"/>
    <w:rsid w:val="00104153"/>
    <w:rsid w:val="0010427F"/>
    <w:rsid w:val="001043C2"/>
    <w:rsid w:val="001043E1"/>
    <w:rsid w:val="00104614"/>
    <w:rsid w:val="00104630"/>
    <w:rsid w:val="0010466D"/>
    <w:rsid w:val="00104B28"/>
    <w:rsid w:val="00104BC1"/>
    <w:rsid w:val="00104C22"/>
    <w:rsid w:val="00104C36"/>
    <w:rsid w:val="00104D39"/>
    <w:rsid w:val="0010505A"/>
    <w:rsid w:val="001050CC"/>
    <w:rsid w:val="001053DD"/>
    <w:rsid w:val="0010544D"/>
    <w:rsid w:val="001055DF"/>
    <w:rsid w:val="00105665"/>
    <w:rsid w:val="00105A80"/>
    <w:rsid w:val="00105BFC"/>
    <w:rsid w:val="00105CC7"/>
    <w:rsid w:val="00105D79"/>
    <w:rsid w:val="00105E4D"/>
    <w:rsid w:val="00106251"/>
    <w:rsid w:val="001065D6"/>
    <w:rsid w:val="00106680"/>
    <w:rsid w:val="00106C2B"/>
    <w:rsid w:val="00106EA7"/>
    <w:rsid w:val="00106ECB"/>
    <w:rsid w:val="00106FAD"/>
    <w:rsid w:val="00107125"/>
    <w:rsid w:val="0010713A"/>
    <w:rsid w:val="001071A0"/>
    <w:rsid w:val="00107206"/>
    <w:rsid w:val="00107779"/>
    <w:rsid w:val="001077E3"/>
    <w:rsid w:val="001078C2"/>
    <w:rsid w:val="00107992"/>
    <w:rsid w:val="00107C4A"/>
    <w:rsid w:val="00107E1C"/>
    <w:rsid w:val="00107E30"/>
    <w:rsid w:val="0011013D"/>
    <w:rsid w:val="00110243"/>
    <w:rsid w:val="0011028E"/>
    <w:rsid w:val="0011038A"/>
    <w:rsid w:val="00110403"/>
    <w:rsid w:val="001104A0"/>
    <w:rsid w:val="0011063E"/>
    <w:rsid w:val="00110D66"/>
    <w:rsid w:val="00110F0B"/>
    <w:rsid w:val="001112C4"/>
    <w:rsid w:val="00111398"/>
    <w:rsid w:val="001113AC"/>
    <w:rsid w:val="001113B0"/>
    <w:rsid w:val="001113CF"/>
    <w:rsid w:val="00111444"/>
    <w:rsid w:val="00111479"/>
    <w:rsid w:val="00111527"/>
    <w:rsid w:val="00111540"/>
    <w:rsid w:val="001115CA"/>
    <w:rsid w:val="00111723"/>
    <w:rsid w:val="00111856"/>
    <w:rsid w:val="001119F5"/>
    <w:rsid w:val="00111B8D"/>
    <w:rsid w:val="00111C6E"/>
    <w:rsid w:val="00111D79"/>
    <w:rsid w:val="0011214A"/>
    <w:rsid w:val="0011218D"/>
    <w:rsid w:val="0011232A"/>
    <w:rsid w:val="001123B7"/>
    <w:rsid w:val="00112492"/>
    <w:rsid w:val="001124B7"/>
    <w:rsid w:val="0011250E"/>
    <w:rsid w:val="0011259B"/>
    <w:rsid w:val="00112740"/>
    <w:rsid w:val="0011285C"/>
    <w:rsid w:val="001129B5"/>
    <w:rsid w:val="00112A23"/>
    <w:rsid w:val="00112E27"/>
    <w:rsid w:val="00112E8D"/>
    <w:rsid w:val="00112F12"/>
    <w:rsid w:val="00112F3F"/>
    <w:rsid w:val="00112FDD"/>
    <w:rsid w:val="0011323A"/>
    <w:rsid w:val="0011342E"/>
    <w:rsid w:val="001135A8"/>
    <w:rsid w:val="0011368C"/>
    <w:rsid w:val="00113740"/>
    <w:rsid w:val="00113757"/>
    <w:rsid w:val="0011393B"/>
    <w:rsid w:val="00113F37"/>
    <w:rsid w:val="00113FA7"/>
    <w:rsid w:val="00113FA8"/>
    <w:rsid w:val="00114009"/>
    <w:rsid w:val="001140E2"/>
    <w:rsid w:val="00114168"/>
    <w:rsid w:val="001141E3"/>
    <w:rsid w:val="001143CD"/>
    <w:rsid w:val="001143CF"/>
    <w:rsid w:val="001144DF"/>
    <w:rsid w:val="0011479E"/>
    <w:rsid w:val="001147E9"/>
    <w:rsid w:val="001149F7"/>
    <w:rsid w:val="00114A86"/>
    <w:rsid w:val="00114BC1"/>
    <w:rsid w:val="00114BE6"/>
    <w:rsid w:val="00114C50"/>
    <w:rsid w:val="00114E6E"/>
    <w:rsid w:val="00115154"/>
    <w:rsid w:val="00115472"/>
    <w:rsid w:val="0011557B"/>
    <w:rsid w:val="00115A08"/>
    <w:rsid w:val="00115AB5"/>
    <w:rsid w:val="00115B17"/>
    <w:rsid w:val="00115BE3"/>
    <w:rsid w:val="00115C65"/>
    <w:rsid w:val="00115FE2"/>
    <w:rsid w:val="00116042"/>
    <w:rsid w:val="00116376"/>
    <w:rsid w:val="0011638C"/>
    <w:rsid w:val="00116408"/>
    <w:rsid w:val="00116414"/>
    <w:rsid w:val="00116542"/>
    <w:rsid w:val="0011675F"/>
    <w:rsid w:val="00116ECA"/>
    <w:rsid w:val="00116F14"/>
    <w:rsid w:val="00116FE9"/>
    <w:rsid w:val="00117110"/>
    <w:rsid w:val="001173CC"/>
    <w:rsid w:val="0011740B"/>
    <w:rsid w:val="0011756C"/>
    <w:rsid w:val="00117704"/>
    <w:rsid w:val="00117750"/>
    <w:rsid w:val="00117C10"/>
    <w:rsid w:val="00117C77"/>
    <w:rsid w:val="00117C85"/>
    <w:rsid w:val="00117DC6"/>
    <w:rsid w:val="00117E33"/>
    <w:rsid w:val="00117E40"/>
    <w:rsid w:val="00117E8D"/>
    <w:rsid w:val="00120463"/>
    <w:rsid w:val="0012055F"/>
    <w:rsid w:val="001205AE"/>
    <w:rsid w:val="0012073B"/>
    <w:rsid w:val="0012098A"/>
    <w:rsid w:val="00120A1B"/>
    <w:rsid w:val="00120AC2"/>
    <w:rsid w:val="00120B13"/>
    <w:rsid w:val="00120E73"/>
    <w:rsid w:val="00120F24"/>
    <w:rsid w:val="00120F4C"/>
    <w:rsid w:val="00120F99"/>
    <w:rsid w:val="0012195F"/>
    <w:rsid w:val="001219DB"/>
    <w:rsid w:val="00121A9A"/>
    <w:rsid w:val="00121AD2"/>
    <w:rsid w:val="00121B27"/>
    <w:rsid w:val="00121FDF"/>
    <w:rsid w:val="001221EB"/>
    <w:rsid w:val="00122221"/>
    <w:rsid w:val="001222D1"/>
    <w:rsid w:val="001223D3"/>
    <w:rsid w:val="001224CA"/>
    <w:rsid w:val="001228D9"/>
    <w:rsid w:val="0012297E"/>
    <w:rsid w:val="00122A22"/>
    <w:rsid w:val="00122AF1"/>
    <w:rsid w:val="00122B79"/>
    <w:rsid w:val="00122DF1"/>
    <w:rsid w:val="0012303F"/>
    <w:rsid w:val="001231A2"/>
    <w:rsid w:val="001237EE"/>
    <w:rsid w:val="0012392A"/>
    <w:rsid w:val="00123A7A"/>
    <w:rsid w:val="00123AA9"/>
    <w:rsid w:val="00123B7B"/>
    <w:rsid w:val="00124068"/>
    <w:rsid w:val="001240D1"/>
    <w:rsid w:val="0012414A"/>
    <w:rsid w:val="00124194"/>
    <w:rsid w:val="00124239"/>
    <w:rsid w:val="00124942"/>
    <w:rsid w:val="00124A6B"/>
    <w:rsid w:val="00124AF1"/>
    <w:rsid w:val="00124B65"/>
    <w:rsid w:val="00124CA1"/>
    <w:rsid w:val="00124D84"/>
    <w:rsid w:val="00124E04"/>
    <w:rsid w:val="001250DD"/>
    <w:rsid w:val="001252E4"/>
    <w:rsid w:val="00125403"/>
    <w:rsid w:val="0012551F"/>
    <w:rsid w:val="00125703"/>
    <w:rsid w:val="00125733"/>
    <w:rsid w:val="00125894"/>
    <w:rsid w:val="00125911"/>
    <w:rsid w:val="00125A22"/>
    <w:rsid w:val="00125AAC"/>
    <w:rsid w:val="00125CC5"/>
    <w:rsid w:val="00125DBA"/>
    <w:rsid w:val="00125DDB"/>
    <w:rsid w:val="00126183"/>
    <w:rsid w:val="0012623D"/>
    <w:rsid w:val="00126370"/>
    <w:rsid w:val="001263AA"/>
    <w:rsid w:val="00126525"/>
    <w:rsid w:val="001265B3"/>
    <w:rsid w:val="001266F3"/>
    <w:rsid w:val="00126798"/>
    <w:rsid w:val="001267CB"/>
    <w:rsid w:val="0012690E"/>
    <w:rsid w:val="00126A87"/>
    <w:rsid w:val="00126B1A"/>
    <w:rsid w:val="00126B46"/>
    <w:rsid w:val="00126ED0"/>
    <w:rsid w:val="00126F68"/>
    <w:rsid w:val="00126F74"/>
    <w:rsid w:val="00127136"/>
    <w:rsid w:val="0012726C"/>
    <w:rsid w:val="00127768"/>
    <w:rsid w:val="001278E7"/>
    <w:rsid w:val="00127905"/>
    <w:rsid w:val="00127951"/>
    <w:rsid w:val="00127986"/>
    <w:rsid w:val="00127BC7"/>
    <w:rsid w:val="00127D4F"/>
    <w:rsid w:val="00127F13"/>
    <w:rsid w:val="001302CF"/>
    <w:rsid w:val="001305D1"/>
    <w:rsid w:val="0013069C"/>
    <w:rsid w:val="00130779"/>
    <w:rsid w:val="001307A1"/>
    <w:rsid w:val="00130EA3"/>
    <w:rsid w:val="00130F5E"/>
    <w:rsid w:val="00131040"/>
    <w:rsid w:val="00131184"/>
    <w:rsid w:val="001311CC"/>
    <w:rsid w:val="001315EF"/>
    <w:rsid w:val="00131ACF"/>
    <w:rsid w:val="00131D2E"/>
    <w:rsid w:val="00131F6F"/>
    <w:rsid w:val="0013218D"/>
    <w:rsid w:val="001321AA"/>
    <w:rsid w:val="001321D3"/>
    <w:rsid w:val="00132229"/>
    <w:rsid w:val="001323FA"/>
    <w:rsid w:val="001324E7"/>
    <w:rsid w:val="0013257A"/>
    <w:rsid w:val="00132979"/>
    <w:rsid w:val="0013298A"/>
    <w:rsid w:val="001329D3"/>
    <w:rsid w:val="00132AE3"/>
    <w:rsid w:val="00132BE4"/>
    <w:rsid w:val="00132CC9"/>
    <w:rsid w:val="00132D47"/>
    <w:rsid w:val="00132DAE"/>
    <w:rsid w:val="00133006"/>
    <w:rsid w:val="001334C9"/>
    <w:rsid w:val="00133528"/>
    <w:rsid w:val="0013356E"/>
    <w:rsid w:val="00133599"/>
    <w:rsid w:val="00133782"/>
    <w:rsid w:val="001338BE"/>
    <w:rsid w:val="00133949"/>
    <w:rsid w:val="001339BE"/>
    <w:rsid w:val="00133AAD"/>
    <w:rsid w:val="00133BF7"/>
    <w:rsid w:val="00133EDE"/>
    <w:rsid w:val="0013404C"/>
    <w:rsid w:val="001341BD"/>
    <w:rsid w:val="00134219"/>
    <w:rsid w:val="00134365"/>
    <w:rsid w:val="00134561"/>
    <w:rsid w:val="001348A3"/>
    <w:rsid w:val="001349F5"/>
    <w:rsid w:val="00134B88"/>
    <w:rsid w:val="00134B91"/>
    <w:rsid w:val="00134C2A"/>
    <w:rsid w:val="00134C5D"/>
    <w:rsid w:val="001352D0"/>
    <w:rsid w:val="0013571A"/>
    <w:rsid w:val="00135C81"/>
    <w:rsid w:val="00136050"/>
    <w:rsid w:val="00136210"/>
    <w:rsid w:val="001367DF"/>
    <w:rsid w:val="00136977"/>
    <w:rsid w:val="00136A23"/>
    <w:rsid w:val="00136B29"/>
    <w:rsid w:val="00136B99"/>
    <w:rsid w:val="00136D47"/>
    <w:rsid w:val="00136DD7"/>
    <w:rsid w:val="00136E02"/>
    <w:rsid w:val="00137063"/>
    <w:rsid w:val="0013714D"/>
    <w:rsid w:val="001372CC"/>
    <w:rsid w:val="00137537"/>
    <w:rsid w:val="001377BE"/>
    <w:rsid w:val="0013789C"/>
    <w:rsid w:val="00137952"/>
    <w:rsid w:val="001379A4"/>
    <w:rsid w:val="00137B46"/>
    <w:rsid w:val="0014005F"/>
    <w:rsid w:val="001401C1"/>
    <w:rsid w:val="0014052C"/>
    <w:rsid w:val="0014053C"/>
    <w:rsid w:val="001405F9"/>
    <w:rsid w:val="0014063E"/>
    <w:rsid w:val="0014087D"/>
    <w:rsid w:val="0014087F"/>
    <w:rsid w:val="00140B39"/>
    <w:rsid w:val="00140BAF"/>
    <w:rsid w:val="00140E07"/>
    <w:rsid w:val="00140F74"/>
    <w:rsid w:val="001410EA"/>
    <w:rsid w:val="00141191"/>
    <w:rsid w:val="001411CA"/>
    <w:rsid w:val="001412C1"/>
    <w:rsid w:val="0014141B"/>
    <w:rsid w:val="001414A8"/>
    <w:rsid w:val="0014153E"/>
    <w:rsid w:val="00141564"/>
    <w:rsid w:val="0014159C"/>
    <w:rsid w:val="001415D6"/>
    <w:rsid w:val="0014162C"/>
    <w:rsid w:val="001416B8"/>
    <w:rsid w:val="00141723"/>
    <w:rsid w:val="001417BB"/>
    <w:rsid w:val="00141A35"/>
    <w:rsid w:val="00141A60"/>
    <w:rsid w:val="00141B3E"/>
    <w:rsid w:val="00141D1F"/>
    <w:rsid w:val="00141FD5"/>
    <w:rsid w:val="00141FF3"/>
    <w:rsid w:val="00142095"/>
    <w:rsid w:val="0014249D"/>
    <w:rsid w:val="00142665"/>
    <w:rsid w:val="0014270D"/>
    <w:rsid w:val="001429EF"/>
    <w:rsid w:val="00142BD1"/>
    <w:rsid w:val="00142C45"/>
    <w:rsid w:val="00142EA0"/>
    <w:rsid w:val="00142F8C"/>
    <w:rsid w:val="00143211"/>
    <w:rsid w:val="001432AC"/>
    <w:rsid w:val="00143713"/>
    <w:rsid w:val="0014384A"/>
    <w:rsid w:val="001439F7"/>
    <w:rsid w:val="00143D94"/>
    <w:rsid w:val="00144054"/>
    <w:rsid w:val="001441C2"/>
    <w:rsid w:val="00144369"/>
    <w:rsid w:val="001444C2"/>
    <w:rsid w:val="0014450F"/>
    <w:rsid w:val="00144832"/>
    <w:rsid w:val="00144863"/>
    <w:rsid w:val="0014498B"/>
    <w:rsid w:val="00144A12"/>
    <w:rsid w:val="00144AB4"/>
    <w:rsid w:val="00144C74"/>
    <w:rsid w:val="00144D37"/>
    <w:rsid w:val="00144D63"/>
    <w:rsid w:val="00144D8E"/>
    <w:rsid w:val="00144D8F"/>
    <w:rsid w:val="00144EB1"/>
    <w:rsid w:val="00144EBB"/>
    <w:rsid w:val="00145008"/>
    <w:rsid w:val="00145497"/>
    <w:rsid w:val="0014549C"/>
    <w:rsid w:val="0014566C"/>
    <w:rsid w:val="00145760"/>
    <w:rsid w:val="00145BF4"/>
    <w:rsid w:val="00145C2D"/>
    <w:rsid w:val="00145C74"/>
    <w:rsid w:val="00145EB6"/>
    <w:rsid w:val="00145F63"/>
    <w:rsid w:val="0014606B"/>
    <w:rsid w:val="0014607A"/>
    <w:rsid w:val="001462E9"/>
    <w:rsid w:val="0014667B"/>
    <w:rsid w:val="00146CAC"/>
    <w:rsid w:val="00146D9C"/>
    <w:rsid w:val="00146DD9"/>
    <w:rsid w:val="00146DDB"/>
    <w:rsid w:val="00146E32"/>
    <w:rsid w:val="00146EC2"/>
    <w:rsid w:val="00146ED9"/>
    <w:rsid w:val="00147200"/>
    <w:rsid w:val="001473F9"/>
    <w:rsid w:val="001476DF"/>
    <w:rsid w:val="00147792"/>
    <w:rsid w:val="00147929"/>
    <w:rsid w:val="001479D5"/>
    <w:rsid w:val="00147B73"/>
    <w:rsid w:val="00147C8F"/>
    <w:rsid w:val="00147F77"/>
    <w:rsid w:val="00147FEC"/>
    <w:rsid w:val="00150143"/>
    <w:rsid w:val="001502DB"/>
    <w:rsid w:val="001502F5"/>
    <w:rsid w:val="00150767"/>
    <w:rsid w:val="001508EC"/>
    <w:rsid w:val="00150941"/>
    <w:rsid w:val="0015099E"/>
    <w:rsid w:val="001509AF"/>
    <w:rsid w:val="00150B5E"/>
    <w:rsid w:val="00150CB5"/>
    <w:rsid w:val="00150CDB"/>
    <w:rsid w:val="00150D21"/>
    <w:rsid w:val="00150E37"/>
    <w:rsid w:val="00150F57"/>
    <w:rsid w:val="001512F6"/>
    <w:rsid w:val="00151619"/>
    <w:rsid w:val="00151763"/>
    <w:rsid w:val="00151893"/>
    <w:rsid w:val="001519DB"/>
    <w:rsid w:val="00151A96"/>
    <w:rsid w:val="00151D33"/>
    <w:rsid w:val="00151D45"/>
    <w:rsid w:val="00151F4B"/>
    <w:rsid w:val="00151FCB"/>
    <w:rsid w:val="001520CC"/>
    <w:rsid w:val="00152157"/>
    <w:rsid w:val="001524A0"/>
    <w:rsid w:val="001526B8"/>
    <w:rsid w:val="00152835"/>
    <w:rsid w:val="0015298F"/>
    <w:rsid w:val="001529DF"/>
    <w:rsid w:val="00152A0C"/>
    <w:rsid w:val="00152AD1"/>
    <w:rsid w:val="00152DBC"/>
    <w:rsid w:val="00152F2F"/>
    <w:rsid w:val="00152FD4"/>
    <w:rsid w:val="00153077"/>
    <w:rsid w:val="00153443"/>
    <w:rsid w:val="001535B3"/>
    <w:rsid w:val="00153890"/>
    <w:rsid w:val="00153B89"/>
    <w:rsid w:val="00153BF7"/>
    <w:rsid w:val="00153F89"/>
    <w:rsid w:val="00154212"/>
    <w:rsid w:val="001542BE"/>
    <w:rsid w:val="00154418"/>
    <w:rsid w:val="001547B3"/>
    <w:rsid w:val="00154826"/>
    <w:rsid w:val="00154A12"/>
    <w:rsid w:val="00154AAC"/>
    <w:rsid w:val="00154B88"/>
    <w:rsid w:val="00154D5B"/>
    <w:rsid w:val="00154E4E"/>
    <w:rsid w:val="00154F77"/>
    <w:rsid w:val="001550C9"/>
    <w:rsid w:val="001551F4"/>
    <w:rsid w:val="001559FA"/>
    <w:rsid w:val="00155D3D"/>
    <w:rsid w:val="00155FC9"/>
    <w:rsid w:val="0015628D"/>
    <w:rsid w:val="00156374"/>
    <w:rsid w:val="00156551"/>
    <w:rsid w:val="001566B2"/>
    <w:rsid w:val="00156819"/>
    <w:rsid w:val="00156862"/>
    <w:rsid w:val="00156B1F"/>
    <w:rsid w:val="00156CE4"/>
    <w:rsid w:val="00156E5A"/>
    <w:rsid w:val="0015700F"/>
    <w:rsid w:val="00157031"/>
    <w:rsid w:val="001577D8"/>
    <w:rsid w:val="00157B5C"/>
    <w:rsid w:val="00157E13"/>
    <w:rsid w:val="00157E5B"/>
    <w:rsid w:val="00157FC3"/>
    <w:rsid w:val="001602EC"/>
    <w:rsid w:val="00160361"/>
    <w:rsid w:val="00160389"/>
    <w:rsid w:val="001605B9"/>
    <w:rsid w:val="00160739"/>
    <w:rsid w:val="001608EF"/>
    <w:rsid w:val="00160A25"/>
    <w:rsid w:val="00160ACF"/>
    <w:rsid w:val="00160CB5"/>
    <w:rsid w:val="00160D65"/>
    <w:rsid w:val="00160E7B"/>
    <w:rsid w:val="00161146"/>
    <w:rsid w:val="0016126E"/>
    <w:rsid w:val="00161404"/>
    <w:rsid w:val="00161480"/>
    <w:rsid w:val="001617AE"/>
    <w:rsid w:val="00161807"/>
    <w:rsid w:val="00161946"/>
    <w:rsid w:val="00161AD8"/>
    <w:rsid w:val="00161C92"/>
    <w:rsid w:val="00162034"/>
    <w:rsid w:val="00162383"/>
    <w:rsid w:val="0016271E"/>
    <w:rsid w:val="00162830"/>
    <w:rsid w:val="00162914"/>
    <w:rsid w:val="00162AB4"/>
    <w:rsid w:val="00162D7A"/>
    <w:rsid w:val="00162E8B"/>
    <w:rsid w:val="00163053"/>
    <w:rsid w:val="00163110"/>
    <w:rsid w:val="001633B1"/>
    <w:rsid w:val="0016363F"/>
    <w:rsid w:val="0016389D"/>
    <w:rsid w:val="00163C45"/>
    <w:rsid w:val="00163D80"/>
    <w:rsid w:val="00163DCD"/>
    <w:rsid w:val="00163EE1"/>
    <w:rsid w:val="00163FF1"/>
    <w:rsid w:val="0016400D"/>
    <w:rsid w:val="00164180"/>
    <w:rsid w:val="0016436F"/>
    <w:rsid w:val="001644FF"/>
    <w:rsid w:val="001649CB"/>
    <w:rsid w:val="00164AD4"/>
    <w:rsid w:val="00164C4B"/>
    <w:rsid w:val="00164C9A"/>
    <w:rsid w:val="00164DAB"/>
    <w:rsid w:val="00164ECB"/>
    <w:rsid w:val="00164F4C"/>
    <w:rsid w:val="00165039"/>
    <w:rsid w:val="00165225"/>
    <w:rsid w:val="0016527E"/>
    <w:rsid w:val="00165350"/>
    <w:rsid w:val="001654C1"/>
    <w:rsid w:val="001656DD"/>
    <w:rsid w:val="00165940"/>
    <w:rsid w:val="00165BBB"/>
    <w:rsid w:val="00165DC4"/>
    <w:rsid w:val="00165E26"/>
    <w:rsid w:val="001660D7"/>
    <w:rsid w:val="001660F6"/>
    <w:rsid w:val="00166109"/>
    <w:rsid w:val="0016613F"/>
    <w:rsid w:val="00166215"/>
    <w:rsid w:val="00166591"/>
    <w:rsid w:val="001666E8"/>
    <w:rsid w:val="00166754"/>
    <w:rsid w:val="0016681D"/>
    <w:rsid w:val="001668BD"/>
    <w:rsid w:val="00166911"/>
    <w:rsid w:val="00166942"/>
    <w:rsid w:val="00166994"/>
    <w:rsid w:val="00166B03"/>
    <w:rsid w:val="00166DF9"/>
    <w:rsid w:val="00166E57"/>
    <w:rsid w:val="00166F32"/>
    <w:rsid w:val="001672ED"/>
    <w:rsid w:val="0016744B"/>
    <w:rsid w:val="0016767B"/>
    <w:rsid w:val="00167755"/>
    <w:rsid w:val="0016782F"/>
    <w:rsid w:val="00167A80"/>
    <w:rsid w:val="00167DE5"/>
    <w:rsid w:val="00167E85"/>
    <w:rsid w:val="00167F82"/>
    <w:rsid w:val="0017006F"/>
    <w:rsid w:val="0017019B"/>
    <w:rsid w:val="001703EE"/>
    <w:rsid w:val="001703F6"/>
    <w:rsid w:val="00170806"/>
    <w:rsid w:val="00170934"/>
    <w:rsid w:val="00170A1E"/>
    <w:rsid w:val="00170A6A"/>
    <w:rsid w:val="0017106A"/>
    <w:rsid w:val="00171102"/>
    <w:rsid w:val="00171143"/>
    <w:rsid w:val="00171160"/>
    <w:rsid w:val="0017117A"/>
    <w:rsid w:val="00171367"/>
    <w:rsid w:val="00171581"/>
    <w:rsid w:val="0017164D"/>
    <w:rsid w:val="0017167B"/>
    <w:rsid w:val="00171690"/>
    <w:rsid w:val="001716D6"/>
    <w:rsid w:val="001716E3"/>
    <w:rsid w:val="001717C0"/>
    <w:rsid w:val="00171A05"/>
    <w:rsid w:val="00171A0A"/>
    <w:rsid w:val="00171CAE"/>
    <w:rsid w:val="00171D9F"/>
    <w:rsid w:val="00171EB3"/>
    <w:rsid w:val="00171F1F"/>
    <w:rsid w:val="00171F77"/>
    <w:rsid w:val="00171FEE"/>
    <w:rsid w:val="00172093"/>
    <w:rsid w:val="00172415"/>
    <w:rsid w:val="001724C1"/>
    <w:rsid w:val="00172864"/>
    <w:rsid w:val="00172B0F"/>
    <w:rsid w:val="00172B82"/>
    <w:rsid w:val="00172DFB"/>
    <w:rsid w:val="00172EFA"/>
    <w:rsid w:val="00172F5B"/>
    <w:rsid w:val="0017319D"/>
    <w:rsid w:val="0017356C"/>
    <w:rsid w:val="00173608"/>
    <w:rsid w:val="001736CC"/>
    <w:rsid w:val="001736E9"/>
    <w:rsid w:val="001737DA"/>
    <w:rsid w:val="00173B15"/>
    <w:rsid w:val="00173B45"/>
    <w:rsid w:val="00173C74"/>
    <w:rsid w:val="00173C99"/>
    <w:rsid w:val="00173CB3"/>
    <w:rsid w:val="00173EF5"/>
    <w:rsid w:val="0017415D"/>
    <w:rsid w:val="001741AC"/>
    <w:rsid w:val="00174270"/>
    <w:rsid w:val="00174445"/>
    <w:rsid w:val="00174504"/>
    <w:rsid w:val="001745EC"/>
    <w:rsid w:val="00174679"/>
    <w:rsid w:val="0017469A"/>
    <w:rsid w:val="001747B7"/>
    <w:rsid w:val="0017480C"/>
    <w:rsid w:val="00174CD9"/>
    <w:rsid w:val="00174D1F"/>
    <w:rsid w:val="00174F70"/>
    <w:rsid w:val="001753A3"/>
    <w:rsid w:val="00175A11"/>
    <w:rsid w:val="00175AFB"/>
    <w:rsid w:val="00175B21"/>
    <w:rsid w:val="00175C30"/>
    <w:rsid w:val="00175C41"/>
    <w:rsid w:val="00175EBE"/>
    <w:rsid w:val="0017600A"/>
    <w:rsid w:val="0017609C"/>
    <w:rsid w:val="00176770"/>
    <w:rsid w:val="001767A7"/>
    <w:rsid w:val="00176819"/>
    <w:rsid w:val="0017683A"/>
    <w:rsid w:val="00176BB2"/>
    <w:rsid w:val="00176EBC"/>
    <w:rsid w:val="0017704F"/>
    <w:rsid w:val="00177069"/>
    <w:rsid w:val="00177144"/>
    <w:rsid w:val="0017718D"/>
    <w:rsid w:val="001771F5"/>
    <w:rsid w:val="00177320"/>
    <w:rsid w:val="001773C8"/>
    <w:rsid w:val="0017746C"/>
    <w:rsid w:val="001775E1"/>
    <w:rsid w:val="00177682"/>
    <w:rsid w:val="0017775A"/>
    <w:rsid w:val="001777E6"/>
    <w:rsid w:val="001778B9"/>
    <w:rsid w:val="00177CC8"/>
    <w:rsid w:val="00177D4B"/>
    <w:rsid w:val="00177E32"/>
    <w:rsid w:val="00177F42"/>
    <w:rsid w:val="00177FC1"/>
    <w:rsid w:val="00180194"/>
    <w:rsid w:val="001803A7"/>
    <w:rsid w:val="001805C9"/>
    <w:rsid w:val="00180613"/>
    <w:rsid w:val="00180734"/>
    <w:rsid w:val="001807D6"/>
    <w:rsid w:val="001807FC"/>
    <w:rsid w:val="00180884"/>
    <w:rsid w:val="00180914"/>
    <w:rsid w:val="00180E25"/>
    <w:rsid w:val="00180F66"/>
    <w:rsid w:val="00180FD3"/>
    <w:rsid w:val="00180FF3"/>
    <w:rsid w:val="001810A2"/>
    <w:rsid w:val="0018130E"/>
    <w:rsid w:val="001813A3"/>
    <w:rsid w:val="001814BA"/>
    <w:rsid w:val="001815A2"/>
    <w:rsid w:val="00181897"/>
    <w:rsid w:val="0018198B"/>
    <w:rsid w:val="00181DFB"/>
    <w:rsid w:val="00181FC1"/>
    <w:rsid w:val="00182247"/>
    <w:rsid w:val="00182283"/>
    <w:rsid w:val="00182333"/>
    <w:rsid w:val="001823A7"/>
    <w:rsid w:val="00182539"/>
    <w:rsid w:val="0018257B"/>
    <w:rsid w:val="001826DB"/>
    <w:rsid w:val="00182826"/>
    <w:rsid w:val="00182F3D"/>
    <w:rsid w:val="00182FB1"/>
    <w:rsid w:val="00183034"/>
    <w:rsid w:val="001830F7"/>
    <w:rsid w:val="001834D2"/>
    <w:rsid w:val="001835C0"/>
    <w:rsid w:val="001835C6"/>
    <w:rsid w:val="00183882"/>
    <w:rsid w:val="00183DF3"/>
    <w:rsid w:val="00183E42"/>
    <w:rsid w:val="00183E99"/>
    <w:rsid w:val="00183EAB"/>
    <w:rsid w:val="00183EE6"/>
    <w:rsid w:val="00184322"/>
    <w:rsid w:val="0018436D"/>
    <w:rsid w:val="001843A7"/>
    <w:rsid w:val="001844A8"/>
    <w:rsid w:val="001844D8"/>
    <w:rsid w:val="001844E1"/>
    <w:rsid w:val="0018471A"/>
    <w:rsid w:val="001849AF"/>
    <w:rsid w:val="001849D5"/>
    <w:rsid w:val="00184C3E"/>
    <w:rsid w:val="00184CE1"/>
    <w:rsid w:val="00184E36"/>
    <w:rsid w:val="00185024"/>
    <w:rsid w:val="0018533C"/>
    <w:rsid w:val="001854B0"/>
    <w:rsid w:val="0018588A"/>
    <w:rsid w:val="0018591C"/>
    <w:rsid w:val="00185E6F"/>
    <w:rsid w:val="00185F2B"/>
    <w:rsid w:val="00186174"/>
    <w:rsid w:val="00186180"/>
    <w:rsid w:val="001862B0"/>
    <w:rsid w:val="0018641C"/>
    <w:rsid w:val="00186508"/>
    <w:rsid w:val="00186526"/>
    <w:rsid w:val="00186536"/>
    <w:rsid w:val="001865A2"/>
    <w:rsid w:val="00186695"/>
    <w:rsid w:val="00186712"/>
    <w:rsid w:val="00186818"/>
    <w:rsid w:val="00186897"/>
    <w:rsid w:val="0018689A"/>
    <w:rsid w:val="00186981"/>
    <w:rsid w:val="00186C2B"/>
    <w:rsid w:val="00187101"/>
    <w:rsid w:val="0018720D"/>
    <w:rsid w:val="00187252"/>
    <w:rsid w:val="0018734D"/>
    <w:rsid w:val="00187367"/>
    <w:rsid w:val="001873D8"/>
    <w:rsid w:val="00187428"/>
    <w:rsid w:val="001877C4"/>
    <w:rsid w:val="00187A06"/>
    <w:rsid w:val="00187A9F"/>
    <w:rsid w:val="00187BD4"/>
    <w:rsid w:val="0019016A"/>
    <w:rsid w:val="001902BC"/>
    <w:rsid w:val="00190334"/>
    <w:rsid w:val="00190399"/>
    <w:rsid w:val="0019069B"/>
    <w:rsid w:val="001906B7"/>
    <w:rsid w:val="001906BB"/>
    <w:rsid w:val="0019084C"/>
    <w:rsid w:val="0019093C"/>
    <w:rsid w:val="00190C3B"/>
    <w:rsid w:val="00190D77"/>
    <w:rsid w:val="00190D9A"/>
    <w:rsid w:val="00190EAA"/>
    <w:rsid w:val="00190F26"/>
    <w:rsid w:val="001913EF"/>
    <w:rsid w:val="001914BA"/>
    <w:rsid w:val="00191614"/>
    <w:rsid w:val="001919C1"/>
    <w:rsid w:val="00191BF1"/>
    <w:rsid w:val="00191C91"/>
    <w:rsid w:val="00191F5E"/>
    <w:rsid w:val="00192207"/>
    <w:rsid w:val="00192376"/>
    <w:rsid w:val="00192532"/>
    <w:rsid w:val="00192B50"/>
    <w:rsid w:val="00192DD9"/>
    <w:rsid w:val="00192F59"/>
    <w:rsid w:val="001930ED"/>
    <w:rsid w:val="00193182"/>
    <w:rsid w:val="001931CF"/>
    <w:rsid w:val="00193428"/>
    <w:rsid w:val="00193490"/>
    <w:rsid w:val="00193657"/>
    <w:rsid w:val="00193CF4"/>
    <w:rsid w:val="00193F73"/>
    <w:rsid w:val="00193F77"/>
    <w:rsid w:val="001940B8"/>
    <w:rsid w:val="00194339"/>
    <w:rsid w:val="0019453E"/>
    <w:rsid w:val="00194615"/>
    <w:rsid w:val="00194773"/>
    <w:rsid w:val="0019477D"/>
    <w:rsid w:val="00194848"/>
    <w:rsid w:val="00194882"/>
    <w:rsid w:val="00194A3C"/>
    <w:rsid w:val="00194C0A"/>
    <w:rsid w:val="00194DCD"/>
    <w:rsid w:val="00194E58"/>
    <w:rsid w:val="00195015"/>
    <w:rsid w:val="0019505E"/>
    <w:rsid w:val="001953A7"/>
    <w:rsid w:val="00195492"/>
    <w:rsid w:val="0019584A"/>
    <w:rsid w:val="001958A1"/>
    <w:rsid w:val="001958EA"/>
    <w:rsid w:val="00195BB3"/>
    <w:rsid w:val="00195BE1"/>
    <w:rsid w:val="00195BF2"/>
    <w:rsid w:val="00195DB1"/>
    <w:rsid w:val="00195E0E"/>
    <w:rsid w:val="00195ECC"/>
    <w:rsid w:val="00195F2C"/>
    <w:rsid w:val="0019603D"/>
    <w:rsid w:val="001961F0"/>
    <w:rsid w:val="001962DC"/>
    <w:rsid w:val="001966C4"/>
    <w:rsid w:val="001967F4"/>
    <w:rsid w:val="00196D88"/>
    <w:rsid w:val="00196DDD"/>
    <w:rsid w:val="00196F9D"/>
    <w:rsid w:val="00197087"/>
    <w:rsid w:val="001970A4"/>
    <w:rsid w:val="001972A1"/>
    <w:rsid w:val="00197359"/>
    <w:rsid w:val="001973C7"/>
    <w:rsid w:val="0019741F"/>
    <w:rsid w:val="00197593"/>
    <w:rsid w:val="001975FC"/>
    <w:rsid w:val="00197624"/>
    <w:rsid w:val="00197707"/>
    <w:rsid w:val="00197A7F"/>
    <w:rsid w:val="00197BB7"/>
    <w:rsid w:val="00197DF5"/>
    <w:rsid w:val="001A003A"/>
    <w:rsid w:val="001A0250"/>
    <w:rsid w:val="001A02BF"/>
    <w:rsid w:val="001A03C7"/>
    <w:rsid w:val="001A06C0"/>
    <w:rsid w:val="001A0703"/>
    <w:rsid w:val="001A0C67"/>
    <w:rsid w:val="001A0F78"/>
    <w:rsid w:val="001A0FA5"/>
    <w:rsid w:val="001A109D"/>
    <w:rsid w:val="001A10C6"/>
    <w:rsid w:val="001A12EF"/>
    <w:rsid w:val="001A1370"/>
    <w:rsid w:val="001A13D8"/>
    <w:rsid w:val="001A1616"/>
    <w:rsid w:val="001A180A"/>
    <w:rsid w:val="001A180D"/>
    <w:rsid w:val="001A1AB0"/>
    <w:rsid w:val="001A1AC2"/>
    <w:rsid w:val="001A1BAC"/>
    <w:rsid w:val="001A1C94"/>
    <w:rsid w:val="001A1F46"/>
    <w:rsid w:val="001A1FBC"/>
    <w:rsid w:val="001A2061"/>
    <w:rsid w:val="001A20A8"/>
    <w:rsid w:val="001A2101"/>
    <w:rsid w:val="001A2135"/>
    <w:rsid w:val="001A234D"/>
    <w:rsid w:val="001A238B"/>
    <w:rsid w:val="001A23CE"/>
    <w:rsid w:val="001A252B"/>
    <w:rsid w:val="001A2A33"/>
    <w:rsid w:val="001A2C89"/>
    <w:rsid w:val="001A3061"/>
    <w:rsid w:val="001A3396"/>
    <w:rsid w:val="001A351E"/>
    <w:rsid w:val="001A3928"/>
    <w:rsid w:val="001A3998"/>
    <w:rsid w:val="001A3A73"/>
    <w:rsid w:val="001A3E60"/>
    <w:rsid w:val="001A3EAE"/>
    <w:rsid w:val="001A3ED8"/>
    <w:rsid w:val="001A40B1"/>
    <w:rsid w:val="001A44E0"/>
    <w:rsid w:val="001A4933"/>
    <w:rsid w:val="001A4A59"/>
    <w:rsid w:val="001A4B75"/>
    <w:rsid w:val="001A4B76"/>
    <w:rsid w:val="001A4EE9"/>
    <w:rsid w:val="001A4FB5"/>
    <w:rsid w:val="001A5001"/>
    <w:rsid w:val="001A50D2"/>
    <w:rsid w:val="001A50FD"/>
    <w:rsid w:val="001A521D"/>
    <w:rsid w:val="001A5246"/>
    <w:rsid w:val="001A5256"/>
    <w:rsid w:val="001A525E"/>
    <w:rsid w:val="001A533C"/>
    <w:rsid w:val="001A54F4"/>
    <w:rsid w:val="001A5622"/>
    <w:rsid w:val="001A573A"/>
    <w:rsid w:val="001A5B0C"/>
    <w:rsid w:val="001A613C"/>
    <w:rsid w:val="001A62F8"/>
    <w:rsid w:val="001A642A"/>
    <w:rsid w:val="001A673E"/>
    <w:rsid w:val="001A6759"/>
    <w:rsid w:val="001A6772"/>
    <w:rsid w:val="001A67D9"/>
    <w:rsid w:val="001A6836"/>
    <w:rsid w:val="001A68F3"/>
    <w:rsid w:val="001A6AB1"/>
    <w:rsid w:val="001A6C0F"/>
    <w:rsid w:val="001A6C6F"/>
    <w:rsid w:val="001A754C"/>
    <w:rsid w:val="001A75B9"/>
    <w:rsid w:val="001A768F"/>
    <w:rsid w:val="001A7739"/>
    <w:rsid w:val="001A7763"/>
    <w:rsid w:val="001A7828"/>
    <w:rsid w:val="001A7AF5"/>
    <w:rsid w:val="001A7C17"/>
    <w:rsid w:val="001A7C61"/>
    <w:rsid w:val="001A7D59"/>
    <w:rsid w:val="001A7EED"/>
    <w:rsid w:val="001B004F"/>
    <w:rsid w:val="001B0465"/>
    <w:rsid w:val="001B068C"/>
    <w:rsid w:val="001B0969"/>
    <w:rsid w:val="001B0A9C"/>
    <w:rsid w:val="001B0BD9"/>
    <w:rsid w:val="001B0C51"/>
    <w:rsid w:val="001B11C9"/>
    <w:rsid w:val="001B14DA"/>
    <w:rsid w:val="001B165C"/>
    <w:rsid w:val="001B1BA4"/>
    <w:rsid w:val="001B1CDA"/>
    <w:rsid w:val="001B1E15"/>
    <w:rsid w:val="001B2411"/>
    <w:rsid w:val="001B247D"/>
    <w:rsid w:val="001B274B"/>
    <w:rsid w:val="001B2AFC"/>
    <w:rsid w:val="001B31FD"/>
    <w:rsid w:val="001B3445"/>
    <w:rsid w:val="001B3964"/>
    <w:rsid w:val="001B3980"/>
    <w:rsid w:val="001B39AC"/>
    <w:rsid w:val="001B3AF1"/>
    <w:rsid w:val="001B3AF2"/>
    <w:rsid w:val="001B3C89"/>
    <w:rsid w:val="001B3E4B"/>
    <w:rsid w:val="001B4452"/>
    <w:rsid w:val="001B466C"/>
    <w:rsid w:val="001B4871"/>
    <w:rsid w:val="001B4F21"/>
    <w:rsid w:val="001B4F34"/>
    <w:rsid w:val="001B5063"/>
    <w:rsid w:val="001B5179"/>
    <w:rsid w:val="001B52B1"/>
    <w:rsid w:val="001B52EC"/>
    <w:rsid w:val="001B5331"/>
    <w:rsid w:val="001B54CF"/>
    <w:rsid w:val="001B554A"/>
    <w:rsid w:val="001B5629"/>
    <w:rsid w:val="001B5834"/>
    <w:rsid w:val="001B5851"/>
    <w:rsid w:val="001B58A0"/>
    <w:rsid w:val="001B592C"/>
    <w:rsid w:val="001B5A24"/>
    <w:rsid w:val="001B5D7B"/>
    <w:rsid w:val="001B602D"/>
    <w:rsid w:val="001B6145"/>
    <w:rsid w:val="001B61ED"/>
    <w:rsid w:val="001B63BD"/>
    <w:rsid w:val="001B64E1"/>
    <w:rsid w:val="001B6564"/>
    <w:rsid w:val="001B6695"/>
    <w:rsid w:val="001B672B"/>
    <w:rsid w:val="001B6873"/>
    <w:rsid w:val="001B691A"/>
    <w:rsid w:val="001B6AAF"/>
    <w:rsid w:val="001B6B46"/>
    <w:rsid w:val="001B6B67"/>
    <w:rsid w:val="001B6D61"/>
    <w:rsid w:val="001B6DDA"/>
    <w:rsid w:val="001B708C"/>
    <w:rsid w:val="001B72C7"/>
    <w:rsid w:val="001B7348"/>
    <w:rsid w:val="001B74AA"/>
    <w:rsid w:val="001B74DA"/>
    <w:rsid w:val="001B7917"/>
    <w:rsid w:val="001B79BF"/>
    <w:rsid w:val="001B79D4"/>
    <w:rsid w:val="001B7C2E"/>
    <w:rsid w:val="001B7D6A"/>
    <w:rsid w:val="001C01A8"/>
    <w:rsid w:val="001C02D8"/>
    <w:rsid w:val="001C04C4"/>
    <w:rsid w:val="001C04E3"/>
    <w:rsid w:val="001C0528"/>
    <w:rsid w:val="001C0B68"/>
    <w:rsid w:val="001C0D86"/>
    <w:rsid w:val="001C0E5E"/>
    <w:rsid w:val="001C0EA1"/>
    <w:rsid w:val="001C141F"/>
    <w:rsid w:val="001C15BA"/>
    <w:rsid w:val="001C1840"/>
    <w:rsid w:val="001C1CA4"/>
    <w:rsid w:val="001C1F93"/>
    <w:rsid w:val="001C1FBA"/>
    <w:rsid w:val="001C1FE1"/>
    <w:rsid w:val="001C21B9"/>
    <w:rsid w:val="001C2378"/>
    <w:rsid w:val="001C2501"/>
    <w:rsid w:val="001C25D5"/>
    <w:rsid w:val="001C2757"/>
    <w:rsid w:val="001C2BFD"/>
    <w:rsid w:val="001C2C3F"/>
    <w:rsid w:val="001C2C68"/>
    <w:rsid w:val="001C2D58"/>
    <w:rsid w:val="001C31AE"/>
    <w:rsid w:val="001C3448"/>
    <w:rsid w:val="001C35F3"/>
    <w:rsid w:val="001C397A"/>
    <w:rsid w:val="001C39F1"/>
    <w:rsid w:val="001C3B6F"/>
    <w:rsid w:val="001C3BCD"/>
    <w:rsid w:val="001C3C40"/>
    <w:rsid w:val="001C3D3C"/>
    <w:rsid w:val="001C3E56"/>
    <w:rsid w:val="001C3ED1"/>
    <w:rsid w:val="001C3EE9"/>
    <w:rsid w:val="001C3EEE"/>
    <w:rsid w:val="001C3FA4"/>
    <w:rsid w:val="001C40F9"/>
    <w:rsid w:val="001C4328"/>
    <w:rsid w:val="001C44F7"/>
    <w:rsid w:val="001C458B"/>
    <w:rsid w:val="001C4657"/>
    <w:rsid w:val="001C4708"/>
    <w:rsid w:val="001C4A32"/>
    <w:rsid w:val="001C4AAC"/>
    <w:rsid w:val="001C4B77"/>
    <w:rsid w:val="001C4BE5"/>
    <w:rsid w:val="001C4D0B"/>
    <w:rsid w:val="001C4EC2"/>
    <w:rsid w:val="001C4F18"/>
    <w:rsid w:val="001C51A2"/>
    <w:rsid w:val="001C528A"/>
    <w:rsid w:val="001C5442"/>
    <w:rsid w:val="001C5451"/>
    <w:rsid w:val="001C5619"/>
    <w:rsid w:val="001C5719"/>
    <w:rsid w:val="001C574A"/>
    <w:rsid w:val="001C5750"/>
    <w:rsid w:val="001C58EB"/>
    <w:rsid w:val="001C5AD6"/>
    <w:rsid w:val="001C5B92"/>
    <w:rsid w:val="001C5D4F"/>
    <w:rsid w:val="001C5EAF"/>
    <w:rsid w:val="001C5EB7"/>
    <w:rsid w:val="001C64C0"/>
    <w:rsid w:val="001C6829"/>
    <w:rsid w:val="001C68B4"/>
    <w:rsid w:val="001C6949"/>
    <w:rsid w:val="001C69DA"/>
    <w:rsid w:val="001C6D62"/>
    <w:rsid w:val="001C6F06"/>
    <w:rsid w:val="001C70A2"/>
    <w:rsid w:val="001C716A"/>
    <w:rsid w:val="001C7250"/>
    <w:rsid w:val="001C7464"/>
    <w:rsid w:val="001C75B0"/>
    <w:rsid w:val="001C760D"/>
    <w:rsid w:val="001C773B"/>
    <w:rsid w:val="001C7757"/>
    <w:rsid w:val="001C7956"/>
    <w:rsid w:val="001C7B6A"/>
    <w:rsid w:val="001C7D42"/>
    <w:rsid w:val="001C7DB3"/>
    <w:rsid w:val="001D01CE"/>
    <w:rsid w:val="001D0467"/>
    <w:rsid w:val="001D04CD"/>
    <w:rsid w:val="001D0834"/>
    <w:rsid w:val="001D084A"/>
    <w:rsid w:val="001D086A"/>
    <w:rsid w:val="001D0D99"/>
    <w:rsid w:val="001D0E0C"/>
    <w:rsid w:val="001D0E43"/>
    <w:rsid w:val="001D1134"/>
    <w:rsid w:val="001D1155"/>
    <w:rsid w:val="001D12DF"/>
    <w:rsid w:val="001D1425"/>
    <w:rsid w:val="001D1997"/>
    <w:rsid w:val="001D1C3F"/>
    <w:rsid w:val="001D1D13"/>
    <w:rsid w:val="001D1E95"/>
    <w:rsid w:val="001D1FC3"/>
    <w:rsid w:val="001D21DD"/>
    <w:rsid w:val="001D2360"/>
    <w:rsid w:val="001D25C3"/>
    <w:rsid w:val="001D25F7"/>
    <w:rsid w:val="001D263D"/>
    <w:rsid w:val="001D26F4"/>
    <w:rsid w:val="001D278E"/>
    <w:rsid w:val="001D287D"/>
    <w:rsid w:val="001D2ED1"/>
    <w:rsid w:val="001D3109"/>
    <w:rsid w:val="001D329B"/>
    <w:rsid w:val="001D332E"/>
    <w:rsid w:val="001D33C0"/>
    <w:rsid w:val="001D3806"/>
    <w:rsid w:val="001D398E"/>
    <w:rsid w:val="001D39D5"/>
    <w:rsid w:val="001D3B59"/>
    <w:rsid w:val="001D3CE6"/>
    <w:rsid w:val="001D3F62"/>
    <w:rsid w:val="001D4181"/>
    <w:rsid w:val="001D42ED"/>
    <w:rsid w:val="001D4328"/>
    <w:rsid w:val="001D4661"/>
    <w:rsid w:val="001D475D"/>
    <w:rsid w:val="001D47F9"/>
    <w:rsid w:val="001D4E16"/>
    <w:rsid w:val="001D5033"/>
    <w:rsid w:val="001D5096"/>
    <w:rsid w:val="001D526E"/>
    <w:rsid w:val="001D52C7"/>
    <w:rsid w:val="001D5583"/>
    <w:rsid w:val="001D559D"/>
    <w:rsid w:val="001D56E0"/>
    <w:rsid w:val="001D57D0"/>
    <w:rsid w:val="001D59C6"/>
    <w:rsid w:val="001D5A09"/>
    <w:rsid w:val="001D5C1B"/>
    <w:rsid w:val="001D5C88"/>
    <w:rsid w:val="001D5CBE"/>
    <w:rsid w:val="001D5D67"/>
    <w:rsid w:val="001D5E7E"/>
    <w:rsid w:val="001D5E88"/>
    <w:rsid w:val="001D62A8"/>
    <w:rsid w:val="001D6422"/>
    <w:rsid w:val="001D6567"/>
    <w:rsid w:val="001D65C8"/>
    <w:rsid w:val="001D66E8"/>
    <w:rsid w:val="001D66F5"/>
    <w:rsid w:val="001D6892"/>
    <w:rsid w:val="001D68B9"/>
    <w:rsid w:val="001D695C"/>
    <w:rsid w:val="001D6987"/>
    <w:rsid w:val="001D69AE"/>
    <w:rsid w:val="001D6A71"/>
    <w:rsid w:val="001D6DC1"/>
    <w:rsid w:val="001D6FD9"/>
    <w:rsid w:val="001D719C"/>
    <w:rsid w:val="001D73A7"/>
    <w:rsid w:val="001D73D2"/>
    <w:rsid w:val="001D73D3"/>
    <w:rsid w:val="001D7457"/>
    <w:rsid w:val="001D74B6"/>
    <w:rsid w:val="001D77AD"/>
    <w:rsid w:val="001D780E"/>
    <w:rsid w:val="001D78FE"/>
    <w:rsid w:val="001D7B84"/>
    <w:rsid w:val="001D7DC1"/>
    <w:rsid w:val="001D7E23"/>
    <w:rsid w:val="001D7E42"/>
    <w:rsid w:val="001D7F2F"/>
    <w:rsid w:val="001E00F3"/>
    <w:rsid w:val="001E04B0"/>
    <w:rsid w:val="001E05C3"/>
    <w:rsid w:val="001E05DE"/>
    <w:rsid w:val="001E061D"/>
    <w:rsid w:val="001E0923"/>
    <w:rsid w:val="001E0AD3"/>
    <w:rsid w:val="001E135B"/>
    <w:rsid w:val="001E1412"/>
    <w:rsid w:val="001E15B9"/>
    <w:rsid w:val="001E1869"/>
    <w:rsid w:val="001E1A17"/>
    <w:rsid w:val="001E1A6C"/>
    <w:rsid w:val="001E1C8D"/>
    <w:rsid w:val="001E1D24"/>
    <w:rsid w:val="001E1D39"/>
    <w:rsid w:val="001E1D5C"/>
    <w:rsid w:val="001E1DA3"/>
    <w:rsid w:val="001E1F3D"/>
    <w:rsid w:val="001E2241"/>
    <w:rsid w:val="001E26E9"/>
    <w:rsid w:val="001E2987"/>
    <w:rsid w:val="001E2AC3"/>
    <w:rsid w:val="001E2BE3"/>
    <w:rsid w:val="001E2C43"/>
    <w:rsid w:val="001E2C5D"/>
    <w:rsid w:val="001E2F11"/>
    <w:rsid w:val="001E345E"/>
    <w:rsid w:val="001E359C"/>
    <w:rsid w:val="001E36BA"/>
    <w:rsid w:val="001E36E4"/>
    <w:rsid w:val="001E379D"/>
    <w:rsid w:val="001E396A"/>
    <w:rsid w:val="001E3A13"/>
    <w:rsid w:val="001E3A3C"/>
    <w:rsid w:val="001E3B77"/>
    <w:rsid w:val="001E3E3C"/>
    <w:rsid w:val="001E3FC3"/>
    <w:rsid w:val="001E4039"/>
    <w:rsid w:val="001E41C0"/>
    <w:rsid w:val="001E4556"/>
    <w:rsid w:val="001E46B6"/>
    <w:rsid w:val="001E4A52"/>
    <w:rsid w:val="001E4C01"/>
    <w:rsid w:val="001E4F9B"/>
    <w:rsid w:val="001E4FED"/>
    <w:rsid w:val="001E5026"/>
    <w:rsid w:val="001E509C"/>
    <w:rsid w:val="001E5129"/>
    <w:rsid w:val="001E52C7"/>
    <w:rsid w:val="001E531A"/>
    <w:rsid w:val="001E53D1"/>
    <w:rsid w:val="001E55A5"/>
    <w:rsid w:val="001E55CC"/>
    <w:rsid w:val="001E56AE"/>
    <w:rsid w:val="001E592D"/>
    <w:rsid w:val="001E5C23"/>
    <w:rsid w:val="001E5DB3"/>
    <w:rsid w:val="001E5E0B"/>
    <w:rsid w:val="001E5E6F"/>
    <w:rsid w:val="001E5EF8"/>
    <w:rsid w:val="001E600D"/>
    <w:rsid w:val="001E61F8"/>
    <w:rsid w:val="001E6361"/>
    <w:rsid w:val="001E6696"/>
    <w:rsid w:val="001E72B6"/>
    <w:rsid w:val="001E72EB"/>
    <w:rsid w:val="001E7477"/>
    <w:rsid w:val="001E7504"/>
    <w:rsid w:val="001E75A2"/>
    <w:rsid w:val="001E75A7"/>
    <w:rsid w:val="001E75B4"/>
    <w:rsid w:val="001E76D2"/>
    <w:rsid w:val="001E76DF"/>
    <w:rsid w:val="001E7731"/>
    <w:rsid w:val="001F03CF"/>
    <w:rsid w:val="001F053E"/>
    <w:rsid w:val="001F0566"/>
    <w:rsid w:val="001F0702"/>
    <w:rsid w:val="001F0BB7"/>
    <w:rsid w:val="001F0E29"/>
    <w:rsid w:val="001F0EDD"/>
    <w:rsid w:val="001F0FA9"/>
    <w:rsid w:val="001F1265"/>
    <w:rsid w:val="001F1308"/>
    <w:rsid w:val="001F1386"/>
    <w:rsid w:val="001F1525"/>
    <w:rsid w:val="001F18DD"/>
    <w:rsid w:val="001F193B"/>
    <w:rsid w:val="001F1A7A"/>
    <w:rsid w:val="001F1ABB"/>
    <w:rsid w:val="001F1C33"/>
    <w:rsid w:val="001F1CB1"/>
    <w:rsid w:val="001F1E87"/>
    <w:rsid w:val="001F1EB6"/>
    <w:rsid w:val="001F2166"/>
    <w:rsid w:val="001F225A"/>
    <w:rsid w:val="001F2331"/>
    <w:rsid w:val="001F2469"/>
    <w:rsid w:val="001F255B"/>
    <w:rsid w:val="001F2600"/>
    <w:rsid w:val="001F295C"/>
    <w:rsid w:val="001F2B5B"/>
    <w:rsid w:val="001F2E23"/>
    <w:rsid w:val="001F30F0"/>
    <w:rsid w:val="001F310D"/>
    <w:rsid w:val="001F3164"/>
    <w:rsid w:val="001F32F1"/>
    <w:rsid w:val="001F341F"/>
    <w:rsid w:val="001F350B"/>
    <w:rsid w:val="001F35EC"/>
    <w:rsid w:val="001F36ED"/>
    <w:rsid w:val="001F375E"/>
    <w:rsid w:val="001F3827"/>
    <w:rsid w:val="001F3911"/>
    <w:rsid w:val="001F39B7"/>
    <w:rsid w:val="001F3BE6"/>
    <w:rsid w:val="001F3CCB"/>
    <w:rsid w:val="001F3D59"/>
    <w:rsid w:val="001F3F1A"/>
    <w:rsid w:val="001F405B"/>
    <w:rsid w:val="001F40C7"/>
    <w:rsid w:val="001F40D2"/>
    <w:rsid w:val="001F438A"/>
    <w:rsid w:val="001F46A6"/>
    <w:rsid w:val="001F482A"/>
    <w:rsid w:val="001F4AB7"/>
    <w:rsid w:val="001F4BB5"/>
    <w:rsid w:val="001F4CBD"/>
    <w:rsid w:val="001F4DFB"/>
    <w:rsid w:val="001F500B"/>
    <w:rsid w:val="001F50A6"/>
    <w:rsid w:val="001F5145"/>
    <w:rsid w:val="001F5545"/>
    <w:rsid w:val="001F5557"/>
    <w:rsid w:val="001F5777"/>
    <w:rsid w:val="001F57E3"/>
    <w:rsid w:val="001F5937"/>
    <w:rsid w:val="001F59E3"/>
    <w:rsid w:val="001F59ED"/>
    <w:rsid w:val="001F5A0A"/>
    <w:rsid w:val="001F5A64"/>
    <w:rsid w:val="001F5C01"/>
    <w:rsid w:val="001F5CAA"/>
    <w:rsid w:val="001F5F4E"/>
    <w:rsid w:val="001F5FB5"/>
    <w:rsid w:val="001F619B"/>
    <w:rsid w:val="001F621E"/>
    <w:rsid w:val="001F630A"/>
    <w:rsid w:val="001F6592"/>
    <w:rsid w:val="001F6804"/>
    <w:rsid w:val="001F6868"/>
    <w:rsid w:val="001F6FC9"/>
    <w:rsid w:val="001F70EA"/>
    <w:rsid w:val="001F7121"/>
    <w:rsid w:val="001F74D5"/>
    <w:rsid w:val="001F7530"/>
    <w:rsid w:val="001F799B"/>
    <w:rsid w:val="001F79F1"/>
    <w:rsid w:val="001F7C23"/>
    <w:rsid w:val="001F7C26"/>
    <w:rsid w:val="001F7C58"/>
    <w:rsid w:val="0020030D"/>
    <w:rsid w:val="0020033E"/>
    <w:rsid w:val="0020067A"/>
    <w:rsid w:val="00200AEF"/>
    <w:rsid w:val="00200BF2"/>
    <w:rsid w:val="00200BF6"/>
    <w:rsid w:val="00200D2C"/>
    <w:rsid w:val="00200DAE"/>
    <w:rsid w:val="00200FD8"/>
    <w:rsid w:val="00201053"/>
    <w:rsid w:val="0020156E"/>
    <w:rsid w:val="002015F1"/>
    <w:rsid w:val="002016AC"/>
    <w:rsid w:val="002018D0"/>
    <w:rsid w:val="00201946"/>
    <w:rsid w:val="002019CD"/>
    <w:rsid w:val="002019D8"/>
    <w:rsid w:val="002019EF"/>
    <w:rsid w:val="00201C81"/>
    <w:rsid w:val="00201CC6"/>
    <w:rsid w:val="00201EC7"/>
    <w:rsid w:val="002020C9"/>
    <w:rsid w:val="002020E3"/>
    <w:rsid w:val="0020245E"/>
    <w:rsid w:val="0020247F"/>
    <w:rsid w:val="00202485"/>
    <w:rsid w:val="0020259F"/>
    <w:rsid w:val="00202769"/>
    <w:rsid w:val="00202B4F"/>
    <w:rsid w:val="00202BAD"/>
    <w:rsid w:val="00202C35"/>
    <w:rsid w:val="00202D53"/>
    <w:rsid w:val="00202DF5"/>
    <w:rsid w:val="00202F5E"/>
    <w:rsid w:val="00203046"/>
    <w:rsid w:val="00203076"/>
    <w:rsid w:val="0020323F"/>
    <w:rsid w:val="002033BE"/>
    <w:rsid w:val="00203404"/>
    <w:rsid w:val="0020349A"/>
    <w:rsid w:val="0020349E"/>
    <w:rsid w:val="002034B4"/>
    <w:rsid w:val="00203E17"/>
    <w:rsid w:val="00203EFD"/>
    <w:rsid w:val="00203F98"/>
    <w:rsid w:val="00203FE5"/>
    <w:rsid w:val="00204032"/>
    <w:rsid w:val="00204113"/>
    <w:rsid w:val="002042DC"/>
    <w:rsid w:val="002042F1"/>
    <w:rsid w:val="0020444C"/>
    <w:rsid w:val="00204505"/>
    <w:rsid w:val="00204511"/>
    <w:rsid w:val="0020453A"/>
    <w:rsid w:val="002046C7"/>
    <w:rsid w:val="00204A91"/>
    <w:rsid w:val="00204BAD"/>
    <w:rsid w:val="00204CF0"/>
    <w:rsid w:val="00204D60"/>
    <w:rsid w:val="00204D76"/>
    <w:rsid w:val="00204EAE"/>
    <w:rsid w:val="00204F97"/>
    <w:rsid w:val="00204FFF"/>
    <w:rsid w:val="002052DE"/>
    <w:rsid w:val="002053E7"/>
    <w:rsid w:val="00205495"/>
    <w:rsid w:val="00205627"/>
    <w:rsid w:val="002056D0"/>
    <w:rsid w:val="00205804"/>
    <w:rsid w:val="002059BD"/>
    <w:rsid w:val="00205A4C"/>
    <w:rsid w:val="00205B18"/>
    <w:rsid w:val="00205B2F"/>
    <w:rsid w:val="00205C4A"/>
    <w:rsid w:val="00205CDD"/>
    <w:rsid w:val="00205E19"/>
    <w:rsid w:val="0020603F"/>
    <w:rsid w:val="00206046"/>
    <w:rsid w:val="00206149"/>
    <w:rsid w:val="0020698F"/>
    <w:rsid w:val="00206C9C"/>
    <w:rsid w:val="00206D5D"/>
    <w:rsid w:val="00206E9A"/>
    <w:rsid w:val="00207263"/>
    <w:rsid w:val="002072E3"/>
    <w:rsid w:val="00207368"/>
    <w:rsid w:val="00207528"/>
    <w:rsid w:val="00207826"/>
    <w:rsid w:val="00207A91"/>
    <w:rsid w:val="00207E60"/>
    <w:rsid w:val="00207EDD"/>
    <w:rsid w:val="00207F19"/>
    <w:rsid w:val="00207F2A"/>
    <w:rsid w:val="00210166"/>
    <w:rsid w:val="00210499"/>
    <w:rsid w:val="00210623"/>
    <w:rsid w:val="0021084F"/>
    <w:rsid w:val="00210860"/>
    <w:rsid w:val="00210A75"/>
    <w:rsid w:val="00210B64"/>
    <w:rsid w:val="00210B6A"/>
    <w:rsid w:val="00210BB2"/>
    <w:rsid w:val="00210E31"/>
    <w:rsid w:val="0021121B"/>
    <w:rsid w:val="002112B1"/>
    <w:rsid w:val="00211320"/>
    <w:rsid w:val="00211634"/>
    <w:rsid w:val="00211885"/>
    <w:rsid w:val="00211A1A"/>
    <w:rsid w:val="00211D0F"/>
    <w:rsid w:val="00211EE2"/>
    <w:rsid w:val="00212028"/>
    <w:rsid w:val="00212172"/>
    <w:rsid w:val="00212220"/>
    <w:rsid w:val="00212552"/>
    <w:rsid w:val="002126A2"/>
    <w:rsid w:val="002126DC"/>
    <w:rsid w:val="00212A8B"/>
    <w:rsid w:val="00212ADC"/>
    <w:rsid w:val="00212C3E"/>
    <w:rsid w:val="00212CB6"/>
    <w:rsid w:val="00212E37"/>
    <w:rsid w:val="00213069"/>
    <w:rsid w:val="00213287"/>
    <w:rsid w:val="002132BE"/>
    <w:rsid w:val="002132C8"/>
    <w:rsid w:val="00213749"/>
    <w:rsid w:val="00213917"/>
    <w:rsid w:val="002140FF"/>
    <w:rsid w:val="002141E6"/>
    <w:rsid w:val="002145A7"/>
    <w:rsid w:val="002146B7"/>
    <w:rsid w:val="002146D9"/>
    <w:rsid w:val="00214987"/>
    <w:rsid w:val="00214A16"/>
    <w:rsid w:val="00214B5A"/>
    <w:rsid w:val="00214B9F"/>
    <w:rsid w:val="00214C8B"/>
    <w:rsid w:val="002150F1"/>
    <w:rsid w:val="00215175"/>
    <w:rsid w:val="00215261"/>
    <w:rsid w:val="0021543B"/>
    <w:rsid w:val="0021568E"/>
    <w:rsid w:val="00215698"/>
    <w:rsid w:val="00215A80"/>
    <w:rsid w:val="00215AA8"/>
    <w:rsid w:val="00215BFA"/>
    <w:rsid w:val="00215C31"/>
    <w:rsid w:val="00215C80"/>
    <w:rsid w:val="00215CDD"/>
    <w:rsid w:val="00215D54"/>
    <w:rsid w:val="0021609D"/>
    <w:rsid w:val="00216410"/>
    <w:rsid w:val="00216759"/>
    <w:rsid w:val="002169C4"/>
    <w:rsid w:val="00216A4D"/>
    <w:rsid w:val="00216D24"/>
    <w:rsid w:val="00216E49"/>
    <w:rsid w:val="0021721F"/>
    <w:rsid w:val="002174CC"/>
    <w:rsid w:val="002175D2"/>
    <w:rsid w:val="002177C8"/>
    <w:rsid w:val="002178D6"/>
    <w:rsid w:val="00217ACF"/>
    <w:rsid w:val="00217CA0"/>
    <w:rsid w:val="00220078"/>
    <w:rsid w:val="0022009B"/>
    <w:rsid w:val="002201E5"/>
    <w:rsid w:val="0022043E"/>
    <w:rsid w:val="00220862"/>
    <w:rsid w:val="00220891"/>
    <w:rsid w:val="00220894"/>
    <w:rsid w:val="00220BE6"/>
    <w:rsid w:val="00220CEE"/>
    <w:rsid w:val="00220D10"/>
    <w:rsid w:val="002210C2"/>
    <w:rsid w:val="002211AD"/>
    <w:rsid w:val="0022134B"/>
    <w:rsid w:val="00221525"/>
    <w:rsid w:val="002215BE"/>
    <w:rsid w:val="00221B29"/>
    <w:rsid w:val="00221D96"/>
    <w:rsid w:val="00221DE9"/>
    <w:rsid w:val="002220C0"/>
    <w:rsid w:val="002222BF"/>
    <w:rsid w:val="00222438"/>
    <w:rsid w:val="002224AD"/>
    <w:rsid w:val="0022257C"/>
    <w:rsid w:val="002226FE"/>
    <w:rsid w:val="00222736"/>
    <w:rsid w:val="00222D3E"/>
    <w:rsid w:val="0022318F"/>
    <w:rsid w:val="00223511"/>
    <w:rsid w:val="002235B3"/>
    <w:rsid w:val="0022360F"/>
    <w:rsid w:val="0022363F"/>
    <w:rsid w:val="00223665"/>
    <w:rsid w:val="00223862"/>
    <w:rsid w:val="002239DF"/>
    <w:rsid w:val="00223BA2"/>
    <w:rsid w:val="00223CA0"/>
    <w:rsid w:val="00223D16"/>
    <w:rsid w:val="002240B5"/>
    <w:rsid w:val="0022417C"/>
    <w:rsid w:val="00224285"/>
    <w:rsid w:val="002242D1"/>
    <w:rsid w:val="00224317"/>
    <w:rsid w:val="002243D0"/>
    <w:rsid w:val="00224754"/>
    <w:rsid w:val="002247AE"/>
    <w:rsid w:val="002247FE"/>
    <w:rsid w:val="00224952"/>
    <w:rsid w:val="00224C8B"/>
    <w:rsid w:val="00224DD2"/>
    <w:rsid w:val="00224E30"/>
    <w:rsid w:val="00224ECB"/>
    <w:rsid w:val="0022510B"/>
    <w:rsid w:val="00225155"/>
    <w:rsid w:val="0022524D"/>
    <w:rsid w:val="00225255"/>
    <w:rsid w:val="00225460"/>
    <w:rsid w:val="002259B8"/>
    <w:rsid w:val="00225A6A"/>
    <w:rsid w:val="00225A96"/>
    <w:rsid w:val="00225AC7"/>
    <w:rsid w:val="00225ACC"/>
    <w:rsid w:val="00225F2B"/>
    <w:rsid w:val="00226001"/>
    <w:rsid w:val="002260CB"/>
    <w:rsid w:val="002266AE"/>
    <w:rsid w:val="00226750"/>
    <w:rsid w:val="002269F7"/>
    <w:rsid w:val="00226C39"/>
    <w:rsid w:val="00226C75"/>
    <w:rsid w:val="00226C96"/>
    <w:rsid w:val="00227025"/>
    <w:rsid w:val="00227060"/>
    <w:rsid w:val="00227095"/>
    <w:rsid w:val="002275B8"/>
    <w:rsid w:val="002276FC"/>
    <w:rsid w:val="00227791"/>
    <w:rsid w:val="00227ABA"/>
    <w:rsid w:val="002300DC"/>
    <w:rsid w:val="0023028B"/>
    <w:rsid w:val="002302C0"/>
    <w:rsid w:val="0023038E"/>
    <w:rsid w:val="002303CD"/>
    <w:rsid w:val="00230553"/>
    <w:rsid w:val="0023076A"/>
    <w:rsid w:val="00230786"/>
    <w:rsid w:val="002308C1"/>
    <w:rsid w:val="00230B92"/>
    <w:rsid w:val="00230BA5"/>
    <w:rsid w:val="00230C7B"/>
    <w:rsid w:val="002311A5"/>
    <w:rsid w:val="002311E4"/>
    <w:rsid w:val="00231305"/>
    <w:rsid w:val="00231554"/>
    <w:rsid w:val="0023159D"/>
    <w:rsid w:val="0023162F"/>
    <w:rsid w:val="00231660"/>
    <w:rsid w:val="00231C25"/>
    <w:rsid w:val="00231C6F"/>
    <w:rsid w:val="00231F14"/>
    <w:rsid w:val="00231F46"/>
    <w:rsid w:val="00232058"/>
    <w:rsid w:val="002327C0"/>
    <w:rsid w:val="002328F2"/>
    <w:rsid w:val="00232934"/>
    <w:rsid w:val="00232A90"/>
    <w:rsid w:val="00232CAF"/>
    <w:rsid w:val="00233550"/>
    <w:rsid w:val="002337AD"/>
    <w:rsid w:val="002337BC"/>
    <w:rsid w:val="00233868"/>
    <w:rsid w:val="00233991"/>
    <w:rsid w:val="00233B77"/>
    <w:rsid w:val="00233C84"/>
    <w:rsid w:val="00233E92"/>
    <w:rsid w:val="0023412D"/>
    <w:rsid w:val="00234145"/>
    <w:rsid w:val="00234151"/>
    <w:rsid w:val="0023425B"/>
    <w:rsid w:val="002342F9"/>
    <w:rsid w:val="002344D2"/>
    <w:rsid w:val="002344D3"/>
    <w:rsid w:val="0023458D"/>
    <w:rsid w:val="002346FF"/>
    <w:rsid w:val="002347EF"/>
    <w:rsid w:val="00234C53"/>
    <w:rsid w:val="00234E54"/>
    <w:rsid w:val="00234EB2"/>
    <w:rsid w:val="00234F86"/>
    <w:rsid w:val="00234F8C"/>
    <w:rsid w:val="00235068"/>
    <w:rsid w:val="002352C0"/>
    <w:rsid w:val="00235331"/>
    <w:rsid w:val="0023535E"/>
    <w:rsid w:val="0023540E"/>
    <w:rsid w:val="00235542"/>
    <w:rsid w:val="00235845"/>
    <w:rsid w:val="002359F4"/>
    <w:rsid w:val="00235AF6"/>
    <w:rsid w:val="00235BC2"/>
    <w:rsid w:val="00235BEE"/>
    <w:rsid w:val="00235CF6"/>
    <w:rsid w:val="00235E0D"/>
    <w:rsid w:val="00235FBE"/>
    <w:rsid w:val="002360B5"/>
    <w:rsid w:val="00236183"/>
    <w:rsid w:val="00236289"/>
    <w:rsid w:val="0023636A"/>
    <w:rsid w:val="0023638D"/>
    <w:rsid w:val="002365EA"/>
    <w:rsid w:val="0023661E"/>
    <w:rsid w:val="00236741"/>
    <w:rsid w:val="0023690D"/>
    <w:rsid w:val="002369B0"/>
    <w:rsid w:val="00236AD8"/>
    <w:rsid w:val="00236D8B"/>
    <w:rsid w:val="00236DD7"/>
    <w:rsid w:val="00236DF2"/>
    <w:rsid w:val="00237086"/>
    <w:rsid w:val="002371FB"/>
    <w:rsid w:val="0023735E"/>
    <w:rsid w:val="002373C1"/>
    <w:rsid w:val="002374DC"/>
    <w:rsid w:val="00237720"/>
    <w:rsid w:val="00237AEF"/>
    <w:rsid w:val="00237B8A"/>
    <w:rsid w:val="00237C15"/>
    <w:rsid w:val="00237CD9"/>
    <w:rsid w:val="0024003C"/>
    <w:rsid w:val="00240139"/>
    <w:rsid w:val="002401AF"/>
    <w:rsid w:val="002401F5"/>
    <w:rsid w:val="002405BC"/>
    <w:rsid w:val="00240670"/>
    <w:rsid w:val="00240817"/>
    <w:rsid w:val="00240995"/>
    <w:rsid w:val="00240BDB"/>
    <w:rsid w:val="00240BFE"/>
    <w:rsid w:val="00240E54"/>
    <w:rsid w:val="00240F07"/>
    <w:rsid w:val="00240FB0"/>
    <w:rsid w:val="002410D1"/>
    <w:rsid w:val="00241150"/>
    <w:rsid w:val="00241207"/>
    <w:rsid w:val="00241279"/>
    <w:rsid w:val="00241307"/>
    <w:rsid w:val="00241310"/>
    <w:rsid w:val="0024157D"/>
    <w:rsid w:val="0024160B"/>
    <w:rsid w:val="002419A9"/>
    <w:rsid w:val="00241BCC"/>
    <w:rsid w:val="00241C3A"/>
    <w:rsid w:val="0024201C"/>
    <w:rsid w:val="002420D4"/>
    <w:rsid w:val="00242393"/>
    <w:rsid w:val="00242477"/>
    <w:rsid w:val="00242A3B"/>
    <w:rsid w:val="00242E14"/>
    <w:rsid w:val="00242EF1"/>
    <w:rsid w:val="0024305D"/>
    <w:rsid w:val="002432F0"/>
    <w:rsid w:val="00243978"/>
    <w:rsid w:val="00243995"/>
    <w:rsid w:val="00243AEF"/>
    <w:rsid w:val="00243B97"/>
    <w:rsid w:val="00243E14"/>
    <w:rsid w:val="00243F57"/>
    <w:rsid w:val="00243F5F"/>
    <w:rsid w:val="00243FC4"/>
    <w:rsid w:val="002442B5"/>
    <w:rsid w:val="002442C3"/>
    <w:rsid w:val="0024454F"/>
    <w:rsid w:val="00244552"/>
    <w:rsid w:val="00244604"/>
    <w:rsid w:val="002448DE"/>
    <w:rsid w:val="00244986"/>
    <w:rsid w:val="00244D01"/>
    <w:rsid w:val="00244E5A"/>
    <w:rsid w:val="00244F6B"/>
    <w:rsid w:val="00245026"/>
    <w:rsid w:val="0024509D"/>
    <w:rsid w:val="002451C5"/>
    <w:rsid w:val="002455E5"/>
    <w:rsid w:val="00245667"/>
    <w:rsid w:val="002456FF"/>
    <w:rsid w:val="00245B13"/>
    <w:rsid w:val="00245B86"/>
    <w:rsid w:val="00245E87"/>
    <w:rsid w:val="00245F1F"/>
    <w:rsid w:val="00245F2E"/>
    <w:rsid w:val="00245FA2"/>
    <w:rsid w:val="00246013"/>
    <w:rsid w:val="00246176"/>
    <w:rsid w:val="002461C3"/>
    <w:rsid w:val="002461C5"/>
    <w:rsid w:val="002461D2"/>
    <w:rsid w:val="002462BB"/>
    <w:rsid w:val="00246527"/>
    <w:rsid w:val="0024663B"/>
    <w:rsid w:val="0024674F"/>
    <w:rsid w:val="00246863"/>
    <w:rsid w:val="00246AF2"/>
    <w:rsid w:val="00246CBC"/>
    <w:rsid w:val="00246D26"/>
    <w:rsid w:val="00246FB8"/>
    <w:rsid w:val="00247103"/>
    <w:rsid w:val="0024724C"/>
    <w:rsid w:val="0024746A"/>
    <w:rsid w:val="0024759A"/>
    <w:rsid w:val="00247794"/>
    <w:rsid w:val="0024784C"/>
    <w:rsid w:val="00247F28"/>
    <w:rsid w:val="00250034"/>
    <w:rsid w:val="00250067"/>
    <w:rsid w:val="00250306"/>
    <w:rsid w:val="002504A0"/>
    <w:rsid w:val="00250734"/>
    <w:rsid w:val="00250936"/>
    <w:rsid w:val="00250A03"/>
    <w:rsid w:val="00250C69"/>
    <w:rsid w:val="00250C81"/>
    <w:rsid w:val="00251341"/>
    <w:rsid w:val="0025146A"/>
    <w:rsid w:val="00251523"/>
    <w:rsid w:val="002515CA"/>
    <w:rsid w:val="002516DE"/>
    <w:rsid w:val="0025191B"/>
    <w:rsid w:val="00251969"/>
    <w:rsid w:val="00251AA9"/>
    <w:rsid w:val="00251B79"/>
    <w:rsid w:val="00251DB4"/>
    <w:rsid w:val="00251F81"/>
    <w:rsid w:val="0025201E"/>
    <w:rsid w:val="0025221A"/>
    <w:rsid w:val="0025234F"/>
    <w:rsid w:val="002525E0"/>
    <w:rsid w:val="00252629"/>
    <w:rsid w:val="002527C3"/>
    <w:rsid w:val="002527FF"/>
    <w:rsid w:val="00252BCB"/>
    <w:rsid w:val="00252BE0"/>
    <w:rsid w:val="00252FC0"/>
    <w:rsid w:val="002531E6"/>
    <w:rsid w:val="002532C5"/>
    <w:rsid w:val="0025352A"/>
    <w:rsid w:val="00253588"/>
    <w:rsid w:val="0025360E"/>
    <w:rsid w:val="00253736"/>
    <w:rsid w:val="00253A75"/>
    <w:rsid w:val="00253AEF"/>
    <w:rsid w:val="00253D36"/>
    <w:rsid w:val="00253D7E"/>
    <w:rsid w:val="00253DD5"/>
    <w:rsid w:val="00253F28"/>
    <w:rsid w:val="00253F75"/>
    <w:rsid w:val="00254136"/>
    <w:rsid w:val="00254207"/>
    <w:rsid w:val="0025420B"/>
    <w:rsid w:val="00254573"/>
    <w:rsid w:val="002546F4"/>
    <w:rsid w:val="00254768"/>
    <w:rsid w:val="0025477D"/>
    <w:rsid w:val="00254C7D"/>
    <w:rsid w:val="00254CAA"/>
    <w:rsid w:val="00254F5D"/>
    <w:rsid w:val="00255169"/>
    <w:rsid w:val="002551D0"/>
    <w:rsid w:val="00255374"/>
    <w:rsid w:val="002553B3"/>
    <w:rsid w:val="0025553D"/>
    <w:rsid w:val="00255650"/>
    <w:rsid w:val="002556F3"/>
    <w:rsid w:val="002558F8"/>
    <w:rsid w:val="0025599D"/>
    <w:rsid w:val="00255A94"/>
    <w:rsid w:val="00255AAD"/>
    <w:rsid w:val="00255D3E"/>
    <w:rsid w:val="00255D6B"/>
    <w:rsid w:val="00255D71"/>
    <w:rsid w:val="00255D73"/>
    <w:rsid w:val="00255E2A"/>
    <w:rsid w:val="00256031"/>
    <w:rsid w:val="002560E4"/>
    <w:rsid w:val="00256227"/>
    <w:rsid w:val="002562C9"/>
    <w:rsid w:val="0025630D"/>
    <w:rsid w:val="00256440"/>
    <w:rsid w:val="00256860"/>
    <w:rsid w:val="0025687B"/>
    <w:rsid w:val="00256937"/>
    <w:rsid w:val="002569A1"/>
    <w:rsid w:val="002569BE"/>
    <w:rsid w:val="00256A37"/>
    <w:rsid w:val="00256B48"/>
    <w:rsid w:val="00256C2E"/>
    <w:rsid w:val="0025700B"/>
    <w:rsid w:val="00257296"/>
    <w:rsid w:val="002573B5"/>
    <w:rsid w:val="00257860"/>
    <w:rsid w:val="00257BF4"/>
    <w:rsid w:val="00257C39"/>
    <w:rsid w:val="00257C9A"/>
    <w:rsid w:val="00257F53"/>
    <w:rsid w:val="00260003"/>
    <w:rsid w:val="002602AF"/>
    <w:rsid w:val="002602C0"/>
    <w:rsid w:val="0026035D"/>
    <w:rsid w:val="002603D3"/>
    <w:rsid w:val="0026066E"/>
    <w:rsid w:val="002606A8"/>
    <w:rsid w:val="002606D6"/>
    <w:rsid w:val="002607E9"/>
    <w:rsid w:val="00260AD3"/>
    <w:rsid w:val="00260AE8"/>
    <w:rsid w:val="00260B89"/>
    <w:rsid w:val="00260BC8"/>
    <w:rsid w:val="00260C65"/>
    <w:rsid w:val="00260C8F"/>
    <w:rsid w:val="00260CDC"/>
    <w:rsid w:val="00260DCB"/>
    <w:rsid w:val="00260E05"/>
    <w:rsid w:val="00260E27"/>
    <w:rsid w:val="00260F56"/>
    <w:rsid w:val="00260F90"/>
    <w:rsid w:val="002610B4"/>
    <w:rsid w:val="002611EF"/>
    <w:rsid w:val="002611F8"/>
    <w:rsid w:val="0026125F"/>
    <w:rsid w:val="0026163B"/>
    <w:rsid w:val="00261871"/>
    <w:rsid w:val="00261C98"/>
    <w:rsid w:val="00261EC1"/>
    <w:rsid w:val="0026203F"/>
    <w:rsid w:val="002620CE"/>
    <w:rsid w:val="002621F6"/>
    <w:rsid w:val="00262211"/>
    <w:rsid w:val="0026221B"/>
    <w:rsid w:val="0026222C"/>
    <w:rsid w:val="0026238B"/>
    <w:rsid w:val="0026248E"/>
    <w:rsid w:val="002626C3"/>
    <w:rsid w:val="00262809"/>
    <w:rsid w:val="0026285D"/>
    <w:rsid w:val="002628D4"/>
    <w:rsid w:val="00262914"/>
    <w:rsid w:val="002629B3"/>
    <w:rsid w:val="00262B26"/>
    <w:rsid w:val="00262ED4"/>
    <w:rsid w:val="00262FC1"/>
    <w:rsid w:val="00263051"/>
    <w:rsid w:val="00263110"/>
    <w:rsid w:val="0026315A"/>
    <w:rsid w:val="00263848"/>
    <w:rsid w:val="0026385D"/>
    <w:rsid w:val="00263A31"/>
    <w:rsid w:val="00263A83"/>
    <w:rsid w:val="002640FF"/>
    <w:rsid w:val="002643E7"/>
    <w:rsid w:val="00264406"/>
    <w:rsid w:val="00264500"/>
    <w:rsid w:val="00264543"/>
    <w:rsid w:val="002645A8"/>
    <w:rsid w:val="002645BA"/>
    <w:rsid w:val="00264600"/>
    <w:rsid w:val="0026461C"/>
    <w:rsid w:val="0026469E"/>
    <w:rsid w:val="002647BF"/>
    <w:rsid w:val="002647D5"/>
    <w:rsid w:val="002647FE"/>
    <w:rsid w:val="00264AA1"/>
    <w:rsid w:val="00264C32"/>
    <w:rsid w:val="00264DDD"/>
    <w:rsid w:val="00264DE6"/>
    <w:rsid w:val="00264F85"/>
    <w:rsid w:val="00265032"/>
    <w:rsid w:val="002651F9"/>
    <w:rsid w:val="002651FB"/>
    <w:rsid w:val="00265207"/>
    <w:rsid w:val="00265285"/>
    <w:rsid w:val="0026538C"/>
    <w:rsid w:val="002653FB"/>
    <w:rsid w:val="0026553B"/>
    <w:rsid w:val="002655A6"/>
    <w:rsid w:val="002656B6"/>
    <w:rsid w:val="00265781"/>
    <w:rsid w:val="002657C3"/>
    <w:rsid w:val="00265AB6"/>
    <w:rsid w:val="00265C3E"/>
    <w:rsid w:val="00265D6F"/>
    <w:rsid w:val="00265E7B"/>
    <w:rsid w:val="00265F0A"/>
    <w:rsid w:val="00265F54"/>
    <w:rsid w:val="0026601A"/>
    <w:rsid w:val="00266097"/>
    <w:rsid w:val="002660A8"/>
    <w:rsid w:val="002660D8"/>
    <w:rsid w:val="00266373"/>
    <w:rsid w:val="00266510"/>
    <w:rsid w:val="002667B0"/>
    <w:rsid w:val="00266880"/>
    <w:rsid w:val="002669E1"/>
    <w:rsid w:val="00266B13"/>
    <w:rsid w:val="00266C51"/>
    <w:rsid w:val="00266E64"/>
    <w:rsid w:val="00266F29"/>
    <w:rsid w:val="00266F53"/>
    <w:rsid w:val="00266F56"/>
    <w:rsid w:val="00267117"/>
    <w:rsid w:val="002671C0"/>
    <w:rsid w:val="00267302"/>
    <w:rsid w:val="00267475"/>
    <w:rsid w:val="00267773"/>
    <w:rsid w:val="002678E5"/>
    <w:rsid w:val="00267BB7"/>
    <w:rsid w:val="00267DA1"/>
    <w:rsid w:val="002703A2"/>
    <w:rsid w:val="00270484"/>
    <w:rsid w:val="00270560"/>
    <w:rsid w:val="00270728"/>
    <w:rsid w:val="00270900"/>
    <w:rsid w:val="0027096A"/>
    <w:rsid w:val="00270A87"/>
    <w:rsid w:val="00270D42"/>
    <w:rsid w:val="00270F44"/>
    <w:rsid w:val="0027124B"/>
    <w:rsid w:val="00271315"/>
    <w:rsid w:val="0027154C"/>
    <w:rsid w:val="00271707"/>
    <w:rsid w:val="00271895"/>
    <w:rsid w:val="0027195D"/>
    <w:rsid w:val="00271D76"/>
    <w:rsid w:val="00271DF0"/>
    <w:rsid w:val="00271F3B"/>
    <w:rsid w:val="00271FB7"/>
    <w:rsid w:val="002724E6"/>
    <w:rsid w:val="00272674"/>
    <w:rsid w:val="00272866"/>
    <w:rsid w:val="00272A73"/>
    <w:rsid w:val="00272B03"/>
    <w:rsid w:val="00272DB2"/>
    <w:rsid w:val="00272DCD"/>
    <w:rsid w:val="00273171"/>
    <w:rsid w:val="002731D5"/>
    <w:rsid w:val="002732ED"/>
    <w:rsid w:val="002733E2"/>
    <w:rsid w:val="0027348E"/>
    <w:rsid w:val="00273603"/>
    <w:rsid w:val="002738F1"/>
    <w:rsid w:val="00273A3B"/>
    <w:rsid w:val="00273A8A"/>
    <w:rsid w:val="00273AF1"/>
    <w:rsid w:val="00273CB3"/>
    <w:rsid w:val="00273DD1"/>
    <w:rsid w:val="0027422C"/>
    <w:rsid w:val="00274424"/>
    <w:rsid w:val="002745B1"/>
    <w:rsid w:val="002745CB"/>
    <w:rsid w:val="00274799"/>
    <w:rsid w:val="0027481E"/>
    <w:rsid w:val="00274C2A"/>
    <w:rsid w:val="00274D33"/>
    <w:rsid w:val="002750B1"/>
    <w:rsid w:val="00275101"/>
    <w:rsid w:val="00275456"/>
    <w:rsid w:val="002754A5"/>
    <w:rsid w:val="002755CC"/>
    <w:rsid w:val="00275637"/>
    <w:rsid w:val="00275A18"/>
    <w:rsid w:val="00275BF8"/>
    <w:rsid w:val="00275DC3"/>
    <w:rsid w:val="00275EFE"/>
    <w:rsid w:val="00276017"/>
    <w:rsid w:val="0027611D"/>
    <w:rsid w:val="00276166"/>
    <w:rsid w:val="0027626E"/>
    <w:rsid w:val="0027629B"/>
    <w:rsid w:val="002763EE"/>
    <w:rsid w:val="00276462"/>
    <w:rsid w:val="00276733"/>
    <w:rsid w:val="0027677E"/>
    <w:rsid w:val="00276897"/>
    <w:rsid w:val="00276A35"/>
    <w:rsid w:val="00276B83"/>
    <w:rsid w:val="0027715E"/>
    <w:rsid w:val="0027739A"/>
    <w:rsid w:val="00277411"/>
    <w:rsid w:val="00277835"/>
    <w:rsid w:val="00277854"/>
    <w:rsid w:val="002779F3"/>
    <w:rsid w:val="00277CE6"/>
    <w:rsid w:val="00277D95"/>
    <w:rsid w:val="00277DF4"/>
    <w:rsid w:val="00277E24"/>
    <w:rsid w:val="00277E64"/>
    <w:rsid w:val="00277F07"/>
    <w:rsid w:val="00280072"/>
    <w:rsid w:val="0028065D"/>
    <w:rsid w:val="0028096A"/>
    <w:rsid w:val="00280976"/>
    <w:rsid w:val="00280A7B"/>
    <w:rsid w:val="00280AB1"/>
    <w:rsid w:val="00280BBB"/>
    <w:rsid w:val="00280E55"/>
    <w:rsid w:val="00281194"/>
    <w:rsid w:val="00281227"/>
    <w:rsid w:val="0028152D"/>
    <w:rsid w:val="00281977"/>
    <w:rsid w:val="00281B70"/>
    <w:rsid w:val="00281C4F"/>
    <w:rsid w:val="00281C76"/>
    <w:rsid w:val="00281CB3"/>
    <w:rsid w:val="00281D15"/>
    <w:rsid w:val="00281DE2"/>
    <w:rsid w:val="00281E5F"/>
    <w:rsid w:val="00282064"/>
    <w:rsid w:val="002821D0"/>
    <w:rsid w:val="00282396"/>
    <w:rsid w:val="0028246F"/>
    <w:rsid w:val="00282663"/>
    <w:rsid w:val="0028280D"/>
    <w:rsid w:val="00282A96"/>
    <w:rsid w:val="00282B79"/>
    <w:rsid w:val="00282C19"/>
    <w:rsid w:val="00282C5D"/>
    <w:rsid w:val="00282CCF"/>
    <w:rsid w:val="00283399"/>
    <w:rsid w:val="00283432"/>
    <w:rsid w:val="00283647"/>
    <w:rsid w:val="0028376B"/>
    <w:rsid w:val="002837CC"/>
    <w:rsid w:val="0028385F"/>
    <w:rsid w:val="0028389E"/>
    <w:rsid w:val="00283A94"/>
    <w:rsid w:val="00283B52"/>
    <w:rsid w:val="00283CF7"/>
    <w:rsid w:val="00283F09"/>
    <w:rsid w:val="002841F0"/>
    <w:rsid w:val="00284236"/>
    <w:rsid w:val="00284643"/>
    <w:rsid w:val="002847AC"/>
    <w:rsid w:val="002847BD"/>
    <w:rsid w:val="00284897"/>
    <w:rsid w:val="00284B5D"/>
    <w:rsid w:val="00284BAE"/>
    <w:rsid w:val="00284BEF"/>
    <w:rsid w:val="002853BC"/>
    <w:rsid w:val="002859AF"/>
    <w:rsid w:val="0028603F"/>
    <w:rsid w:val="002861B2"/>
    <w:rsid w:val="0028641B"/>
    <w:rsid w:val="002864E7"/>
    <w:rsid w:val="002867A2"/>
    <w:rsid w:val="00286842"/>
    <w:rsid w:val="00286AE7"/>
    <w:rsid w:val="00286B65"/>
    <w:rsid w:val="00286B6F"/>
    <w:rsid w:val="00286BD0"/>
    <w:rsid w:val="00286C60"/>
    <w:rsid w:val="00286E42"/>
    <w:rsid w:val="00286EBC"/>
    <w:rsid w:val="00286FBD"/>
    <w:rsid w:val="00287066"/>
    <w:rsid w:val="00287243"/>
    <w:rsid w:val="00287271"/>
    <w:rsid w:val="002872C3"/>
    <w:rsid w:val="002872DB"/>
    <w:rsid w:val="002874EB"/>
    <w:rsid w:val="002876E7"/>
    <w:rsid w:val="00287954"/>
    <w:rsid w:val="00287A07"/>
    <w:rsid w:val="00287C4E"/>
    <w:rsid w:val="00287D38"/>
    <w:rsid w:val="00287D65"/>
    <w:rsid w:val="00287D84"/>
    <w:rsid w:val="00287DE0"/>
    <w:rsid w:val="00287F30"/>
    <w:rsid w:val="00287FAE"/>
    <w:rsid w:val="002900C8"/>
    <w:rsid w:val="00290120"/>
    <w:rsid w:val="002904B0"/>
    <w:rsid w:val="00290523"/>
    <w:rsid w:val="002905CC"/>
    <w:rsid w:val="00290647"/>
    <w:rsid w:val="002908E9"/>
    <w:rsid w:val="002909FE"/>
    <w:rsid w:val="00290C4A"/>
    <w:rsid w:val="00290F28"/>
    <w:rsid w:val="00291385"/>
    <w:rsid w:val="00291415"/>
    <w:rsid w:val="00291422"/>
    <w:rsid w:val="00291600"/>
    <w:rsid w:val="002916A5"/>
    <w:rsid w:val="00291754"/>
    <w:rsid w:val="00291945"/>
    <w:rsid w:val="00291AE7"/>
    <w:rsid w:val="00291B6B"/>
    <w:rsid w:val="00291C3A"/>
    <w:rsid w:val="00291CC9"/>
    <w:rsid w:val="00291E17"/>
    <w:rsid w:val="00291EFC"/>
    <w:rsid w:val="00291F7B"/>
    <w:rsid w:val="0029237F"/>
    <w:rsid w:val="00292715"/>
    <w:rsid w:val="002927FC"/>
    <w:rsid w:val="0029285B"/>
    <w:rsid w:val="00292BF6"/>
    <w:rsid w:val="00292CF0"/>
    <w:rsid w:val="002930A4"/>
    <w:rsid w:val="00293128"/>
    <w:rsid w:val="002934F4"/>
    <w:rsid w:val="00293617"/>
    <w:rsid w:val="002938E3"/>
    <w:rsid w:val="00293958"/>
    <w:rsid w:val="00293BEE"/>
    <w:rsid w:val="00293C37"/>
    <w:rsid w:val="00293D83"/>
    <w:rsid w:val="00293E57"/>
    <w:rsid w:val="00293EE8"/>
    <w:rsid w:val="00294092"/>
    <w:rsid w:val="0029423D"/>
    <w:rsid w:val="0029441C"/>
    <w:rsid w:val="00294448"/>
    <w:rsid w:val="002947D1"/>
    <w:rsid w:val="002948DF"/>
    <w:rsid w:val="00294D4F"/>
    <w:rsid w:val="00294D90"/>
    <w:rsid w:val="00294EBB"/>
    <w:rsid w:val="0029503F"/>
    <w:rsid w:val="002950EF"/>
    <w:rsid w:val="00295330"/>
    <w:rsid w:val="0029534D"/>
    <w:rsid w:val="0029547B"/>
    <w:rsid w:val="00295C0F"/>
    <w:rsid w:val="00295C22"/>
    <w:rsid w:val="00295D5F"/>
    <w:rsid w:val="00295E1A"/>
    <w:rsid w:val="0029602D"/>
    <w:rsid w:val="00296367"/>
    <w:rsid w:val="00296595"/>
    <w:rsid w:val="00296634"/>
    <w:rsid w:val="00296940"/>
    <w:rsid w:val="00296B86"/>
    <w:rsid w:val="00296F2F"/>
    <w:rsid w:val="002971BA"/>
    <w:rsid w:val="002971BE"/>
    <w:rsid w:val="002971ED"/>
    <w:rsid w:val="002972C1"/>
    <w:rsid w:val="002972C5"/>
    <w:rsid w:val="0029745E"/>
    <w:rsid w:val="0029749F"/>
    <w:rsid w:val="002978C1"/>
    <w:rsid w:val="002978FC"/>
    <w:rsid w:val="00297B84"/>
    <w:rsid w:val="00297C8D"/>
    <w:rsid w:val="00297E4A"/>
    <w:rsid w:val="002A00AC"/>
    <w:rsid w:val="002A00B9"/>
    <w:rsid w:val="002A0128"/>
    <w:rsid w:val="002A016F"/>
    <w:rsid w:val="002A03FF"/>
    <w:rsid w:val="002A04E5"/>
    <w:rsid w:val="002A062B"/>
    <w:rsid w:val="002A0719"/>
    <w:rsid w:val="002A07D8"/>
    <w:rsid w:val="002A0805"/>
    <w:rsid w:val="002A0CFF"/>
    <w:rsid w:val="002A0D10"/>
    <w:rsid w:val="002A0D25"/>
    <w:rsid w:val="002A109E"/>
    <w:rsid w:val="002A1196"/>
    <w:rsid w:val="002A120F"/>
    <w:rsid w:val="002A15DB"/>
    <w:rsid w:val="002A161D"/>
    <w:rsid w:val="002A1B1B"/>
    <w:rsid w:val="002A1C1B"/>
    <w:rsid w:val="002A1C48"/>
    <w:rsid w:val="002A1E92"/>
    <w:rsid w:val="002A1F8E"/>
    <w:rsid w:val="002A1FF1"/>
    <w:rsid w:val="002A2017"/>
    <w:rsid w:val="002A204D"/>
    <w:rsid w:val="002A2558"/>
    <w:rsid w:val="002A2582"/>
    <w:rsid w:val="002A2616"/>
    <w:rsid w:val="002A26E1"/>
    <w:rsid w:val="002A2894"/>
    <w:rsid w:val="002A2A37"/>
    <w:rsid w:val="002A2C59"/>
    <w:rsid w:val="002A2D41"/>
    <w:rsid w:val="002A2F1D"/>
    <w:rsid w:val="002A3493"/>
    <w:rsid w:val="002A354A"/>
    <w:rsid w:val="002A368A"/>
    <w:rsid w:val="002A39BF"/>
    <w:rsid w:val="002A3A51"/>
    <w:rsid w:val="002A3DC8"/>
    <w:rsid w:val="002A4065"/>
    <w:rsid w:val="002A4205"/>
    <w:rsid w:val="002A43BE"/>
    <w:rsid w:val="002A4448"/>
    <w:rsid w:val="002A45BA"/>
    <w:rsid w:val="002A45F6"/>
    <w:rsid w:val="002A498F"/>
    <w:rsid w:val="002A4B50"/>
    <w:rsid w:val="002A4C60"/>
    <w:rsid w:val="002A4EBD"/>
    <w:rsid w:val="002A5136"/>
    <w:rsid w:val="002A515E"/>
    <w:rsid w:val="002A51DD"/>
    <w:rsid w:val="002A5270"/>
    <w:rsid w:val="002A5454"/>
    <w:rsid w:val="002A5849"/>
    <w:rsid w:val="002A59F0"/>
    <w:rsid w:val="002A5A92"/>
    <w:rsid w:val="002A5B25"/>
    <w:rsid w:val="002A5C22"/>
    <w:rsid w:val="002A5C2F"/>
    <w:rsid w:val="002A5E49"/>
    <w:rsid w:val="002A5FA9"/>
    <w:rsid w:val="002A6432"/>
    <w:rsid w:val="002A666B"/>
    <w:rsid w:val="002A6801"/>
    <w:rsid w:val="002A680C"/>
    <w:rsid w:val="002A6A32"/>
    <w:rsid w:val="002A6AC7"/>
    <w:rsid w:val="002A6C7C"/>
    <w:rsid w:val="002A6D3E"/>
    <w:rsid w:val="002A6E7A"/>
    <w:rsid w:val="002A6EB4"/>
    <w:rsid w:val="002A6F25"/>
    <w:rsid w:val="002A6F98"/>
    <w:rsid w:val="002A6FD3"/>
    <w:rsid w:val="002A7029"/>
    <w:rsid w:val="002A7096"/>
    <w:rsid w:val="002A70D6"/>
    <w:rsid w:val="002A72E5"/>
    <w:rsid w:val="002A74F3"/>
    <w:rsid w:val="002A757B"/>
    <w:rsid w:val="002A75B7"/>
    <w:rsid w:val="002A7935"/>
    <w:rsid w:val="002B0245"/>
    <w:rsid w:val="002B0A7D"/>
    <w:rsid w:val="002B0B04"/>
    <w:rsid w:val="002B0B48"/>
    <w:rsid w:val="002B10DE"/>
    <w:rsid w:val="002B1193"/>
    <w:rsid w:val="002B1280"/>
    <w:rsid w:val="002B130E"/>
    <w:rsid w:val="002B1380"/>
    <w:rsid w:val="002B14AE"/>
    <w:rsid w:val="002B177A"/>
    <w:rsid w:val="002B19A9"/>
    <w:rsid w:val="002B1A69"/>
    <w:rsid w:val="002B1BA7"/>
    <w:rsid w:val="002B1C2F"/>
    <w:rsid w:val="002B1CAF"/>
    <w:rsid w:val="002B1D71"/>
    <w:rsid w:val="002B1ED1"/>
    <w:rsid w:val="002B1F2E"/>
    <w:rsid w:val="002B1FA9"/>
    <w:rsid w:val="002B2304"/>
    <w:rsid w:val="002B24C3"/>
    <w:rsid w:val="002B24CF"/>
    <w:rsid w:val="002B25AE"/>
    <w:rsid w:val="002B26B6"/>
    <w:rsid w:val="002B2723"/>
    <w:rsid w:val="002B2746"/>
    <w:rsid w:val="002B27B5"/>
    <w:rsid w:val="002B293A"/>
    <w:rsid w:val="002B2A4F"/>
    <w:rsid w:val="002B2C36"/>
    <w:rsid w:val="002B303A"/>
    <w:rsid w:val="002B32F1"/>
    <w:rsid w:val="002B369E"/>
    <w:rsid w:val="002B39C0"/>
    <w:rsid w:val="002B3A7E"/>
    <w:rsid w:val="002B3E8C"/>
    <w:rsid w:val="002B3EB1"/>
    <w:rsid w:val="002B3F17"/>
    <w:rsid w:val="002B409A"/>
    <w:rsid w:val="002B411C"/>
    <w:rsid w:val="002B41EA"/>
    <w:rsid w:val="002B4358"/>
    <w:rsid w:val="002B4398"/>
    <w:rsid w:val="002B43A0"/>
    <w:rsid w:val="002B4486"/>
    <w:rsid w:val="002B44CF"/>
    <w:rsid w:val="002B47E8"/>
    <w:rsid w:val="002B4802"/>
    <w:rsid w:val="002B48A6"/>
    <w:rsid w:val="002B4A39"/>
    <w:rsid w:val="002B50D2"/>
    <w:rsid w:val="002B538E"/>
    <w:rsid w:val="002B5474"/>
    <w:rsid w:val="002B568D"/>
    <w:rsid w:val="002B5695"/>
    <w:rsid w:val="002B56D0"/>
    <w:rsid w:val="002B575D"/>
    <w:rsid w:val="002B5A04"/>
    <w:rsid w:val="002B5C28"/>
    <w:rsid w:val="002B5DCA"/>
    <w:rsid w:val="002B5DFB"/>
    <w:rsid w:val="002B5E37"/>
    <w:rsid w:val="002B5EA7"/>
    <w:rsid w:val="002B63C4"/>
    <w:rsid w:val="002B6724"/>
    <w:rsid w:val="002B68F8"/>
    <w:rsid w:val="002B69DF"/>
    <w:rsid w:val="002B6BDC"/>
    <w:rsid w:val="002B6CF4"/>
    <w:rsid w:val="002B6E8F"/>
    <w:rsid w:val="002B70AD"/>
    <w:rsid w:val="002B7192"/>
    <w:rsid w:val="002B728F"/>
    <w:rsid w:val="002B72FC"/>
    <w:rsid w:val="002B737A"/>
    <w:rsid w:val="002B73D5"/>
    <w:rsid w:val="002B73F9"/>
    <w:rsid w:val="002B749A"/>
    <w:rsid w:val="002B75B0"/>
    <w:rsid w:val="002B76DB"/>
    <w:rsid w:val="002B785D"/>
    <w:rsid w:val="002B7A55"/>
    <w:rsid w:val="002B7A72"/>
    <w:rsid w:val="002B7D9D"/>
    <w:rsid w:val="002B7EAF"/>
    <w:rsid w:val="002B7FAB"/>
    <w:rsid w:val="002C017D"/>
    <w:rsid w:val="002C03C9"/>
    <w:rsid w:val="002C0636"/>
    <w:rsid w:val="002C0703"/>
    <w:rsid w:val="002C0787"/>
    <w:rsid w:val="002C07BE"/>
    <w:rsid w:val="002C0855"/>
    <w:rsid w:val="002C099C"/>
    <w:rsid w:val="002C09DC"/>
    <w:rsid w:val="002C0A61"/>
    <w:rsid w:val="002C0B74"/>
    <w:rsid w:val="002C0C8B"/>
    <w:rsid w:val="002C0CBB"/>
    <w:rsid w:val="002C1201"/>
    <w:rsid w:val="002C1215"/>
    <w:rsid w:val="002C121F"/>
    <w:rsid w:val="002C1460"/>
    <w:rsid w:val="002C182F"/>
    <w:rsid w:val="002C185E"/>
    <w:rsid w:val="002C19F4"/>
    <w:rsid w:val="002C1B0A"/>
    <w:rsid w:val="002C1D6E"/>
    <w:rsid w:val="002C20DC"/>
    <w:rsid w:val="002C20F2"/>
    <w:rsid w:val="002C2419"/>
    <w:rsid w:val="002C2421"/>
    <w:rsid w:val="002C26E0"/>
    <w:rsid w:val="002C28D8"/>
    <w:rsid w:val="002C292D"/>
    <w:rsid w:val="002C2B12"/>
    <w:rsid w:val="002C2C08"/>
    <w:rsid w:val="002C2EAF"/>
    <w:rsid w:val="002C387C"/>
    <w:rsid w:val="002C38B2"/>
    <w:rsid w:val="002C3A2F"/>
    <w:rsid w:val="002C3F9C"/>
    <w:rsid w:val="002C4039"/>
    <w:rsid w:val="002C420E"/>
    <w:rsid w:val="002C4264"/>
    <w:rsid w:val="002C4551"/>
    <w:rsid w:val="002C4954"/>
    <w:rsid w:val="002C49BE"/>
    <w:rsid w:val="002C4A78"/>
    <w:rsid w:val="002C4B57"/>
    <w:rsid w:val="002C4B7F"/>
    <w:rsid w:val="002C4C04"/>
    <w:rsid w:val="002C4C19"/>
    <w:rsid w:val="002C4C24"/>
    <w:rsid w:val="002C4DFE"/>
    <w:rsid w:val="002C4EDF"/>
    <w:rsid w:val="002C4F2B"/>
    <w:rsid w:val="002C4F3A"/>
    <w:rsid w:val="002C50F6"/>
    <w:rsid w:val="002C511A"/>
    <w:rsid w:val="002C5633"/>
    <w:rsid w:val="002C5681"/>
    <w:rsid w:val="002C5A0D"/>
    <w:rsid w:val="002C5AFA"/>
    <w:rsid w:val="002C5D60"/>
    <w:rsid w:val="002C5ECA"/>
    <w:rsid w:val="002C5F4E"/>
    <w:rsid w:val="002C609C"/>
    <w:rsid w:val="002C6A41"/>
    <w:rsid w:val="002C6B49"/>
    <w:rsid w:val="002C6EDB"/>
    <w:rsid w:val="002C6F71"/>
    <w:rsid w:val="002C72A3"/>
    <w:rsid w:val="002C72B2"/>
    <w:rsid w:val="002C73EA"/>
    <w:rsid w:val="002C744E"/>
    <w:rsid w:val="002C7AB1"/>
    <w:rsid w:val="002C7B1E"/>
    <w:rsid w:val="002C7B25"/>
    <w:rsid w:val="002C7CDC"/>
    <w:rsid w:val="002C7D09"/>
    <w:rsid w:val="002C7D5C"/>
    <w:rsid w:val="002C7EB7"/>
    <w:rsid w:val="002C7FDF"/>
    <w:rsid w:val="002D0086"/>
    <w:rsid w:val="002D01A4"/>
    <w:rsid w:val="002D031D"/>
    <w:rsid w:val="002D0333"/>
    <w:rsid w:val="002D0439"/>
    <w:rsid w:val="002D04FC"/>
    <w:rsid w:val="002D05B4"/>
    <w:rsid w:val="002D05C6"/>
    <w:rsid w:val="002D0763"/>
    <w:rsid w:val="002D08D5"/>
    <w:rsid w:val="002D0936"/>
    <w:rsid w:val="002D0AF2"/>
    <w:rsid w:val="002D0B28"/>
    <w:rsid w:val="002D0C98"/>
    <w:rsid w:val="002D0EF1"/>
    <w:rsid w:val="002D101A"/>
    <w:rsid w:val="002D11B7"/>
    <w:rsid w:val="002D1211"/>
    <w:rsid w:val="002D1322"/>
    <w:rsid w:val="002D165C"/>
    <w:rsid w:val="002D1733"/>
    <w:rsid w:val="002D1806"/>
    <w:rsid w:val="002D1D0F"/>
    <w:rsid w:val="002D1E14"/>
    <w:rsid w:val="002D20E1"/>
    <w:rsid w:val="002D2194"/>
    <w:rsid w:val="002D26EF"/>
    <w:rsid w:val="002D286B"/>
    <w:rsid w:val="002D2962"/>
    <w:rsid w:val="002D2976"/>
    <w:rsid w:val="002D2980"/>
    <w:rsid w:val="002D2AE5"/>
    <w:rsid w:val="002D2BB4"/>
    <w:rsid w:val="002D2E15"/>
    <w:rsid w:val="002D2F4E"/>
    <w:rsid w:val="002D2FBE"/>
    <w:rsid w:val="002D2FFC"/>
    <w:rsid w:val="002D3163"/>
    <w:rsid w:val="002D316C"/>
    <w:rsid w:val="002D34F1"/>
    <w:rsid w:val="002D36B6"/>
    <w:rsid w:val="002D3812"/>
    <w:rsid w:val="002D389E"/>
    <w:rsid w:val="002D38DB"/>
    <w:rsid w:val="002D3929"/>
    <w:rsid w:val="002D3AFA"/>
    <w:rsid w:val="002D3BBC"/>
    <w:rsid w:val="002D3F8D"/>
    <w:rsid w:val="002D3FED"/>
    <w:rsid w:val="002D438A"/>
    <w:rsid w:val="002D4BA2"/>
    <w:rsid w:val="002D4CD4"/>
    <w:rsid w:val="002D4DB2"/>
    <w:rsid w:val="002D4E22"/>
    <w:rsid w:val="002D4FAB"/>
    <w:rsid w:val="002D5259"/>
    <w:rsid w:val="002D5273"/>
    <w:rsid w:val="002D53FC"/>
    <w:rsid w:val="002D556D"/>
    <w:rsid w:val="002D558D"/>
    <w:rsid w:val="002D5738"/>
    <w:rsid w:val="002D575E"/>
    <w:rsid w:val="002D5A07"/>
    <w:rsid w:val="002D5A9B"/>
    <w:rsid w:val="002D5B3E"/>
    <w:rsid w:val="002D5D49"/>
    <w:rsid w:val="002D5E53"/>
    <w:rsid w:val="002D60C3"/>
    <w:rsid w:val="002D63BE"/>
    <w:rsid w:val="002D6509"/>
    <w:rsid w:val="002D65A3"/>
    <w:rsid w:val="002D66D1"/>
    <w:rsid w:val="002D670A"/>
    <w:rsid w:val="002D6725"/>
    <w:rsid w:val="002D6884"/>
    <w:rsid w:val="002D688A"/>
    <w:rsid w:val="002D68B9"/>
    <w:rsid w:val="002D6915"/>
    <w:rsid w:val="002D6977"/>
    <w:rsid w:val="002D6BA4"/>
    <w:rsid w:val="002D70BF"/>
    <w:rsid w:val="002D721A"/>
    <w:rsid w:val="002D726D"/>
    <w:rsid w:val="002D7584"/>
    <w:rsid w:val="002D785C"/>
    <w:rsid w:val="002D7A98"/>
    <w:rsid w:val="002D7E01"/>
    <w:rsid w:val="002E0319"/>
    <w:rsid w:val="002E0341"/>
    <w:rsid w:val="002E04A7"/>
    <w:rsid w:val="002E0991"/>
    <w:rsid w:val="002E0BC6"/>
    <w:rsid w:val="002E0BF1"/>
    <w:rsid w:val="002E0C2C"/>
    <w:rsid w:val="002E0D22"/>
    <w:rsid w:val="002E0DAE"/>
    <w:rsid w:val="002E0EBD"/>
    <w:rsid w:val="002E0FF9"/>
    <w:rsid w:val="002E1272"/>
    <w:rsid w:val="002E1495"/>
    <w:rsid w:val="002E1622"/>
    <w:rsid w:val="002E1638"/>
    <w:rsid w:val="002E16C5"/>
    <w:rsid w:val="002E176C"/>
    <w:rsid w:val="002E179B"/>
    <w:rsid w:val="002E1C36"/>
    <w:rsid w:val="002E1C9E"/>
    <w:rsid w:val="002E1CE2"/>
    <w:rsid w:val="002E1E5C"/>
    <w:rsid w:val="002E1E98"/>
    <w:rsid w:val="002E1EF8"/>
    <w:rsid w:val="002E1FF9"/>
    <w:rsid w:val="002E22B7"/>
    <w:rsid w:val="002E2392"/>
    <w:rsid w:val="002E257B"/>
    <w:rsid w:val="002E277B"/>
    <w:rsid w:val="002E2A3B"/>
    <w:rsid w:val="002E2BED"/>
    <w:rsid w:val="002E2C53"/>
    <w:rsid w:val="002E2CEC"/>
    <w:rsid w:val="002E2E11"/>
    <w:rsid w:val="002E2EA3"/>
    <w:rsid w:val="002E2F98"/>
    <w:rsid w:val="002E303A"/>
    <w:rsid w:val="002E3100"/>
    <w:rsid w:val="002E31ED"/>
    <w:rsid w:val="002E37DB"/>
    <w:rsid w:val="002E380A"/>
    <w:rsid w:val="002E3AE2"/>
    <w:rsid w:val="002E3B56"/>
    <w:rsid w:val="002E3C65"/>
    <w:rsid w:val="002E3D07"/>
    <w:rsid w:val="002E3D2E"/>
    <w:rsid w:val="002E3DE7"/>
    <w:rsid w:val="002E3F5B"/>
    <w:rsid w:val="002E3F84"/>
    <w:rsid w:val="002E40E6"/>
    <w:rsid w:val="002E4362"/>
    <w:rsid w:val="002E44D9"/>
    <w:rsid w:val="002E4877"/>
    <w:rsid w:val="002E4A60"/>
    <w:rsid w:val="002E4C15"/>
    <w:rsid w:val="002E51DD"/>
    <w:rsid w:val="002E53AF"/>
    <w:rsid w:val="002E53E6"/>
    <w:rsid w:val="002E5464"/>
    <w:rsid w:val="002E5487"/>
    <w:rsid w:val="002E55D4"/>
    <w:rsid w:val="002E575F"/>
    <w:rsid w:val="002E593D"/>
    <w:rsid w:val="002E5A51"/>
    <w:rsid w:val="002E5AB1"/>
    <w:rsid w:val="002E5F77"/>
    <w:rsid w:val="002E6145"/>
    <w:rsid w:val="002E63D7"/>
    <w:rsid w:val="002E63D9"/>
    <w:rsid w:val="002E640E"/>
    <w:rsid w:val="002E6487"/>
    <w:rsid w:val="002E6533"/>
    <w:rsid w:val="002E69F7"/>
    <w:rsid w:val="002E6B1E"/>
    <w:rsid w:val="002E6C13"/>
    <w:rsid w:val="002E6CE0"/>
    <w:rsid w:val="002E6F13"/>
    <w:rsid w:val="002E6F84"/>
    <w:rsid w:val="002E6F8C"/>
    <w:rsid w:val="002E70F2"/>
    <w:rsid w:val="002E71A7"/>
    <w:rsid w:val="002E73F0"/>
    <w:rsid w:val="002E751F"/>
    <w:rsid w:val="002E7538"/>
    <w:rsid w:val="002E753D"/>
    <w:rsid w:val="002E7586"/>
    <w:rsid w:val="002E7594"/>
    <w:rsid w:val="002E7920"/>
    <w:rsid w:val="002E793A"/>
    <w:rsid w:val="002E795D"/>
    <w:rsid w:val="002E7C10"/>
    <w:rsid w:val="002E7D1B"/>
    <w:rsid w:val="002E7E0E"/>
    <w:rsid w:val="002E7E59"/>
    <w:rsid w:val="002F0086"/>
    <w:rsid w:val="002F00C3"/>
    <w:rsid w:val="002F01AF"/>
    <w:rsid w:val="002F02AE"/>
    <w:rsid w:val="002F0637"/>
    <w:rsid w:val="002F0B68"/>
    <w:rsid w:val="002F0C28"/>
    <w:rsid w:val="002F0D2C"/>
    <w:rsid w:val="002F0D70"/>
    <w:rsid w:val="002F1250"/>
    <w:rsid w:val="002F12F2"/>
    <w:rsid w:val="002F13C8"/>
    <w:rsid w:val="002F143F"/>
    <w:rsid w:val="002F15B1"/>
    <w:rsid w:val="002F15D9"/>
    <w:rsid w:val="002F186B"/>
    <w:rsid w:val="002F18EF"/>
    <w:rsid w:val="002F1A62"/>
    <w:rsid w:val="002F1A7A"/>
    <w:rsid w:val="002F1AA6"/>
    <w:rsid w:val="002F1CC9"/>
    <w:rsid w:val="002F1D1C"/>
    <w:rsid w:val="002F1E2C"/>
    <w:rsid w:val="002F1E5A"/>
    <w:rsid w:val="002F20BE"/>
    <w:rsid w:val="002F2228"/>
    <w:rsid w:val="002F226E"/>
    <w:rsid w:val="002F2577"/>
    <w:rsid w:val="002F2662"/>
    <w:rsid w:val="002F2942"/>
    <w:rsid w:val="002F2BBB"/>
    <w:rsid w:val="002F2D28"/>
    <w:rsid w:val="002F2DE6"/>
    <w:rsid w:val="002F3168"/>
    <w:rsid w:val="002F3269"/>
    <w:rsid w:val="002F33D2"/>
    <w:rsid w:val="002F3664"/>
    <w:rsid w:val="002F37D1"/>
    <w:rsid w:val="002F3CDE"/>
    <w:rsid w:val="002F3E13"/>
    <w:rsid w:val="002F3E67"/>
    <w:rsid w:val="002F3EC3"/>
    <w:rsid w:val="002F4168"/>
    <w:rsid w:val="002F46E5"/>
    <w:rsid w:val="002F4922"/>
    <w:rsid w:val="002F4BDB"/>
    <w:rsid w:val="002F4C3D"/>
    <w:rsid w:val="002F4E7F"/>
    <w:rsid w:val="002F4EA3"/>
    <w:rsid w:val="002F5191"/>
    <w:rsid w:val="002F5351"/>
    <w:rsid w:val="002F5464"/>
    <w:rsid w:val="002F5471"/>
    <w:rsid w:val="002F5625"/>
    <w:rsid w:val="002F58CD"/>
    <w:rsid w:val="002F5A59"/>
    <w:rsid w:val="002F5AFE"/>
    <w:rsid w:val="002F5DD6"/>
    <w:rsid w:val="002F5FEA"/>
    <w:rsid w:val="002F60AE"/>
    <w:rsid w:val="002F6200"/>
    <w:rsid w:val="002F62E7"/>
    <w:rsid w:val="002F63E7"/>
    <w:rsid w:val="002F641A"/>
    <w:rsid w:val="002F647C"/>
    <w:rsid w:val="002F6BCF"/>
    <w:rsid w:val="002F6E90"/>
    <w:rsid w:val="002F730B"/>
    <w:rsid w:val="002F73FB"/>
    <w:rsid w:val="002F7536"/>
    <w:rsid w:val="002F774E"/>
    <w:rsid w:val="002F7A62"/>
    <w:rsid w:val="002F7B60"/>
    <w:rsid w:val="002F7BE3"/>
    <w:rsid w:val="002F7E6A"/>
    <w:rsid w:val="002F7ED2"/>
    <w:rsid w:val="002F7F82"/>
    <w:rsid w:val="00300165"/>
    <w:rsid w:val="00300266"/>
    <w:rsid w:val="003005A1"/>
    <w:rsid w:val="003005D4"/>
    <w:rsid w:val="00300927"/>
    <w:rsid w:val="003009AC"/>
    <w:rsid w:val="003009EF"/>
    <w:rsid w:val="00300CED"/>
    <w:rsid w:val="00300ED4"/>
    <w:rsid w:val="003010CF"/>
    <w:rsid w:val="003013AB"/>
    <w:rsid w:val="00301617"/>
    <w:rsid w:val="0030161B"/>
    <w:rsid w:val="00301743"/>
    <w:rsid w:val="0030175B"/>
    <w:rsid w:val="0030189A"/>
    <w:rsid w:val="00301BEB"/>
    <w:rsid w:val="0030202E"/>
    <w:rsid w:val="00302252"/>
    <w:rsid w:val="0030227E"/>
    <w:rsid w:val="003025AF"/>
    <w:rsid w:val="003025D1"/>
    <w:rsid w:val="003026BD"/>
    <w:rsid w:val="00302754"/>
    <w:rsid w:val="003029AE"/>
    <w:rsid w:val="00302A8F"/>
    <w:rsid w:val="00302B1C"/>
    <w:rsid w:val="00302BA1"/>
    <w:rsid w:val="00302C7B"/>
    <w:rsid w:val="00302CF3"/>
    <w:rsid w:val="00302D13"/>
    <w:rsid w:val="00302E44"/>
    <w:rsid w:val="00303257"/>
    <w:rsid w:val="003032D4"/>
    <w:rsid w:val="00303440"/>
    <w:rsid w:val="003036AB"/>
    <w:rsid w:val="00303942"/>
    <w:rsid w:val="00303AA9"/>
    <w:rsid w:val="00303B46"/>
    <w:rsid w:val="00303BF8"/>
    <w:rsid w:val="00303C1E"/>
    <w:rsid w:val="00304187"/>
    <w:rsid w:val="003043A1"/>
    <w:rsid w:val="00304449"/>
    <w:rsid w:val="00304683"/>
    <w:rsid w:val="00304786"/>
    <w:rsid w:val="003047BE"/>
    <w:rsid w:val="003047E1"/>
    <w:rsid w:val="003047F3"/>
    <w:rsid w:val="00304A60"/>
    <w:rsid w:val="00304A66"/>
    <w:rsid w:val="00304C5B"/>
    <w:rsid w:val="00304D9B"/>
    <w:rsid w:val="00304DE8"/>
    <w:rsid w:val="00304F68"/>
    <w:rsid w:val="00305058"/>
    <w:rsid w:val="0030511B"/>
    <w:rsid w:val="0030514E"/>
    <w:rsid w:val="00305284"/>
    <w:rsid w:val="00305549"/>
    <w:rsid w:val="003055FA"/>
    <w:rsid w:val="00305CFC"/>
    <w:rsid w:val="00305E26"/>
    <w:rsid w:val="00305FF9"/>
    <w:rsid w:val="003061F1"/>
    <w:rsid w:val="003062BD"/>
    <w:rsid w:val="003062DF"/>
    <w:rsid w:val="0030641E"/>
    <w:rsid w:val="00306493"/>
    <w:rsid w:val="00306529"/>
    <w:rsid w:val="0030697F"/>
    <w:rsid w:val="00306CBD"/>
    <w:rsid w:val="00306DD7"/>
    <w:rsid w:val="00306E6B"/>
    <w:rsid w:val="00306F81"/>
    <w:rsid w:val="003070F8"/>
    <w:rsid w:val="003072E8"/>
    <w:rsid w:val="0030732A"/>
    <w:rsid w:val="00307707"/>
    <w:rsid w:val="00307847"/>
    <w:rsid w:val="00307DCE"/>
    <w:rsid w:val="00307E05"/>
    <w:rsid w:val="00310097"/>
    <w:rsid w:val="003100C8"/>
    <w:rsid w:val="00310194"/>
    <w:rsid w:val="003101B4"/>
    <w:rsid w:val="00310400"/>
    <w:rsid w:val="0031052E"/>
    <w:rsid w:val="003106FF"/>
    <w:rsid w:val="00310A46"/>
    <w:rsid w:val="00310E09"/>
    <w:rsid w:val="00310F8A"/>
    <w:rsid w:val="00311087"/>
    <w:rsid w:val="00311161"/>
    <w:rsid w:val="00311344"/>
    <w:rsid w:val="00311463"/>
    <w:rsid w:val="003119D9"/>
    <w:rsid w:val="00311BA2"/>
    <w:rsid w:val="00311DF4"/>
    <w:rsid w:val="00311E7B"/>
    <w:rsid w:val="00311F68"/>
    <w:rsid w:val="00311F6F"/>
    <w:rsid w:val="00311FA0"/>
    <w:rsid w:val="003122A2"/>
    <w:rsid w:val="00312400"/>
    <w:rsid w:val="0031262A"/>
    <w:rsid w:val="00312739"/>
    <w:rsid w:val="003128A0"/>
    <w:rsid w:val="00312907"/>
    <w:rsid w:val="00312A17"/>
    <w:rsid w:val="00312A69"/>
    <w:rsid w:val="00312D00"/>
    <w:rsid w:val="00312D10"/>
    <w:rsid w:val="00312D41"/>
    <w:rsid w:val="00312EC8"/>
    <w:rsid w:val="0031306A"/>
    <w:rsid w:val="003130B6"/>
    <w:rsid w:val="00313148"/>
    <w:rsid w:val="0031321F"/>
    <w:rsid w:val="00313280"/>
    <w:rsid w:val="0031330D"/>
    <w:rsid w:val="0031336F"/>
    <w:rsid w:val="00313E1A"/>
    <w:rsid w:val="00313FA3"/>
    <w:rsid w:val="003141D4"/>
    <w:rsid w:val="003142F0"/>
    <w:rsid w:val="00314420"/>
    <w:rsid w:val="003144E3"/>
    <w:rsid w:val="003146C2"/>
    <w:rsid w:val="003149FB"/>
    <w:rsid w:val="00314A1A"/>
    <w:rsid w:val="00314CDF"/>
    <w:rsid w:val="0031507E"/>
    <w:rsid w:val="0031514E"/>
    <w:rsid w:val="00315241"/>
    <w:rsid w:val="00315351"/>
    <w:rsid w:val="00315471"/>
    <w:rsid w:val="00315544"/>
    <w:rsid w:val="0031557D"/>
    <w:rsid w:val="003156B6"/>
    <w:rsid w:val="003156C4"/>
    <w:rsid w:val="003158C4"/>
    <w:rsid w:val="003158DE"/>
    <w:rsid w:val="00315CE5"/>
    <w:rsid w:val="00315CF3"/>
    <w:rsid w:val="00315D4F"/>
    <w:rsid w:val="00315F2A"/>
    <w:rsid w:val="00315F63"/>
    <w:rsid w:val="0031607C"/>
    <w:rsid w:val="00316104"/>
    <w:rsid w:val="00316171"/>
    <w:rsid w:val="003164F6"/>
    <w:rsid w:val="00316615"/>
    <w:rsid w:val="00316689"/>
    <w:rsid w:val="0031674C"/>
    <w:rsid w:val="00316808"/>
    <w:rsid w:val="003169A1"/>
    <w:rsid w:val="00316EB5"/>
    <w:rsid w:val="00316F74"/>
    <w:rsid w:val="00316FE4"/>
    <w:rsid w:val="0031709B"/>
    <w:rsid w:val="003171D3"/>
    <w:rsid w:val="00317318"/>
    <w:rsid w:val="00317550"/>
    <w:rsid w:val="00317622"/>
    <w:rsid w:val="003178DA"/>
    <w:rsid w:val="0031794A"/>
    <w:rsid w:val="00317966"/>
    <w:rsid w:val="00317A11"/>
    <w:rsid w:val="00317C91"/>
    <w:rsid w:val="00317DB8"/>
    <w:rsid w:val="00317E99"/>
    <w:rsid w:val="00317F51"/>
    <w:rsid w:val="00320164"/>
    <w:rsid w:val="003201EF"/>
    <w:rsid w:val="003203D8"/>
    <w:rsid w:val="0032040A"/>
    <w:rsid w:val="003204E2"/>
    <w:rsid w:val="0032050F"/>
    <w:rsid w:val="00320618"/>
    <w:rsid w:val="003209A4"/>
    <w:rsid w:val="00320BA6"/>
    <w:rsid w:val="00320BCE"/>
    <w:rsid w:val="00320D0A"/>
    <w:rsid w:val="00320FA1"/>
    <w:rsid w:val="0032100B"/>
    <w:rsid w:val="0032128D"/>
    <w:rsid w:val="003213F6"/>
    <w:rsid w:val="00321793"/>
    <w:rsid w:val="00321983"/>
    <w:rsid w:val="00321A4F"/>
    <w:rsid w:val="00321BD7"/>
    <w:rsid w:val="00321C88"/>
    <w:rsid w:val="00321D6C"/>
    <w:rsid w:val="00321E46"/>
    <w:rsid w:val="00321EE5"/>
    <w:rsid w:val="00321F40"/>
    <w:rsid w:val="00321FA7"/>
    <w:rsid w:val="003221B7"/>
    <w:rsid w:val="00322355"/>
    <w:rsid w:val="0032260F"/>
    <w:rsid w:val="003228DA"/>
    <w:rsid w:val="00322C00"/>
    <w:rsid w:val="00322C5C"/>
    <w:rsid w:val="00322D30"/>
    <w:rsid w:val="00322E59"/>
    <w:rsid w:val="0032303F"/>
    <w:rsid w:val="0032304E"/>
    <w:rsid w:val="003232C1"/>
    <w:rsid w:val="0032339D"/>
    <w:rsid w:val="0032346F"/>
    <w:rsid w:val="00323657"/>
    <w:rsid w:val="003236AC"/>
    <w:rsid w:val="00323841"/>
    <w:rsid w:val="003238CF"/>
    <w:rsid w:val="003238DB"/>
    <w:rsid w:val="00323990"/>
    <w:rsid w:val="00323D6B"/>
    <w:rsid w:val="00323E3C"/>
    <w:rsid w:val="00323FF7"/>
    <w:rsid w:val="0032404D"/>
    <w:rsid w:val="00324481"/>
    <w:rsid w:val="00324574"/>
    <w:rsid w:val="0032463B"/>
    <w:rsid w:val="00324B55"/>
    <w:rsid w:val="00324C0A"/>
    <w:rsid w:val="00324C45"/>
    <w:rsid w:val="00324E6A"/>
    <w:rsid w:val="003254D4"/>
    <w:rsid w:val="003255C6"/>
    <w:rsid w:val="003255E4"/>
    <w:rsid w:val="003255F9"/>
    <w:rsid w:val="003256E3"/>
    <w:rsid w:val="003257FD"/>
    <w:rsid w:val="0032586E"/>
    <w:rsid w:val="00325912"/>
    <w:rsid w:val="00325FDE"/>
    <w:rsid w:val="0032644F"/>
    <w:rsid w:val="0032647D"/>
    <w:rsid w:val="00326840"/>
    <w:rsid w:val="003268B9"/>
    <w:rsid w:val="00326957"/>
    <w:rsid w:val="00326A03"/>
    <w:rsid w:val="00326A46"/>
    <w:rsid w:val="00326AE2"/>
    <w:rsid w:val="00326E0B"/>
    <w:rsid w:val="00327025"/>
    <w:rsid w:val="00327154"/>
    <w:rsid w:val="00327417"/>
    <w:rsid w:val="00327494"/>
    <w:rsid w:val="003276B3"/>
    <w:rsid w:val="00327A9F"/>
    <w:rsid w:val="00327D23"/>
    <w:rsid w:val="00327EC6"/>
    <w:rsid w:val="003302AB"/>
    <w:rsid w:val="003302BE"/>
    <w:rsid w:val="003303AB"/>
    <w:rsid w:val="003307B0"/>
    <w:rsid w:val="003308CA"/>
    <w:rsid w:val="00330AA4"/>
    <w:rsid w:val="00330FDB"/>
    <w:rsid w:val="0033120D"/>
    <w:rsid w:val="00331481"/>
    <w:rsid w:val="00331525"/>
    <w:rsid w:val="003315A4"/>
    <w:rsid w:val="0033171D"/>
    <w:rsid w:val="0033184A"/>
    <w:rsid w:val="003318A3"/>
    <w:rsid w:val="003318C5"/>
    <w:rsid w:val="003319B5"/>
    <w:rsid w:val="003319C8"/>
    <w:rsid w:val="00331D0A"/>
    <w:rsid w:val="00331D28"/>
    <w:rsid w:val="00331FC3"/>
    <w:rsid w:val="00332165"/>
    <w:rsid w:val="003323CD"/>
    <w:rsid w:val="003323E8"/>
    <w:rsid w:val="0033263F"/>
    <w:rsid w:val="00332934"/>
    <w:rsid w:val="003329BC"/>
    <w:rsid w:val="00332C5D"/>
    <w:rsid w:val="00332D1D"/>
    <w:rsid w:val="00332D48"/>
    <w:rsid w:val="00332EA9"/>
    <w:rsid w:val="00332F3B"/>
    <w:rsid w:val="00332F3D"/>
    <w:rsid w:val="00332FA9"/>
    <w:rsid w:val="0033311C"/>
    <w:rsid w:val="0033319F"/>
    <w:rsid w:val="003336B3"/>
    <w:rsid w:val="003336FC"/>
    <w:rsid w:val="00333D20"/>
    <w:rsid w:val="0033401C"/>
    <w:rsid w:val="0033402B"/>
    <w:rsid w:val="00334079"/>
    <w:rsid w:val="0033465D"/>
    <w:rsid w:val="00334C0C"/>
    <w:rsid w:val="00334CE2"/>
    <w:rsid w:val="00334DC2"/>
    <w:rsid w:val="00334EAA"/>
    <w:rsid w:val="00334EBB"/>
    <w:rsid w:val="003351B6"/>
    <w:rsid w:val="003354CF"/>
    <w:rsid w:val="003357AA"/>
    <w:rsid w:val="0033580D"/>
    <w:rsid w:val="003358D8"/>
    <w:rsid w:val="00335AC7"/>
    <w:rsid w:val="00335B75"/>
    <w:rsid w:val="00335C82"/>
    <w:rsid w:val="00335D8C"/>
    <w:rsid w:val="00336021"/>
    <w:rsid w:val="00336072"/>
    <w:rsid w:val="0033633C"/>
    <w:rsid w:val="00336380"/>
    <w:rsid w:val="003363A1"/>
    <w:rsid w:val="003363CD"/>
    <w:rsid w:val="003367AC"/>
    <w:rsid w:val="00336B3F"/>
    <w:rsid w:val="00336C14"/>
    <w:rsid w:val="00336D4E"/>
    <w:rsid w:val="00336DF4"/>
    <w:rsid w:val="0033710B"/>
    <w:rsid w:val="00337146"/>
    <w:rsid w:val="003372F8"/>
    <w:rsid w:val="0033748C"/>
    <w:rsid w:val="003374A4"/>
    <w:rsid w:val="003374DC"/>
    <w:rsid w:val="00337513"/>
    <w:rsid w:val="0033776E"/>
    <w:rsid w:val="0033799C"/>
    <w:rsid w:val="00337D49"/>
    <w:rsid w:val="00337EBF"/>
    <w:rsid w:val="0034002D"/>
    <w:rsid w:val="003400FD"/>
    <w:rsid w:val="00340207"/>
    <w:rsid w:val="003402AD"/>
    <w:rsid w:val="0034038E"/>
    <w:rsid w:val="00340398"/>
    <w:rsid w:val="00340661"/>
    <w:rsid w:val="00340946"/>
    <w:rsid w:val="003409A0"/>
    <w:rsid w:val="00340BB7"/>
    <w:rsid w:val="0034109E"/>
    <w:rsid w:val="0034146A"/>
    <w:rsid w:val="003416C1"/>
    <w:rsid w:val="00341808"/>
    <w:rsid w:val="003418BB"/>
    <w:rsid w:val="00341947"/>
    <w:rsid w:val="003419DB"/>
    <w:rsid w:val="00341B3D"/>
    <w:rsid w:val="0034226D"/>
    <w:rsid w:val="0034241F"/>
    <w:rsid w:val="0034295E"/>
    <w:rsid w:val="00342972"/>
    <w:rsid w:val="003429B9"/>
    <w:rsid w:val="00342B0A"/>
    <w:rsid w:val="00342B53"/>
    <w:rsid w:val="00342BD5"/>
    <w:rsid w:val="00342C70"/>
    <w:rsid w:val="00342F80"/>
    <w:rsid w:val="00342FDD"/>
    <w:rsid w:val="003430D7"/>
    <w:rsid w:val="003430FB"/>
    <w:rsid w:val="0034315A"/>
    <w:rsid w:val="00343198"/>
    <w:rsid w:val="0034347C"/>
    <w:rsid w:val="0034350F"/>
    <w:rsid w:val="00343809"/>
    <w:rsid w:val="003438A1"/>
    <w:rsid w:val="00343B61"/>
    <w:rsid w:val="00343E6E"/>
    <w:rsid w:val="00343E72"/>
    <w:rsid w:val="00343E9B"/>
    <w:rsid w:val="0034403B"/>
    <w:rsid w:val="0034410D"/>
    <w:rsid w:val="0034429B"/>
    <w:rsid w:val="003442FF"/>
    <w:rsid w:val="003444D6"/>
    <w:rsid w:val="00344687"/>
    <w:rsid w:val="00344866"/>
    <w:rsid w:val="00344EDA"/>
    <w:rsid w:val="00344F26"/>
    <w:rsid w:val="00344F9B"/>
    <w:rsid w:val="003450EC"/>
    <w:rsid w:val="00345160"/>
    <w:rsid w:val="00345495"/>
    <w:rsid w:val="0034578A"/>
    <w:rsid w:val="00345D38"/>
    <w:rsid w:val="00345F14"/>
    <w:rsid w:val="003462FD"/>
    <w:rsid w:val="0034638C"/>
    <w:rsid w:val="0034666E"/>
    <w:rsid w:val="00346695"/>
    <w:rsid w:val="00346746"/>
    <w:rsid w:val="0034684A"/>
    <w:rsid w:val="003469BF"/>
    <w:rsid w:val="00346B6C"/>
    <w:rsid w:val="00346BA2"/>
    <w:rsid w:val="00346C64"/>
    <w:rsid w:val="00346F7F"/>
    <w:rsid w:val="003470C5"/>
    <w:rsid w:val="00347394"/>
    <w:rsid w:val="00347590"/>
    <w:rsid w:val="00347700"/>
    <w:rsid w:val="0034786A"/>
    <w:rsid w:val="003478A8"/>
    <w:rsid w:val="00347BDF"/>
    <w:rsid w:val="00347DE1"/>
    <w:rsid w:val="0035008B"/>
    <w:rsid w:val="00350108"/>
    <w:rsid w:val="0035011D"/>
    <w:rsid w:val="00350132"/>
    <w:rsid w:val="003502A8"/>
    <w:rsid w:val="00350762"/>
    <w:rsid w:val="003507C4"/>
    <w:rsid w:val="0035081D"/>
    <w:rsid w:val="003508DD"/>
    <w:rsid w:val="00350B20"/>
    <w:rsid w:val="00350B37"/>
    <w:rsid w:val="00350C10"/>
    <w:rsid w:val="00351029"/>
    <w:rsid w:val="00351110"/>
    <w:rsid w:val="00351124"/>
    <w:rsid w:val="00351186"/>
    <w:rsid w:val="003514C9"/>
    <w:rsid w:val="003515F3"/>
    <w:rsid w:val="003516E1"/>
    <w:rsid w:val="0035178D"/>
    <w:rsid w:val="003519A1"/>
    <w:rsid w:val="003519CD"/>
    <w:rsid w:val="00351DA4"/>
    <w:rsid w:val="00351F46"/>
    <w:rsid w:val="00352480"/>
    <w:rsid w:val="003525B4"/>
    <w:rsid w:val="00352A0E"/>
    <w:rsid w:val="00352BAD"/>
    <w:rsid w:val="00352BED"/>
    <w:rsid w:val="00352CCC"/>
    <w:rsid w:val="00352DD3"/>
    <w:rsid w:val="00352ECF"/>
    <w:rsid w:val="003530D2"/>
    <w:rsid w:val="00353308"/>
    <w:rsid w:val="0035331A"/>
    <w:rsid w:val="003533A3"/>
    <w:rsid w:val="003534E1"/>
    <w:rsid w:val="0035359A"/>
    <w:rsid w:val="003535EC"/>
    <w:rsid w:val="00353646"/>
    <w:rsid w:val="00353874"/>
    <w:rsid w:val="00353F74"/>
    <w:rsid w:val="0035421E"/>
    <w:rsid w:val="0035446A"/>
    <w:rsid w:val="003545FC"/>
    <w:rsid w:val="003547FF"/>
    <w:rsid w:val="003548D8"/>
    <w:rsid w:val="003548F7"/>
    <w:rsid w:val="00354A12"/>
    <w:rsid w:val="00354A98"/>
    <w:rsid w:val="00354EF2"/>
    <w:rsid w:val="00354EF6"/>
    <w:rsid w:val="00355021"/>
    <w:rsid w:val="00355177"/>
    <w:rsid w:val="003554CA"/>
    <w:rsid w:val="003556AF"/>
    <w:rsid w:val="00355734"/>
    <w:rsid w:val="003557ED"/>
    <w:rsid w:val="003559DD"/>
    <w:rsid w:val="00355A12"/>
    <w:rsid w:val="00355A97"/>
    <w:rsid w:val="00355BB7"/>
    <w:rsid w:val="00355F4C"/>
    <w:rsid w:val="003560E0"/>
    <w:rsid w:val="00356164"/>
    <w:rsid w:val="003561FC"/>
    <w:rsid w:val="00356412"/>
    <w:rsid w:val="003565C7"/>
    <w:rsid w:val="0035669F"/>
    <w:rsid w:val="003566F4"/>
    <w:rsid w:val="003567B4"/>
    <w:rsid w:val="00356853"/>
    <w:rsid w:val="0035691E"/>
    <w:rsid w:val="0035693E"/>
    <w:rsid w:val="003569EF"/>
    <w:rsid w:val="00356A12"/>
    <w:rsid w:val="00356A14"/>
    <w:rsid w:val="00356C7E"/>
    <w:rsid w:val="00356DF4"/>
    <w:rsid w:val="00356E0A"/>
    <w:rsid w:val="00356F56"/>
    <w:rsid w:val="00357473"/>
    <w:rsid w:val="003574B7"/>
    <w:rsid w:val="00357536"/>
    <w:rsid w:val="003575AF"/>
    <w:rsid w:val="003576B6"/>
    <w:rsid w:val="00357776"/>
    <w:rsid w:val="003579FF"/>
    <w:rsid w:val="00357A10"/>
    <w:rsid w:val="003600D4"/>
    <w:rsid w:val="003601C1"/>
    <w:rsid w:val="00360232"/>
    <w:rsid w:val="0036024F"/>
    <w:rsid w:val="003602E0"/>
    <w:rsid w:val="003608E8"/>
    <w:rsid w:val="00360922"/>
    <w:rsid w:val="00360C3E"/>
    <w:rsid w:val="00360D01"/>
    <w:rsid w:val="00360FEA"/>
    <w:rsid w:val="00361013"/>
    <w:rsid w:val="003610F8"/>
    <w:rsid w:val="00361120"/>
    <w:rsid w:val="00361227"/>
    <w:rsid w:val="0036130E"/>
    <w:rsid w:val="00361539"/>
    <w:rsid w:val="0036161A"/>
    <w:rsid w:val="00361624"/>
    <w:rsid w:val="00361775"/>
    <w:rsid w:val="00361928"/>
    <w:rsid w:val="00361E81"/>
    <w:rsid w:val="0036208A"/>
    <w:rsid w:val="0036212A"/>
    <w:rsid w:val="003621C2"/>
    <w:rsid w:val="003621F9"/>
    <w:rsid w:val="00362252"/>
    <w:rsid w:val="00362569"/>
    <w:rsid w:val="003625C2"/>
    <w:rsid w:val="00362760"/>
    <w:rsid w:val="003628BD"/>
    <w:rsid w:val="003628D5"/>
    <w:rsid w:val="00362A6B"/>
    <w:rsid w:val="00362C0C"/>
    <w:rsid w:val="00362C57"/>
    <w:rsid w:val="00362CF4"/>
    <w:rsid w:val="00362D30"/>
    <w:rsid w:val="00362EEB"/>
    <w:rsid w:val="00362EF6"/>
    <w:rsid w:val="0036316A"/>
    <w:rsid w:val="00363364"/>
    <w:rsid w:val="00363445"/>
    <w:rsid w:val="00363493"/>
    <w:rsid w:val="003636A5"/>
    <w:rsid w:val="003636B4"/>
    <w:rsid w:val="003636CD"/>
    <w:rsid w:val="00363701"/>
    <w:rsid w:val="00363889"/>
    <w:rsid w:val="003639A2"/>
    <w:rsid w:val="00363A3E"/>
    <w:rsid w:val="00363C9C"/>
    <w:rsid w:val="00363D96"/>
    <w:rsid w:val="00363EEF"/>
    <w:rsid w:val="00363FFA"/>
    <w:rsid w:val="0036405E"/>
    <w:rsid w:val="00364274"/>
    <w:rsid w:val="003642B6"/>
    <w:rsid w:val="00364394"/>
    <w:rsid w:val="003643C4"/>
    <w:rsid w:val="003644CF"/>
    <w:rsid w:val="00364518"/>
    <w:rsid w:val="003645C3"/>
    <w:rsid w:val="003645F8"/>
    <w:rsid w:val="00364691"/>
    <w:rsid w:val="003647AF"/>
    <w:rsid w:val="0036487C"/>
    <w:rsid w:val="00364C65"/>
    <w:rsid w:val="00365345"/>
    <w:rsid w:val="0036535C"/>
    <w:rsid w:val="0036536F"/>
    <w:rsid w:val="00365411"/>
    <w:rsid w:val="003654C3"/>
    <w:rsid w:val="003655C4"/>
    <w:rsid w:val="00365DF4"/>
    <w:rsid w:val="00365E08"/>
    <w:rsid w:val="00365E40"/>
    <w:rsid w:val="00365EFF"/>
    <w:rsid w:val="00365FA2"/>
    <w:rsid w:val="00365FD5"/>
    <w:rsid w:val="0036602C"/>
    <w:rsid w:val="00366053"/>
    <w:rsid w:val="0036611B"/>
    <w:rsid w:val="00366154"/>
    <w:rsid w:val="0036621B"/>
    <w:rsid w:val="0036639A"/>
    <w:rsid w:val="00366526"/>
    <w:rsid w:val="00366AEA"/>
    <w:rsid w:val="00366C69"/>
    <w:rsid w:val="00366EA5"/>
    <w:rsid w:val="00366F7C"/>
    <w:rsid w:val="0036703F"/>
    <w:rsid w:val="003671DB"/>
    <w:rsid w:val="00367437"/>
    <w:rsid w:val="00367441"/>
    <w:rsid w:val="003675FB"/>
    <w:rsid w:val="003678A8"/>
    <w:rsid w:val="00367958"/>
    <w:rsid w:val="00367B1D"/>
    <w:rsid w:val="00367B47"/>
    <w:rsid w:val="00367D5C"/>
    <w:rsid w:val="00367D83"/>
    <w:rsid w:val="00367E3B"/>
    <w:rsid w:val="00367FDA"/>
    <w:rsid w:val="0037005C"/>
    <w:rsid w:val="0037031C"/>
    <w:rsid w:val="003703DB"/>
    <w:rsid w:val="00370862"/>
    <w:rsid w:val="00370CDA"/>
    <w:rsid w:val="00370E4F"/>
    <w:rsid w:val="00370F03"/>
    <w:rsid w:val="00371109"/>
    <w:rsid w:val="00371215"/>
    <w:rsid w:val="003712D3"/>
    <w:rsid w:val="00371695"/>
    <w:rsid w:val="003716F2"/>
    <w:rsid w:val="003717EA"/>
    <w:rsid w:val="003718DD"/>
    <w:rsid w:val="00371CE6"/>
    <w:rsid w:val="00371DA0"/>
    <w:rsid w:val="00371DEE"/>
    <w:rsid w:val="00371DF0"/>
    <w:rsid w:val="00371E01"/>
    <w:rsid w:val="00371E33"/>
    <w:rsid w:val="00372298"/>
    <w:rsid w:val="00372601"/>
    <w:rsid w:val="00372765"/>
    <w:rsid w:val="0037295B"/>
    <w:rsid w:val="00372ACA"/>
    <w:rsid w:val="00372CF0"/>
    <w:rsid w:val="00372D44"/>
    <w:rsid w:val="00372DF3"/>
    <w:rsid w:val="00372F0D"/>
    <w:rsid w:val="00372FAB"/>
    <w:rsid w:val="003732C0"/>
    <w:rsid w:val="00373869"/>
    <w:rsid w:val="003738FB"/>
    <w:rsid w:val="0037391B"/>
    <w:rsid w:val="003739DE"/>
    <w:rsid w:val="00373A1C"/>
    <w:rsid w:val="00373BB4"/>
    <w:rsid w:val="00373C27"/>
    <w:rsid w:val="00373C34"/>
    <w:rsid w:val="00373C57"/>
    <w:rsid w:val="00373D4F"/>
    <w:rsid w:val="00373E60"/>
    <w:rsid w:val="00374059"/>
    <w:rsid w:val="003743D9"/>
    <w:rsid w:val="003745F1"/>
    <w:rsid w:val="0037478D"/>
    <w:rsid w:val="00374801"/>
    <w:rsid w:val="00374972"/>
    <w:rsid w:val="003749DF"/>
    <w:rsid w:val="003749E3"/>
    <w:rsid w:val="00374BA1"/>
    <w:rsid w:val="00374DBE"/>
    <w:rsid w:val="00374FD5"/>
    <w:rsid w:val="00375077"/>
    <w:rsid w:val="00375199"/>
    <w:rsid w:val="0037535B"/>
    <w:rsid w:val="00375400"/>
    <w:rsid w:val="003754FF"/>
    <w:rsid w:val="0037552D"/>
    <w:rsid w:val="0037568E"/>
    <w:rsid w:val="003756DB"/>
    <w:rsid w:val="003757EA"/>
    <w:rsid w:val="0037590B"/>
    <w:rsid w:val="003759A0"/>
    <w:rsid w:val="00375A4A"/>
    <w:rsid w:val="00375A80"/>
    <w:rsid w:val="00375C05"/>
    <w:rsid w:val="00375DC0"/>
    <w:rsid w:val="003760BE"/>
    <w:rsid w:val="003760E7"/>
    <w:rsid w:val="0037612C"/>
    <w:rsid w:val="003762BC"/>
    <w:rsid w:val="0037630F"/>
    <w:rsid w:val="00376348"/>
    <w:rsid w:val="0037634C"/>
    <w:rsid w:val="003764A1"/>
    <w:rsid w:val="00376685"/>
    <w:rsid w:val="003767FA"/>
    <w:rsid w:val="00376CB6"/>
    <w:rsid w:val="00376CCC"/>
    <w:rsid w:val="00376DCB"/>
    <w:rsid w:val="00376F19"/>
    <w:rsid w:val="00376F86"/>
    <w:rsid w:val="003770BB"/>
    <w:rsid w:val="003770D2"/>
    <w:rsid w:val="0037714C"/>
    <w:rsid w:val="00377175"/>
    <w:rsid w:val="003776A8"/>
    <w:rsid w:val="0037771A"/>
    <w:rsid w:val="00377A96"/>
    <w:rsid w:val="00377B5C"/>
    <w:rsid w:val="00377C51"/>
    <w:rsid w:val="00377C81"/>
    <w:rsid w:val="003802DC"/>
    <w:rsid w:val="0038038C"/>
    <w:rsid w:val="0038054C"/>
    <w:rsid w:val="0038092F"/>
    <w:rsid w:val="0038095E"/>
    <w:rsid w:val="00380AED"/>
    <w:rsid w:val="00380DD7"/>
    <w:rsid w:val="00380E4E"/>
    <w:rsid w:val="00380EE0"/>
    <w:rsid w:val="00380FBF"/>
    <w:rsid w:val="003812F9"/>
    <w:rsid w:val="003815D1"/>
    <w:rsid w:val="00381684"/>
    <w:rsid w:val="00381B75"/>
    <w:rsid w:val="00381C93"/>
    <w:rsid w:val="00381DA7"/>
    <w:rsid w:val="00381F6C"/>
    <w:rsid w:val="00381FD9"/>
    <w:rsid w:val="00381FE3"/>
    <w:rsid w:val="0038206F"/>
    <w:rsid w:val="0038217F"/>
    <w:rsid w:val="00382404"/>
    <w:rsid w:val="00382A43"/>
    <w:rsid w:val="00382B1C"/>
    <w:rsid w:val="00382BE2"/>
    <w:rsid w:val="00382D60"/>
    <w:rsid w:val="00382D62"/>
    <w:rsid w:val="00382EDB"/>
    <w:rsid w:val="00382F29"/>
    <w:rsid w:val="00383142"/>
    <w:rsid w:val="00383433"/>
    <w:rsid w:val="0038361F"/>
    <w:rsid w:val="00383808"/>
    <w:rsid w:val="003839D5"/>
    <w:rsid w:val="00383A5E"/>
    <w:rsid w:val="00383C8D"/>
    <w:rsid w:val="00383CEA"/>
    <w:rsid w:val="00383D75"/>
    <w:rsid w:val="00383DB9"/>
    <w:rsid w:val="00383E3F"/>
    <w:rsid w:val="00383E80"/>
    <w:rsid w:val="00383F13"/>
    <w:rsid w:val="003841BB"/>
    <w:rsid w:val="00384252"/>
    <w:rsid w:val="00384578"/>
    <w:rsid w:val="00384698"/>
    <w:rsid w:val="003846DD"/>
    <w:rsid w:val="003846FE"/>
    <w:rsid w:val="00384929"/>
    <w:rsid w:val="00384954"/>
    <w:rsid w:val="00384B6A"/>
    <w:rsid w:val="00384E57"/>
    <w:rsid w:val="00384F0F"/>
    <w:rsid w:val="00385089"/>
    <w:rsid w:val="0038519E"/>
    <w:rsid w:val="003851AD"/>
    <w:rsid w:val="003852FB"/>
    <w:rsid w:val="00385378"/>
    <w:rsid w:val="003853B8"/>
    <w:rsid w:val="003853F4"/>
    <w:rsid w:val="00385403"/>
    <w:rsid w:val="00385429"/>
    <w:rsid w:val="003856AC"/>
    <w:rsid w:val="0038574F"/>
    <w:rsid w:val="0038593E"/>
    <w:rsid w:val="00385B05"/>
    <w:rsid w:val="00385B20"/>
    <w:rsid w:val="00385C6D"/>
    <w:rsid w:val="00386382"/>
    <w:rsid w:val="003863D7"/>
    <w:rsid w:val="003864F9"/>
    <w:rsid w:val="003865C1"/>
    <w:rsid w:val="003865EF"/>
    <w:rsid w:val="003866FA"/>
    <w:rsid w:val="00386867"/>
    <w:rsid w:val="00386AE6"/>
    <w:rsid w:val="00386AFB"/>
    <w:rsid w:val="00386B5B"/>
    <w:rsid w:val="00386BA9"/>
    <w:rsid w:val="00386CBE"/>
    <w:rsid w:val="00386F72"/>
    <w:rsid w:val="0038705B"/>
    <w:rsid w:val="003871AD"/>
    <w:rsid w:val="0038732D"/>
    <w:rsid w:val="00387566"/>
    <w:rsid w:val="00387591"/>
    <w:rsid w:val="0038768C"/>
    <w:rsid w:val="0038771D"/>
    <w:rsid w:val="00387720"/>
    <w:rsid w:val="003877FF"/>
    <w:rsid w:val="0038788F"/>
    <w:rsid w:val="00387A25"/>
    <w:rsid w:val="00387B23"/>
    <w:rsid w:val="00387B73"/>
    <w:rsid w:val="00387C42"/>
    <w:rsid w:val="00387C6E"/>
    <w:rsid w:val="00387D45"/>
    <w:rsid w:val="00387D92"/>
    <w:rsid w:val="00387E24"/>
    <w:rsid w:val="00387E2E"/>
    <w:rsid w:val="00390017"/>
    <w:rsid w:val="003900CC"/>
    <w:rsid w:val="003901A3"/>
    <w:rsid w:val="003901FF"/>
    <w:rsid w:val="003902A1"/>
    <w:rsid w:val="00390452"/>
    <w:rsid w:val="003905D9"/>
    <w:rsid w:val="003906A1"/>
    <w:rsid w:val="0039072F"/>
    <w:rsid w:val="003907FA"/>
    <w:rsid w:val="00390BDC"/>
    <w:rsid w:val="00390EF0"/>
    <w:rsid w:val="003912CE"/>
    <w:rsid w:val="00391323"/>
    <w:rsid w:val="00391324"/>
    <w:rsid w:val="003913C2"/>
    <w:rsid w:val="00391431"/>
    <w:rsid w:val="003915B4"/>
    <w:rsid w:val="0039164F"/>
    <w:rsid w:val="00391683"/>
    <w:rsid w:val="003916A0"/>
    <w:rsid w:val="00391763"/>
    <w:rsid w:val="00391835"/>
    <w:rsid w:val="00391844"/>
    <w:rsid w:val="00391A95"/>
    <w:rsid w:val="00391F75"/>
    <w:rsid w:val="00392114"/>
    <w:rsid w:val="003922EF"/>
    <w:rsid w:val="003923BF"/>
    <w:rsid w:val="003927C4"/>
    <w:rsid w:val="0039282D"/>
    <w:rsid w:val="0039283C"/>
    <w:rsid w:val="0039295E"/>
    <w:rsid w:val="0039303C"/>
    <w:rsid w:val="003934D0"/>
    <w:rsid w:val="003936AF"/>
    <w:rsid w:val="003937C9"/>
    <w:rsid w:val="003937D9"/>
    <w:rsid w:val="003937DA"/>
    <w:rsid w:val="003938CE"/>
    <w:rsid w:val="00393B48"/>
    <w:rsid w:val="00393C19"/>
    <w:rsid w:val="00393D3E"/>
    <w:rsid w:val="00394010"/>
    <w:rsid w:val="00394036"/>
    <w:rsid w:val="003940CE"/>
    <w:rsid w:val="0039452F"/>
    <w:rsid w:val="0039463C"/>
    <w:rsid w:val="00394954"/>
    <w:rsid w:val="003949B1"/>
    <w:rsid w:val="003949E2"/>
    <w:rsid w:val="00394AA1"/>
    <w:rsid w:val="00394C6E"/>
    <w:rsid w:val="00394DF9"/>
    <w:rsid w:val="00395282"/>
    <w:rsid w:val="00395545"/>
    <w:rsid w:val="003955DE"/>
    <w:rsid w:val="00395784"/>
    <w:rsid w:val="0039585F"/>
    <w:rsid w:val="00395C21"/>
    <w:rsid w:val="00395FED"/>
    <w:rsid w:val="0039623F"/>
    <w:rsid w:val="003963AD"/>
    <w:rsid w:val="0039643E"/>
    <w:rsid w:val="0039653B"/>
    <w:rsid w:val="003969EA"/>
    <w:rsid w:val="00396A80"/>
    <w:rsid w:val="00396C53"/>
    <w:rsid w:val="00396CDF"/>
    <w:rsid w:val="00396E7A"/>
    <w:rsid w:val="00396F49"/>
    <w:rsid w:val="00396FAB"/>
    <w:rsid w:val="003971CC"/>
    <w:rsid w:val="00397323"/>
    <w:rsid w:val="00397783"/>
    <w:rsid w:val="00397BE8"/>
    <w:rsid w:val="00397C1D"/>
    <w:rsid w:val="00397C58"/>
    <w:rsid w:val="00397CD7"/>
    <w:rsid w:val="00397CDB"/>
    <w:rsid w:val="003A0345"/>
    <w:rsid w:val="003A0C27"/>
    <w:rsid w:val="003A0C3D"/>
    <w:rsid w:val="003A0C68"/>
    <w:rsid w:val="003A0D48"/>
    <w:rsid w:val="003A0E1C"/>
    <w:rsid w:val="003A0E55"/>
    <w:rsid w:val="003A1281"/>
    <w:rsid w:val="003A1473"/>
    <w:rsid w:val="003A1653"/>
    <w:rsid w:val="003A16DE"/>
    <w:rsid w:val="003A180F"/>
    <w:rsid w:val="003A18DD"/>
    <w:rsid w:val="003A1A05"/>
    <w:rsid w:val="003A1DCE"/>
    <w:rsid w:val="003A1FDF"/>
    <w:rsid w:val="003A20C8"/>
    <w:rsid w:val="003A22C7"/>
    <w:rsid w:val="003A250E"/>
    <w:rsid w:val="003A25B6"/>
    <w:rsid w:val="003A260F"/>
    <w:rsid w:val="003A2635"/>
    <w:rsid w:val="003A2744"/>
    <w:rsid w:val="003A276C"/>
    <w:rsid w:val="003A27EA"/>
    <w:rsid w:val="003A2854"/>
    <w:rsid w:val="003A292E"/>
    <w:rsid w:val="003A2ADD"/>
    <w:rsid w:val="003A2B5E"/>
    <w:rsid w:val="003A2BE2"/>
    <w:rsid w:val="003A2C29"/>
    <w:rsid w:val="003A2E3D"/>
    <w:rsid w:val="003A2EC3"/>
    <w:rsid w:val="003A2F1C"/>
    <w:rsid w:val="003A35F2"/>
    <w:rsid w:val="003A360C"/>
    <w:rsid w:val="003A36F2"/>
    <w:rsid w:val="003A3827"/>
    <w:rsid w:val="003A394A"/>
    <w:rsid w:val="003A3AC7"/>
    <w:rsid w:val="003A3D17"/>
    <w:rsid w:val="003A3D39"/>
    <w:rsid w:val="003A3EC7"/>
    <w:rsid w:val="003A3F02"/>
    <w:rsid w:val="003A40B4"/>
    <w:rsid w:val="003A479C"/>
    <w:rsid w:val="003A47D9"/>
    <w:rsid w:val="003A4AD8"/>
    <w:rsid w:val="003A4C3A"/>
    <w:rsid w:val="003A4DF3"/>
    <w:rsid w:val="003A4EAB"/>
    <w:rsid w:val="003A5065"/>
    <w:rsid w:val="003A5459"/>
    <w:rsid w:val="003A54EA"/>
    <w:rsid w:val="003A558B"/>
    <w:rsid w:val="003A55EE"/>
    <w:rsid w:val="003A5659"/>
    <w:rsid w:val="003A5701"/>
    <w:rsid w:val="003A591D"/>
    <w:rsid w:val="003A5938"/>
    <w:rsid w:val="003A5951"/>
    <w:rsid w:val="003A59D7"/>
    <w:rsid w:val="003A5CD1"/>
    <w:rsid w:val="003A5D0F"/>
    <w:rsid w:val="003A5ED1"/>
    <w:rsid w:val="003A6209"/>
    <w:rsid w:val="003A6352"/>
    <w:rsid w:val="003A64B1"/>
    <w:rsid w:val="003A672B"/>
    <w:rsid w:val="003A680C"/>
    <w:rsid w:val="003A6C52"/>
    <w:rsid w:val="003A6CCB"/>
    <w:rsid w:val="003A6D21"/>
    <w:rsid w:val="003A6E2D"/>
    <w:rsid w:val="003A6F0C"/>
    <w:rsid w:val="003A6F1F"/>
    <w:rsid w:val="003A7095"/>
    <w:rsid w:val="003A710B"/>
    <w:rsid w:val="003A7499"/>
    <w:rsid w:val="003A762C"/>
    <w:rsid w:val="003A7834"/>
    <w:rsid w:val="003A787C"/>
    <w:rsid w:val="003A78EA"/>
    <w:rsid w:val="003A7DDE"/>
    <w:rsid w:val="003A7E02"/>
    <w:rsid w:val="003A7FB1"/>
    <w:rsid w:val="003B00B1"/>
    <w:rsid w:val="003B00D9"/>
    <w:rsid w:val="003B01DA"/>
    <w:rsid w:val="003B0229"/>
    <w:rsid w:val="003B03A7"/>
    <w:rsid w:val="003B0404"/>
    <w:rsid w:val="003B0618"/>
    <w:rsid w:val="003B0889"/>
    <w:rsid w:val="003B08F2"/>
    <w:rsid w:val="003B096C"/>
    <w:rsid w:val="003B09D1"/>
    <w:rsid w:val="003B0B5B"/>
    <w:rsid w:val="003B0D60"/>
    <w:rsid w:val="003B0E79"/>
    <w:rsid w:val="003B0F77"/>
    <w:rsid w:val="003B1091"/>
    <w:rsid w:val="003B13BA"/>
    <w:rsid w:val="003B14BB"/>
    <w:rsid w:val="003B1770"/>
    <w:rsid w:val="003B1834"/>
    <w:rsid w:val="003B1BAA"/>
    <w:rsid w:val="003B1C22"/>
    <w:rsid w:val="003B1C75"/>
    <w:rsid w:val="003B1F4A"/>
    <w:rsid w:val="003B1FD9"/>
    <w:rsid w:val="003B2061"/>
    <w:rsid w:val="003B210C"/>
    <w:rsid w:val="003B2149"/>
    <w:rsid w:val="003B2539"/>
    <w:rsid w:val="003B25A9"/>
    <w:rsid w:val="003B2791"/>
    <w:rsid w:val="003B2CBC"/>
    <w:rsid w:val="003B3158"/>
    <w:rsid w:val="003B3561"/>
    <w:rsid w:val="003B3575"/>
    <w:rsid w:val="003B3A61"/>
    <w:rsid w:val="003B3A96"/>
    <w:rsid w:val="003B3AEA"/>
    <w:rsid w:val="003B3C72"/>
    <w:rsid w:val="003B3D32"/>
    <w:rsid w:val="003B3DE6"/>
    <w:rsid w:val="003B4011"/>
    <w:rsid w:val="003B406F"/>
    <w:rsid w:val="003B417F"/>
    <w:rsid w:val="003B420E"/>
    <w:rsid w:val="003B45C7"/>
    <w:rsid w:val="003B4642"/>
    <w:rsid w:val="003B47D3"/>
    <w:rsid w:val="003B47EE"/>
    <w:rsid w:val="003B4923"/>
    <w:rsid w:val="003B494F"/>
    <w:rsid w:val="003B4A6B"/>
    <w:rsid w:val="003B4B7D"/>
    <w:rsid w:val="003B4DD7"/>
    <w:rsid w:val="003B4DEA"/>
    <w:rsid w:val="003B4E34"/>
    <w:rsid w:val="003B50BC"/>
    <w:rsid w:val="003B50C7"/>
    <w:rsid w:val="003B5154"/>
    <w:rsid w:val="003B5388"/>
    <w:rsid w:val="003B543F"/>
    <w:rsid w:val="003B5472"/>
    <w:rsid w:val="003B5814"/>
    <w:rsid w:val="003B5BCB"/>
    <w:rsid w:val="003B5D8B"/>
    <w:rsid w:val="003B5D97"/>
    <w:rsid w:val="003B63A4"/>
    <w:rsid w:val="003B63D1"/>
    <w:rsid w:val="003B6816"/>
    <w:rsid w:val="003B68BA"/>
    <w:rsid w:val="003B68FE"/>
    <w:rsid w:val="003B69EF"/>
    <w:rsid w:val="003B6A8B"/>
    <w:rsid w:val="003B6C88"/>
    <w:rsid w:val="003B6D7D"/>
    <w:rsid w:val="003B6F42"/>
    <w:rsid w:val="003B6FC4"/>
    <w:rsid w:val="003B7103"/>
    <w:rsid w:val="003B765F"/>
    <w:rsid w:val="003B788D"/>
    <w:rsid w:val="003B7C29"/>
    <w:rsid w:val="003B7CC1"/>
    <w:rsid w:val="003B7D7E"/>
    <w:rsid w:val="003B7E70"/>
    <w:rsid w:val="003B7F9C"/>
    <w:rsid w:val="003B7FE0"/>
    <w:rsid w:val="003C013C"/>
    <w:rsid w:val="003C0186"/>
    <w:rsid w:val="003C0581"/>
    <w:rsid w:val="003C0759"/>
    <w:rsid w:val="003C0DC3"/>
    <w:rsid w:val="003C0FB5"/>
    <w:rsid w:val="003C1012"/>
    <w:rsid w:val="003C102B"/>
    <w:rsid w:val="003C1119"/>
    <w:rsid w:val="003C11C9"/>
    <w:rsid w:val="003C1212"/>
    <w:rsid w:val="003C1229"/>
    <w:rsid w:val="003C137E"/>
    <w:rsid w:val="003C14CF"/>
    <w:rsid w:val="003C1578"/>
    <w:rsid w:val="003C1737"/>
    <w:rsid w:val="003C173C"/>
    <w:rsid w:val="003C186E"/>
    <w:rsid w:val="003C196E"/>
    <w:rsid w:val="003C198E"/>
    <w:rsid w:val="003C1AB9"/>
    <w:rsid w:val="003C1CAC"/>
    <w:rsid w:val="003C1FD4"/>
    <w:rsid w:val="003C1FDB"/>
    <w:rsid w:val="003C20D3"/>
    <w:rsid w:val="003C213D"/>
    <w:rsid w:val="003C2424"/>
    <w:rsid w:val="003C25AD"/>
    <w:rsid w:val="003C2646"/>
    <w:rsid w:val="003C26EB"/>
    <w:rsid w:val="003C2702"/>
    <w:rsid w:val="003C285D"/>
    <w:rsid w:val="003C29F4"/>
    <w:rsid w:val="003C2D21"/>
    <w:rsid w:val="003C2DB4"/>
    <w:rsid w:val="003C2EB7"/>
    <w:rsid w:val="003C30DA"/>
    <w:rsid w:val="003C3186"/>
    <w:rsid w:val="003C345D"/>
    <w:rsid w:val="003C3BC6"/>
    <w:rsid w:val="003C3F72"/>
    <w:rsid w:val="003C3F73"/>
    <w:rsid w:val="003C40A8"/>
    <w:rsid w:val="003C4180"/>
    <w:rsid w:val="003C424C"/>
    <w:rsid w:val="003C42BC"/>
    <w:rsid w:val="003C4346"/>
    <w:rsid w:val="003C4384"/>
    <w:rsid w:val="003C463A"/>
    <w:rsid w:val="003C4779"/>
    <w:rsid w:val="003C477F"/>
    <w:rsid w:val="003C47C1"/>
    <w:rsid w:val="003C4878"/>
    <w:rsid w:val="003C48E6"/>
    <w:rsid w:val="003C4C04"/>
    <w:rsid w:val="003C4EAC"/>
    <w:rsid w:val="003C4EE6"/>
    <w:rsid w:val="003C548E"/>
    <w:rsid w:val="003C55AB"/>
    <w:rsid w:val="003C55D1"/>
    <w:rsid w:val="003C5B25"/>
    <w:rsid w:val="003C5CDE"/>
    <w:rsid w:val="003C5D83"/>
    <w:rsid w:val="003C5DC0"/>
    <w:rsid w:val="003C5DF6"/>
    <w:rsid w:val="003C5E6B"/>
    <w:rsid w:val="003C6068"/>
    <w:rsid w:val="003C6246"/>
    <w:rsid w:val="003C63CD"/>
    <w:rsid w:val="003C63F3"/>
    <w:rsid w:val="003C648C"/>
    <w:rsid w:val="003C6510"/>
    <w:rsid w:val="003C6551"/>
    <w:rsid w:val="003C6622"/>
    <w:rsid w:val="003C6DFE"/>
    <w:rsid w:val="003C6FD7"/>
    <w:rsid w:val="003C73ED"/>
    <w:rsid w:val="003C755B"/>
    <w:rsid w:val="003C7AD7"/>
    <w:rsid w:val="003C7B74"/>
    <w:rsid w:val="003C7C8E"/>
    <w:rsid w:val="003C7EC4"/>
    <w:rsid w:val="003C7F0B"/>
    <w:rsid w:val="003D01E5"/>
    <w:rsid w:val="003D0354"/>
    <w:rsid w:val="003D03EE"/>
    <w:rsid w:val="003D05A2"/>
    <w:rsid w:val="003D07BC"/>
    <w:rsid w:val="003D082F"/>
    <w:rsid w:val="003D08AC"/>
    <w:rsid w:val="003D08CA"/>
    <w:rsid w:val="003D0994"/>
    <w:rsid w:val="003D0A11"/>
    <w:rsid w:val="003D0A1C"/>
    <w:rsid w:val="003D0A74"/>
    <w:rsid w:val="003D0B5E"/>
    <w:rsid w:val="003D0B82"/>
    <w:rsid w:val="003D0CE4"/>
    <w:rsid w:val="003D0E3D"/>
    <w:rsid w:val="003D0E93"/>
    <w:rsid w:val="003D0EF6"/>
    <w:rsid w:val="003D0F77"/>
    <w:rsid w:val="003D0FC3"/>
    <w:rsid w:val="003D147A"/>
    <w:rsid w:val="003D17A3"/>
    <w:rsid w:val="003D1C00"/>
    <w:rsid w:val="003D1D38"/>
    <w:rsid w:val="003D2323"/>
    <w:rsid w:val="003D2375"/>
    <w:rsid w:val="003D23B5"/>
    <w:rsid w:val="003D249E"/>
    <w:rsid w:val="003D2550"/>
    <w:rsid w:val="003D259E"/>
    <w:rsid w:val="003D25D4"/>
    <w:rsid w:val="003D25E6"/>
    <w:rsid w:val="003D29DC"/>
    <w:rsid w:val="003D2C1D"/>
    <w:rsid w:val="003D2C34"/>
    <w:rsid w:val="003D30E6"/>
    <w:rsid w:val="003D311F"/>
    <w:rsid w:val="003D336A"/>
    <w:rsid w:val="003D33F8"/>
    <w:rsid w:val="003D344D"/>
    <w:rsid w:val="003D37D1"/>
    <w:rsid w:val="003D3810"/>
    <w:rsid w:val="003D3AB5"/>
    <w:rsid w:val="003D3ADC"/>
    <w:rsid w:val="003D3C95"/>
    <w:rsid w:val="003D3DDD"/>
    <w:rsid w:val="003D3F4D"/>
    <w:rsid w:val="003D40F0"/>
    <w:rsid w:val="003D4101"/>
    <w:rsid w:val="003D4176"/>
    <w:rsid w:val="003D469A"/>
    <w:rsid w:val="003D4756"/>
    <w:rsid w:val="003D477C"/>
    <w:rsid w:val="003D483C"/>
    <w:rsid w:val="003D4B03"/>
    <w:rsid w:val="003D4DF4"/>
    <w:rsid w:val="003D5451"/>
    <w:rsid w:val="003D570F"/>
    <w:rsid w:val="003D5844"/>
    <w:rsid w:val="003D58EE"/>
    <w:rsid w:val="003D5B57"/>
    <w:rsid w:val="003D5C69"/>
    <w:rsid w:val="003D5CBF"/>
    <w:rsid w:val="003D5D67"/>
    <w:rsid w:val="003D6294"/>
    <w:rsid w:val="003D6454"/>
    <w:rsid w:val="003D6489"/>
    <w:rsid w:val="003D64B4"/>
    <w:rsid w:val="003D651A"/>
    <w:rsid w:val="003D66D2"/>
    <w:rsid w:val="003D6779"/>
    <w:rsid w:val="003D67AB"/>
    <w:rsid w:val="003D6804"/>
    <w:rsid w:val="003D6876"/>
    <w:rsid w:val="003D6AC9"/>
    <w:rsid w:val="003D6FBC"/>
    <w:rsid w:val="003D7064"/>
    <w:rsid w:val="003D7294"/>
    <w:rsid w:val="003D72AF"/>
    <w:rsid w:val="003D73E7"/>
    <w:rsid w:val="003D76CF"/>
    <w:rsid w:val="003D7734"/>
    <w:rsid w:val="003D7786"/>
    <w:rsid w:val="003D77AD"/>
    <w:rsid w:val="003D780C"/>
    <w:rsid w:val="003D7D09"/>
    <w:rsid w:val="003E00A7"/>
    <w:rsid w:val="003E0181"/>
    <w:rsid w:val="003E018A"/>
    <w:rsid w:val="003E024A"/>
    <w:rsid w:val="003E0587"/>
    <w:rsid w:val="003E061F"/>
    <w:rsid w:val="003E07AE"/>
    <w:rsid w:val="003E0991"/>
    <w:rsid w:val="003E0BF3"/>
    <w:rsid w:val="003E116D"/>
    <w:rsid w:val="003E12E5"/>
    <w:rsid w:val="003E13E5"/>
    <w:rsid w:val="003E149A"/>
    <w:rsid w:val="003E14FC"/>
    <w:rsid w:val="003E1865"/>
    <w:rsid w:val="003E1A06"/>
    <w:rsid w:val="003E1B7F"/>
    <w:rsid w:val="003E1CEB"/>
    <w:rsid w:val="003E1CFB"/>
    <w:rsid w:val="003E1E03"/>
    <w:rsid w:val="003E21DE"/>
    <w:rsid w:val="003E22F9"/>
    <w:rsid w:val="003E23C0"/>
    <w:rsid w:val="003E24F1"/>
    <w:rsid w:val="003E2763"/>
    <w:rsid w:val="003E27EA"/>
    <w:rsid w:val="003E292E"/>
    <w:rsid w:val="003E2976"/>
    <w:rsid w:val="003E2B96"/>
    <w:rsid w:val="003E2C83"/>
    <w:rsid w:val="003E2C94"/>
    <w:rsid w:val="003E2EDC"/>
    <w:rsid w:val="003E2F1D"/>
    <w:rsid w:val="003E32CB"/>
    <w:rsid w:val="003E341B"/>
    <w:rsid w:val="003E3484"/>
    <w:rsid w:val="003E3535"/>
    <w:rsid w:val="003E3AA8"/>
    <w:rsid w:val="003E3BF1"/>
    <w:rsid w:val="003E3C50"/>
    <w:rsid w:val="003E3CB0"/>
    <w:rsid w:val="003E3E4A"/>
    <w:rsid w:val="003E3E5F"/>
    <w:rsid w:val="003E3E99"/>
    <w:rsid w:val="003E422D"/>
    <w:rsid w:val="003E4461"/>
    <w:rsid w:val="003E448D"/>
    <w:rsid w:val="003E47BE"/>
    <w:rsid w:val="003E47C5"/>
    <w:rsid w:val="003E47D8"/>
    <w:rsid w:val="003E4858"/>
    <w:rsid w:val="003E4C74"/>
    <w:rsid w:val="003E4FB4"/>
    <w:rsid w:val="003E5009"/>
    <w:rsid w:val="003E5033"/>
    <w:rsid w:val="003E519C"/>
    <w:rsid w:val="003E531F"/>
    <w:rsid w:val="003E55B8"/>
    <w:rsid w:val="003E5933"/>
    <w:rsid w:val="003E5D17"/>
    <w:rsid w:val="003E5F55"/>
    <w:rsid w:val="003E5F92"/>
    <w:rsid w:val="003E61F0"/>
    <w:rsid w:val="003E620B"/>
    <w:rsid w:val="003E6247"/>
    <w:rsid w:val="003E62B8"/>
    <w:rsid w:val="003E6316"/>
    <w:rsid w:val="003E6338"/>
    <w:rsid w:val="003E6345"/>
    <w:rsid w:val="003E63DF"/>
    <w:rsid w:val="003E6573"/>
    <w:rsid w:val="003E672D"/>
    <w:rsid w:val="003E6884"/>
    <w:rsid w:val="003E6A47"/>
    <w:rsid w:val="003E6A80"/>
    <w:rsid w:val="003E6AC5"/>
    <w:rsid w:val="003E6B72"/>
    <w:rsid w:val="003E6D54"/>
    <w:rsid w:val="003E6F57"/>
    <w:rsid w:val="003E7192"/>
    <w:rsid w:val="003E7399"/>
    <w:rsid w:val="003E76C6"/>
    <w:rsid w:val="003E77BA"/>
    <w:rsid w:val="003E7809"/>
    <w:rsid w:val="003E7D70"/>
    <w:rsid w:val="003E7E70"/>
    <w:rsid w:val="003F0096"/>
    <w:rsid w:val="003F00FF"/>
    <w:rsid w:val="003F01DF"/>
    <w:rsid w:val="003F04B0"/>
    <w:rsid w:val="003F0642"/>
    <w:rsid w:val="003F0850"/>
    <w:rsid w:val="003F0883"/>
    <w:rsid w:val="003F09BD"/>
    <w:rsid w:val="003F0D12"/>
    <w:rsid w:val="003F0E52"/>
    <w:rsid w:val="003F1175"/>
    <w:rsid w:val="003F122A"/>
    <w:rsid w:val="003F1552"/>
    <w:rsid w:val="003F15E9"/>
    <w:rsid w:val="003F160C"/>
    <w:rsid w:val="003F199A"/>
    <w:rsid w:val="003F1C30"/>
    <w:rsid w:val="003F20D1"/>
    <w:rsid w:val="003F2281"/>
    <w:rsid w:val="003F2335"/>
    <w:rsid w:val="003F2455"/>
    <w:rsid w:val="003F24E6"/>
    <w:rsid w:val="003F283D"/>
    <w:rsid w:val="003F2B3D"/>
    <w:rsid w:val="003F2BBB"/>
    <w:rsid w:val="003F2C43"/>
    <w:rsid w:val="003F2E34"/>
    <w:rsid w:val="003F2FA4"/>
    <w:rsid w:val="003F31AB"/>
    <w:rsid w:val="003F324F"/>
    <w:rsid w:val="003F33BC"/>
    <w:rsid w:val="003F3512"/>
    <w:rsid w:val="003F393F"/>
    <w:rsid w:val="003F39AE"/>
    <w:rsid w:val="003F3A79"/>
    <w:rsid w:val="003F3C8B"/>
    <w:rsid w:val="003F3D4E"/>
    <w:rsid w:val="003F3D99"/>
    <w:rsid w:val="003F3DE5"/>
    <w:rsid w:val="003F3E38"/>
    <w:rsid w:val="003F3E4B"/>
    <w:rsid w:val="003F4121"/>
    <w:rsid w:val="003F41B6"/>
    <w:rsid w:val="003F4580"/>
    <w:rsid w:val="003F469E"/>
    <w:rsid w:val="003F477E"/>
    <w:rsid w:val="003F4900"/>
    <w:rsid w:val="003F49C8"/>
    <w:rsid w:val="003F4B61"/>
    <w:rsid w:val="003F4BEB"/>
    <w:rsid w:val="003F4C36"/>
    <w:rsid w:val="003F4E3A"/>
    <w:rsid w:val="003F5012"/>
    <w:rsid w:val="003F5284"/>
    <w:rsid w:val="003F52BB"/>
    <w:rsid w:val="003F5389"/>
    <w:rsid w:val="003F545D"/>
    <w:rsid w:val="003F55BF"/>
    <w:rsid w:val="003F57F3"/>
    <w:rsid w:val="003F5888"/>
    <w:rsid w:val="003F5ADD"/>
    <w:rsid w:val="003F5BAB"/>
    <w:rsid w:val="003F5D75"/>
    <w:rsid w:val="003F5E42"/>
    <w:rsid w:val="003F5F09"/>
    <w:rsid w:val="003F6067"/>
    <w:rsid w:val="003F61C7"/>
    <w:rsid w:val="003F6399"/>
    <w:rsid w:val="003F65DD"/>
    <w:rsid w:val="003F670A"/>
    <w:rsid w:val="003F674A"/>
    <w:rsid w:val="003F6798"/>
    <w:rsid w:val="003F6CD2"/>
    <w:rsid w:val="003F6D2B"/>
    <w:rsid w:val="003F6DB3"/>
    <w:rsid w:val="003F74DF"/>
    <w:rsid w:val="003F7511"/>
    <w:rsid w:val="003F787E"/>
    <w:rsid w:val="003F788D"/>
    <w:rsid w:val="003F7A7F"/>
    <w:rsid w:val="003F7C64"/>
    <w:rsid w:val="003F7D6A"/>
    <w:rsid w:val="003F7F5A"/>
    <w:rsid w:val="003F7FFD"/>
    <w:rsid w:val="00400197"/>
    <w:rsid w:val="0040045A"/>
    <w:rsid w:val="0040045F"/>
    <w:rsid w:val="00400901"/>
    <w:rsid w:val="00400E2B"/>
    <w:rsid w:val="00400F66"/>
    <w:rsid w:val="00401071"/>
    <w:rsid w:val="0040126E"/>
    <w:rsid w:val="00401277"/>
    <w:rsid w:val="00401369"/>
    <w:rsid w:val="0040145D"/>
    <w:rsid w:val="0040155E"/>
    <w:rsid w:val="004015C4"/>
    <w:rsid w:val="00401623"/>
    <w:rsid w:val="0040169F"/>
    <w:rsid w:val="0040172D"/>
    <w:rsid w:val="00401CFA"/>
    <w:rsid w:val="0040209D"/>
    <w:rsid w:val="004020D4"/>
    <w:rsid w:val="004021B6"/>
    <w:rsid w:val="004021C9"/>
    <w:rsid w:val="00402249"/>
    <w:rsid w:val="00402389"/>
    <w:rsid w:val="00402394"/>
    <w:rsid w:val="004026E1"/>
    <w:rsid w:val="00402828"/>
    <w:rsid w:val="00402857"/>
    <w:rsid w:val="00402923"/>
    <w:rsid w:val="00402A6F"/>
    <w:rsid w:val="00402C38"/>
    <w:rsid w:val="00402F3C"/>
    <w:rsid w:val="00403031"/>
    <w:rsid w:val="00403088"/>
    <w:rsid w:val="004031E2"/>
    <w:rsid w:val="004033F8"/>
    <w:rsid w:val="00403497"/>
    <w:rsid w:val="00403861"/>
    <w:rsid w:val="00403B7E"/>
    <w:rsid w:val="00403CE3"/>
    <w:rsid w:val="00403DD6"/>
    <w:rsid w:val="00403E04"/>
    <w:rsid w:val="00403F80"/>
    <w:rsid w:val="004040D3"/>
    <w:rsid w:val="004041C1"/>
    <w:rsid w:val="00404254"/>
    <w:rsid w:val="00404262"/>
    <w:rsid w:val="0040469E"/>
    <w:rsid w:val="004046F2"/>
    <w:rsid w:val="004046F6"/>
    <w:rsid w:val="0040470C"/>
    <w:rsid w:val="00404716"/>
    <w:rsid w:val="0040477D"/>
    <w:rsid w:val="004047C4"/>
    <w:rsid w:val="004047E4"/>
    <w:rsid w:val="004049A5"/>
    <w:rsid w:val="004050D6"/>
    <w:rsid w:val="004051B3"/>
    <w:rsid w:val="00405506"/>
    <w:rsid w:val="0040570B"/>
    <w:rsid w:val="00405964"/>
    <w:rsid w:val="00405A9F"/>
    <w:rsid w:val="00405B26"/>
    <w:rsid w:val="00405B32"/>
    <w:rsid w:val="00405EDB"/>
    <w:rsid w:val="00405FB1"/>
    <w:rsid w:val="00406023"/>
    <w:rsid w:val="004060B5"/>
    <w:rsid w:val="004063E6"/>
    <w:rsid w:val="00406460"/>
    <w:rsid w:val="004066C8"/>
    <w:rsid w:val="00406716"/>
    <w:rsid w:val="0040683C"/>
    <w:rsid w:val="00406C12"/>
    <w:rsid w:val="00406F68"/>
    <w:rsid w:val="00406FDA"/>
    <w:rsid w:val="00407164"/>
    <w:rsid w:val="00407283"/>
    <w:rsid w:val="00407309"/>
    <w:rsid w:val="00407814"/>
    <w:rsid w:val="0040797B"/>
    <w:rsid w:val="00407D7D"/>
    <w:rsid w:val="00407D80"/>
    <w:rsid w:val="00407E81"/>
    <w:rsid w:val="00410021"/>
    <w:rsid w:val="004100E5"/>
    <w:rsid w:val="00410101"/>
    <w:rsid w:val="00410212"/>
    <w:rsid w:val="00410371"/>
    <w:rsid w:val="00410511"/>
    <w:rsid w:val="0041063E"/>
    <w:rsid w:val="004106A8"/>
    <w:rsid w:val="0041070A"/>
    <w:rsid w:val="00410862"/>
    <w:rsid w:val="00410883"/>
    <w:rsid w:val="00410BD8"/>
    <w:rsid w:val="00410D0B"/>
    <w:rsid w:val="00410D8F"/>
    <w:rsid w:val="00410DE9"/>
    <w:rsid w:val="00410F11"/>
    <w:rsid w:val="00411479"/>
    <w:rsid w:val="004115EC"/>
    <w:rsid w:val="00411677"/>
    <w:rsid w:val="00411891"/>
    <w:rsid w:val="0041192E"/>
    <w:rsid w:val="00411A51"/>
    <w:rsid w:val="00411F98"/>
    <w:rsid w:val="0041226E"/>
    <w:rsid w:val="004122E3"/>
    <w:rsid w:val="00412393"/>
    <w:rsid w:val="00412461"/>
    <w:rsid w:val="004124AF"/>
    <w:rsid w:val="00412546"/>
    <w:rsid w:val="0041261F"/>
    <w:rsid w:val="00412651"/>
    <w:rsid w:val="004128C9"/>
    <w:rsid w:val="004129EF"/>
    <w:rsid w:val="00412AC4"/>
    <w:rsid w:val="00412C9F"/>
    <w:rsid w:val="00412FFE"/>
    <w:rsid w:val="00413053"/>
    <w:rsid w:val="00413080"/>
    <w:rsid w:val="00413140"/>
    <w:rsid w:val="0041319C"/>
    <w:rsid w:val="004131F5"/>
    <w:rsid w:val="0041333F"/>
    <w:rsid w:val="004134CC"/>
    <w:rsid w:val="0041353E"/>
    <w:rsid w:val="004137B6"/>
    <w:rsid w:val="004138B6"/>
    <w:rsid w:val="004138DA"/>
    <w:rsid w:val="00413A54"/>
    <w:rsid w:val="00413B53"/>
    <w:rsid w:val="00413BFE"/>
    <w:rsid w:val="00413C10"/>
    <w:rsid w:val="00413CD9"/>
    <w:rsid w:val="00413CE0"/>
    <w:rsid w:val="00413DC6"/>
    <w:rsid w:val="00413F9A"/>
    <w:rsid w:val="00414050"/>
    <w:rsid w:val="004140CA"/>
    <w:rsid w:val="00414180"/>
    <w:rsid w:val="004146E4"/>
    <w:rsid w:val="004148A5"/>
    <w:rsid w:val="00414A0D"/>
    <w:rsid w:val="00414C65"/>
    <w:rsid w:val="00414D82"/>
    <w:rsid w:val="00414F82"/>
    <w:rsid w:val="004153CA"/>
    <w:rsid w:val="004153F1"/>
    <w:rsid w:val="004154DD"/>
    <w:rsid w:val="004157FD"/>
    <w:rsid w:val="004159F5"/>
    <w:rsid w:val="00415BBA"/>
    <w:rsid w:val="00415D76"/>
    <w:rsid w:val="00415E37"/>
    <w:rsid w:val="00415EFA"/>
    <w:rsid w:val="00415F3D"/>
    <w:rsid w:val="004160B7"/>
    <w:rsid w:val="00416126"/>
    <w:rsid w:val="004163F7"/>
    <w:rsid w:val="00416456"/>
    <w:rsid w:val="0041645B"/>
    <w:rsid w:val="00416579"/>
    <w:rsid w:val="004165AD"/>
    <w:rsid w:val="004165F4"/>
    <w:rsid w:val="00416665"/>
    <w:rsid w:val="00416805"/>
    <w:rsid w:val="00416886"/>
    <w:rsid w:val="004169B4"/>
    <w:rsid w:val="00416A1B"/>
    <w:rsid w:val="00416A67"/>
    <w:rsid w:val="00416ACB"/>
    <w:rsid w:val="0041720A"/>
    <w:rsid w:val="00417240"/>
    <w:rsid w:val="00417371"/>
    <w:rsid w:val="0041793F"/>
    <w:rsid w:val="00417B77"/>
    <w:rsid w:val="00417BA9"/>
    <w:rsid w:val="00417C4C"/>
    <w:rsid w:val="00417FA5"/>
    <w:rsid w:val="0042019D"/>
    <w:rsid w:val="0042025C"/>
    <w:rsid w:val="0042026B"/>
    <w:rsid w:val="00420643"/>
    <w:rsid w:val="00420782"/>
    <w:rsid w:val="004207D4"/>
    <w:rsid w:val="0042082A"/>
    <w:rsid w:val="0042088B"/>
    <w:rsid w:val="00420B12"/>
    <w:rsid w:val="00420BA3"/>
    <w:rsid w:val="00420C93"/>
    <w:rsid w:val="00420D00"/>
    <w:rsid w:val="00420D6E"/>
    <w:rsid w:val="00420DF2"/>
    <w:rsid w:val="00421322"/>
    <w:rsid w:val="004213EF"/>
    <w:rsid w:val="0042147B"/>
    <w:rsid w:val="00421DCF"/>
    <w:rsid w:val="00421EFD"/>
    <w:rsid w:val="004222D9"/>
    <w:rsid w:val="00422341"/>
    <w:rsid w:val="00422A88"/>
    <w:rsid w:val="00422AA0"/>
    <w:rsid w:val="00422AD4"/>
    <w:rsid w:val="00422B39"/>
    <w:rsid w:val="00422BA9"/>
    <w:rsid w:val="00422E97"/>
    <w:rsid w:val="00422F34"/>
    <w:rsid w:val="00422FA9"/>
    <w:rsid w:val="00422FE0"/>
    <w:rsid w:val="0042300D"/>
    <w:rsid w:val="004230E9"/>
    <w:rsid w:val="00423407"/>
    <w:rsid w:val="004234C9"/>
    <w:rsid w:val="00423641"/>
    <w:rsid w:val="00423673"/>
    <w:rsid w:val="004236D5"/>
    <w:rsid w:val="00423B41"/>
    <w:rsid w:val="00423B6B"/>
    <w:rsid w:val="00423BCF"/>
    <w:rsid w:val="00423C30"/>
    <w:rsid w:val="00423D01"/>
    <w:rsid w:val="00423EC4"/>
    <w:rsid w:val="00423F8E"/>
    <w:rsid w:val="00423FE8"/>
    <w:rsid w:val="0042405D"/>
    <w:rsid w:val="004240E4"/>
    <w:rsid w:val="004242A1"/>
    <w:rsid w:val="004242C9"/>
    <w:rsid w:val="00424475"/>
    <w:rsid w:val="0042451C"/>
    <w:rsid w:val="00424684"/>
    <w:rsid w:val="00424890"/>
    <w:rsid w:val="00424A28"/>
    <w:rsid w:val="00424BCE"/>
    <w:rsid w:val="00424CA4"/>
    <w:rsid w:val="00424D24"/>
    <w:rsid w:val="00424D2C"/>
    <w:rsid w:val="00424D30"/>
    <w:rsid w:val="00424FF0"/>
    <w:rsid w:val="004250D3"/>
    <w:rsid w:val="00425565"/>
    <w:rsid w:val="00425869"/>
    <w:rsid w:val="00425BBF"/>
    <w:rsid w:val="00425DDD"/>
    <w:rsid w:val="00425EBC"/>
    <w:rsid w:val="00425FEA"/>
    <w:rsid w:val="00425FF0"/>
    <w:rsid w:val="00426266"/>
    <w:rsid w:val="00426529"/>
    <w:rsid w:val="00426664"/>
    <w:rsid w:val="004266ED"/>
    <w:rsid w:val="004267D0"/>
    <w:rsid w:val="0042695F"/>
    <w:rsid w:val="00426AAC"/>
    <w:rsid w:val="00426C64"/>
    <w:rsid w:val="00426CA0"/>
    <w:rsid w:val="00426DE0"/>
    <w:rsid w:val="00426E27"/>
    <w:rsid w:val="0042739B"/>
    <w:rsid w:val="004274AB"/>
    <w:rsid w:val="004275F2"/>
    <w:rsid w:val="00427909"/>
    <w:rsid w:val="00427B29"/>
    <w:rsid w:val="00427FA6"/>
    <w:rsid w:val="00427FE6"/>
    <w:rsid w:val="00430121"/>
    <w:rsid w:val="00430221"/>
    <w:rsid w:val="0043031B"/>
    <w:rsid w:val="0043044B"/>
    <w:rsid w:val="0043063B"/>
    <w:rsid w:val="0043086E"/>
    <w:rsid w:val="004308E0"/>
    <w:rsid w:val="00430950"/>
    <w:rsid w:val="004309FA"/>
    <w:rsid w:val="00430A2D"/>
    <w:rsid w:val="00430AF7"/>
    <w:rsid w:val="00430D16"/>
    <w:rsid w:val="00430D3C"/>
    <w:rsid w:val="00430D8E"/>
    <w:rsid w:val="00430E75"/>
    <w:rsid w:val="00430F4B"/>
    <w:rsid w:val="0043100C"/>
    <w:rsid w:val="0043109D"/>
    <w:rsid w:val="0043128B"/>
    <w:rsid w:val="00431350"/>
    <w:rsid w:val="004314FC"/>
    <w:rsid w:val="00431505"/>
    <w:rsid w:val="00431506"/>
    <w:rsid w:val="004317D9"/>
    <w:rsid w:val="00431917"/>
    <w:rsid w:val="004319AC"/>
    <w:rsid w:val="004319EF"/>
    <w:rsid w:val="00431AC2"/>
    <w:rsid w:val="00431AF0"/>
    <w:rsid w:val="00431BA7"/>
    <w:rsid w:val="00431DC3"/>
    <w:rsid w:val="00431E52"/>
    <w:rsid w:val="004320EC"/>
    <w:rsid w:val="0043213A"/>
    <w:rsid w:val="0043227E"/>
    <w:rsid w:val="00432426"/>
    <w:rsid w:val="004325E3"/>
    <w:rsid w:val="00432684"/>
    <w:rsid w:val="0043272E"/>
    <w:rsid w:val="0043278F"/>
    <w:rsid w:val="004328DA"/>
    <w:rsid w:val="00432A16"/>
    <w:rsid w:val="00432C49"/>
    <w:rsid w:val="00432DE7"/>
    <w:rsid w:val="00432E87"/>
    <w:rsid w:val="00432FED"/>
    <w:rsid w:val="00433067"/>
    <w:rsid w:val="004330F4"/>
    <w:rsid w:val="00433134"/>
    <w:rsid w:val="004331E1"/>
    <w:rsid w:val="00433318"/>
    <w:rsid w:val="00433343"/>
    <w:rsid w:val="00433590"/>
    <w:rsid w:val="0043364F"/>
    <w:rsid w:val="0043393D"/>
    <w:rsid w:val="00433A77"/>
    <w:rsid w:val="00434095"/>
    <w:rsid w:val="0043409A"/>
    <w:rsid w:val="00434464"/>
    <w:rsid w:val="004344AB"/>
    <w:rsid w:val="004344C7"/>
    <w:rsid w:val="00434641"/>
    <w:rsid w:val="004349DE"/>
    <w:rsid w:val="004349F4"/>
    <w:rsid w:val="00434EEA"/>
    <w:rsid w:val="00434F79"/>
    <w:rsid w:val="00434FB0"/>
    <w:rsid w:val="00435264"/>
    <w:rsid w:val="00435274"/>
    <w:rsid w:val="004352AD"/>
    <w:rsid w:val="0043545D"/>
    <w:rsid w:val="004354EE"/>
    <w:rsid w:val="00435847"/>
    <w:rsid w:val="00435E6F"/>
    <w:rsid w:val="00435EC9"/>
    <w:rsid w:val="00435FE2"/>
    <w:rsid w:val="0043611C"/>
    <w:rsid w:val="004361BC"/>
    <w:rsid w:val="0043620A"/>
    <w:rsid w:val="00436227"/>
    <w:rsid w:val="00436266"/>
    <w:rsid w:val="00436382"/>
    <w:rsid w:val="0043638B"/>
    <w:rsid w:val="00436474"/>
    <w:rsid w:val="0043676F"/>
    <w:rsid w:val="004367E5"/>
    <w:rsid w:val="0043683F"/>
    <w:rsid w:val="00436B60"/>
    <w:rsid w:val="00436E2F"/>
    <w:rsid w:val="00436EAB"/>
    <w:rsid w:val="00436F6C"/>
    <w:rsid w:val="00437319"/>
    <w:rsid w:val="004373A2"/>
    <w:rsid w:val="00437649"/>
    <w:rsid w:val="004376A7"/>
    <w:rsid w:val="0043784F"/>
    <w:rsid w:val="00437A1F"/>
    <w:rsid w:val="00437BAF"/>
    <w:rsid w:val="00437C28"/>
    <w:rsid w:val="00437C7C"/>
    <w:rsid w:val="00437CA8"/>
    <w:rsid w:val="00437DB4"/>
    <w:rsid w:val="00437DC1"/>
    <w:rsid w:val="00437E2C"/>
    <w:rsid w:val="00437FE5"/>
    <w:rsid w:val="00437FF7"/>
    <w:rsid w:val="00440027"/>
    <w:rsid w:val="0044058B"/>
    <w:rsid w:val="00440626"/>
    <w:rsid w:val="004407DC"/>
    <w:rsid w:val="00440861"/>
    <w:rsid w:val="0044094B"/>
    <w:rsid w:val="00440998"/>
    <w:rsid w:val="00440A36"/>
    <w:rsid w:val="00440BFA"/>
    <w:rsid w:val="004410C7"/>
    <w:rsid w:val="004412FA"/>
    <w:rsid w:val="004413B4"/>
    <w:rsid w:val="00441651"/>
    <w:rsid w:val="004418D9"/>
    <w:rsid w:val="00441D50"/>
    <w:rsid w:val="00441E35"/>
    <w:rsid w:val="00441EA1"/>
    <w:rsid w:val="00441F19"/>
    <w:rsid w:val="00441FC4"/>
    <w:rsid w:val="004423F7"/>
    <w:rsid w:val="00442808"/>
    <w:rsid w:val="00442938"/>
    <w:rsid w:val="004429EC"/>
    <w:rsid w:val="00442A3D"/>
    <w:rsid w:val="00442BB2"/>
    <w:rsid w:val="00442CA4"/>
    <w:rsid w:val="00442EED"/>
    <w:rsid w:val="004430DE"/>
    <w:rsid w:val="0044311B"/>
    <w:rsid w:val="004434E4"/>
    <w:rsid w:val="0044365D"/>
    <w:rsid w:val="0044372D"/>
    <w:rsid w:val="00443963"/>
    <w:rsid w:val="00443B62"/>
    <w:rsid w:val="00443CB9"/>
    <w:rsid w:val="00443DEA"/>
    <w:rsid w:val="004440D0"/>
    <w:rsid w:val="00444111"/>
    <w:rsid w:val="0044425B"/>
    <w:rsid w:val="004445FC"/>
    <w:rsid w:val="004447AF"/>
    <w:rsid w:val="004447DB"/>
    <w:rsid w:val="00444A5B"/>
    <w:rsid w:val="00444A7B"/>
    <w:rsid w:val="00444B5E"/>
    <w:rsid w:val="00444B9B"/>
    <w:rsid w:val="00444BA1"/>
    <w:rsid w:val="0044502A"/>
    <w:rsid w:val="00445119"/>
    <w:rsid w:val="004454A9"/>
    <w:rsid w:val="0044551C"/>
    <w:rsid w:val="00445610"/>
    <w:rsid w:val="004456AA"/>
    <w:rsid w:val="004457BA"/>
    <w:rsid w:val="004457C0"/>
    <w:rsid w:val="004457C9"/>
    <w:rsid w:val="0044591C"/>
    <w:rsid w:val="00445C31"/>
    <w:rsid w:val="00445ECA"/>
    <w:rsid w:val="00445F50"/>
    <w:rsid w:val="00445F6D"/>
    <w:rsid w:val="00446159"/>
    <w:rsid w:val="0044615D"/>
    <w:rsid w:val="004461D9"/>
    <w:rsid w:val="00446437"/>
    <w:rsid w:val="00446747"/>
    <w:rsid w:val="00446901"/>
    <w:rsid w:val="00446AC6"/>
    <w:rsid w:val="00446CE7"/>
    <w:rsid w:val="00446E9C"/>
    <w:rsid w:val="00447171"/>
    <w:rsid w:val="0044759B"/>
    <w:rsid w:val="00447747"/>
    <w:rsid w:val="00447826"/>
    <w:rsid w:val="00447C87"/>
    <w:rsid w:val="00447C8C"/>
    <w:rsid w:val="00447CF7"/>
    <w:rsid w:val="00447D26"/>
    <w:rsid w:val="00447D34"/>
    <w:rsid w:val="00447D61"/>
    <w:rsid w:val="00447F54"/>
    <w:rsid w:val="004501DE"/>
    <w:rsid w:val="004503D6"/>
    <w:rsid w:val="004507AD"/>
    <w:rsid w:val="004508F0"/>
    <w:rsid w:val="004509EA"/>
    <w:rsid w:val="00450B7E"/>
    <w:rsid w:val="00450D53"/>
    <w:rsid w:val="00450EEC"/>
    <w:rsid w:val="00450F73"/>
    <w:rsid w:val="004511C6"/>
    <w:rsid w:val="0045136B"/>
    <w:rsid w:val="004513DF"/>
    <w:rsid w:val="004514D9"/>
    <w:rsid w:val="00451C74"/>
    <w:rsid w:val="00451C7E"/>
    <w:rsid w:val="00451F2E"/>
    <w:rsid w:val="0045212C"/>
    <w:rsid w:val="00452352"/>
    <w:rsid w:val="004524A5"/>
    <w:rsid w:val="0045266E"/>
    <w:rsid w:val="004527BD"/>
    <w:rsid w:val="00452C3B"/>
    <w:rsid w:val="00453413"/>
    <w:rsid w:val="004539E8"/>
    <w:rsid w:val="00453A60"/>
    <w:rsid w:val="00453BB6"/>
    <w:rsid w:val="00453CAA"/>
    <w:rsid w:val="00453F17"/>
    <w:rsid w:val="00453FAC"/>
    <w:rsid w:val="00454013"/>
    <w:rsid w:val="00454046"/>
    <w:rsid w:val="0045421E"/>
    <w:rsid w:val="00454393"/>
    <w:rsid w:val="00454441"/>
    <w:rsid w:val="00454659"/>
    <w:rsid w:val="004547CF"/>
    <w:rsid w:val="0045481A"/>
    <w:rsid w:val="00454851"/>
    <w:rsid w:val="00454A22"/>
    <w:rsid w:val="00454B35"/>
    <w:rsid w:val="00454BCF"/>
    <w:rsid w:val="00454BE8"/>
    <w:rsid w:val="00454CFA"/>
    <w:rsid w:val="00454EB8"/>
    <w:rsid w:val="004550BA"/>
    <w:rsid w:val="00455113"/>
    <w:rsid w:val="0045521A"/>
    <w:rsid w:val="004552BB"/>
    <w:rsid w:val="00455356"/>
    <w:rsid w:val="00455541"/>
    <w:rsid w:val="004556EB"/>
    <w:rsid w:val="0045574C"/>
    <w:rsid w:val="0045582C"/>
    <w:rsid w:val="00455A83"/>
    <w:rsid w:val="00455BC2"/>
    <w:rsid w:val="00455F37"/>
    <w:rsid w:val="004560EC"/>
    <w:rsid w:val="00456251"/>
    <w:rsid w:val="00456421"/>
    <w:rsid w:val="0045675F"/>
    <w:rsid w:val="00456A0D"/>
    <w:rsid w:val="00456CE6"/>
    <w:rsid w:val="00456D23"/>
    <w:rsid w:val="00456DAB"/>
    <w:rsid w:val="00456FD3"/>
    <w:rsid w:val="004571BE"/>
    <w:rsid w:val="00457244"/>
    <w:rsid w:val="00457267"/>
    <w:rsid w:val="004573E9"/>
    <w:rsid w:val="00457E96"/>
    <w:rsid w:val="00457F32"/>
    <w:rsid w:val="00460226"/>
    <w:rsid w:val="004606D3"/>
    <w:rsid w:val="0046071F"/>
    <w:rsid w:val="00460C46"/>
    <w:rsid w:val="00460CC3"/>
    <w:rsid w:val="00460E09"/>
    <w:rsid w:val="00460E86"/>
    <w:rsid w:val="004610C8"/>
    <w:rsid w:val="0046111A"/>
    <w:rsid w:val="00461536"/>
    <w:rsid w:val="00461626"/>
    <w:rsid w:val="00461955"/>
    <w:rsid w:val="0046199B"/>
    <w:rsid w:val="00461AF9"/>
    <w:rsid w:val="00461CB5"/>
    <w:rsid w:val="004620AC"/>
    <w:rsid w:val="00462165"/>
    <w:rsid w:val="0046232A"/>
    <w:rsid w:val="0046253F"/>
    <w:rsid w:val="00462697"/>
    <w:rsid w:val="004627C4"/>
    <w:rsid w:val="0046281F"/>
    <w:rsid w:val="004629D9"/>
    <w:rsid w:val="00462C20"/>
    <w:rsid w:val="00462D64"/>
    <w:rsid w:val="00462DD5"/>
    <w:rsid w:val="004630D3"/>
    <w:rsid w:val="00463186"/>
    <w:rsid w:val="00463329"/>
    <w:rsid w:val="00463675"/>
    <w:rsid w:val="004636CD"/>
    <w:rsid w:val="0046376D"/>
    <w:rsid w:val="004638E9"/>
    <w:rsid w:val="00463BA4"/>
    <w:rsid w:val="00463FAB"/>
    <w:rsid w:val="00463FC7"/>
    <w:rsid w:val="00463FDA"/>
    <w:rsid w:val="004640AF"/>
    <w:rsid w:val="00464142"/>
    <w:rsid w:val="004641B2"/>
    <w:rsid w:val="004644D0"/>
    <w:rsid w:val="0046455E"/>
    <w:rsid w:val="004646B4"/>
    <w:rsid w:val="00464865"/>
    <w:rsid w:val="004649A4"/>
    <w:rsid w:val="00464A88"/>
    <w:rsid w:val="00464C4E"/>
    <w:rsid w:val="00464D37"/>
    <w:rsid w:val="00464E57"/>
    <w:rsid w:val="0046508C"/>
    <w:rsid w:val="0046510E"/>
    <w:rsid w:val="004651A0"/>
    <w:rsid w:val="00465216"/>
    <w:rsid w:val="00465296"/>
    <w:rsid w:val="00465319"/>
    <w:rsid w:val="00465325"/>
    <w:rsid w:val="0046533E"/>
    <w:rsid w:val="00465363"/>
    <w:rsid w:val="0046537B"/>
    <w:rsid w:val="0046538E"/>
    <w:rsid w:val="00465392"/>
    <w:rsid w:val="004654B2"/>
    <w:rsid w:val="00465554"/>
    <w:rsid w:val="0046586C"/>
    <w:rsid w:val="004658D5"/>
    <w:rsid w:val="0046598A"/>
    <w:rsid w:val="00465999"/>
    <w:rsid w:val="00465A94"/>
    <w:rsid w:val="00465B86"/>
    <w:rsid w:val="00465CFA"/>
    <w:rsid w:val="00465E51"/>
    <w:rsid w:val="00466139"/>
    <w:rsid w:val="00466532"/>
    <w:rsid w:val="00466690"/>
    <w:rsid w:val="004666D9"/>
    <w:rsid w:val="004667DD"/>
    <w:rsid w:val="004668CA"/>
    <w:rsid w:val="00466A1B"/>
    <w:rsid w:val="00466E66"/>
    <w:rsid w:val="00466F3D"/>
    <w:rsid w:val="00467319"/>
    <w:rsid w:val="00467488"/>
    <w:rsid w:val="00467726"/>
    <w:rsid w:val="0046774E"/>
    <w:rsid w:val="004677E3"/>
    <w:rsid w:val="00467AC4"/>
    <w:rsid w:val="00467AFC"/>
    <w:rsid w:val="00467B8D"/>
    <w:rsid w:val="00467C24"/>
    <w:rsid w:val="00467CBD"/>
    <w:rsid w:val="00467E80"/>
    <w:rsid w:val="00467F45"/>
    <w:rsid w:val="004707FE"/>
    <w:rsid w:val="0047083E"/>
    <w:rsid w:val="00470BB8"/>
    <w:rsid w:val="00470DB7"/>
    <w:rsid w:val="00470E1F"/>
    <w:rsid w:val="00470EB5"/>
    <w:rsid w:val="00470F05"/>
    <w:rsid w:val="00471149"/>
    <w:rsid w:val="004711F2"/>
    <w:rsid w:val="004712D8"/>
    <w:rsid w:val="00471390"/>
    <w:rsid w:val="004713BD"/>
    <w:rsid w:val="00471481"/>
    <w:rsid w:val="00471526"/>
    <w:rsid w:val="004715BD"/>
    <w:rsid w:val="00471746"/>
    <w:rsid w:val="00471B25"/>
    <w:rsid w:val="00471C55"/>
    <w:rsid w:val="00471D37"/>
    <w:rsid w:val="00471F88"/>
    <w:rsid w:val="00471FA6"/>
    <w:rsid w:val="00472124"/>
    <w:rsid w:val="00472310"/>
    <w:rsid w:val="004723B1"/>
    <w:rsid w:val="00472595"/>
    <w:rsid w:val="0047286B"/>
    <w:rsid w:val="004728AF"/>
    <w:rsid w:val="004729CE"/>
    <w:rsid w:val="00472B68"/>
    <w:rsid w:val="00472BC0"/>
    <w:rsid w:val="00472C57"/>
    <w:rsid w:val="00472CA7"/>
    <w:rsid w:val="00472DA1"/>
    <w:rsid w:val="00472E27"/>
    <w:rsid w:val="00472E62"/>
    <w:rsid w:val="004730C7"/>
    <w:rsid w:val="004730EA"/>
    <w:rsid w:val="00473138"/>
    <w:rsid w:val="0047322F"/>
    <w:rsid w:val="00473340"/>
    <w:rsid w:val="0047334F"/>
    <w:rsid w:val="0047364D"/>
    <w:rsid w:val="004736B1"/>
    <w:rsid w:val="004737A9"/>
    <w:rsid w:val="004739A4"/>
    <w:rsid w:val="00473ACF"/>
    <w:rsid w:val="00473B02"/>
    <w:rsid w:val="00473B1D"/>
    <w:rsid w:val="00474149"/>
    <w:rsid w:val="004741C5"/>
    <w:rsid w:val="00474220"/>
    <w:rsid w:val="0047432B"/>
    <w:rsid w:val="004749C4"/>
    <w:rsid w:val="00474A47"/>
    <w:rsid w:val="00474B75"/>
    <w:rsid w:val="00474BB6"/>
    <w:rsid w:val="00474E3D"/>
    <w:rsid w:val="00474EE4"/>
    <w:rsid w:val="00475007"/>
    <w:rsid w:val="004750E5"/>
    <w:rsid w:val="0047512C"/>
    <w:rsid w:val="0047529A"/>
    <w:rsid w:val="0047529E"/>
    <w:rsid w:val="004752D3"/>
    <w:rsid w:val="004754E1"/>
    <w:rsid w:val="004755FF"/>
    <w:rsid w:val="00475A03"/>
    <w:rsid w:val="00475C2C"/>
    <w:rsid w:val="00475CE0"/>
    <w:rsid w:val="0047600C"/>
    <w:rsid w:val="00476168"/>
    <w:rsid w:val="004762DB"/>
    <w:rsid w:val="004763A8"/>
    <w:rsid w:val="004763B1"/>
    <w:rsid w:val="004764AE"/>
    <w:rsid w:val="00476827"/>
    <w:rsid w:val="00476845"/>
    <w:rsid w:val="00476ACB"/>
    <w:rsid w:val="00476B00"/>
    <w:rsid w:val="00476B1C"/>
    <w:rsid w:val="00476B2B"/>
    <w:rsid w:val="00476BD4"/>
    <w:rsid w:val="00476C30"/>
    <w:rsid w:val="00476D1C"/>
    <w:rsid w:val="00476D27"/>
    <w:rsid w:val="00476E23"/>
    <w:rsid w:val="004772E8"/>
    <w:rsid w:val="0047737F"/>
    <w:rsid w:val="004774A6"/>
    <w:rsid w:val="004775D7"/>
    <w:rsid w:val="0047779F"/>
    <w:rsid w:val="004778E3"/>
    <w:rsid w:val="00477ADF"/>
    <w:rsid w:val="00477C35"/>
    <w:rsid w:val="004801FF"/>
    <w:rsid w:val="0048033D"/>
    <w:rsid w:val="00480548"/>
    <w:rsid w:val="004808C8"/>
    <w:rsid w:val="004808DC"/>
    <w:rsid w:val="004808FA"/>
    <w:rsid w:val="00480988"/>
    <w:rsid w:val="00480A0A"/>
    <w:rsid w:val="00480BA3"/>
    <w:rsid w:val="00480CBA"/>
    <w:rsid w:val="00480CD5"/>
    <w:rsid w:val="00480E05"/>
    <w:rsid w:val="00480EDC"/>
    <w:rsid w:val="00480F76"/>
    <w:rsid w:val="00481229"/>
    <w:rsid w:val="00481236"/>
    <w:rsid w:val="0048144B"/>
    <w:rsid w:val="00481578"/>
    <w:rsid w:val="004817C2"/>
    <w:rsid w:val="004819AD"/>
    <w:rsid w:val="00481A2E"/>
    <w:rsid w:val="00481B62"/>
    <w:rsid w:val="00481DA0"/>
    <w:rsid w:val="00481DC6"/>
    <w:rsid w:val="00481E29"/>
    <w:rsid w:val="00481E59"/>
    <w:rsid w:val="0048230A"/>
    <w:rsid w:val="0048231F"/>
    <w:rsid w:val="004828A9"/>
    <w:rsid w:val="004828AE"/>
    <w:rsid w:val="004828E0"/>
    <w:rsid w:val="00482BBE"/>
    <w:rsid w:val="00482E72"/>
    <w:rsid w:val="0048324D"/>
    <w:rsid w:val="004832A5"/>
    <w:rsid w:val="004833CD"/>
    <w:rsid w:val="0048373F"/>
    <w:rsid w:val="004839A4"/>
    <w:rsid w:val="004839B4"/>
    <w:rsid w:val="00483A12"/>
    <w:rsid w:val="00483A1A"/>
    <w:rsid w:val="00483B3B"/>
    <w:rsid w:val="00483F40"/>
    <w:rsid w:val="00484013"/>
    <w:rsid w:val="00484343"/>
    <w:rsid w:val="00484533"/>
    <w:rsid w:val="00484553"/>
    <w:rsid w:val="004845AB"/>
    <w:rsid w:val="00484639"/>
    <w:rsid w:val="004846B4"/>
    <w:rsid w:val="004848B0"/>
    <w:rsid w:val="004848B7"/>
    <w:rsid w:val="004848D4"/>
    <w:rsid w:val="00484A77"/>
    <w:rsid w:val="00484DFF"/>
    <w:rsid w:val="00485001"/>
    <w:rsid w:val="0048515B"/>
    <w:rsid w:val="0048540F"/>
    <w:rsid w:val="0048546C"/>
    <w:rsid w:val="00485693"/>
    <w:rsid w:val="00485765"/>
    <w:rsid w:val="004857EC"/>
    <w:rsid w:val="00485970"/>
    <w:rsid w:val="00485C0D"/>
    <w:rsid w:val="00485D81"/>
    <w:rsid w:val="00485E66"/>
    <w:rsid w:val="00485E9B"/>
    <w:rsid w:val="0048610A"/>
    <w:rsid w:val="004861E1"/>
    <w:rsid w:val="00486575"/>
    <w:rsid w:val="00486678"/>
    <w:rsid w:val="004866D0"/>
    <w:rsid w:val="004868F2"/>
    <w:rsid w:val="00486CAA"/>
    <w:rsid w:val="00486E94"/>
    <w:rsid w:val="00486FA9"/>
    <w:rsid w:val="0048780B"/>
    <w:rsid w:val="0048782E"/>
    <w:rsid w:val="00487A69"/>
    <w:rsid w:val="00487C13"/>
    <w:rsid w:val="00487EB4"/>
    <w:rsid w:val="00487FBB"/>
    <w:rsid w:val="004900CC"/>
    <w:rsid w:val="004902A2"/>
    <w:rsid w:val="004902E1"/>
    <w:rsid w:val="00490335"/>
    <w:rsid w:val="00490433"/>
    <w:rsid w:val="00490502"/>
    <w:rsid w:val="00490591"/>
    <w:rsid w:val="00490595"/>
    <w:rsid w:val="004908C8"/>
    <w:rsid w:val="00490999"/>
    <w:rsid w:val="00490D12"/>
    <w:rsid w:val="00490E29"/>
    <w:rsid w:val="00490F46"/>
    <w:rsid w:val="0049131A"/>
    <w:rsid w:val="0049145E"/>
    <w:rsid w:val="0049149F"/>
    <w:rsid w:val="004915C2"/>
    <w:rsid w:val="0049165B"/>
    <w:rsid w:val="004917A3"/>
    <w:rsid w:val="004917BA"/>
    <w:rsid w:val="00491A27"/>
    <w:rsid w:val="0049226C"/>
    <w:rsid w:val="00492350"/>
    <w:rsid w:val="004923F8"/>
    <w:rsid w:val="00492424"/>
    <w:rsid w:val="00492509"/>
    <w:rsid w:val="004925E0"/>
    <w:rsid w:val="00492660"/>
    <w:rsid w:val="00492768"/>
    <w:rsid w:val="0049278E"/>
    <w:rsid w:val="004927CA"/>
    <w:rsid w:val="00492E5F"/>
    <w:rsid w:val="00492F7D"/>
    <w:rsid w:val="00492FE7"/>
    <w:rsid w:val="00493016"/>
    <w:rsid w:val="00493292"/>
    <w:rsid w:val="004934EE"/>
    <w:rsid w:val="00493663"/>
    <w:rsid w:val="00493C3A"/>
    <w:rsid w:val="00493D12"/>
    <w:rsid w:val="00493DF4"/>
    <w:rsid w:val="00493ECA"/>
    <w:rsid w:val="004940C2"/>
    <w:rsid w:val="00494242"/>
    <w:rsid w:val="00494363"/>
    <w:rsid w:val="004943FF"/>
    <w:rsid w:val="00494655"/>
    <w:rsid w:val="0049468D"/>
    <w:rsid w:val="00494740"/>
    <w:rsid w:val="0049481B"/>
    <w:rsid w:val="00494897"/>
    <w:rsid w:val="004948C6"/>
    <w:rsid w:val="004948FD"/>
    <w:rsid w:val="00494907"/>
    <w:rsid w:val="0049493D"/>
    <w:rsid w:val="00494D3F"/>
    <w:rsid w:val="00494E1C"/>
    <w:rsid w:val="00494E8E"/>
    <w:rsid w:val="00494EAF"/>
    <w:rsid w:val="00494F54"/>
    <w:rsid w:val="00494FD5"/>
    <w:rsid w:val="004950CC"/>
    <w:rsid w:val="00495236"/>
    <w:rsid w:val="004952F9"/>
    <w:rsid w:val="00495358"/>
    <w:rsid w:val="004953F6"/>
    <w:rsid w:val="0049551D"/>
    <w:rsid w:val="004955BC"/>
    <w:rsid w:val="004955C7"/>
    <w:rsid w:val="0049564A"/>
    <w:rsid w:val="00495691"/>
    <w:rsid w:val="00495752"/>
    <w:rsid w:val="00495A72"/>
    <w:rsid w:val="00495C72"/>
    <w:rsid w:val="00495D52"/>
    <w:rsid w:val="00495D63"/>
    <w:rsid w:val="00495DF7"/>
    <w:rsid w:val="0049642D"/>
    <w:rsid w:val="0049648F"/>
    <w:rsid w:val="00496606"/>
    <w:rsid w:val="004966C0"/>
    <w:rsid w:val="00496870"/>
    <w:rsid w:val="004969DA"/>
    <w:rsid w:val="004969F7"/>
    <w:rsid w:val="00496D39"/>
    <w:rsid w:val="00496E80"/>
    <w:rsid w:val="00496F05"/>
    <w:rsid w:val="00496FC8"/>
    <w:rsid w:val="00497074"/>
    <w:rsid w:val="00497306"/>
    <w:rsid w:val="00497370"/>
    <w:rsid w:val="0049743F"/>
    <w:rsid w:val="00497602"/>
    <w:rsid w:val="00497616"/>
    <w:rsid w:val="00497801"/>
    <w:rsid w:val="00497935"/>
    <w:rsid w:val="00497B03"/>
    <w:rsid w:val="00497B3C"/>
    <w:rsid w:val="00497CA3"/>
    <w:rsid w:val="00497D1A"/>
    <w:rsid w:val="00497F2D"/>
    <w:rsid w:val="004A0191"/>
    <w:rsid w:val="004A01C1"/>
    <w:rsid w:val="004A058A"/>
    <w:rsid w:val="004A07C1"/>
    <w:rsid w:val="004A0834"/>
    <w:rsid w:val="004A09A7"/>
    <w:rsid w:val="004A0A1B"/>
    <w:rsid w:val="004A0A26"/>
    <w:rsid w:val="004A0B5B"/>
    <w:rsid w:val="004A0F30"/>
    <w:rsid w:val="004A0F39"/>
    <w:rsid w:val="004A1073"/>
    <w:rsid w:val="004A1123"/>
    <w:rsid w:val="004A1226"/>
    <w:rsid w:val="004A12B5"/>
    <w:rsid w:val="004A131E"/>
    <w:rsid w:val="004A1368"/>
    <w:rsid w:val="004A17F4"/>
    <w:rsid w:val="004A1AA3"/>
    <w:rsid w:val="004A1B5C"/>
    <w:rsid w:val="004A1D34"/>
    <w:rsid w:val="004A1DBC"/>
    <w:rsid w:val="004A21CC"/>
    <w:rsid w:val="004A2308"/>
    <w:rsid w:val="004A2394"/>
    <w:rsid w:val="004A24CA"/>
    <w:rsid w:val="004A251F"/>
    <w:rsid w:val="004A2725"/>
    <w:rsid w:val="004A2864"/>
    <w:rsid w:val="004A2A37"/>
    <w:rsid w:val="004A2B26"/>
    <w:rsid w:val="004A2B3B"/>
    <w:rsid w:val="004A2B78"/>
    <w:rsid w:val="004A2B96"/>
    <w:rsid w:val="004A2C00"/>
    <w:rsid w:val="004A2D12"/>
    <w:rsid w:val="004A2D4B"/>
    <w:rsid w:val="004A2DC1"/>
    <w:rsid w:val="004A302C"/>
    <w:rsid w:val="004A3068"/>
    <w:rsid w:val="004A3156"/>
    <w:rsid w:val="004A320E"/>
    <w:rsid w:val="004A3299"/>
    <w:rsid w:val="004A32DF"/>
    <w:rsid w:val="004A34E7"/>
    <w:rsid w:val="004A371B"/>
    <w:rsid w:val="004A371F"/>
    <w:rsid w:val="004A38AC"/>
    <w:rsid w:val="004A38DD"/>
    <w:rsid w:val="004A393F"/>
    <w:rsid w:val="004A3BF1"/>
    <w:rsid w:val="004A3C20"/>
    <w:rsid w:val="004A3E42"/>
    <w:rsid w:val="004A3EA5"/>
    <w:rsid w:val="004A3F77"/>
    <w:rsid w:val="004A4015"/>
    <w:rsid w:val="004A409F"/>
    <w:rsid w:val="004A4574"/>
    <w:rsid w:val="004A45F9"/>
    <w:rsid w:val="004A4715"/>
    <w:rsid w:val="004A4773"/>
    <w:rsid w:val="004A47EA"/>
    <w:rsid w:val="004A48F9"/>
    <w:rsid w:val="004A4AF9"/>
    <w:rsid w:val="004A4B47"/>
    <w:rsid w:val="004A4D46"/>
    <w:rsid w:val="004A4E09"/>
    <w:rsid w:val="004A4EDE"/>
    <w:rsid w:val="004A503B"/>
    <w:rsid w:val="004A5046"/>
    <w:rsid w:val="004A53B9"/>
    <w:rsid w:val="004A53F8"/>
    <w:rsid w:val="004A5649"/>
    <w:rsid w:val="004A565E"/>
    <w:rsid w:val="004A58B9"/>
    <w:rsid w:val="004A5BD6"/>
    <w:rsid w:val="004A5DF3"/>
    <w:rsid w:val="004A5DF4"/>
    <w:rsid w:val="004A60D1"/>
    <w:rsid w:val="004A612C"/>
    <w:rsid w:val="004A6134"/>
    <w:rsid w:val="004A69BE"/>
    <w:rsid w:val="004A6B6F"/>
    <w:rsid w:val="004A6B91"/>
    <w:rsid w:val="004A6BC6"/>
    <w:rsid w:val="004A6C17"/>
    <w:rsid w:val="004A6E2D"/>
    <w:rsid w:val="004A6F62"/>
    <w:rsid w:val="004A6FB1"/>
    <w:rsid w:val="004A706F"/>
    <w:rsid w:val="004A7092"/>
    <w:rsid w:val="004A740F"/>
    <w:rsid w:val="004A7497"/>
    <w:rsid w:val="004A76F8"/>
    <w:rsid w:val="004A7A15"/>
    <w:rsid w:val="004A7BC4"/>
    <w:rsid w:val="004A7C11"/>
    <w:rsid w:val="004A7E4C"/>
    <w:rsid w:val="004A7E5C"/>
    <w:rsid w:val="004B03D0"/>
    <w:rsid w:val="004B044D"/>
    <w:rsid w:val="004B05FC"/>
    <w:rsid w:val="004B0C4B"/>
    <w:rsid w:val="004B0F25"/>
    <w:rsid w:val="004B1074"/>
    <w:rsid w:val="004B113F"/>
    <w:rsid w:val="004B132E"/>
    <w:rsid w:val="004B140C"/>
    <w:rsid w:val="004B1685"/>
    <w:rsid w:val="004B1B94"/>
    <w:rsid w:val="004B1D61"/>
    <w:rsid w:val="004B1D6E"/>
    <w:rsid w:val="004B200C"/>
    <w:rsid w:val="004B2080"/>
    <w:rsid w:val="004B2129"/>
    <w:rsid w:val="004B2208"/>
    <w:rsid w:val="004B228E"/>
    <w:rsid w:val="004B231E"/>
    <w:rsid w:val="004B235D"/>
    <w:rsid w:val="004B242D"/>
    <w:rsid w:val="004B2514"/>
    <w:rsid w:val="004B267B"/>
    <w:rsid w:val="004B2689"/>
    <w:rsid w:val="004B26DA"/>
    <w:rsid w:val="004B271E"/>
    <w:rsid w:val="004B278B"/>
    <w:rsid w:val="004B2BF0"/>
    <w:rsid w:val="004B2C4A"/>
    <w:rsid w:val="004B2F40"/>
    <w:rsid w:val="004B2F69"/>
    <w:rsid w:val="004B2F6D"/>
    <w:rsid w:val="004B2F71"/>
    <w:rsid w:val="004B3010"/>
    <w:rsid w:val="004B302C"/>
    <w:rsid w:val="004B30BE"/>
    <w:rsid w:val="004B328F"/>
    <w:rsid w:val="004B337F"/>
    <w:rsid w:val="004B3389"/>
    <w:rsid w:val="004B3396"/>
    <w:rsid w:val="004B3723"/>
    <w:rsid w:val="004B3819"/>
    <w:rsid w:val="004B3B21"/>
    <w:rsid w:val="004B3C0B"/>
    <w:rsid w:val="004B3E69"/>
    <w:rsid w:val="004B3F40"/>
    <w:rsid w:val="004B43CF"/>
    <w:rsid w:val="004B44A5"/>
    <w:rsid w:val="004B4517"/>
    <w:rsid w:val="004B4562"/>
    <w:rsid w:val="004B47BC"/>
    <w:rsid w:val="004B49E6"/>
    <w:rsid w:val="004B4A83"/>
    <w:rsid w:val="004B4B39"/>
    <w:rsid w:val="004B4BEB"/>
    <w:rsid w:val="004B4C19"/>
    <w:rsid w:val="004B4C60"/>
    <w:rsid w:val="004B4D69"/>
    <w:rsid w:val="004B4DB3"/>
    <w:rsid w:val="004B4ECC"/>
    <w:rsid w:val="004B4F45"/>
    <w:rsid w:val="004B503D"/>
    <w:rsid w:val="004B50DE"/>
    <w:rsid w:val="004B5825"/>
    <w:rsid w:val="004B59AF"/>
    <w:rsid w:val="004B5E94"/>
    <w:rsid w:val="004B5FC4"/>
    <w:rsid w:val="004B6078"/>
    <w:rsid w:val="004B60D2"/>
    <w:rsid w:val="004B65B5"/>
    <w:rsid w:val="004B681B"/>
    <w:rsid w:val="004B6AAB"/>
    <w:rsid w:val="004B6AD1"/>
    <w:rsid w:val="004B6C1E"/>
    <w:rsid w:val="004B6C4D"/>
    <w:rsid w:val="004B6CF9"/>
    <w:rsid w:val="004B6DF4"/>
    <w:rsid w:val="004B6E03"/>
    <w:rsid w:val="004B6F9D"/>
    <w:rsid w:val="004B76C7"/>
    <w:rsid w:val="004B7921"/>
    <w:rsid w:val="004B792F"/>
    <w:rsid w:val="004B7B11"/>
    <w:rsid w:val="004B7F15"/>
    <w:rsid w:val="004C01A8"/>
    <w:rsid w:val="004C01BD"/>
    <w:rsid w:val="004C023E"/>
    <w:rsid w:val="004C0310"/>
    <w:rsid w:val="004C073B"/>
    <w:rsid w:val="004C07AB"/>
    <w:rsid w:val="004C081C"/>
    <w:rsid w:val="004C08BF"/>
    <w:rsid w:val="004C0A61"/>
    <w:rsid w:val="004C0AA5"/>
    <w:rsid w:val="004C0B52"/>
    <w:rsid w:val="004C0BBE"/>
    <w:rsid w:val="004C0C02"/>
    <w:rsid w:val="004C0D9D"/>
    <w:rsid w:val="004C0F66"/>
    <w:rsid w:val="004C0FCB"/>
    <w:rsid w:val="004C0FD2"/>
    <w:rsid w:val="004C12F4"/>
    <w:rsid w:val="004C1825"/>
    <w:rsid w:val="004C1840"/>
    <w:rsid w:val="004C187E"/>
    <w:rsid w:val="004C19CE"/>
    <w:rsid w:val="004C1CF9"/>
    <w:rsid w:val="004C1D28"/>
    <w:rsid w:val="004C1D91"/>
    <w:rsid w:val="004C1FA2"/>
    <w:rsid w:val="004C20BC"/>
    <w:rsid w:val="004C217E"/>
    <w:rsid w:val="004C2192"/>
    <w:rsid w:val="004C2464"/>
    <w:rsid w:val="004C247C"/>
    <w:rsid w:val="004C24C9"/>
    <w:rsid w:val="004C252D"/>
    <w:rsid w:val="004C2A4F"/>
    <w:rsid w:val="004C2C76"/>
    <w:rsid w:val="004C2CCF"/>
    <w:rsid w:val="004C2DE2"/>
    <w:rsid w:val="004C2DE6"/>
    <w:rsid w:val="004C2E2B"/>
    <w:rsid w:val="004C2ED8"/>
    <w:rsid w:val="004C2F48"/>
    <w:rsid w:val="004C2F60"/>
    <w:rsid w:val="004C3050"/>
    <w:rsid w:val="004C307E"/>
    <w:rsid w:val="004C311C"/>
    <w:rsid w:val="004C31B6"/>
    <w:rsid w:val="004C36DE"/>
    <w:rsid w:val="004C3A2D"/>
    <w:rsid w:val="004C3D53"/>
    <w:rsid w:val="004C3FA7"/>
    <w:rsid w:val="004C4215"/>
    <w:rsid w:val="004C4303"/>
    <w:rsid w:val="004C4384"/>
    <w:rsid w:val="004C4460"/>
    <w:rsid w:val="004C46D6"/>
    <w:rsid w:val="004C4B8E"/>
    <w:rsid w:val="004C4CBB"/>
    <w:rsid w:val="004C4D7F"/>
    <w:rsid w:val="004C50CA"/>
    <w:rsid w:val="004C5178"/>
    <w:rsid w:val="004C5319"/>
    <w:rsid w:val="004C5325"/>
    <w:rsid w:val="004C53FC"/>
    <w:rsid w:val="004C5533"/>
    <w:rsid w:val="004C562A"/>
    <w:rsid w:val="004C57AD"/>
    <w:rsid w:val="004C5DB1"/>
    <w:rsid w:val="004C5E6A"/>
    <w:rsid w:val="004C621F"/>
    <w:rsid w:val="004C6589"/>
    <w:rsid w:val="004C6704"/>
    <w:rsid w:val="004C6778"/>
    <w:rsid w:val="004C6A70"/>
    <w:rsid w:val="004C6A83"/>
    <w:rsid w:val="004C6AB4"/>
    <w:rsid w:val="004C6BC1"/>
    <w:rsid w:val="004C6C5A"/>
    <w:rsid w:val="004C6CBC"/>
    <w:rsid w:val="004C6D59"/>
    <w:rsid w:val="004C7051"/>
    <w:rsid w:val="004C73CE"/>
    <w:rsid w:val="004C75CA"/>
    <w:rsid w:val="004C76BA"/>
    <w:rsid w:val="004C7734"/>
    <w:rsid w:val="004C7845"/>
    <w:rsid w:val="004C7944"/>
    <w:rsid w:val="004C7948"/>
    <w:rsid w:val="004C7B30"/>
    <w:rsid w:val="004C7BB8"/>
    <w:rsid w:val="004C7BFC"/>
    <w:rsid w:val="004C7C60"/>
    <w:rsid w:val="004C7C79"/>
    <w:rsid w:val="004C7CCE"/>
    <w:rsid w:val="004C7FBA"/>
    <w:rsid w:val="004C7FF8"/>
    <w:rsid w:val="004D00BA"/>
    <w:rsid w:val="004D0433"/>
    <w:rsid w:val="004D0482"/>
    <w:rsid w:val="004D04A5"/>
    <w:rsid w:val="004D05BF"/>
    <w:rsid w:val="004D0690"/>
    <w:rsid w:val="004D07C8"/>
    <w:rsid w:val="004D095B"/>
    <w:rsid w:val="004D0A00"/>
    <w:rsid w:val="004D0B75"/>
    <w:rsid w:val="004D0CA9"/>
    <w:rsid w:val="004D0DFE"/>
    <w:rsid w:val="004D0FF2"/>
    <w:rsid w:val="004D11E2"/>
    <w:rsid w:val="004D121A"/>
    <w:rsid w:val="004D157F"/>
    <w:rsid w:val="004D1613"/>
    <w:rsid w:val="004D16B2"/>
    <w:rsid w:val="004D192E"/>
    <w:rsid w:val="004D19E5"/>
    <w:rsid w:val="004D1B0A"/>
    <w:rsid w:val="004D1D7E"/>
    <w:rsid w:val="004D1D91"/>
    <w:rsid w:val="004D1EA3"/>
    <w:rsid w:val="004D200C"/>
    <w:rsid w:val="004D2189"/>
    <w:rsid w:val="004D22A5"/>
    <w:rsid w:val="004D22C0"/>
    <w:rsid w:val="004D22C3"/>
    <w:rsid w:val="004D278A"/>
    <w:rsid w:val="004D28E3"/>
    <w:rsid w:val="004D29DB"/>
    <w:rsid w:val="004D2B0C"/>
    <w:rsid w:val="004D2C6F"/>
    <w:rsid w:val="004D2D1E"/>
    <w:rsid w:val="004D2F0A"/>
    <w:rsid w:val="004D32D7"/>
    <w:rsid w:val="004D338F"/>
    <w:rsid w:val="004D3449"/>
    <w:rsid w:val="004D34EB"/>
    <w:rsid w:val="004D34F9"/>
    <w:rsid w:val="004D35BA"/>
    <w:rsid w:val="004D3602"/>
    <w:rsid w:val="004D3B6F"/>
    <w:rsid w:val="004D3BDC"/>
    <w:rsid w:val="004D3D4D"/>
    <w:rsid w:val="004D3E0D"/>
    <w:rsid w:val="004D3F62"/>
    <w:rsid w:val="004D4167"/>
    <w:rsid w:val="004D46E2"/>
    <w:rsid w:val="004D48BD"/>
    <w:rsid w:val="004D48FE"/>
    <w:rsid w:val="004D49B7"/>
    <w:rsid w:val="004D4A5C"/>
    <w:rsid w:val="004D5622"/>
    <w:rsid w:val="004D5BA5"/>
    <w:rsid w:val="004D5C17"/>
    <w:rsid w:val="004D5FBD"/>
    <w:rsid w:val="004D6103"/>
    <w:rsid w:val="004D612A"/>
    <w:rsid w:val="004D647F"/>
    <w:rsid w:val="004D6C6F"/>
    <w:rsid w:val="004D6D48"/>
    <w:rsid w:val="004D6E99"/>
    <w:rsid w:val="004D6F4D"/>
    <w:rsid w:val="004D6F95"/>
    <w:rsid w:val="004D708D"/>
    <w:rsid w:val="004D7283"/>
    <w:rsid w:val="004D72FE"/>
    <w:rsid w:val="004D730D"/>
    <w:rsid w:val="004D731C"/>
    <w:rsid w:val="004D750A"/>
    <w:rsid w:val="004D75CC"/>
    <w:rsid w:val="004D76B4"/>
    <w:rsid w:val="004D7757"/>
    <w:rsid w:val="004D784D"/>
    <w:rsid w:val="004D7B00"/>
    <w:rsid w:val="004D7B23"/>
    <w:rsid w:val="004D7CA8"/>
    <w:rsid w:val="004D7E91"/>
    <w:rsid w:val="004D7EA4"/>
    <w:rsid w:val="004D7F89"/>
    <w:rsid w:val="004E003A"/>
    <w:rsid w:val="004E0093"/>
    <w:rsid w:val="004E02A7"/>
    <w:rsid w:val="004E04C0"/>
    <w:rsid w:val="004E0610"/>
    <w:rsid w:val="004E0768"/>
    <w:rsid w:val="004E0919"/>
    <w:rsid w:val="004E0A0C"/>
    <w:rsid w:val="004E0B8E"/>
    <w:rsid w:val="004E0C2B"/>
    <w:rsid w:val="004E0DD4"/>
    <w:rsid w:val="004E0E26"/>
    <w:rsid w:val="004E0EBF"/>
    <w:rsid w:val="004E0F5C"/>
    <w:rsid w:val="004E10A3"/>
    <w:rsid w:val="004E13E5"/>
    <w:rsid w:val="004E1505"/>
    <w:rsid w:val="004E1A31"/>
    <w:rsid w:val="004E1C55"/>
    <w:rsid w:val="004E1C65"/>
    <w:rsid w:val="004E1D93"/>
    <w:rsid w:val="004E1E16"/>
    <w:rsid w:val="004E1FAE"/>
    <w:rsid w:val="004E1FE7"/>
    <w:rsid w:val="004E1FFE"/>
    <w:rsid w:val="004E20FD"/>
    <w:rsid w:val="004E21E9"/>
    <w:rsid w:val="004E22CF"/>
    <w:rsid w:val="004E2579"/>
    <w:rsid w:val="004E2584"/>
    <w:rsid w:val="004E277B"/>
    <w:rsid w:val="004E27D3"/>
    <w:rsid w:val="004E2826"/>
    <w:rsid w:val="004E29B1"/>
    <w:rsid w:val="004E2A12"/>
    <w:rsid w:val="004E2A6C"/>
    <w:rsid w:val="004E2D34"/>
    <w:rsid w:val="004E2D59"/>
    <w:rsid w:val="004E2DE0"/>
    <w:rsid w:val="004E2E25"/>
    <w:rsid w:val="004E2EF6"/>
    <w:rsid w:val="004E2FE6"/>
    <w:rsid w:val="004E3237"/>
    <w:rsid w:val="004E338F"/>
    <w:rsid w:val="004E33C5"/>
    <w:rsid w:val="004E3622"/>
    <w:rsid w:val="004E3734"/>
    <w:rsid w:val="004E37F8"/>
    <w:rsid w:val="004E3A22"/>
    <w:rsid w:val="004E3A6A"/>
    <w:rsid w:val="004E3B08"/>
    <w:rsid w:val="004E3F2A"/>
    <w:rsid w:val="004E3F45"/>
    <w:rsid w:val="004E4060"/>
    <w:rsid w:val="004E409A"/>
    <w:rsid w:val="004E40C6"/>
    <w:rsid w:val="004E4117"/>
    <w:rsid w:val="004E42B7"/>
    <w:rsid w:val="004E48B1"/>
    <w:rsid w:val="004E49C2"/>
    <w:rsid w:val="004E4B9D"/>
    <w:rsid w:val="004E4F8E"/>
    <w:rsid w:val="004E50AF"/>
    <w:rsid w:val="004E51B0"/>
    <w:rsid w:val="004E5223"/>
    <w:rsid w:val="004E52E4"/>
    <w:rsid w:val="004E53A1"/>
    <w:rsid w:val="004E53FF"/>
    <w:rsid w:val="004E548D"/>
    <w:rsid w:val="004E56E5"/>
    <w:rsid w:val="004E583B"/>
    <w:rsid w:val="004E5913"/>
    <w:rsid w:val="004E59A9"/>
    <w:rsid w:val="004E59B2"/>
    <w:rsid w:val="004E5D97"/>
    <w:rsid w:val="004E5DAF"/>
    <w:rsid w:val="004E5DFD"/>
    <w:rsid w:val="004E5E80"/>
    <w:rsid w:val="004E5FB5"/>
    <w:rsid w:val="004E5FDD"/>
    <w:rsid w:val="004E6087"/>
    <w:rsid w:val="004E61F5"/>
    <w:rsid w:val="004E640A"/>
    <w:rsid w:val="004E64C2"/>
    <w:rsid w:val="004E66FE"/>
    <w:rsid w:val="004E670B"/>
    <w:rsid w:val="004E6740"/>
    <w:rsid w:val="004E681E"/>
    <w:rsid w:val="004E69DD"/>
    <w:rsid w:val="004E6B62"/>
    <w:rsid w:val="004E6BEA"/>
    <w:rsid w:val="004E6E97"/>
    <w:rsid w:val="004E72C9"/>
    <w:rsid w:val="004E72EA"/>
    <w:rsid w:val="004E740A"/>
    <w:rsid w:val="004E7590"/>
    <w:rsid w:val="004E7597"/>
    <w:rsid w:val="004E7773"/>
    <w:rsid w:val="004E77A7"/>
    <w:rsid w:val="004E781E"/>
    <w:rsid w:val="004E7AB4"/>
    <w:rsid w:val="004E7BDC"/>
    <w:rsid w:val="004E7D32"/>
    <w:rsid w:val="004E7DD7"/>
    <w:rsid w:val="004E7E94"/>
    <w:rsid w:val="004F00B9"/>
    <w:rsid w:val="004F055C"/>
    <w:rsid w:val="004F0674"/>
    <w:rsid w:val="004F08B5"/>
    <w:rsid w:val="004F08C4"/>
    <w:rsid w:val="004F0911"/>
    <w:rsid w:val="004F092B"/>
    <w:rsid w:val="004F0A26"/>
    <w:rsid w:val="004F0DBE"/>
    <w:rsid w:val="004F0F1C"/>
    <w:rsid w:val="004F0FB9"/>
    <w:rsid w:val="004F1217"/>
    <w:rsid w:val="004F162B"/>
    <w:rsid w:val="004F195E"/>
    <w:rsid w:val="004F1C13"/>
    <w:rsid w:val="004F1D47"/>
    <w:rsid w:val="004F1D53"/>
    <w:rsid w:val="004F1E5C"/>
    <w:rsid w:val="004F2129"/>
    <w:rsid w:val="004F2153"/>
    <w:rsid w:val="004F2474"/>
    <w:rsid w:val="004F270B"/>
    <w:rsid w:val="004F291F"/>
    <w:rsid w:val="004F29EC"/>
    <w:rsid w:val="004F2A26"/>
    <w:rsid w:val="004F2A8C"/>
    <w:rsid w:val="004F2AE6"/>
    <w:rsid w:val="004F2DE3"/>
    <w:rsid w:val="004F2F7E"/>
    <w:rsid w:val="004F3206"/>
    <w:rsid w:val="004F32B5"/>
    <w:rsid w:val="004F3342"/>
    <w:rsid w:val="004F3D90"/>
    <w:rsid w:val="004F3EB1"/>
    <w:rsid w:val="004F4021"/>
    <w:rsid w:val="004F407E"/>
    <w:rsid w:val="004F41FC"/>
    <w:rsid w:val="004F4600"/>
    <w:rsid w:val="004F4714"/>
    <w:rsid w:val="004F4B64"/>
    <w:rsid w:val="004F4C12"/>
    <w:rsid w:val="004F4C4E"/>
    <w:rsid w:val="004F4D66"/>
    <w:rsid w:val="004F4F6F"/>
    <w:rsid w:val="004F5029"/>
    <w:rsid w:val="004F52C6"/>
    <w:rsid w:val="004F53B2"/>
    <w:rsid w:val="004F5479"/>
    <w:rsid w:val="004F5629"/>
    <w:rsid w:val="004F565F"/>
    <w:rsid w:val="004F57DA"/>
    <w:rsid w:val="004F5BD0"/>
    <w:rsid w:val="004F5EC0"/>
    <w:rsid w:val="004F6058"/>
    <w:rsid w:val="004F6161"/>
    <w:rsid w:val="004F618B"/>
    <w:rsid w:val="004F62BF"/>
    <w:rsid w:val="004F6374"/>
    <w:rsid w:val="004F65BD"/>
    <w:rsid w:val="004F68C3"/>
    <w:rsid w:val="004F70CE"/>
    <w:rsid w:val="004F7391"/>
    <w:rsid w:val="004F743D"/>
    <w:rsid w:val="004F74EC"/>
    <w:rsid w:val="004F7509"/>
    <w:rsid w:val="004F7528"/>
    <w:rsid w:val="004F7553"/>
    <w:rsid w:val="004F7683"/>
    <w:rsid w:val="004F76C4"/>
    <w:rsid w:val="004F7730"/>
    <w:rsid w:val="004F7B2A"/>
    <w:rsid w:val="004F7BCA"/>
    <w:rsid w:val="004F7D69"/>
    <w:rsid w:val="004F7D89"/>
    <w:rsid w:val="004F7ED9"/>
    <w:rsid w:val="00500060"/>
    <w:rsid w:val="005001AF"/>
    <w:rsid w:val="00500249"/>
    <w:rsid w:val="00500400"/>
    <w:rsid w:val="00500712"/>
    <w:rsid w:val="005007E9"/>
    <w:rsid w:val="00500892"/>
    <w:rsid w:val="00500ADF"/>
    <w:rsid w:val="00500DB1"/>
    <w:rsid w:val="00500E2E"/>
    <w:rsid w:val="0050140B"/>
    <w:rsid w:val="00501589"/>
    <w:rsid w:val="00501706"/>
    <w:rsid w:val="005017DC"/>
    <w:rsid w:val="00501981"/>
    <w:rsid w:val="005019AB"/>
    <w:rsid w:val="00501A85"/>
    <w:rsid w:val="00501AC4"/>
    <w:rsid w:val="00501B8B"/>
    <w:rsid w:val="00501BB3"/>
    <w:rsid w:val="00501EA2"/>
    <w:rsid w:val="00501F88"/>
    <w:rsid w:val="00501FC1"/>
    <w:rsid w:val="0050200A"/>
    <w:rsid w:val="005021DD"/>
    <w:rsid w:val="00502408"/>
    <w:rsid w:val="005025D8"/>
    <w:rsid w:val="0050262E"/>
    <w:rsid w:val="00502696"/>
    <w:rsid w:val="005026CA"/>
    <w:rsid w:val="00502B72"/>
    <w:rsid w:val="00502EF6"/>
    <w:rsid w:val="00502F3C"/>
    <w:rsid w:val="00502F8E"/>
    <w:rsid w:val="00502FBD"/>
    <w:rsid w:val="005030EE"/>
    <w:rsid w:val="0050321D"/>
    <w:rsid w:val="00503320"/>
    <w:rsid w:val="00503518"/>
    <w:rsid w:val="0050357D"/>
    <w:rsid w:val="00503725"/>
    <w:rsid w:val="00503A8E"/>
    <w:rsid w:val="00503C78"/>
    <w:rsid w:val="00503D7D"/>
    <w:rsid w:val="00503E76"/>
    <w:rsid w:val="00504145"/>
    <w:rsid w:val="0050415F"/>
    <w:rsid w:val="00504773"/>
    <w:rsid w:val="0050499E"/>
    <w:rsid w:val="00504A95"/>
    <w:rsid w:val="00504AE9"/>
    <w:rsid w:val="00504BC1"/>
    <w:rsid w:val="00504DCD"/>
    <w:rsid w:val="00504EC8"/>
    <w:rsid w:val="00505085"/>
    <w:rsid w:val="00505134"/>
    <w:rsid w:val="0050551C"/>
    <w:rsid w:val="005055F3"/>
    <w:rsid w:val="00505C04"/>
    <w:rsid w:val="00505C93"/>
    <w:rsid w:val="00506062"/>
    <w:rsid w:val="0050612F"/>
    <w:rsid w:val="005061AE"/>
    <w:rsid w:val="0050623D"/>
    <w:rsid w:val="005063AF"/>
    <w:rsid w:val="00506425"/>
    <w:rsid w:val="00506BBA"/>
    <w:rsid w:val="00506E88"/>
    <w:rsid w:val="00506EFC"/>
    <w:rsid w:val="00506F62"/>
    <w:rsid w:val="00506FC9"/>
    <w:rsid w:val="00506FD8"/>
    <w:rsid w:val="0050703D"/>
    <w:rsid w:val="00507085"/>
    <w:rsid w:val="005071DE"/>
    <w:rsid w:val="00507451"/>
    <w:rsid w:val="0050765C"/>
    <w:rsid w:val="005076BD"/>
    <w:rsid w:val="00507714"/>
    <w:rsid w:val="00507738"/>
    <w:rsid w:val="00507A95"/>
    <w:rsid w:val="00507B78"/>
    <w:rsid w:val="00507C6C"/>
    <w:rsid w:val="00510177"/>
    <w:rsid w:val="0051038C"/>
    <w:rsid w:val="005104F2"/>
    <w:rsid w:val="0051071D"/>
    <w:rsid w:val="00510AF9"/>
    <w:rsid w:val="00510B05"/>
    <w:rsid w:val="00510B52"/>
    <w:rsid w:val="00510B5F"/>
    <w:rsid w:val="005110A6"/>
    <w:rsid w:val="005111B9"/>
    <w:rsid w:val="00511308"/>
    <w:rsid w:val="00511309"/>
    <w:rsid w:val="005113C3"/>
    <w:rsid w:val="005115D3"/>
    <w:rsid w:val="00511703"/>
    <w:rsid w:val="0051175B"/>
    <w:rsid w:val="00511970"/>
    <w:rsid w:val="00511A5E"/>
    <w:rsid w:val="00511A6B"/>
    <w:rsid w:val="00511BF2"/>
    <w:rsid w:val="00511DD8"/>
    <w:rsid w:val="00511F15"/>
    <w:rsid w:val="0051220A"/>
    <w:rsid w:val="005122E2"/>
    <w:rsid w:val="00512380"/>
    <w:rsid w:val="005124A8"/>
    <w:rsid w:val="0051259B"/>
    <w:rsid w:val="005125EF"/>
    <w:rsid w:val="00512695"/>
    <w:rsid w:val="00512754"/>
    <w:rsid w:val="00512765"/>
    <w:rsid w:val="00513189"/>
    <w:rsid w:val="0051318C"/>
    <w:rsid w:val="00513413"/>
    <w:rsid w:val="00513730"/>
    <w:rsid w:val="00513749"/>
    <w:rsid w:val="00513781"/>
    <w:rsid w:val="005142CD"/>
    <w:rsid w:val="005143C9"/>
    <w:rsid w:val="00514612"/>
    <w:rsid w:val="00514818"/>
    <w:rsid w:val="00514B2C"/>
    <w:rsid w:val="00514B86"/>
    <w:rsid w:val="00514D83"/>
    <w:rsid w:val="00514D9B"/>
    <w:rsid w:val="00514EA8"/>
    <w:rsid w:val="00514F0E"/>
    <w:rsid w:val="0051545D"/>
    <w:rsid w:val="00515551"/>
    <w:rsid w:val="00515626"/>
    <w:rsid w:val="005157A9"/>
    <w:rsid w:val="005159AF"/>
    <w:rsid w:val="00515D67"/>
    <w:rsid w:val="005161D3"/>
    <w:rsid w:val="005163EB"/>
    <w:rsid w:val="00516701"/>
    <w:rsid w:val="00516ADD"/>
    <w:rsid w:val="00517042"/>
    <w:rsid w:val="005170BF"/>
    <w:rsid w:val="00517138"/>
    <w:rsid w:val="00517203"/>
    <w:rsid w:val="00517313"/>
    <w:rsid w:val="005173A7"/>
    <w:rsid w:val="005175B6"/>
    <w:rsid w:val="00517793"/>
    <w:rsid w:val="005177D2"/>
    <w:rsid w:val="005177E1"/>
    <w:rsid w:val="0051785D"/>
    <w:rsid w:val="0051791B"/>
    <w:rsid w:val="00517978"/>
    <w:rsid w:val="00517F53"/>
    <w:rsid w:val="0052012E"/>
    <w:rsid w:val="00520140"/>
    <w:rsid w:val="005201DA"/>
    <w:rsid w:val="005203A3"/>
    <w:rsid w:val="005206AE"/>
    <w:rsid w:val="0052097C"/>
    <w:rsid w:val="00520BBC"/>
    <w:rsid w:val="00520C0A"/>
    <w:rsid w:val="00521027"/>
    <w:rsid w:val="005210AE"/>
    <w:rsid w:val="00521411"/>
    <w:rsid w:val="00521646"/>
    <w:rsid w:val="00521697"/>
    <w:rsid w:val="00521769"/>
    <w:rsid w:val="00521809"/>
    <w:rsid w:val="005218B6"/>
    <w:rsid w:val="00521BEB"/>
    <w:rsid w:val="00521CC8"/>
    <w:rsid w:val="00521DFB"/>
    <w:rsid w:val="00521FA5"/>
    <w:rsid w:val="0052223E"/>
    <w:rsid w:val="00522351"/>
    <w:rsid w:val="0052242E"/>
    <w:rsid w:val="00522486"/>
    <w:rsid w:val="00522589"/>
    <w:rsid w:val="00522770"/>
    <w:rsid w:val="0052281A"/>
    <w:rsid w:val="00522A49"/>
    <w:rsid w:val="00522A6B"/>
    <w:rsid w:val="00522B03"/>
    <w:rsid w:val="00522C3D"/>
    <w:rsid w:val="00522E05"/>
    <w:rsid w:val="00522EF9"/>
    <w:rsid w:val="00522F00"/>
    <w:rsid w:val="00523428"/>
    <w:rsid w:val="005236FF"/>
    <w:rsid w:val="005237A6"/>
    <w:rsid w:val="0052384C"/>
    <w:rsid w:val="00523891"/>
    <w:rsid w:val="00524545"/>
    <w:rsid w:val="005245BC"/>
    <w:rsid w:val="0052461B"/>
    <w:rsid w:val="0052470E"/>
    <w:rsid w:val="0052474F"/>
    <w:rsid w:val="005249D4"/>
    <w:rsid w:val="00524A0C"/>
    <w:rsid w:val="00525053"/>
    <w:rsid w:val="005251A9"/>
    <w:rsid w:val="005251DA"/>
    <w:rsid w:val="0052541C"/>
    <w:rsid w:val="0052542B"/>
    <w:rsid w:val="005254BB"/>
    <w:rsid w:val="005254EC"/>
    <w:rsid w:val="005255BF"/>
    <w:rsid w:val="005257DE"/>
    <w:rsid w:val="00525AA6"/>
    <w:rsid w:val="00525C12"/>
    <w:rsid w:val="00525CBE"/>
    <w:rsid w:val="00525E64"/>
    <w:rsid w:val="00525E97"/>
    <w:rsid w:val="005262A9"/>
    <w:rsid w:val="005262F5"/>
    <w:rsid w:val="00526363"/>
    <w:rsid w:val="005263E5"/>
    <w:rsid w:val="00526EEA"/>
    <w:rsid w:val="00526EEE"/>
    <w:rsid w:val="00527097"/>
    <w:rsid w:val="005271EA"/>
    <w:rsid w:val="00527200"/>
    <w:rsid w:val="00527212"/>
    <w:rsid w:val="005274AD"/>
    <w:rsid w:val="0052759F"/>
    <w:rsid w:val="00527618"/>
    <w:rsid w:val="00527819"/>
    <w:rsid w:val="00527892"/>
    <w:rsid w:val="005279A1"/>
    <w:rsid w:val="00527DD0"/>
    <w:rsid w:val="00527F48"/>
    <w:rsid w:val="005300F2"/>
    <w:rsid w:val="00530157"/>
    <w:rsid w:val="0053019A"/>
    <w:rsid w:val="005301F6"/>
    <w:rsid w:val="005302E0"/>
    <w:rsid w:val="00530561"/>
    <w:rsid w:val="005305FE"/>
    <w:rsid w:val="005307B0"/>
    <w:rsid w:val="005307E3"/>
    <w:rsid w:val="00530833"/>
    <w:rsid w:val="00530922"/>
    <w:rsid w:val="0053093B"/>
    <w:rsid w:val="00530A95"/>
    <w:rsid w:val="00530AFC"/>
    <w:rsid w:val="00530B38"/>
    <w:rsid w:val="00530CD3"/>
    <w:rsid w:val="00530D47"/>
    <w:rsid w:val="00530D5C"/>
    <w:rsid w:val="005310A1"/>
    <w:rsid w:val="0053116B"/>
    <w:rsid w:val="0053120A"/>
    <w:rsid w:val="0053124C"/>
    <w:rsid w:val="005312FB"/>
    <w:rsid w:val="0053154A"/>
    <w:rsid w:val="005315D1"/>
    <w:rsid w:val="00531925"/>
    <w:rsid w:val="005319F1"/>
    <w:rsid w:val="00531AA7"/>
    <w:rsid w:val="00531B61"/>
    <w:rsid w:val="00531D4F"/>
    <w:rsid w:val="00531EBE"/>
    <w:rsid w:val="00532214"/>
    <w:rsid w:val="00532402"/>
    <w:rsid w:val="005325BC"/>
    <w:rsid w:val="0053286B"/>
    <w:rsid w:val="005328DD"/>
    <w:rsid w:val="00532B19"/>
    <w:rsid w:val="00532C05"/>
    <w:rsid w:val="00532EF2"/>
    <w:rsid w:val="00532F8B"/>
    <w:rsid w:val="00532FF8"/>
    <w:rsid w:val="00533055"/>
    <w:rsid w:val="005330DB"/>
    <w:rsid w:val="00533170"/>
    <w:rsid w:val="00533177"/>
    <w:rsid w:val="005331D3"/>
    <w:rsid w:val="005332FA"/>
    <w:rsid w:val="005333A7"/>
    <w:rsid w:val="005335B8"/>
    <w:rsid w:val="0053369B"/>
    <w:rsid w:val="00533737"/>
    <w:rsid w:val="00533A46"/>
    <w:rsid w:val="00533B25"/>
    <w:rsid w:val="00533B61"/>
    <w:rsid w:val="00533C3B"/>
    <w:rsid w:val="00533CB6"/>
    <w:rsid w:val="00533D02"/>
    <w:rsid w:val="00533ED5"/>
    <w:rsid w:val="00533FC3"/>
    <w:rsid w:val="00534419"/>
    <w:rsid w:val="00534590"/>
    <w:rsid w:val="00534657"/>
    <w:rsid w:val="00534719"/>
    <w:rsid w:val="0053475C"/>
    <w:rsid w:val="00534815"/>
    <w:rsid w:val="0053487B"/>
    <w:rsid w:val="005349BC"/>
    <w:rsid w:val="00534AC7"/>
    <w:rsid w:val="00534CAA"/>
    <w:rsid w:val="00534F83"/>
    <w:rsid w:val="0053511A"/>
    <w:rsid w:val="005354B5"/>
    <w:rsid w:val="0053586E"/>
    <w:rsid w:val="0053592C"/>
    <w:rsid w:val="005359BA"/>
    <w:rsid w:val="00535A06"/>
    <w:rsid w:val="00535B79"/>
    <w:rsid w:val="00535CF9"/>
    <w:rsid w:val="00535D27"/>
    <w:rsid w:val="00535D7C"/>
    <w:rsid w:val="00535E89"/>
    <w:rsid w:val="00536056"/>
    <w:rsid w:val="0053629B"/>
    <w:rsid w:val="0053629D"/>
    <w:rsid w:val="0053629F"/>
    <w:rsid w:val="005363D2"/>
    <w:rsid w:val="0053647C"/>
    <w:rsid w:val="00536579"/>
    <w:rsid w:val="00536598"/>
    <w:rsid w:val="005367DE"/>
    <w:rsid w:val="005368E3"/>
    <w:rsid w:val="00536966"/>
    <w:rsid w:val="00536C1E"/>
    <w:rsid w:val="00536CC6"/>
    <w:rsid w:val="00536CDF"/>
    <w:rsid w:val="00536D5D"/>
    <w:rsid w:val="00536DE4"/>
    <w:rsid w:val="00537037"/>
    <w:rsid w:val="005371AF"/>
    <w:rsid w:val="00537383"/>
    <w:rsid w:val="0053759B"/>
    <w:rsid w:val="005376A2"/>
    <w:rsid w:val="0053777B"/>
    <w:rsid w:val="00537808"/>
    <w:rsid w:val="00537AB6"/>
    <w:rsid w:val="00537ABC"/>
    <w:rsid w:val="00537AF3"/>
    <w:rsid w:val="00537C02"/>
    <w:rsid w:val="00537C75"/>
    <w:rsid w:val="00537E07"/>
    <w:rsid w:val="005401F5"/>
    <w:rsid w:val="00540519"/>
    <w:rsid w:val="005405C0"/>
    <w:rsid w:val="005406E5"/>
    <w:rsid w:val="00540E6D"/>
    <w:rsid w:val="0054102D"/>
    <w:rsid w:val="00541040"/>
    <w:rsid w:val="0054124C"/>
    <w:rsid w:val="005415B0"/>
    <w:rsid w:val="005416CA"/>
    <w:rsid w:val="005418A8"/>
    <w:rsid w:val="005419EC"/>
    <w:rsid w:val="00541C95"/>
    <w:rsid w:val="00541E02"/>
    <w:rsid w:val="00541E19"/>
    <w:rsid w:val="00541E64"/>
    <w:rsid w:val="00541F27"/>
    <w:rsid w:val="00541F47"/>
    <w:rsid w:val="00541F98"/>
    <w:rsid w:val="00542101"/>
    <w:rsid w:val="00542128"/>
    <w:rsid w:val="0054212E"/>
    <w:rsid w:val="0054224D"/>
    <w:rsid w:val="00542428"/>
    <w:rsid w:val="00542501"/>
    <w:rsid w:val="00542812"/>
    <w:rsid w:val="0054293D"/>
    <w:rsid w:val="00542A6D"/>
    <w:rsid w:val="00542B36"/>
    <w:rsid w:val="00542D61"/>
    <w:rsid w:val="00542EAC"/>
    <w:rsid w:val="00542F8C"/>
    <w:rsid w:val="0054312C"/>
    <w:rsid w:val="00543180"/>
    <w:rsid w:val="0054343A"/>
    <w:rsid w:val="00543739"/>
    <w:rsid w:val="005438EA"/>
    <w:rsid w:val="00543974"/>
    <w:rsid w:val="0054398D"/>
    <w:rsid w:val="00543E76"/>
    <w:rsid w:val="00543EBF"/>
    <w:rsid w:val="00544196"/>
    <w:rsid w:val="00544405"/>
    <w:rsid w:val="005444B2"/>
    <w:rsid w:val="0054458D"/>
    <w:rsid w:val="00544635"/>
    <w:rsid w:val="005446C1"/>
    <w:rsid w:val="00544A3F"/>
    <w:rsid w:val="00544A82"/>
    <w:rsid w:val="00544ABA"/>
    <w:rsid w:val="00544D47"/>
    <w:rsid w:val="00544D6E"/>
    <w:rsid w:val="00544E6D"/>
    <w:rsid w:val="00544F11"/>
    <w:rsid w:val="00544FC1"/>
    <w:rsid w:val="00545370"/>
    <w:rsid w:val="005455C6"/>
    <w:rsid w:val="005457E0"/>
    <w:rsid w:val="0054593A"/>
    <w:rsid w:val="005459D3"/>
    <w:rsid w:val="00545C54"/>
    <w:rsid w:val="00546639"/>
    <w:rsid w:val="005466A3"/>
    <w:rsid w:val="005467FB"/>
    <w:rsid w:val="00546AE9"/>
    <w:rsid w:val="00546B83"/>
    <w:rsid w:val="00546DC1"/>
    <w:rsid w:val="0054711E"/>
    <w:rsid w:val="0054723C"/>
    <w:rsid w:val="0054726B"/>
    <w:rsid w:val="00547309"/>
    <w:rsid w:val="0054735B"/>
    <w:rsid w:val="005476D7"/>
    <w:rsid w:val="005476FF"/>
    <w:rsid w:val="0054775D"/>
    <w:rsid w:val="005477C4"/>
    <w:rsid w:val="005477F5"/>
    <w:rsid w:val="00547989"/>
    <w:rsid w:val="00547B63"/>
    <w:rsid w:val="00547B8D"/>
    <w:rsid w:val="00547C0A"/>
    <w:rsid w:val="00547D46"/>
    <w:rsid w:val="00550071"/>
    <w:rsid w:val="005501AB"/>
    <w:rsid w:val="005502E7"/>
    <w:rsid w:val="0055094B"/>
    <w:rsid w:val="00550CFC"/>
    <w:rsid w:val="00551012"/>
    <w:rsid w:val="00551125"/>
    <w:rsid w:val="0055124F"/>
    <w:rsid w:val="005512B1"/>
    <w:rsid w:val="00551320"/>
    <w:rsid w:val="00551475"/>
    <w:rsid w:val="005514C9"/>
    <w:rsid w:val="005515C1"/>
    <w:rsid w:val="005516C3"/>
    <w:rsid w:val="00551771"/>
    <w:rsid w:val="005518A4"/>
    <w:rsid w:val="00551DF9"/>
    <w:rsid w:val="00552045"/>
    <w:rsid w:val="00552264"/>
    <w:rsid w:val="0055249E"/>
    <w:rsid w:val="005524A0"/>
    <w:rsid w:val="0055250F"/>
    <w:rsid w:val="0055261B"/>
    <w:rsid w:val="005526FF"/>
    <w:rsid w:val="00552768"/>
    <w:rsid w:val="00552866"/>
    <w:rsid w:val="00552935"/>
    <w:rsid w:val="005529D6"/>
    <w:rsid w:val="005529E5"/>
    <w:rsid w:val="00552A08"/>
    <w:rsid w:val="00552A9C"/>
    <w:rsid w:val="00552ACA"/>
    <w:rsid w:val="00552CB7"/>
    <w:rsid w:val="0055306A"/>
    <w:rsid w:val="005530ED"/>
    <w:rsid w:val="00553127"/>
    <w:rsid w:val="00553241"/>
    <w:rsid w:val="005534E4"/>
    <w:rsid w:val="005535DE"/>
    <w:rsid w:val="005537D5"/>
    <w:rsid w:val="0055390A"/>
    <w:rsid w:val="00553A37"/>
    <w:rsid w:val="00553F5B"/>
    <w:rsid w:val="0055406E"/>
    <w:rsid w:val="00554342"/>
    <w:rsid w:val="00554462"/>
    <w:rsid w:val="00554510"/>
    <w:rsid w:val="00554882"/>
    <w:rsid w:val="005549CB"/>
    <w:rsid w:val="00554BE7"/>
    <w:rsid w:val="00554D73"/>
    <w:rsid w:val="00554DA5"/>
    <w:rsid w:val="00554E03"/>
    <w:rsid w:val="00554E1F"/>
    <w:rsid w:val="00554E4B"/>
    <w:rsid w:val="00554E91"/>
    <w:rsid w:val="0055525E"/>
    <w:rsid w:val="00555362"/>
    <w:rsid w:val="00555406"/>
    <w:rsid w:val="0055563D"/>
    <w:rsid w:val="00555745"/>
    <w:rsid w:val="00555905"/>
    <w:rsid w:val="00555C91"/>
    <w:rsid w:val="00555EB1"/>
    <w:rsid w:val="005561B6"/>
    <w:rsid w:val="00556445"/>
    <w:rsid w:val="005564D5"/>
    <w:rsid w:val="005568FB"/>
    <w:rsid w:val="0055699F"/>
    <w:rsid w:val="00556B52"/>
    <w:rsid w:val="00556B69"/>
    <w:rsid w:val="00556B6A"/>
    <w:rsid w:val="00556B7E"/>
    <w:rsid w:val="00556C83"/>
    <w:rsid w:val="00556D68"/>
    <w:rsid w:val="00556F6B"/>
    <w:rsid w:val="005570DA"/>
    <w:rsid w:val="00557173"/>
    <w:rsid w:val="005571E3"/>
    <w:rsid w:val="005571E8"/>
    <w:rsid w:val="00557234"/>
    <w:rsid w:val="00557376"/>
    <w:rsid w:val="005574A8"/>
    <w:rsid w:val="00557551"/>
    <w:rsid w:val="005576A1"/>
    <w:rsid w:val="005578F1"/>
    <w:rsid w:val="00557A1A"/>
    <w:rsid w:val="00557A64"/>
    <w:rsid w:val="00557E31"/>
    <w:rsid w:val="00560007"/>
    <w:rsid w:val="0056014C"/>
    <w:rsid w:val="005601E3"/>
    <w:rsid w:val="00560476"/>
    <w:rsid w:val="005605C0"/>
    <w:rsid w:val="005605ED"/>
    <w:rsid w:val="005606FD"/>
    <w:rsid w:val="00560937"/>
    <w:rsid w:val="00560A16"/>
    <w:rsid w:val="00560AA6"/>
    <w:rsid w:val="00560AD1"/>
    <w:rsid w:val="00560AED"/>
    <w:rsid w:val="00560BED"/>
    <w:rsid w:val="00560D23"/>
    <w:rsid w:val="00560FC0"/>
    <w:rsid w:val="00561035"/>
    <w:rsid w:val="00561190"/>
    <w:rsid w:val="0056143A"/>
    <w:rsid w:val="00561448"/>
    <w:rsid w:val="00561454"/>
    <w:rsid w:val="00561590"/>
    <w:rsid w:val="005615D8"/>
    <w:rsid w:val="00561616"/>
    <w:rsid w:val="0056176E"/>
    <w:rsid w:val="005619CD"/>
    <w:rsid w:val="00561A97"/>
    <w:rsid w:val="00561E03"/>
    <w:rsid w:val="005621EF"/>
    <w:rsid w:val="0056237D"/>
    <w:rsid w:val="00562452"/>
    <w:rsid w:val="005626D6"/>
    <w:rsid w:val="005627DA"/>
    <w:rsid w:val="00562917"/>
    <w:rsid w:val="00562B6E"/>
    <w:rsid w:val="00562C86"/>
    <w:rsid w:val="00562EB9"/>
    <w:rsid w:val="00563454"/>
    <w:rsid w:val="00563482"/>
    <w:rsid w:val="005636B1"/>
    <w:rsid w:val="005636CB"/>
    <w:rsid w:val="00563793"/>
    <w:rsid w:val="005638D4"/>
    <w:rsid w:val="00563E8F"/>
    <w:rsid w:val="00564068"/>
    <w:rsid w:val="005642F2"/>
    <w:rsid w:val="0056457B"/>
    <w:rsid w:val="005645F3"/>
    <w:rsid w:val="005646E3"/>
    <w:rsid w:val="00564804"/>
    <w:rsid w:val="0056497A"/>
    <w:rsid w:val="00564B85"/>
    <w:rsid w:val="00564B93"/>
    <w:rsid w:val="00564CBB"/>
    <w:rsid w:val="00564F30"/>
    <w:rsid w:val="00565181"/>
    <w:rsid w:val="005651EA"/>
    <w:rsid w:val="00565255"/>
    <w:rsid w:val="0056545A"/>
    <w:rsid w:val="005655AD"/>
    <w:rsid w:val="005656ED"/>
    <w:rsid w:val="005657CF"/>
    <w:rsid w:val="005657E8"/>
    <w:rsid w:val="005660AE"/>
    <w:rsid w:val="005661F3"/>
    <w:rsid w:val="005663DA"/>
    <w:rsid w:val="005663E3"/>
    <w:rsid w:val="0056643B"/>
    <w:rsid w:val="00566544"/>
    <w:rsid w:val="00566608"/>
    <w:rsid w:val="00566707"/>
    <w:rsid w:val="00566847"/>
    <w:rsid w:val="0056695F"/>
    <w:rsid w:val="00566A83"/>
    <w:rsid w:val="00566C83"/>
    <w:rsid w:val="00566D7A"/>
    <w:rsid w:val="00566DC4"/>
    <w:rsid w:val="00567025"/>
    <w:rsid w:val="00567086"/>
    <w:rsid w:val="0056778A"/>
    <w:rsid w:val="005678A3"/>
    <w:rsid w:val="00567933"/>
    <w:rsid w:val="00567AD6"/>
    <w:rsid w:val="00567C15"/>
    <w:rsid w:val="00567DA3"/>
    <w:rsid w:val="00567DAC"/>
    <w:rsid w:val="00567E4B"/>
    <w:rsid w:val="00567F3E"/>
    <w:rsid w:val="005700FE"/>
    <w:rsid w:val="00570150"/>
    <w:rsid w:val="005702E6"/>
    <w:rsid w:val="00570546"/>
    <w:rsid w:val="00570865"/>
    <w:rsid w:val="00570E24"/>
    <w:rsid w:val="00570E4D"/>
    <w:rsid w:val="00570E8A"/>
    <w:rsid w:val="00570F26"/>
    <w:rsid w:val="00570F7C"/>
    <w:rsid w:val="0057120B"/>
    <w:rsid w:val="005714B0"/>
    <w:rsid w:val="005714CB"/>
    <w:rsid w:val="00571563"/>
    <w:rsid w:val="005716F8"/>
    <w:rsid w:val="00571909"/>
    <w:rsid w:val="00571BBA"/>
    <w:rsid w:val="00571C3A"/>
    <w:rsid w:val="00571C88"/>
    <w:rsid w:val="00571CA1"/>
    <w:rsid w:val="00571CA6"/>
    <w:rsid w:val="00571D9C"/>
    <w:rsid w:val="005723BD"/>
    <w:rsid w:val="00572760"/>
    <w:rsid w:val="0057283B"/>
    <w:rsid w:val="00572846"/>
    <w:rsid w:val="005729A0"/>
    <w:rsid w:val="00572A16"/>
    <w:rsid w:val="00572C80"/>
    <w:rsid w:val="00572D82"/>
    <w:rsid w:val="00572DC6"/>
    <w:rsid w:val="0057305B"/>
    <w:rsid w:val="005732F9"/>
    <w:rsid w:val="0057334B"/>
    <w:rsid w:val="00573373"/>
    <w:rsid w:val="00573387"/>
    <w:rsid w:val="00573504"/>
    <w:rsid w:val="005735A7"/>
    <w:rsid w:val="0057365C"/>
    <w:rsid w:val="00573904"/>
    <w:rsid w:val="00573937"/>
    <w:rsid w:val="005739FE"/>
    <w:rsid w:val="00573B51"/>
    <w:rsid w:val="00573E11"/>
    <w:rsid w:val="00573E9D"/>
    <w:rsid w:val="00574132"/>
    <w:rsid w:val="005743CF"/>
    <w:rsid w:val="005743DE"/>
    <w:rsid w:val="005746A2"/>
    <w:rsid w:val="005748E2"/>
    <w:rsid w:val="00574ACF"/>
    <w:rsid w:val="00574AE3"/>
    <w:rsid w:val="00574C08"/>
    <w:rsid w:val="00574C53"/>
    <w:rsid w:val="00574F3F"/>
    <w:rsid w:val="005751B2"/>
    <w:rsid w:val="005752DE"/>
    <w:rsid w:val="005753C7"/>
    <w:rsid w:val="0057548A"/>
    <w:rsid w:val="005754AB"/>
    <w:rsid w:val="0057562C"/>
    <w:rsid w:val="005756A0"/>
    <w:rsid w:val="005759F6"/>
    <w:rsid w:val="00575A52"/>
    <w:rsid w:val="00575DC6"/>
    <w:rsid w:val="00575DD1"/>
    <w:rsid w:val="00575E28"/>
    <w:rsid w:val="00575E3E"/>
    <w:rsid w:val="005760A0"/>
    <w:rsid w:val="005763F6"/>
    <w:rsid w:val="00576589"/>
    <w:rsid w:val="005765C8"/>
    <w:rsid w:val="005765F5"/>
    <w:rsid w:val="00576600"/>
    <w:rsid w:val="00576762"/>
    <w:rsid w:val="0057687F"/>
    <w:rsid w:val="00576969"/>
    <w:rsid w:val="005769F4"/>
    <w:rsid w:val="00576A15"/>
    <w:rsid w:val="00576AB3"/>
    <w:rsid w:val="00576B3F"/>
    <w:rsid w:val="00576BAA"/>
    <w:rsid w:val="00576CA9"/>
    <w:rsid w:val="00576D04"/>
    <w:rsid w:val="00576D6C"/>
    <w:rsid w:val="00576DBE"/>
    <w:rsid w:val="00576DC2"/>
    <w:rsid w:val="00576F45"/>
    <w:rsid w:val="00576FB1"/>
    <w:rsid w:val="0057744D"/>
    <w:rsid w:val="00577477"/>
    <w:rsid w:val="005774F6"/>
    <w:rsid w:val="005777B4"/>
    <w:rsid w:val="005779D3"/>
    <w:rsid w:val="00577A2E"/>
    <w:rsid w:val="00577AEC"/>
    <w:rsid w:val="00577C09"/>
    <w:rsid w:val="00577E14"/>
    <w:rsid w:val="00577FC0"/>
    <w:rsid w:val="0058009B"/>
    <w:rsid w:val="00580209"/>
    <w:rsid w:val="00580395"/>
    <w:rsid w:val="00580501"/>
    <w:rsid w:val="00580713"/>
    <w:rsid w:val="00580819"/>
    <w:rsid w:val="005808F4"/>
    <w:rsid w:val="00580CE9"/>
    <w:rsid w:val="00580DD8"/>
    <w:rsid w:val="00580E38"/>
    <w:rsid w:val="00580E48"/>
    <w:rsid w:val="00580E57"/>
    <w:rsid w:val="00580F0A"/>
    <w:rsid w:val="00580F92"/>
    <w:rsid w:val="00581042"/>
    <w:rsid w:val="00581246"/>
    <w:rsid w:val="00581250"/>
    <w:rsid w:val="005813DE"/>
    <w:rsid w:val="00581418"/>
    <w:rsid w:val="005815C7"/>
    <w:rsid w:val="00581C04"/>
    <w:rsid w:val="00581C9F"/>
    <w:rsid w:val="00581E9D"/>
    <w:rsid w:val="0058232A"/>
    <w:rsid w:val="005823E9"/>
    <w:rsid w:val="005827F8"/>
    <w:rsid w:val="005829E9"/>
    <w:rsid w:val="005829EC"/>
    <w:rsid w:val="00582AAF"/>
    <w:rsid w:val="00582BD8"/>
    <w:rsid w:val="00582C3A"/>
    <w:rsid w:val="00582E1A"/>
    <w:rsid w:val="0058308C"/>
    <w:rsid w:val="00583147"/>
    <w:rsid w:val="0058319B"/>
    <w:rsid w:val="0058345D"/>
    <w:rsid w:val="0058350C"/>
    <w:rsid w:val="0058368A"/>
    <w:rsid w:val="00583A81"/>
    <w:rsid w:val="00583AB1"/>
    <w:rsid w:val="00583AC0"/>
    <w:rsid w:val="00583F36"/>
    <w:rsid w:val="00583F55"/>
    <w:rsid w:val="00584416"/>
    <w:rsid w:val="005846C5"/>
    <w:rsid w:val="00584857"/>
    <w:rsid w:val="005848DF"/>
    <w:rsid w:val="0058497C"/>
    <w:rsid w:val="00584B39"/>
    <w:rsid w:val="00584CCA"/>
    <w:rsid w:val="00584D59"/>
    <w:rsid w:val="00584FB7"/>
    <w:rsid w:val="00585028"/>
    <w:rsid w:val="0058514F"/>
    <w:rsid w:val="0058528B"/>
    <w:rsid w:val="0058528D"/>
    <w:rsid w:val="0058534B"/>
    <w:rsid w:val="005854D1"/>
    <w:rsid w:val="00585697"/>
    <w:rsid w:val="005857B3"/>
    <w:rsid w:val="00585840"/>
    <w:rsid w:val="005858D0"/>
    <w:rsid w:val="00585B47"/>
    <w:rsid w:val="00585F22"/>
    <w:rsid w:val="00585F5B"/>
    <w:rsid w:val="0058602E"/>
    <w:rsid w:val="00586149"/>
    <w:rsid w:val="0058620A"/>
    <w:rsid w:val="005862CE"/>
    <w:rsid w:val="00586415"/>
    <w:rsid w:val="00586543"/>
    <w:rsid w:val="00586767"/>
    <w:rsid w:val="00586BD0"/>
    <w:rsid w:val="00586DA3"/>
    <w:rsid w:val="00586E05"/>
    <w:rsid w:val="00586E26"/>
    <w:rsid w:val="00586FC4"/>
    <w:rsid w:val="0058706E"/>
    <w:rsid w:val="005875B1"/>
    <w:rsid w:val="005878D3"/>
    <w:rsid w:val="00587B9C"/>
    <w:rsid w:val="00587C1A"/>
    <w:rsid w:val="00587FC0"/>
    <w:rsid w:val="0059012E"/>
    <w:rsid w:val="0059016A"/>
    <w:rsid w:val="0059021E"/>
    <w:rsid w:val="00590359"/>
    <w:rsid w:val="00590630"/>
    <w:rsid w:val="005906AD"/>
    <w:rsid w:val="0059092A"/>
    <w:rsid w:val="00590BCD"/>
    <w:rsid w:val="00590BD2"/>
    <w:rsid w:val="00590DA6"/>
    <w:rsid w:val="00591127"/>
    <w:rsid w:val="0059120D"/>
    <w:rsid w:val="005912EE"/>
    <w:rsid w:val="00591549"/>
    <w:rsid w:val="00591733"/>
    <w:rsid w:val="00591824"/>
    <w:rsid w:val="00591919"/>
    <w:rsid w:val="00591AC5"/>
    <w:rsid w:val="00591C7D"/>
    <w:rsid w:val="00592042"/>
    <w:rsid w:val="005920F6"/>
    <w:rsid w:val="00592115"/>
    <w:rsid w:val="0059218F"/>
    <w:rsid w:val="005921DF"/>
    <w:rsid w:val="00592262"/>
    <w:rsid w:val="0059276F"/>
    <w:rsid w:val="005927D4"/>
    <w:rsid w:val="00592A66"/>
    <w:rsid w:val="00592B03"/>
    <w:rsid w:val="00592FA4"/>
    <w:rsid w:val="00592FB8"/>
    <w:rsid w:val="0059313A"/>
    <w:rsid w:val="0059316F"/>
    <w:rsid w:val="005932A4"/>
    <w:rsid w:val="005933AE"/>
    <w:rsid w:val="005933B3"/>
    <w:rsid w:val="00593456"/>
    <w:rsid w:val="00593644"/>
    <w:rsid w:val="00593706"/>
    <w:rsid w:val="005939E1"/>
    <w:rsid w:val="00593AB9"/>
    <w:rsid w:val="00593D8E"/>
    <w:rsid w:val="005940BB"/>
    <w:rsid w:val="00594815"/>
    <w:rsid w:val="005948DF"/>
    <w:rsid w:val="00594ABB"/>
    <w:rsid w:val="00594D1C"/>
    <w:rsid w:val="00594E36"/>
    <w:rsid w:val="00594F0A"/>
    <w:rsid w:val="00595069"/>
    <w:rsid w:val="0059525E"/>
    <w:rsid w:val="0059559E"/>
    <w:rsid w:val="00595887"/>
    <w:rsid w:val="00595959"/>
    <w:rsid w:val="00595F2B"/>
    <w:rsid w:val="00596040"/>
    <w:rsid w:val="005961A4"/>
    <w:rsid w:val="005961F7"/>
    <w:rsid w:val="00596367"/>
    <w:rsid w:val="0059643D"/>
    <w:rsid w:val="005964F8"/>
    <w:rsid w:val="005968F7"/>
    <w:rsid w:val="00596B45"/>
    <w:rsid w:val="00596B9C"/>
    <w:rsid w:val="00596D66"/>
    <w:rsid w:val="00596D8F"/>
    <w:rsid w:val="00596DBD"/>
    <w:rsid w:val="00596DD9"/>
    <w:rsid w:val="00596E0C"/>
    <w:rsid w:val="00597244"/>
    <w:rsid w:val="00597248"/>
    <w:rsid w:val="0059725F"/>
    <w:rsid w:val="00597373"/>
    <w:rsid w:val="00597644"/>
    <w:rsid w:val="005976AE"/>
    <w:rsid w:val="00597A68"/>
    <w:rsid w:val="00597C56"/>
    <w:rsid w:val="00597D07"/>
    <w:rsid w:val="00597DBD"/>
    <w:rsid w:val="005A034E"/>
    <w:rsid w:val="005A054D"/>
    <w:rsid w:val="005A0577"/>
    <w:rsid w:val="005A0659"/>
    <w:rsid w:val="005A0766"/>
    <w:rsid w:val="005A07F3"/>
    <w:rsid w:val="005A0829"/>
    <w:rsid w:val="005A0A46"/>
    <w:rsid w:val="005A0A9D"/>
    <w:rsid w:val="005A0BAF"/>
    <w:rsid w:val="005A0FE4"/>
    <w:rsid w:val="005A1000"/>
    <w:rsid w:val="005A105B"/>
    <w:rsid w:val="005A10B9"/>
    <w:rsid w:val="005A11EA"/>
    <w:rsid w:val="005A155A"/>
    <w:rsid w:val="005A169B"/>
    <w:rsid w:val="005A1764"/>
    <w:rsid w:val="005A1A97"/>
    <w:rsid w:val="005A1ED3"/>
    <w:rsid w:val="005A1F25"/>
    <w:rsid w:val="005A1FEB"/>
    <w:rsid w:val="005A2018"/>
    <w:rsid w:val="005A21F8"/>
    <w:rsid w:val="005A2261"/>
    <w:rsid w:val="005A2362"/>
    <w:rsid w:val="005A256C"/>
    <w:rsid w:val="005A269F"/>
    <w:rsid w:val="005A2750"/>
    <w:rsid w:val="005A2E5A"/>
    <w:rsid w:val="005A2E7A"/>
    <w:rsid w:val="005A305E"/>
    <w:rsid w:val="005A30BB"/>
    <w:rsid w:val="005A3187"/>
    <w:rsid w:val="005A3215"/>
    <w:rsid w:val="005A323A"/>
    <w:rsid w:val="005A3287"/>
    <w:rsid w:val="005A34E6"/>
    <w:rsid w:val="005A383F"/>
    <w:rsid w:val="005A3887"/>
    <w:rsid w:val="005A39D4"/>
    <w:rsid w:val="005A3AFA"/>
    <w:rsid w:val="005A3B29"/>
    <w:rsid w:val="005A3CD4"/>
    <w:rsid w:val="005A3DC6"/>
    <w:rsid w:val="005A3E87"/>
    <w:rsid w:val="005A41AE"/>
    <w:rsid w:val="005A42A4"/>
    <w:rsid w:val="005A45B5"/>
    <w:rsid w:val="005A46E8"/>
    <w:rsid w:val="005A47F7"/>
    <w:rsid w:val="005A481C"/>
    <w:rsid w:val="005A4993"/>
    <w:rsid w:val="005A4A79"/>
    <w:rsid w:val="005A4B87"/>
    <w:rsid w:val="005A4BBF"/>
    <w:rsid w:val="005A4FC6"/>
    <w:rsid w:val="005A4FD3"/>
    <w:rsid w:val="005A50A6"/>
    <w:rsid w:val="005A519F"/>
    <w:rsid w:val="005A53BB"/>
    <w:rsid w:val="005A549F"/>
    <w:rsid w:val="005A5575"/>
    <w:rsid w:val="005A558A"/>
    <w:rsid w:val="005A5768"/>
    <w:rsid w:val="005A59F7"/>
    <w:rsid w:val="005A5B4A"/>
    <w:rsid w:val="005A5C0D"/>
    <w:rsid w:val="005A5F2D"/>
    <w:rsid w:val="005A63F0"/>
    <w:rsid w:val="005A664C"/>
    <w:rsid w:val="005A66DC"/>
    <w:rsid w:val="005A69A1"/>
    <w:rsid w:val="005A69EA"/>
    <w:rsid w:val="005A6C10"/>
    <w:rsid w:val="005A6C40"/>
    <w:rsid w:val="005A6E14"/>
    <w:rsid w:val="005A6F7A"/>
    <w:rsid w:val="005A6FA1"/>
    <w:rsid w:val="005A7154"/>
    <w:rsid w:val="005A7499"/>
    <w:rsid w:val="005A77C8"/>
    <w:rsid w:val="005A7938"/>
    <w:rsid w:val="005A7973"/>
    <w:rsid w:val="005A7FBA"/>
    <w:rsid w:val="005B00A5"/>
    <w:rsid w:val="005B00F2"/>
    <w:rsid w:val="005B04FD"/>
    <w:rsid w:val="005B052A"/>
    <w:rsid w:val="005B0542"/>
    <w:rsid w:val="005B059A"/>
    <w:rsid w:val="005B07EF"/>
    <w:rsid w:val="005B0957"/>
    <w:rsid w:val="005B0ACA"/>
    <w:rsid w:val="005B0AF2"/>
    <w:rsid w:val="005B0DFD"/>
    <w:rsid w:val="005B1308"/>
    <w:rsid w:val="005B165B"/>
    <w:rsid w:val="005B16A8"/>
    <w:rsid w:val="005B177A"/>
    <w:rsid w:val="005B17FA"/>
    <w:rsid w:val="005B1BDE"/>
    <w:rsid w:val="005B1C25"/>
    <w:rsid w:val="005B1F15"/>
    <w:rsid w:val="005B2225"/>
    <w:rsid w:val="005B2622"/>
    <w:rsid w:val="005B2799"/>
    <w:rsid w:val="005B2B77"/>
    <w:rsid w:val="005B32B0"/>
    <w:rsid w:val="005B3694"/>
    <w:rsid w:val="005B3817"/>
    <w:rsid w:val="005B3947"/>
    <w:rsid w:val="005B3A25"/>
    <w:rsid w:val="005B3D4A"/>
    <w:rsid w:val="005B3E34"/>
    <w:rsid w:val="005B425B"/>
    <w:rsid w:val="005B4414"/>
    <w:rsid w:val="005B4448"/>
    <w:rsid w:val="005B454C"/>
    <w:rsid w:val="005B459C"/>
    <w:rsid w:val="005B4606"/>
    <w:rsid w:val="005B4A1C"/>
    <w:rsid w:val="005B4AB9"/>
    <w:rsid w:val="005B4BBB"/>
    <w:rsid w:val="005B4C33"/>
    <w:rsid w:val="005B4D24"/>
    <w:rsid w:val="005B4D87"/>
    <w:rsid w:val="005B50EC"/>
    <w:rsid w:val="005B5290"/>
    <w:rsid w:val="005B57BE"/>
    <w:rsid w:val="005B59FC"/>
    <w:rsid w:val="005B5CB8"/>
    <w:rsid w:val="005B5D13"/>
    <w:rsid w:val="005B5D86"/>
    <w:rsid w:val="005B6174"/>
    <w:rsid w:val="005B63F4"/>
    <w:rsid w:val="005B64E1"/>
    <w:rsid w:val="005B656C"/>
    <w:rsid w:val="005B69F2"/>
    <w:rsid w:val="005B6AC9"/>
    <w:rsid w:val="005B6B30"/>
    <w:rsid w:val="005B6D2D"/>
    <w:rsid w:val="005B6E61"/>
    <w:rsid w:val="005B6FF6"/>
    <w:rsid w:val="005B7079"/>
    <w:rsid w:val="005B71B0"/>
    <w:rsid w:val="005B753C"/>
    <w:rsid w:val="005B76D9"/>
    <w:rsid w:val="005B77A7"/>
    <w:rsid w:val="005B7B63"/>
    <w:rsid w:val="005B7DD1"/>
    <w:rsid w:val="005B7E11"/>
    <w:rsid w:val="005B7EAB"/>
    <w:rsid w:val="005C0062"/>
    <w:rsid w:val="005C00A0"/>
    <w:rsid w:val="005C01C2"/>
    <w:rsid w:val="005C01DD"/>
    <w:rsid w:val="005C02F8"/>
    <w:rsid w:val="005C030D"/>
    <w:rsid w:val="005C0471"/>
    <w:rsid w:val="005C07F6"/>
    <w:rsid w:val="005C08B4"/>
    <w:rsid w:val="005C0E02"/>
    <w:rsid w:val="005C0F72"/>
    <w:rsid w:val="005C0FD1"/>
    <w:rsid w:val="005C1588"/>
    <w:rsid w:val="005C15A4"/>
    <w:rsid w:val="005C19BC"/>
    <w:rsid w:val="005C1A46"/>
    <w:rsid w:val="005C1FB8"/>
    <w:rsid w:val="005C21F7"/>
    <w:rsid w:val="005C223D"/>
    <w:rsid w:val="005C2608"/>
    <w:rsid w:val="005C273C"/>
    <w:rsid w:val="005C2856"/>
    <w:rsid w:val="005C28AE"/>
    <w:rsid w:val="005C28FA"/>
    <w:rsid w:val="005C2973"/>
    <w:rsid w:val="005C29D5"/>
    <w:rsid w:val="005C2C55"/>
    <w:rsid w:val="005C2C86"/>
    <w:rsid w:val="005C2CF7"/>
    <w:rsid w:val="005C30F9"/>
    <w:rsid w:val="005C3163"/>
    <w:rsid w:val="005C3191"/>
    <w:rsid w:val="005C31D6"/>
    <w:rsid w:val="005C3379"/>
    <w:rsid w:val="005C33E2"/>
    <w:rsid w:val="005C343F"/>
    <w:rsid w:val="005C346F"/>
    <w:rsid w:val="005C3517"/>
    <w:rsid w:val="005C39CA"/>
    <w:rsid w:val="005C3AB6"/>
    <w:rsid w:val="005C3D77"/>
    <w:rsid w:val="005C3DD1"/>
    <w:rsid w:val="005C3E7D"/>
    <w:rsid w:val="005C4019"/>
    <w:rsid w:val="005C4098"/>
    <w:rsid w:val="005C40F4"/>
    <w:rsid w:val="005C4109"/>
    <w:rsid w:val="005C421A"/>
    <w:rsid w:val="005C43BE"/>
    <w:rsid w:val="005C44F3"/>
    <w:rsid w:val="005C4512"/>
    <w:rsid w:val="005C4AB6"/>
    <w:rsid w:val="005C4C2F"/>
    <w:rsid w:val="005C4CCE"/>
    <w:rsid w:val="005C5205"/>
    <w:rsid w:val="005C545E"/>
    <w:rsid w:val="005C5517"/>
    <w:rsid w:val="005C5604"/>
    <w:rsid w:val="005C5609"/>
    <w:rsid w:val="005C585D"/>
    <w:rsid w:val="005C58BD"/>
    <w:rsid w:val="005C5AA3"/>
    <w:rsid w:val="005C5B5C"/>
    <w:rsid w:val="005C5E80"/>
    <w:rsid w:val="005C61E0"/>
    <w:rsid w:val="005C6287"/>
    <w:rsid w:val="005C63C9"/>
    <w:rsid w:val="005C68A7"/>
    <w:rsid w:val="005C6A59"/>
    <w:rsid w:val="005C6B3B"/>
    <w:rsid w:val="005C6D80"/>
    <w:rsid w:val="005C6DED"/>
    <w:rsid w:val="005C6E0C"/>
    <w:rsid w:val="005C6EB8"/>
    <w:rsid w:val="005C6F51"/>
    <w:rsid w:val="005C701A"/>
    <w:rsid w:val="005C712D"/>
    <w:rsid w:val="005C72B7"/>
    <w:rsid w:val="005C73A7"/>
    <w:rsid w:val="005C74F9"/>
    <w:rsid w:val="005C754B"/>
    <w:rsid w:val="005C77DD"/>
    <w:rsid w:val="005C7C75"/>
    <w:rsid w:val="005C7D4B"/>
    <w:rsid w:val="005C7D8E"/>
    <w:rsid w:val="005C7DB8"/>
    <w:rsid w:val="005C7EE0"/>
    <w:rsid w:val="005C7EFA"/>
    <w:rsid w:val="005D008F"/>
    <w:rsid w:val="005D022B"/>
    <w:rsid w:val="005D036F"/>
    <w:rsid w:val="005D03C0"/>
    <w:rsid w:val="005D0842"/>
    <w:rsid w:val="005D089D"/>
    <w:rsid w:val="005D0A5F"/>
    <w:rsid w:val="005D0C5C"/>
    <w:rsid w:val="005D0D71"/>
    <w:rsid w:val="005D0E4F"/>
    <w:rsid w:val="005D0E67"/>
    <w:rsid w:val="005D0FC3"/>
    <w:rsid w:val="005D1196"/>
    <w:rsid w:val="005D1299"/>
    <w:rsid w:val="005D1391"/>
    <w:rsid w:val="005D147C"/>
    <w:rsid w:val="005D14A7"/>
    <w:rsid w:val="005D159A"/>
    <w:rsid w:val="005D1996"/>
    <w:rsid w:val="005D1AEB"/>
    <w:rsid w:val="005D1B9C"/>
    <w:rsid w:val="005D1E32"/>
    <w:rsid w:val="005D1E56"/>
    <w:rsid w:val="005D1ECB"/>
    <w:rsid w:val="005D1F26"/>
    <w:rsid w:val="005D206B"/>
    <w:rsid w:val="005D22B7"/>
    <w:rsid w:val="005D2373"/>
    <w:rsid w:val="005D24EB"/>
    <w:rsid w:val="005D25D8"/>
    <w:rsid w:val="005D2610"/>
    <w:rsid w:val="005D2878"/>
    <w:rsid w:val="005D2A5A"/>
    <w:rsid w:val="005D2A84"/>
    <w:rsid w:val="005D2B46"/>
    <w:rsid w:val="005D2BDE"/>
    <w:rsid w:val="005D2D6A"/>
    <w:rsid w:val="005D2D88"/>
    <w:rsid w:val="005D2E5F"/>
    <w:rsid w:val="005D2F8B"/>
    <w:rsid w:val="005D31BC"/>
    <w:rsid w:val="005D36B1"/>
    <w:rsid w:val="005D3C94"/>
    <w:rsid w:val="005D3D76"/>
    <w:rsid w:val="005D3E42"/>
    <w:rsid w:val="005D3F8B"/>
    <w:rsid w:val="005D403F"/>
    <w:rsid w:val="005D4131"/>
    <w:rsid w:val="005D42F0"/>
    <w:rsid w:val="005D4343"/>
    <w:rsid w:val="005D4578"/>
    <w:rsid w:val="005D4645"/>
    <w:rsid w:val="005D467C"/>
    <w:rsid w:val="005D472C"/>
    <w:rsid w:val="005D4833"/>
    <w:rsid w:val="005D4875"/>
    <w:rsid w:val="005D4878"/>
    <w:rsid w:val="005D49F6"/>
    <w:rsid w:val="005D4B85"/>
    <w:rsid w:val="005D4BFA"/>
    <w:rsid w:val="005D4EA6"/>
    <w:rsid w:val="005D4EAD"/>
    <w:rsid w:val="005D4EFA"/>
    <w:rsid w:val="005D4F0E"/>
    <w:rsid w:val="005D5037"/>
    <w:rsid w:val="005D50FB"/>
    <w:rsid w:val="005D5226"/>
    <w:rsid w:val="005D5235"/>
    <w:rsid w:val="005D528F"/>
    <w:rsid w:val="005D552F"/>
    <w:rsid w:val="005D55BA"/>
    <w:rsid w:val="005D56E5"/>
    <w:rsid w:val="005D57A7"/>
    <w:rsid w:val="005D59CA"/>
    <w:rsid w:val="005D5A22"/>
    <w:rsid w:val="005D5AAA"/>
    <w:rsid w:val="005D5ADB"/>
    <w:rsid w:val="005D5B21"/>
    <w:rsid w:val="005D5F5C"/>
    <w:rsid w:val="005D609A"/>
    <w:rsid w:val="005D648A"/>
    <w:rsid w:val="005D6516"/>
    <w:rsid w:val="005D6561"/>
    <w:rsid w:val="005D6984"/>
    <w:rsid w:val="005D6BA7"/>
    <w:rsid w:val="005D6E91"/>
    <w:rsid w:val="005D6ED1"/>
    <w:rsid w:val="005D7023"/>
    <w:rsid w:val="005D718A"/>
    <w:rsid w:val="005D743B"/>
    <w:rsid w:val="005D77BD"/>
    <w:rsid w:val="005D7840"/>
    <w:rsid w:val="005D7977"/>
    <w:rsid w:val="005D79B5"/>
    <w:rsid w:val="005D7AEA"/>
    <w:rsid w:val="005D7E0D"/>
    <w:rsid w:val="005D7F4A"/>
    <w:rsid w:val="005E0104"/>
    <w:rsid w:val="005E0214"/>
    <w:rsid w:val="005E039C"/>
    <w:rsid w:val="005E0B9D"/>
    <w:rsid w:val="005E0F57"/>
    <w:rsid w:val="005E1217"/>
    <w:rsid w:val="005E1377"/>
    <w:rsid w:val="005E1392"/>
    <w:rsid w:val="005E145E"/>
    <w:rsid w:val="005E14E3"/>
    <w:rsid w:val="005E1700"/>
    <w:rsid w:val="005E1734"/>
    <w:rsid w:val="005E181B"/>
    <w:rsid w:val="005E1928"/>
    <w:rsid w:val="005E19E2"/>
    <w:rsid w:val="005E1ADD"/>
    <w:rsid w:val="005E234A"/>
    <w:rsid w:val="005E2527"/>
    <w:rsid w:val="005E2551"/>
    <w:rsid w:val="005E278A"/>
    <w:rsid w:val="005E2A27"/>
    <w:rsid w:val="005E2AE9"/>
    <w:rsid w:val="005E2B23"/>
    <w:rsid w:val="005E2BAC"/>
    <w:rsid w:val="005E2BB2"/>
    <w:rsid w:val="005E2BE1"/>
    <w:rsid w:val="005E2D01"/>
    <w:rsid w:val="005E2D31"/>
    <w:rsid w:val="005E30AB"/>
    <w:rsid w:val="005E3151"/>
    <w:rsid w:val="005E31F0"/>
    <w:rsid w:val="005E3200"/>
    <w:rsid w:val="005E3355"/>
    <w:rsid w:val="005E33D2"/>
    <w:rsid w:val="005E3492"/>
    <w:rsid w:val="005E35CC"/>
    <w:rsid w:val="005E371E"/>
    <w:rsid w:val="005E38DD"/>
    <w:rsid w:val="005E3AA8"/>
    <w:rsid w:val="005E3E12"/>
    <w:rsid w:val="005E3E73"/>
    <w:rsid w:val="005E4119"/>
    <w:rsid w:val="005E434E"/>
    <w:rsid w:val="005E439B"/>
    <w:rsid w:val="005E44ED"/>
    <w:rsid w:val="005E45B7"/>
    <w:rsid w:val="005E4825"/>
    <w:rsid w:val="005E4965"/>
    <w:rsid w:val="005E49CD"/>
    <w:rsid w:val="005E4CD6"/>
    <w:rsid w:val="005E4CE6"/>
    <w:rsid w:val="005E4E30"/>
    <w:rsid w:val="005E4EC1"/>
    <w:rsid w:val="005E5344"/>
    <w:rsid w:val="005E53F9"/>
    <w:rsid w:val="005E5477"/>
    <w:rsid w:val="005E54B4"/>
    <w:rsid w:val="005E560D"/>
    <w:rsid w:val="005E56E0"/>
    <w:rsid w:val="005E59D3"/>
    <w:rsid w:val="005E5B3B"/>
    <w:rsid w:val="005E5DDD"/>
    <w:rsid w:val="005E5E4D"/>
    <w:rsid w:val="005E5E7A"/>
    <w:rsid w:val="005E5FBA"/>
    <w:rsid w:val="005E5FEA"/>
    <w:rsid w:val="005E61E6"/>
    <w:rsid w:val="005E625C"/>
    <w:rsid w:val="005E62B1"/>
    <w:rsid w:val="005E642D"/>
    <w:rsid w:val="005E6AA5"/>
    <w:rsid w:val="005E6D60"/>
    <w:rsid w:val="005E6DF4"/>
    <w:rsid w:val="005E7188"/>
    <w:rsid w:val="005E7331"/>
    <w:rsid w:val="005E7569"/>
    <w:rsid w:val="005E7670"/>
    <w:rsid w:val="005E775D"/>
    <w:rsid w:val="005E79CD"/>
    <w:rsid w:val="005E7C1A"/>
    <w:rsid w:val="005E7C47"/>
    <w:rsid w:val="005E7DA2"/>
    <w:rsid w:val="005F0243"/>
    <w:rsid w:val="005F03D4"/>
    <w:rsid w:val="005F03E9"/>
    <w:rsid w:val="005F0447"/>
    <w:rsid w:val="005F04C9"/>
    <w:rsid w:val="005F0832"/>
    <w:rsid w:val="005F09AD"/>
    <w:rsid w:val="005F0A30"/>
    <w:rsid w:val="005F0A43"/>
    <w:rsid w:val="005F0AC0"/>
    <w:rsid w:val="005F0ACF"/>
    <w:rsid w:val="005F0D6E"/>
    <w:rsid w:val="005F0DF0"/>
    <w:rsid w:val="005F0FAC"/>
    <w:rsid w:val="005F1016"/>
    <w:rsid w:val="005F1496"/>
    <w:rsid w:val="005F16C4"/>
    <w:rsid w:val="005F1C60"/>
    <w:rsid w:val="005F1D60"/>
    <w:rsid w:val="005F1DEC"/>
    <w:rsid w:val="005F1E21"/>
    <w:rsid w:val="005F203A"/>
    <w:rsid w:val="005F239C"/>
    <w:rsid w:val="005F2666"/>
    <w:rsid w:val="005F2705"/>
    <w:rsid w:val="005F27BF"/>
    <w:rsid w:val="005F28C2"/>
    <w:rsid w:val="005F28F4"/>
    <w:rsid w:val="005F2C8E"/>
    <w:rsid w:val="005F2D21"/>
    <w:rsid w:val="005F2DBC"/>
    <w:rsid w:val="005F2DCB"/>
    <w:rsid w:val="005F2F12"/>
    <w:rsid w:val="005F3091"/>
    <w:rsid w:val="005F30CC"/>
    <w:rsid w:val="005F3275"/>
    <w:rsid w:val="005F3671"/>
    <w:rsid w:val="005F3C64"/>
    <w:rsid w:val="005F3FA5"/>
    <w:rsid w:val="005F4171"/>
    <w:rsid w:val="005F433E"/>
    <w:rsid w:val="005F43A3"/>
    <w:rsid w:val="005F4414"/>
    <w:rsid w:val="005F46D6"/>
    <w:rsid w:val="005F47C9"/>
    <w:rsid w:val="005F48B8"/>
    <w:rsid w:val="005F48F3"/>
    <w:rsid w:val="005F4A39"/>
    <w:rsid w:val="005F4BEF"/>
    <w:rsid w:val="005F4DD6"/>
    <w:rsid w:val="005F4FF3"/>
    <w:rsid w:val="005F50D8"/>
    <w:rsid w:val="005F517B"/>
    <w:rsid w:val="005F52BE"/>
    <w:rsid w:val="005F53A1"/>
    <w:rsid w:val="005F562C"/>
    <w:rsid w:val="005F5667"/>
    <w:rsid w:val="005F5745"/>
    <w:rsid w:val="005F5801"/>
    <w:rsid w:val="005F5874"/>
    <w:rsid w:val="005F5AF9"/>
    <w:rsid w:val="005F6152"/>
    <w:rsid w:val="005F62C7"/>
    <w:rsid w:val="005F6506"/>
    <w:rsid w:val="005F6522"/>
    <w:rsid w:val="005F653B"/>
    <w:rsid w:val="005F6544"/>
    <w:rsid w:val="005F659F"/>
    <w:rsid w:val="005F6678"/>
    <w:rsid w:val="005F67C7"/>
    <w:rsid w:val="005F67CB"/>
    <w:rsid w:val="005F688D"/>
    <w:rsid w:val="005F68F4"/>
    <w:rsid w:val="005F69FB"/>
    <w:rsid w:val="005F6A43"/>
    <w:rsid w:val="005F6A8C"/>
    <w:rsid w:val="005F6B77"/>
    <w:rsid w:val="005F6E31"/>
    <w:rsid w:val="005F6FF5"/>
    <w:rsid w:val="005F7288"/>
    <w:rsid w:val="005F7487"/>
    <w:rsid w:val="005F753F"/>
    <w:rsid w:val="005F75C4"/>
    <w:rsid w:val="005F7717"/>
    <w:rsid w:val="005F778E"/>
    <w:rsid w:val="005F781F"/>
    <w:rsid w:val="005F7A27"/>
    <w:rsid w:val="005F7A59"/>
    <w:rsid w:val="005F7B70"/>
    <w:rsid w:val="005F7F38"/>
    <w:rsid w:val="005F7F7F"/>
    <w:rsid w:val="00600141"/>
    <w:rsid w:val="006002C7"/>
    <w:rsid w:val="00600378"/>
    <w:rsid w:val="006003BA"/>
    <w:rsid w:val="006005F9"/>
    <w:rsid w:val="006007B1"/>
    <w:rsid w:val="006007B7"/>
    <w:rsid w:val="006008BC"/>
    <w:rsid w:val="00600E94"/>
    <w:rsid w:val="00600F95"/>
    <w:rsid w:val="00600FFF"/>
    <w:rsid w:val="006011BE"/>
    <w:rsid w:val="00601359"/>
    <w:rsid w:val="006013E3"/>
    <w:rsid w:val="00601651"/>
    <w:rsid w:val="00601828"/>
    <w:rsid w:val="00601839"/>
    <w:rsid w:val="00601883"/>
    <w:rsid w:val="00601929"/>
    <w:rsid w:val="00601B6D"/>
    <w:rsid w:val="0060264F"/>
    <w:rsid w:val="00602759"/>
    <w:rsid w:val="0060277A"/>
    <w:rsid w:val="0060287C"/>
    <w:rsid w:val="00602B7C"/>
    <w:rsid w:val="00602E94"/>
    <w:rsid w:val="00602FEE"/>
    <w:rsid w:val="00603101"/>
    <w:rsid w:val="00603252"/>
    <w:rsid w:val="00603312"/>
    <w:rsid w:val="006033E6"/>
    <w:rsid w:val="00603502"/>
    <w:rsid w:val="0060350D"/>
    <w:rsid w:val="00603839"/>
    <w:rsid w:val="00603B3F"/>
    <w:rsid w:val="00603CE2"/>
    <w:rsid w:val="00603EC7"/>
    <w:rsid w:val="00604089"/>
    <w:rsid w:val="006044A7"/>
    <w:rsid w:val="0060453E"/>
    <w:rsid w:val="006046F3"/>
    <w:rsid w:val="0060478C"/>
    <w:rsid w:val="0060489E"/>
    <w:rsid w:val="006048B6"/>
    <w:rsid w:val="006048BB"/>
    <w:rsid w:val="00604D54"/>
    <w:rsid w:val="00604DC7"/>
    <w:rsid w:val="00604E47"/>
    <w:rsid w:val="00604FB9"/>
    <w:rsid w:val="00604FF3"/>
    <w:rsid w:val="00605441"/>
    <w:rsid w:val="00605705"/>
    <w:rsid w:val="0060585A"/>
    <w:rsid w:val="0060585F"/>
    <w:rsid w:val="006058C4"/>
    <w:rsid w:val="00605E61"/>
    <w:rsid w:val="00605F59"/>
    <w:rsid w:val="00606259"/>
    <w:rsid w:val="0060630C"/>
    <w:rsid w:val="00606970"/>
    <w:rsid w:val="00606A20"/>
    <w:rsid w:val="00606B4F"/>
    <w:rsid w:val="00606B75"/>
    <w:rsid w:val="00606CD6"/>
    <w:rsid w:val="00606E5D"/>
    <w:rsid w:val="00606EAE"/>
    <w:rsid w:val="006070A3"/>
    <w:rsid w:val="006070A4"/>
    <w:rsid w:val="00607116"/>
    <w:rsid w:val="006072C6"/>
    <w:rsid w:val="00607411"/>
    <w:rsid w:val="0060750F"/>
    <w:rsid w:val="00607666"/>
    <w:rsid w:val="00607754"/>
    <w:rsid w:val="0060781E"/>
    <w:rsid w:val="0060785D"/>
    <w:rsid w:val="0060795F"/>
    <w:rsid w:val="00607A2E"/>
    <w:rsid w:val="00607DF9"/>
    <w:rsid w:val="00607E04"/>
    <w:rsid w:val="00607E9E"/>
    <w:rsid w:val="00610058"/>
    <w:rsid w:val="0061008B"/>
    <w:rsid w:val="00610183"/>
    <w:rsid w:val="006103CA"/>
    <w:rsid w:val="006104BB"/>
    <w:rsid w:val="00610643"/>
    <w:rsid w:val="00610670"/>
    <w:rsid w:val="00610781"/>
    <w:rsid w:val="00610A8E"/>
    <w:rsid w:val="00610B39"/>
    <w:rsid w:val="006110B2"/>
    <w:rsid w:val="006112F1"/>
    <w:rsid w:val="00611317"/>
    <w:rsid w:val="00611339"/>
    <w:rsid w:val="006113CB"/>
    <w:rsid w:val="00611CD6"/>
    <w:rsid w:val="00611D2D"/>
    <w:rsid w:val="00611DD3"/>
    <w:rsid w:val="00611F91"/>
    <w:rsid w:val="00612159"/>
    <w:rsid w:val="0061215D"/>
    <w:rsid w:val="006123A6"/>
    <w:rsid w:val="006125B4"/>
    <w:rsid w:val="006125ED"/>
    <w:rsid w:val="006128A7"/>
    <w:rsid w:val="00612905"/>
    <w:rsid w:val="00612910"/>
    <w:rsid w:val="00612976"/>
    <w:rsid w:val="00612AA5"/>
    <w:rsid w:val="00612BAC"/>
    <w:rsid w:val="00612E21"/>
    <w:rsid w:val="00612FE6"/>
    <w:rsid w:val="00613014"/>
    <w:rsid w:val="0061303B"/>
    <w:rsid w:val="006130F7"/>
    <w:rsid w:val="0061314D"/>
    <w:rsid w:val="00613447"/>
    <w:rsid w:val="006135B2"/>
    <w:rsid w:val="00613787"/>
    <w:rsid w:val="00613896"/>
    <w:rsid w:val="00613946"/>
    <w:rsid w:val="00613AF8"/>
    <w:rsid w:val="00613D2F"/>
    <w:rsid w:val="00613D54"/>
    <w:rsid w:val="00613D8E"/>
    <w:rsid w:val="00613E2C"/>
    <w:rsid w:val="006142D1"/>
    <w:rsid w:val="006142E0"/>
    <w:rsid w:val="00614430"/>
    <w:rsid w:val="00614443"/>
    <w:rsid w:val="0061445D"/>
    <w:rsid w:val="006146DC"/>
    <w:rsid w:val="0061483F"/>
    <w:rsid w:val="006149B6"/>
    <w:rsid w:val="00614CA0"/>
    <w:rsid w:val="00614D3B"/>
    <w:rsid w:val="00614DE5"/>
    <w:rsid w:val="00614F2E"/>
    <w:rsid w:val="006150C7"/>
    <w:rsid w:val="006153EB"/>
    <w:rsid w:val="00615542"/>
    <w:rsid w:val="00615682"/>
    <w:rsid w:val="00615727"/>
    <w:rsid w:val="00615E3D"/>
    <w:rsid w:val="00615F4E"/>
    <w:rsid w:val="00616112"/>
    <w:rsid w:val="006161FD"/>
    <w:rsid w:val="006163BA"/>
    <w:rsid w:val="006168CE"/>
    <w:rsid w:val="00616976"/>
    <w:rsid w:val="006169BE"/>
    <w:rsid w:val="00616A61"/>
    <w:rsid w:val="00616B04"/>
    <w:rsid w:val="00616BA6"/>
    <w:rsid w:val="00616BC6"/>
    <w:rsid w:val="00616C24"/>
    <w:rsid w:val="00616C9B"/>
    <w:rsid w:val="00616D9E"/>
    <w:rsid w:val="00616DA0"/>
    <w:rsid w:val="00616E08"/>
    <w:rsid w:val="00617028"/>
    <w:rsid w:val="00617041"/>
    <w:rsid w:val="0061712B"/>
    <w:rsid w:val="0061739B"/>
    <w:rsid w:val="00617483"/>
    <w:rsid w:val="00617719"/>
    <w:rsid w:val="006177D6"/>
    <w:rsid w:val="00617980"/>
    <w:rsid w:val="00617DFB"/>
    <w:rsid w:val="00617E14"/>
    <w:rsid w:val="00617E95"/>
    <w:rsid w:val="00617F33"/>
    <w:rsid w:val="00620039"/>
    <w:rsid w:val="00620144"/>
    <w:rsid w:val="0062022C"/>
    <w:rsid w:val="006202AF"/>
    <w:rsid w:val="006203BF"/>
    <w:rsid w:val="0062046F"/>
    <w:rsid w:val="006204F4"/>
    <w:rsid w:val="00620528"/>
    <w:rsid w:val="0062054C"/>
    <w:rsid w:val="006205CA"/>
    <w:rsid w:val="0062089F"/>
    <w:rsid w:val="0062096C"/>
    <w:rsid w:val="00620D0B"/>
    <w:rsid w:val="00620D8C"/>
    <w:rsid w:val="00620F50"/>
    <w:rsid w:val="006211F6"/>
    <w:rsid w:val="0062128A"/>
    <w:rsid w:val="0062135E"/>
    <w:rsid w:val="00621496"/>
    <w:rsid w:val="00621601"/>
    <w:rsid w:val="0062183A"/>
    <w:rsid w:val="00621902"/>
    <w:rsid w:val="00621990"/>
    <w:rsid w:val="00621CFF"/>
    <w:rsid w:val="00621DBD"/>
    <w:rsid w:val="00621E59"/>
    <w:rsid w:val="00621E8F"/>
    <w:rsid w:val="00621E9B"/>
    <w:rsid w:val="00621F53"/>
    <w:rsid w:val="0062201D"/>
    <w:rsid w:val="00622121"/>
    <w:rsid w:val="0062236E"/>
    <w:rsid w:val="0062243B"/>
    <w:rsid w:val="00622A69"/>
    <w:rsid w:val="00622E2A"/>
    <w:rsid w:val="00622E6E"/>
    <w:rsid w:val="00622FEB"/>
    <w:rsid w:val="00623071"/>
    <w:rsid w:val="00623089"/>
    <w:rsid w:val="0062308E"/>
    <w:rsid w:val="0062312D"/>
    <w:rsid w:val="006231A4"/>
    <w:rsid w:val="006233E5"/>
    <w:rsid w:val="006234C4"/>
    <w:rsid w:val="006238F1"/>
    <w:rsid w:val="00623B5F"/>
    <w:rsid w:val="00623D6B"/>
    <w:rsid w:val="00623EDB"/>
    <w:rsid w:val="00623F45"/>
    <w:rsid w:val="00623F50"/>
    <w:rsid w:val="00624046"/>
    <w:rsid w:val="006242A0"/>
    <w:rsid w:val="006242A1"/>
    <w:rsid w:val="00624335"/>
    <w:rsid w:val="00624336"/>
    <w:rsid w:val="0062433A"/>
    <w:rsid w:val="00624486"/>
    <w:rsid w:val="006244C9"/>
    <w:rsid w:val="006245F6"/>
    <w:rsid w:val="00624716"/>
    <w:rsid w:val="0062475D"/>
    <w:rsid w:val="0062495F"/>
    <w:rsid w:val="00624E30"/>
    <w:rsid w:val="00625053"/>
    <w:rsid w:val="006250C8"/>
    <w:rsid w:val="00625C53"/>
    <w:rsid w:val="00625DEA"/>
    <w:rsid w:val="00625E7A"/>
    <w:rsid w:val="0062604D"/>
    <w:rsid w:val="006261F4"/>
    <w:rsid w:val="00626509"/>
    <w:rsid w:val="00626538"/>
    <w:rsid w:val="006265CC"/>
    <w:rsid w:val="0062660B"/>
    <w:rsid w:val="00626662"/>
    <w:rsid w:val="00626AD1"/>
    <w:rsid w:val="00626CB5"/>
    <w:rsid w:val="00626F4C"/>
    <w:rsid w:val="00626FFD"/>
    <w:rsid w:val="0062706A"/>
    <w:rsid w:val="0062722E"/>
    <w:rsid w:val="00627755"/>
    <w:rsid w:val="0062790A"/>
    <w:rsid w:val="00627ADE"/>
    <w:rsid w:val="006300FD"/>
    <w:rsid w:val="006302B7"/>
    <w:rsid w:val="006302DF"/>
    <w:rsid w:val="0063040C"/>
    <w:rsid w:val="00630437"/>
    <w:rsid w:val="006304A4"/>
    <w:rsid w:val="006304BC"/>
    <w:rsid w:val="0063090C"/>
    <w:rsid w:val="00630A59"/>
    <w:rsid w:val="00630DCE"/>
    <w:rsid w:val="00630FB4"/>
    <w:rsid w:val="0063104E"/>
    <w:rsid w:val="00631131"/>
    <w:rsid w:val="006311C2"/>
    <w:rsid w:val="0063120A"/>
    <w:rsid w:val="00631475"/>
    <w:rsid w:val="006314DF"/>
    <w:rsid w:val="0063150B"/>
    <w:rsid w:val="00631585"/>
    <w:rsid w:val="0063168B"/>
    <w:rsid w:val="00631872"/>
    <w:rsid w:val="00631A68"/>
    <w:rsid w:val="00631B86"/>
    <w:rsid w:val="00631F00"/>
    <w:rsid w:val="00631FD0"/>
    <w:rsid w:val="006323AF"/>
    <w:rsid w:val="0063249D"/>
    <w:rsid w:val="006327D3"/>
    <w:rsid w:val="00632926"/>
    <w:rsid w:val="00632B1F"/>
    <w:rsid w:val="00632BFD"/>
    <w:rsid w:val="00632F55"/>
    <w:rsid w:val="006331DD"/>
    <w:rsid w:val="006333CF"/>
    <w:rsid w:val="006333F4"/>
    <w:rsid w:val="00633494"/>
    <w:rsid w:val="0063363D"/>
    <w:rsid w:val="00633723"/>
    <w:rsid w:val="0063376F"/>
    <w:rsid w:val="006337DC"/>
    <w:rsid w:val="00633818"/>
    <w:rsid w:val="00633895"/>
    <w:rsid w:val="00633AD2"/>
    <w:rsid w:val="00633B3F"/>
    <w:rsid w:val="00633E20"/>
    <w:rsid w:val="00633F7C"/>
    <w:rsid w:val="00634081"/>
    <w:rsid w:val="006340A0"/>
    <w:rsid w:val="006340C5"/>
    <w:rsid w:val="0063414C"/>
    <w:rsid w:val="006341A4"/>
    <w:rsid w:val="006341C0"/>
    <w:rsid w:val="00634730"/>
    <w:rsid w:val="0063484A"/>
    <w:rsid w:val="006348A9"/>
    <w:rsid w:val="00634ACF"/>
    <w:rsid w:val="00634B26"/>
    <w:rsid w:val="00634BE6"/>
    <w:rsid w:val="00634CF1"/>
    <w:rsid w:val="00634E57"/>
    <w:rsid w:val="00635035"/>
    <w:rsid w:val="00635145"/>
    <w:rsid w:val="00635447"/>
    <w:rsid w:val="00635756"/>
    <w:rsid w:val="0063580D"/>
    <w:rsid w:val="00635831"/>
    <w:rsid w:val="006358C9"/>
    <w:rsid w:val="00635952"/>
    <w:rsid w:val="00635A9E"/>
    <w:rsid w:val="00635B07"/>
    <w:rsid w:val="00635B12"/>
    <w:rsid w:val="00635C01"/>
    <w:rsid w:val="00635CAE"/>
    <w:rsid w:val="00635D22"/>
    <w:rsid w:val="0063606C"/>
    <w:rsid w:val="006360CD"/>
    <w:rsid w:val="006360CE"/>
    <w:rsid w:val="006363BD"/>
    <w:rsid w:val="006363BF"/>
    <w:rsid w:val="00636805"/>
    <w:rsid w:val="00636834"/>
    <w:rsid w:val="00636A61"/>
    <w:rsid w:val="00636B35"/>
    <w:rsid w:val="00636D34"/>
    <w:rsid w:val="00636F19"/>
    <w:rsid w:val="006371F8"/>
    <w:rsid w:val="00637240"/>
    <w:rsid w:val="006373CD"/>
    <w:rsid w:val="00637504"/>
    <w:rsid w:val="00637510"/>
    <w:rsid w:val="00637737"/>
    <w:rsid w:val="006377CE"/>
    <w:rsid w:val="00637A06"/>
    <w:rsid w:val="006400F1"/>
    <w:rsid w:val="0064012B"/>
    <w:rsid w:val="0064024B"/>
    <w:rsid w:val="00640492"/>
    <w:rsid w:val="006406B0"/>
    <w:rsid w:val="006406CA"/>
    <w:rsid w:val="00640776"/>
    <w:rsid w:val="0064080C"/>
    <w:rsid w:val="006408B8"/>
    <w:rsid w:val="00640951"/>
    <w:rsid w:val="00640B46"/>
    <w:rsid w:val="00640C71"/>
    <w:rsid w:val="00641116"/>
    <w:rsid w:val="006411C4"/>
    <w:rsid w:val="00641222"/>
    <w:rsid w:val="0064147E"/>
    <w:rsid w:val="006415BC"/>
    <w:rsid w:val="006417F0"/>
    <w:rsid w:val="00641968"/>
    <w:rsid w:val="00641BCC"/>
    <w:rsid w:val="00641C20"/>
    <w:rsid w:val="00641CC0"/>
    <w:rsid w:val="00641F54"/>
    <w:rsid w:val="00642326"/>
    <w:rsid w:val="006424C0"/>
    <w:rsid w:val="006424FE"/>
    <w:rsid w:val="00642835"/>
    <w:rsid w:val="00642B19"/>
    <w:rsid w:val="00642CD6"/>
    <w:rsid w:val="00642D51"/>
    <w:rsid w:val="00643036"/>
    <w:rsid w:val="00643202"/>
    <w:rsid w:val="006432FB"/>
    <w:rsid w:val="006434E5"/>
    <w:rsid w:val="00643554"/>
    <w:rsid w:val="0064357E"/>
    <w:rsid w:val="0064358F"/>
    <w:rsid w:val="00643660"/>
    <w:rsid w:val="00643806"/>
    <w:rsid w:val="00643866"/>
    <w:rsid w:val="00643908"/>
    <w:rsid w:val="00643A8A"/>
    <w:rsid w:val="00643BBF"/>
    <w:rsid w:val="00643E0A"/>
    <w:rsid w:val="00643EC3"/>
    <w:rsid w:val="00643FB8"/>
    <w:rsid w:val="00644388"/>
    <w:rsid w:val="00644798"/>
    <w:rsid w:val="00644804"/>
    <w:rsid w:val="00644934"/>
    <w:rsid w:val="00644CB6"/>
    <w:rsid w:val="00644D21"/>
    <w:rsid w:val="00644E74"/>
    <w:rsid w:val="006452D8"/>
    <w:rsid w:val="00645612"/>
    <w:rsid w:val="00645830"/>
    <w:rsid w:val="00645E77"/>
    <w:rsid w:val="00645FC7"/>
    <w:rsid w:val="0064602A"/>
    <w:rsid w:val="00646099"/>
    <w:rsid w:val="00646108"/>
    <w:rsid w:val="0064620E"/>
    <w:rsid w:val="0064626C"/>
    <w:rsid w:val="006462E5"/>
    <w:rsid w:val="006462EF"/>
    <w:rsid w:val="00646379"/>
    <w:rsid w:val="006463D0"/>
    <w:rsid w:val="006465F5"/>
    <w:rsid w:val="006467F7"/>
    <w:rsid w:val="006468E3"/>
    <w:rsid w:val="00646985"/>
    <w:rsid w:val="00646BA8"/>
    <w:rsid w:val="00646CEF"/>
    <w:rsid w:val="00646D21"/>
    <w:rsid w:val="00646D76"/>
    <w:rsid w:val="00646F20"/>
    <w:rsid w:val="00646F4C"/>
    <w:rsid w:val="00647134"/>
    <w:rsid w:val="00647283"/>
    <w:rsid w:val="00647421"/>
    <w:rsid w:val="00647657"/>
    <w:rsid w:val="006476A7"/>
    <w:rsid w:val="00647741"/>
    <w:rsid w:val="006477DD"/>
    <w:rsid w:val="00647E1D"/>
    <w:rsid w:val="00650139"/>
    <w:rsid w:val="00650157"/>
    <w:rsid w:val="00650338"/>
    <w:rsid w:val="0065037E"/>
    <w:rsid w:val="00650441"/>
    <w:rsid w:val="00650A63"/>
    <w:rsid w:val="00650B83"/>
    <w:rsid w:val="00650BED"/>
    <w:rsid w:val="00650DAA"/>
    <w:rsid w:val="0065122E"/>
    <w:rsid w:val="0065128D"/>
    <w:rsid w:val="006512D2"/>
    <w:rsid w:val="006515AB"/>
    <w:rsid w:val="0065170E"/>
    <w:rsid w:val="00651784"/>
    <w:rsid w:val="00651BC1"/>
    <w:rsid w:val="00651CB5"/>
    <w:rsid w:val="00651D3B"/>
    <w:rsid w:val="00651E14"/>
    <w:rsid w:val="00651E5A"/>
    <w:rsid w:val="00651F93"/>
    <w:rsid w:val="0065269A"/>
    <w:rsid w:val="00652756"/>
    <w:rsid w:val="006528DA"/>
    <w:rsid w:val="006528EF"/>
    <w:rsid w:val="006529C0"/>
    <w:rsid w:val="00652AD8"/>
    <w:rsid w:val="00652B79"/>
    <w:rsid w:val="00652CE5"/>
    <w:rsid w:val="00652F05"/>
    <w:rsid w:val="0065313E"/>
    <w:rsid w:val="006533C3"/>
    <w:rsid w:val="0065386A"/>
    <w:rsid w:val="00653924"/>
    <w:rsid w:val="00653B99"/>
    <w:rsid w:val="00653D5C"/>
    <w:rsid w:val="00653E06"/>
    <w:rsid w:val="0065405E"/>
    <w:rsid w:val="00654068"/>
    <w:rsid w:val="006542CD"/>
    <w:rsid w:val="00654360"/>
    <w:rsid w:val="006544F9"/>
    <w:rsid w:val="006545EE"/>
    <w:rsid w:val="006547BD"/>
    <w:rsid w:val="00654833"/>
    <w:rsid w:val="00654B38"/>
    <w:rsid w:val="00654B83"/>
    <w:rsid w:val="00654D62"/>
    <w:rsid w:val="00654D7A"/>
    <w:rsid w:val="00654F81"/>
    <w:rsid w:val="00654FF1"/>
    <w:rsid w:val="00654FFE"/>
    <w:rsid w:val="00655061"/>
    <w:rsid w:val="006550BF"/>
    <w:rsid w:val="0065510C"/>
    <w:rsid w:val="00655452"/>
    <w:rsid w:val="00655460"/>
    <w:rsid w:val="0065574E"/>
    <w:rsid w:val="00655789"/>
    <w:rsid w:val="00655ABD"/>
    <w:rsid w:val="00655B09"/>
    <w:rsid w:val="00655B35"/>
    <w:rsid w:val="00655B63"/>
    <w:rsid w:val="00655C68"/>
    <w:rsid w:val="0065607B"/>
    <w:rsid w:val="00656207"/>
    <w:rsid w:val="00656276"/>
    <w:rsid w:val="006563EE"/>
    <w:rsid w:val="00656615"/>
    <w:rsid w:val="00656AA1"/>
    <w:rsid w:val="00656AA9"/>
    <w:rsid w:val="00656C32"/>
    <w:rsid w:val="00656DB4"/>
    <w:rsid w:val="00656E5F"/>
    <w:rsid w:val="00657009"/>
    <w:rsid w:val="00657013"/>
    <w:rsid w:val="0065709E"/>
    <w:rsid w:val="006571F6"/>
    <w:rsid w:val="006572DF"/>
    <w:rsid w:val="0065736B"/>
    <w:rsid w:val="00657389"/>
    <w:rsid w:val="00657434"/>
    <w:rsid w:val="00657544"/>
    <w:rsid w:val="0065770B"/>
    <w:rsid w:val="006577D0"/>
    <w:rsid w:val="006579EA"/>
    <w:rsid w:val="00657A64"/>
    <w:rsid w:val="00657B95"/>
    <w:rsid w:val="00657B99"/>
    <w:rsid w:val="00657E5D"/>
    <w:rsid w:val="00657F60"/>
    <w:rsid w:val="00657F88"/>
    <w:rsid w:val="006600FB"/>
    <w:rsid w:val="0066018F"/>
    <w:rsid w:val="00660192"/>
    <w:rsid w:val="00660392"/>
    <w:rsid w:val="0066048B"/>
    <w:rsid w:val="0066075F"/>
    <w:rsid w:val="00660895"/>
    <w:rsid w:val="00660A91"/>
    <w:rsid w:val="00660BD9"/>
    <w:rsid w:val="00661088"/>
    <w:rsid w:val="00661202"/>
    <w:rsid w:val="0066122E"/>
    <w:rsid w:val="00661353"/>
    <w:rsid w:val="006615EE"/>
    <w:rsid w:val="006616D1"/>
    <w:rsid w:val="006618CC"/>
    <w:rsid w:val="00661B42"/>
    <w:rsid w:val="00661CC1"/>
    <w:rsid w:val="00661E5B"/>
    <w:rsid w:val="00661EA8"/>
    <w:rsid w:val="00661F77"/>
    <w:rsid w:val="00662111"/>
    <w:rsid w:val="00662118"/>
    <w:rsid w:val="00662337"/>
    <w:rsid w:val="00662700"/>
    <w:rsid w:val="00662B9F"/>
    <w:rsid w:val="00662DD6"/>
    <w:rsid w:val="00662DEF"/>
    <w:rsid w:val="00662ED3"/>
    <w:rsid w:val="00663197"/>
    <w:rsid w:val="00663550"/>
    <w:rsid w:val="00663695"/>
    <w:rsid w:val="006638AD"/>
    <w:rsid w:val="00663ADD"/>
    <w:rsid w:val="00663B2C"/>
    <w:rsid w:val="00663D9F"/>
    <w:rsid w:val="00663DC0"/>
    <w:rsid w:val="00663DDD"/>
    <w:rsid w:val="00663E1D"/>
    <w:rsid w:val="00663F57"/>
    <w:rsid w:val="00663F75"/>
    <w:rsid w:val="00664169"/>
    <w:rsid w:val="006641EB"/>
    <w:rsid w:val="006643FD"/>
    <w:rsid w:val="0066474C"/>
    <w:rsid w:val="006648B0"/>
    <w:rsid w:val="006649E8"/>
    <w:rsid w:val="00664B28"/>
    <w:rsid w:val="00664B44"/>
    <w:rsid w:val="00664BCF"/>
    <w:rsid w:val="00664CCB"/>
    <w:rsid w:val="00664EE0"/>
    <w:rsid w:val="0066507A"/>
    <w:rsid w:val="00665229"/>
    <w:rsid w:val="006652D5"/>
    <w:rsid w:val="006652FA"/>
    <w:rsid w:val="00665431"/>
    <w:rsid w:val="006654BC"/>
    <w:rsid w:val="006657CC"/>
    <w:rsid w:val="00665D39"/>
    <w:rsid w:val="00666277"/>
    <w:rsid w:val="006662E9"/>
    <w:rsid w:val="00666347"/>
    <w:rsid w:val="006665B7"/>
    <w:rsid w:val="0066675C"/>
    <w:rsid w:val="006667BC"/>
    <w:rsid w:val="00666D1C"/>
    <w:rsid w:val="00666DE2"/>
    <w:rsid w:val="00666E0E"/>
    <w:rsid w:val="00667028"/>
    <w:rsid w:val="0066732C"/>
    <w:rsid w:val="006673F7"/>
    <w:rsid w:val="0066743F"/>
    <w:rsid w:val="006674BA"/>
    <w:rsid w:val="00667564"/>
    <w:rsid w:val="006675F2"/>
    <w:rsid w:val="006676C3"/>
    <w:rsid w:val="006676E4"/>
    <w:rsid w:val="006677F6"/>
    <w:rsid w:val="0066799B"/>
    <w:rsid w:val="006679D4"/>
    <w:rsid w:val="006679F5"/>
    <w:rsid w:val="00667B77"/>
    <w:rsid w:val="00670031"/>
    <w:rsid w:val="00670179"/>
    <w:rsid w:val="00670388"/>
    <w:rsid w:val="0067073A"/>
    <w:rsid w:val="00670942"/>
    <w:rsid w:val="006709CA"/>
    <w:rsid w:val="00670A0D"/>
    <w:rsid w:val="00670E2B"/>
    <w:rsid w:val="00670F45"/>
    <w:rsid w:val="0067100D"/>
    <w:rsid w:val="00671160"/>
    <w:rsid w:val="006715CD"/>
    <w:rsid w:val="006716DA"/>
    <w:rsid w:val="00671784"/>
    <w:rsid w:val="0067195A"/>
    <w:rsid w:val="00671C33"/>
    <w:rsid w:val="00671C6D"/>
    <w:rsid w:val="00671C6F"/>
    <w:rsid w:val="00671D33"/>
    <w:rsid w:val="00671ED0"/>
    <w:rsid w:val="00672521"/>
    <w:rsid w:val="0067268A"/>
    <w:rsid w:val="00672832"/>
    <w:rsid w:val="00672888"/>
    <w:rsid w:val="006728ED"/>
    <w:rsid w:val="00672912"/>
    <w:rsid w:val="00672B45"/>
    <w:rsid w:val="00672CDC"/>
    <w:rsid w:val="00672DD5"/>
    <w:rsid w:val="00673164"/>
    <w:rsid w:val="006732B1"/>
    <w:rsid w:val="006733AE"/>
    <w:rsid w:val="00673454"/>
    <w:rsid w:val="006734B9"/>
    <w:rsid w:val="00673578"/>
    <w:rsid w:val="006736DF"/>
    <w:rsid w:val="00673777"/>
    <w:rsid w:val="00673C20"/>
    <w:rsid w:val="00673C24"/>
    <w:rsid w:val="00673E10"/>
    <w:rsid w:val="00673EF5"/>
    <w:rsid w:val="0067404D"/>
    <w:rsid w:val="0067419B"/>
    <w:rsid w:val="006742CE"/>
    <w:rsid w:val="0067446F"/>
    <w:rsid w:val="006745B4"/>
    <w:rsid w:val="006745D9"/>
    <w:rsid w:val="006745E1"/>
    <w:rsid w:val="006746A4"/>
    <w:rsid w:val="00674891"/>
    <w:rsid w:val="00674A80"/>
    <w:rsid w:val="00674CD8"/>
    <w:rsid w:val="00674ED7"/>
    <w:rsid w:val="00674FE3"/>
    <w:rsid w:val="0067533A"/>
    <w:rsid w:val="00675429"/>
    <w:rsid w:val="0067542D"/>
    <w:rsid w:val="0067544E"/>
    <w:rsid w:val="00675471"/>
    <w:rsid w:val="006754BE"/>
    <w:rsid w:val="00675558"/>
    <w:rsid w:val="00675611"/>
    <w:rsid w:val="0067564A"/>
    <w:rsid w:val="0067568F"/>
    <w:rsid w:val="006756B6"/>
    <w:rsid w:val="0067582F"/>
    <w:rsid w:val="00675A60"/>
    <w:rsid w:val="00675B1D"/>
    <w:rsid w:val="00675B9A"/>
    <w:rsid w:val="00675DF6"/>
    <w:rsid w:val="00675EE2"/>
    <w:rsid w:val="006761DF"/>
    <w:rsid w:val="00676380"/>
    <w:rsid w:val="00676521"/>
    <w:rsid w:val="006765C0"/>
    <w:rsid w:val="006765E2"/>
    <w:rsid w:val="0067663B"/>
    <w:rsid w:val="0067671C"/>
    <w:rsid w:val="006767A6"/>
    <w:rsid w:val="0067697E"/>
    <w:rsid w:val="00676A03"/>
    <w:rsid w:val="00676A6E"/>
    <w:rsid w:val="00676B29"/>
    <w:rsid w:val="00676B31"/>
    <w:rsid w:val="00676D47"/>
    <w:rsid w:val="00676F7E"/>
    <w:rsid w:val="00677062"/>
    <w:rsid w:val="006771A8"/>
    <w:rsid w:val="006771E4"/>
    <w:rsid w:val="006772B2"/>
    <w:rsid w:val="00677443"/>
    <w:rsid w:val="0067769A"/>
    <w:rsid w:val="00677A34"/>
    <w:rsid w:val="00677AFA"/>
    <w:rsid w:val="00677D3C"/>
    <w:rsid w:val="00680130"/>
    <w:rsid w:val="0068034C"/>
    <w:rsid w:val="0068041C"/>
    <w:rsid w:val="0068050E"/>
    <w:rsid w:val="00680597"/>
    <w:rsid w:val="006805A9"/>
    <w:rsid w:val="00680634"/>
    <w:rsid w:val="006806A3"/>
    <w:rsid w:val="006806A6"/>
    <w:rsid w:val="00680744"/>
    <w:rsid w:val="006808D2"/>
    <w:rsid w:val="006809A7"/>
    <w:rsid w:val="006809CA"/>
    <w:rsid w:val="00680AE4"/>
    <w:rsid w:val="00680B75"/>
    <w:rsid w:val="00680BB2"/>
    <w:rsid w:val="00680CA7"/>
    <w:rsid w:val="00680E7C"/>
    <w:rsid w:val="00681211"/>
    <w:rsid w:val="0068138E"/>
    <w:rsid w:val="0068144F"/>
    <w:rsid w:val="0068154E"/>
    <w:rsid w:val="00681680"/>
    <w:rsid w:val="0068170F"/>
    <w:rsid w:val="0068172A"/>
    <w:rsid w:val="00681797"/>
    <w:rsid w:val="0068187B"/>
    <w:rsid w:val="00681896"/>
    <w:rsid w:val="00681B36"/>
    <w:rsid w:val="00681BFA"/>
    <w:rsid w:val="00681C76"/>
    <w:rsid w:val="00681E96"/>
    <w:rsid w:val="00681F8F"/>
    <w:rsid w:val="006822C8"/>
    <w:rsid w:val="00682A03"/>
    <w:rsid w:val="00682A05"/>
    <w:rsid w:val="00682A92"/>
    <w:rsid w:val="00682C40"/>
    <w:rsid w:val="00682CD2"/>
    <w:rsid w:val="00682DFE"/>
    <w:rsid w:val="00682E14"/>
    <w:rsid w:val="0068320D"/>
    <w:rsid w:val="00683295"/>
    <w:rsid w:val="00683309"/>
    <w:rsid w:val="00683437"/>
    <w:rsid w:val="0068354B"/>
    <w:rsid w:val="006841C0"/>
    <w:rsid w:val="006841FF"/>
    <w:rsid w:val="0068422D"/>
    <w:rsid w:val="0068426A"/>
    <w:rsid w:val="0068436C"/>
    <w:rsid w:val="006843DA"/>
    <w:rsid w:val="0068445C"/>
    <w:rsid w:val="006844EF"/>
    <w:rsid w:val="0068454C"/>
    <w:rsid w:val="006845A1"/>
    <w:rsid w:val="006845EB"/>
    <w:rsid w:val="006847B4"/>
    <w:rsid w:val="006847CC"/>
    <w:rsid w:val="00684C2A"/>
    <w:rsid w:val="00684E7F"/>
    <w:rsid w:val="0068545E"/>
    <w:rsid w:val="00685576"/>
    <w:rsid w:val="00685637"/>
    <w:rsid w:val="00685C8B"/>
    <w:rsid w:val="00685D88"/>
    <w:rsid w:val="00685F29"/>
    <w:rsid w:val="00685FD4"/>
    <w:rsid w:val="00686104"/>
    <w:rsid w:val="006861F6"/>
    <w:rsid w:val="00686206"/>
    <w:rsid w:val="00686612"/>
    <w:rsid w:val="0068661E"/>
    <w:rsid w:val="00686682"/>
    <w:rsid w:val="006867B7"/>
    <w:rsid w:val="006868A2"/>
    <w:rsid w:val="00686AB8"/>
    <w:rsid w:val="00686B31"/>
    <w:rsid w:val="00686F11"/>
    <w:rsid w:val="006874B8"/>
    <w:rsid w:val="006878D1"/>
    <w:rsid w:val="00687A3E"/>
    <w:rsid w:val="00687CA3"/>
    <w:rsid w:val="00687EA3"/>
    <w:rsid w:val="00690000"/>
    <w:rsid w:val="00690089"/>
    <w:rsid w:val="006900D7"/>
    <w:rsid w:val="006904F2"/>
    <w:rsid w:val="0069058C"/>
    <w:rsid w:val="006907CA"/>
    <w:rsid w:val="00690A49"/>
    <w:rsid w:val="00690AE2"/>
    <w:rsid w:val="00690B21"/>
    <w:rsid w:val="00690BB6"/>
    <w:rsid w:val="00690DC4"/>
    <w:rsid w:val="00690DFC"/>
    <w:rsid w:val="00690FFC"/>
    <w:rsid w:val="00691052"/>
    <w:rsid w:val="006911FE"/>
    <w:rsid w:val="00691B30"/>
    <w:rsid w:val="00691B98"/>
    <w:rsid w:val="00691BAB"/>
    <w:rsid w:val="00691C86"/>
    <w:rsid w:val="00691F2F"/>
    <w:rsid w:val="00691F45"/>
    <w:rsid w:val="00692008"/>
    <w:rsid w:val="00692044"/>
    <w:rsid w:val="0069249C"/>
    <w:rsid w:val="006924A5"/>
    <w:rsid w:val="006925BE"/>
    <w:rsid w:val="006925EF"/>
    <w:rsid w:val="00692B3C"/>
    <w:rsid w:val="00692CA8"/>
    <w:rsid w:val="00692CCE"/>
    <w:rsid w:val="00693051"/>
    <w:rsid w:val="00693320"/>
    <w:rsid w:val="006934EE"/>
    <w:rsid w:val="0069364F"/>
    <w:rsid w:val="0069366A"/>
    <w:rsid w:val="0069370A"/>
    <w:rsid w:val="006939FE"/>
    <w:rsid w:val="00693BB3"/>
    <w:rsid w:val="00693D37"/>
    <w:rsid w:val="00693E1F"/>
    <w:rsid w:val="00693E5F"/>
    <w:rsid w:val="00693ECB"/>
    <w:rsid w:val="00693F26"/>
    <w:rsid w:val="00694034"/>
    <w:rsid w:val="006941D1"/>
    <w:rsid w:val="00694334"/>
    <w:rsid w:val="00694797"/>
    <w:rsid w:val="00694B7A"/>
    <w:rsid w:val="00694C14"/>
    <w:rsid w:val="00694D36"/>
    <w:rsid w:val="00694D5E"/>
    <w:rsid w:val="00694D68"/>
    <w:rsid w:val="006954B9"/>
    <w:rsid w:val="006956B2"/>
    <w:rsid w:val="00695887"/>
    <w:rsid w:val="00695937"/>
    <w:rsid w:val="0069599C"/>
    <w:rsid w:val="00695D58"/>
    <w:rsid w:val="00695DF2"/>
    <w:rsid w:val="00695F1E"/>
    <w:rsid w:val="00696207"/>
    <w:rsid w:val="006966DE"/>
    <w:rsid w:val="00696729"/>
    <w:rsid w:val="006969E3"/>
    <w:rsid w:val="00696DAA"/>
    <w:rsid w:val="00696F0A"/>
    <w:rsid w:val="00696F29"/>
    <w:rsid w:val="0069712E"/>
    <w:rsid w:val="006971EA"/>
    <w:rsid w:val="006972D1"/>
    <w:rsid w:val="006974D6"/>
    <w:rsid w:val="00697575"/>
    <w:rsid w:val="00697733"/>
    <w:rsid w:val="00697ACA"/>
    <w:rsid w:val="00697BB6"/>
    <w:rsid w:val="00697BE3"/>
    <w:rsid w:val="006A00F9"/>
    <w:rsid w:val="006A01C4"/>
    <w:rsid w:val="006A090E"/>
    <w:rsid w:val="006A0C32"/>
    <w:rsid w:val="006A0E3E"/>
    <w:rsid w:val="006A0EBF"/>
    <w:rsid w:val="006A0FEF"/>
    <w:rsid w:val="006A129D"/>
    <w:rsid w:val="006A1314"/>
    <w:rsid w:val="006A137E"/>
    <w:rsid w:val="006A13A6"/>
    <w:rsid w:val="006A14F8"/>
    <w:rsid w:val="006A17D6"/>
    <w:rsid w:val="006A1895"/>
    <w:rsid w:val="006A1C54"/>
    <w:rsid w:val="006A1D91"/>
    <w:rsid w:val="006A1E23"/>
    <w:rsid w:val="006A1EE7"/>
    <w:rsid w:val="006A1FB0"/>
    <w:rsid w:val="006A2060"/>
    <w:rsid w:val="006A21B4"/>
    <w:rsid w:val="006A2455"/>
    <w:rsid w:val="006A254E"/>
    <w:rsid w:val="006A25D6"/>
    <w:rsid w:val="006A277D"/>
    <w:rsid w:val="006A27E0"/>
    <w:rsid w:val="006A2884"/>
    <w:rsid w:val="006A2AF3"/>
    <w:rsid w:val="006A2C30"/>
    <w:rsid w:val="006A2E34"/>
    <w:rsid w:val="006A2E50"/>
    <w:rsid w:val="006A301C"/>
    <w:rsid w:val="006A3540"/>
    <w:rsid w:val="006A35F5"/>
    <w:rsid w:val="006A374D"/>
    <w:rsid w:val="006A3795"/>
    <w:rsid w:val="006A37A7"/>
    <w:rsid w:val="006A3929"/>
    <w:rsid w:val="006A392A"/>
    <w:rsid w:val="006A3C4A"/>
    <w:rsid w:val="006A3C9D"/>
    <w:rsid w:val="006A3E2B"/>
    <w:rsid w:val="006A3E9B"/>
    <w:rsid w:val="006A3F21"/>
    <w:rsid w:val="006A4117"/>
    <w:rsid w:val="006A412A"/>
    <w:rsid w:val="006A415E"/>
    <w:rsid w:val="006A44DE"/>
    <w:rsid w:val="006A4550"/>
    <w:rsid w:val="006A46C8"/>
    <w:rsid w:val="006A4865"/>
    <w:rsid w:val="006A4FCC"/>
    <w:rsid w:val="006A50AC"/>
    <w:rsid w:val="006A526B"/>
    <w:rsid w:val="006A5413"/>
    <w:rsid w:val="006A585C"/>
    <w:rsid w:val="006A5B8F"/>
    <w:rsid w:val="006A5C48"/>
    <w:rsid w:val="006A5C96"/>
    <w:rsid w:val="006A5D01"/>
    <w:rsid w:val="006A5D22"/>
    <w:rsid w:val="006A5E10"/>
    <w:rsid w:val="006A6201"/>
    <w:rsid w:val="006A67CA"/>
    <w:rsid w:val="006A67ED"/>
    <w:rsid w:val="006A6BFF"/>
    <w:rsid w:val="006A6CAF"/>
    <w:rsid w:val="006A6E17"/>
    <w:rsid w:val="006A6E97"/>
    <w:rsid w:val="006A7365"/>
    <w:rsid w:val="006A7579"/>
    <w:rsid w:val="006A79EA"/>
    <w:rsid w:val="006A7B4F"/>
    <w:rsid w:val="006A7F33"/>
    <w:rsid w:val="006A7F5D"/>
    <w:rsid w:val="006B0556"/>
    <w:rsid w:val="006B0599"/>
    <w:rsid w:val="006B0640"/>
    <w:rsid w:val="006B06FF"/>
    <w:rsid w:val="006B084B"/>
    <w:rsid w:val="006B0AA5"/>
    <w:rsid w:val="006B0B7F"/>
    <w:rsid w:val="006B0C05"/>
    <w:rsid w:val="006B0CC8"/>
    <w:rsid w:val="006B0D75"/>
    <w:rsid w:val="006B0E09"/>
    <w:rsid w:val="006B0E2C"/>
    <w:rsid w:val="006B0EED"/>
    <w:rsid w:val="006B0F88"/>
    <w:rsid w:val="006B10D7"/>
    <w:rsid w:val="006B10E5"/>
    <w:rsid w:val="006B120D"/>
    <w:rsid w:val="006B1526"/>
    <w:rsid w:val="006B17E7"/>
    <w:rsid w:val="006B19E8"/>
    <w:rsid w:val="006B1A8A"/>
    <w:rsid w:val="006B1C1F"/>
    <w:rsid w:val="006B1C7E"/>
    <w:rsid w:val="006B1CDE"/>
    <w:rsid w:val="006B1D79"/>
    <w:rsid w:val="006B1E0D"/>
    <w:rsid w:val="006B1EA7"/>
    <w:rsid w:val="006B1F77"/>
    <w:rsid w:val="006B1FA8"/>
    <w:rsid w:val="006B1FD5"/>
    <w:rsid w:val="006B1FF7"/>
    <w:rsid w:val="006B22C4"/>
    <w:rsid w:val="006B2897"/>
    <w:rsid w:val="006B28A3"/>
    <w:rsid w:val="006B2917"/>
    <w:rsid w:val="006B2ABA"/>
    <w:rsid w:val="006B2B67"/>
    <w:rsid w:val="006B2D5E"/>
    <w:rsid w:val="006B2F53"/>
    <w:rsid w:val="006B374E"/>
    <w:rsid w:val="006B3834"/>
    <w:rsid w:val="006B38A4"/>
    <w:rsid w:val="006B394F"/>
    <w:rsid w:val="006B39D7"/>
    <w:rsid w:val="006B3AF9"/>
    <w:rsid w:val="006B3C24"/>
    <w:rsid w:val="006B3CBA"/>
    <w:rsid w:val="006B3D05"/>
    <w:rsid w:val="006B4096"/>
    <w:rsid w:val="006B40C9"/>
    <w:rsid w:val="006B4202"/>
    <w:rsid w:val="006B424B"/>
    <w:rsid w:val="006B4376"/>
    <w:rsid w:val="006B43F5"/>
    <w:rsid w:val="006B43F6"/>
    <w:rsid w:val="006B4780"/>
    <w:rsid w:val="006B4855"/>
    <w:rsid w:val="006B4B4C"/>
    <w:rsid w:val="006B4CFE"/>
    <w:rsid w:val="006B4DC2"/>
    <w:rsid w:val="006B4F5E"/>
    <w:rsid w:val="006B51F0"/>
    <w:rsid w:val="006B5515"/>
    <w:rsid w:val="006B555A"/>
    <w:rsid w:val="006B5AAF"/>
    <w:rsid w:val="006B5AD7"/>
    <w:rsid w:val="006B5BE0"/>
    <w:rsid w:val="006B5D94"/>
    <w:rsid w:val="006B5DF7"/>
    <w:rsid w:val="006B5E80"/>
    <w:rsid w:val="006B5EA4"/>
    <w:rsid w:val="006B600A"/>
    <w:rsid w:val="006B62DB"/>
    <w:rsid w:val="006B64FB"/>
    <w:rsid w:val="006B652A"/>
    <w:rsid w:val="006B65FF"/>
    <w:rsid w:val="006B6635"/>
    <w:rsid w:val="006B6729"/>
    <w:rsid w:val="006B678A"/>
    <w:rsid w:val="006B6832"/>
    <w:rsid w:val="006B6B26"/>
    <w:rsid w:val="006B6B89"/>
    <w:rsid w:val="006B6F62"/>
    <w:rsid w:val="006B700D"/>
    <w:rsid w:val="006B7095"/>
    <w:rsid w:val="006B7204"/>
    <w:rsid w:val="006B75C1"/>
    <w:rsid w:val="006B75D0"/>
    <w:rsid w:val="006B7606"/>
    <w:rsid w:val="006B7731"/>
    <w:rsid w:val="006B775D"/>
    <w:rsid w:val="006B77C0"/>
    <w:rsid w:val="006B7A1F"/>
    <w:rsid w:val="006B7AA8"/>
    <w:rsid w:val="006B7B62"/>
    <w:rsid w:val="006B7D22"/>
    <w:rsid w:val="006B7D2C"/>
    <w:rsid w:val="006B7D55"/>
    <w:rsid w:val="006B7EF1"/>
    <w:rsid w:val="006C005F"/>
    <w:rsid w:val="006C01DC"/>
    <w:rsid w:val="006C041D"/>
    <w:rsid w:val="006C065B"/>
    <w:rsid w:val="006C0953"/>
    <w:rsid w:val="006C09B7"/>
    <w:rsid w:val="006C0A80"/>
    <w:rsid w:val="006C0B8A"/>
    <w:rsid w:val="006C0C9B"/>
    <w:rsid w:val="006C0CB8"/>
    <w:rsid w:val="006C0E6A"/>
    <w:rsid w:val="006C0F16"/>
    <w:rsid w:val="006C0F3E"/>
    <w:rsid w:val="006C0F7F"/>
    <w:rsid w:val="006C100A"/>
    <w:rsid w:val="006C1019"/>
    <w:rsid w:val="006C101A"/>
    <w:rsid w:val="006C10F7"/>
    <w:rsid w:val="006C1276"/>
    <w:rsid w:val="006C128B"/>
    <w:rsid w:val="006C17FF"/>
    <w:rsid w:val="006C1843"/>
    <w:rsid w:val="006C1901"/>
    <w:rsid w:val="006C1B0A"/>
    <w:rsid w:val="006C1C15"/>
    <w:rsid w:val="006C1DB8"/>
    <w:rsid w:val="006C1F00"/>
    <w:rsid w:val="006C1F3C"/>
    <w:rsid w:val="006C1FB2"/>
    <w:rsid w:val="006C2014"/>
    <w:rsid w:val="006C2049"/>
    <w:rsid w:val="006C21A5"/>
    <w:rsid w:val="006C2227"/>
    <w:rsid w:val="006C23E0"/>
    <w:rsid w:val="006C2567"/>
    <w:rsid w:val="006C26B8"/>
    <w:rsid w:val="006C28F4"/>
    <w:rsid w:val="006C2A91"/>
    <w:rsid w:val="006C2B53"/>
    <w:rsid w:val="006C2BB5"/>
    <w:rsid w:val="006C2BEE"/>
    <w:rsid w:val="006C2D82"/>
    <w:rsid w:val="006C31E6"/>
    <w:rsid w:val="006C340C"/>
    <w:rsid w:val="006C3539"/>
    <w:rsid w:val="006C3575"/>
    <w:rsid w:val="006C35C2"/>
    <w:rsid w:val="006C361F"/>
    <w:rsid w:val="006C36E1"/>
    <w:rsid w:val="006C36EC"/>
    <w:rsid w:val="006C3AD8"/>
    <w:rsid w:val="006C3C6D"/>
    <w:rsid w:val="006C3E82"/>
    <w:rsid w:val="006C3E83"/>
    <w:rsid w:val="006C3EB4"/>
    <w:rsid w:val="006C3FFA"/>
    <w:rsid w:val="006C42D6"/>
    <w:rsid w:val="006C4516"/>
    <w:rsid w:val="006C455E"/>
    <w:rsid w:val="006C48B1"/>
    <w:rsid w:val="006C4AAF"/>
    <w:rsid w:val="006C4AFE"/>
    <w:rsid w:val="006C4B2B"/>
    <w:rsid w:val="006C5494"/>
    <w:rsid w:val="006C5958"/>
    <w:rsid w:val="006C5B4F"/>
    <w:rsid w:val="006C5C65"/>
    <w:rsid w:val="006C5DB3"/>
    <w:rsid w:val="006C5EEC"/>
    <w:rsid w:val="006C6132"/>
    <w:rsid w:val="006C614B"/>
    <w:rsid w:val="006C61FF"/>
    <w:rsid w:val="006C6367"/>
    <w:rsid w:val="006C643C"/>
    <w:rsid w:val="006C651F"/>
    <w:rsid w:val="006C661D"/>
    <w:rsid w:val="006C698A"/>
    <w:rsid w:val="006C6A1D"/>
    <w:rsid w:val="006C6A97"/>
    <w:rsid w:val="006C6AB1"/>
    <w:rsid w:val="006C6BC5"/>
    <w:rsid w:val="006C6C5D"/>
    <w:rsid w:val="006C6E25"/>
    <w:rsid w:val="006C6E3A"/>
    <w:rsid w:val="006C6FD7"/>
    <w:rsid w:val="006C708F"/>
    <w:rsid w:val="006C70D4"/>
    <w:rsid w:val="006C7461"/>
    <w:rsid w:val="006C750D"/>
    <w:rsid w:val="006C750E"/>
    <w:rsid w:val="006C7609"/>
    <w:rsid w:val="006C7718"/>
    <w:rsid w:val="006C7763"/>
    <w:rsid w:val="006C7764"/>
    <w:rsid w:val="006C7CE9"/>
    <w:rsid w:val="006C7D85"/>
    <w:rsid w:val="006C7D92"/>
    <w:rsid w:val="006C7F0F"/>
    <w:rsid w:val="006D00DB"/>
    <w:rsid w:val="006D0250"/>
    <w:rsid w:val="006D0361"/>
    <w:rsid w:val="006D04D0"/>
    <w:rsid w:val="006D0830"/>
    <w:rsid w:val="006D093E"/>
    <w:rsid w:val="006D0A13"/>
    <w:rsid w:val="006D0D06"/>
    <w:rsid w:val="006D0F8A"/>
    <w:rsid w:val="006D11CD"/>
    <w:rsid w:val="006D16B0"/>
    <w:rsid w:val="006D19E9"/>
    <w:rsid w:val="006D1A5A"/>
    <w:rsid w:val="006D1A9E"/>
    <w:rsid w:val="006D1F28"/>
    <w:rsid w:val="006D2182"/>
    <w:rsid w:val="006D2444"/>
    <w:rsid w:val="006D254B"/>
    <w:rsid w:val="006D2682"/>
    <w:rsid w:val="006D2741"/>
    <w:rsid w:val="006D27F9"/>
    <w:rsid w:val="006D2848"/>
    <w:rsid w:val="006D289B"/>
    <w:rsid w:val="006D29C0"/>
    <w:rsid w:val="006D29E4"/>
    <w:rsid w:val="006D2A79"/>
    <w:rsid w:val="006D2B49"/>
    <w:rsid w:val="006D2CFE"/>
    <w:rsid w:val="006D2E54"/>
    <w:rsid w:val="006D2E56"/>
    <w:rsid w:val="006D2E57"/>
    <w:rsid w:val="006D307C"/>
    <w:rsid w:val="006D30E7"/>
    <w:rsid w:val="006D343F"/>
    <w:rsid w:val="006D36B8"/>
    <w:rsid w:val="006D382B"/>
    <w:rsid w:val="006D399F"/>
    <w:rsid w:val="006D3AA6"/>
    <w:rsid w:val="006D3ABB"/>
    <w:rsid w:val="006D3BE1"/>
    <w:rsid w:val="006D3DC2"/>
    <w:rsid w:val="006D3FC1"/>
    <w:rsid w:val="006D3FDE"/>
    <w:rsid w:val="006D4201"/>
    <w:rsid w:val="006D4248"/>
    <w:rsid w:val="006D428D"/>
    <w:rsid w:val="006D45D0"/>
    <w:rsid w:val="006D46B2"/>
    <w:rsid w:val="006D4867"/>
    <w:rsid w:val="006D48FC"/>
    <w:rsid w:val="006D4C1D"/>
    <w:rsid w:val="006D4CD4"/>
    <w:rsid w:val="006D5119"/>
    <w:rsid w:val="006D5315"/>
    <w:rsid w:val="006D55E0"/>
    <w:rsid w:val="006D574A"/>
    <w:rsid w:val="006D600C"/>
    <w:rsid w:val="006D6144"/>
    <w:rsid w:val="006D6196"/>
    <w:rsid w:val="006D6229"/>
    <w:rsid w:val="006D626D"/>
    <w:rsid w:val="006D62BC"/>
    <w:rsid w:val="006D6304"/>
    <w:rsid w:val="006D6450"/>
    <w:rsid w:val="006D65DE"/>
    <w:rsid w:val="006D66B9"/>
    <w:rsid w:val="006D67BA"/>
    <w:rsid w:val="006D6939"/>
    <w:rsid w:val="006D6DC2"/>
    <w:rsid w:val="006D6FA1"/>
    <w:rsid w:val="006D6FC3"/>
    <w:rsid w:val="006D7118"/>
    <w:rsid w:val="006D7629"/>
    <w:rsid w:val="006D767A"/>
    <w:rsid w:val="006D77AA"/>
    <w:rsid w:val="006D78EC"/>
    <w:rsid w:val="006D7BD1"/>
    <w:rsid w:val="006D7DDA"/>
    <w:rsid w:val="006D7EB0"/>
    <w:rsid w:val="006D7EE5"/>
    <w:rsid w:val="006E00B1"/>
    <w:rsid w:val="006E0138"/>
    <w:rsid w:val="006E04CC"/>
    <w:rsid w:val="006E0571"/>
    <w:rsid w:val="006E0573"/>
    <w:rsid w:val="006E061A"/>
    <w:rsid w:val="006E0699"/>
    <w:rsid w:val="006E06B5"/>
    <w:rsid w:val="006E07AB"/>
    <w:rsid w:val="006E081B"/>
    <w:rsid w:val="006E0BB0"/>
    <w:rsid w:val="006E0D95"/>
    <w:rsid w:val="006E0F4A"/>
    <w:rsid w:val="006E10D5"/>
    <w:rsid w:val="006E1115"/>
    <w:rsid w:val="006E12C3"/>
    <w:rsid w:val="006E16A0"/>
    <w:rsid w:val="006E16EE"/>
    <w:rsid w:val="006E1935"/>
    <w:rsid w:val="006E1AC0"/>
    <w:rsid w:val="006E1AE3"/>
    <w:rsid w:val="006E1B5C"/>
    <w:rsid w:val="006E1B6F"/>
    <w:rsid w:val="006E1C33"/>
    <w:rsid w:val="006E1E5C"/>
    <w:rsid w:val="006E21F9"/>
    <w:rsid w:val="006E235D"/>
    <w:rsid w:val="006E240D"/>
    <w:rsid w:val="006E2460"/>
    <w:rsid w:val="006E24DB"/>
    <w:rsid w:val="006E2529"/>
    <w:rsid w:val="006E2777"/>
    <w:rsid w:val="006E2A73"/>
    <w:rsid w:val="006E2BB1"/>
    <w:rsid w:val="006E2D11"/>
    <w:rsid w:val="006E2F86"/>
    <w:rsid w:val="006E3334"/>
    <w:rsid w:val="006E34BF"/>
    <w:rsid w:val="006E3735"/>
    <w:rsid w:val="006E3758"/>
    <w:rsid w:val="006E375F"/>
    <w:rsid w:val="006E379A"/>
    <w:rsid w:val="006E3CE9"/>
    <w:rsid w:val="006E3DD9"/>
    <w:rsid w:val="006E3ECD"/>
    <w:rsid w:val="006E4394"/>
    <w:rsid w:val="006E43B7"/>
    <w:rsid w:val="006E45F3"/>
    <w:rsid w:val="006E461D"/>
    <w:rsid w:val="006E462F"/>
    <w:rsid w:val="006E4A2F"/>
    <w:rsid w:val="006E4ACE"/>
    <w:rsid w:val="006E4ECE"/>
    <w:rsid w:val="006E4ED4"/>
    <w:rsid w:val="006E528F"/>
    <w:rsid w:val="006E539A"/>
    <w:rsid w:val="006E539F"/>
    <w:rsid w:val="006E5559"/>
    <w:rsid w:val="006E55B4"/>
    <w:rsid w:val="006E5819"/>
    <w:rsid w:val="006E5909"/>
    <w:rsid w:val="006E5CA3"/>
    <w:rsid w:val="006E5E19"/>
    <w:rsid w:val="006E60EA"/>
    <w:rsid w:val="006E61C3"/>
    <w:rsid w:val="006E6467"/>
    <w:rsid w:val="006E648D"/>
    <w:rsid w:val="006E652B"/>
    <w:rsid w:val="006E6678"/>
    <w:rsid w:val="006E68F5"/>
    <w:rsid w:val="006E6B27"/>
    <w:rsid w:val="006E6BAF"/>
    <w:rsid w:val="006E6DFC"/>
    <w:rsid w:val="006E6F16"/>
    <w:rsid w:val="006E702B"/>
    <w:rsid w:val="006E7094"/>
    <w:rsid w:val="006E71C9"/>
    <w:rsid w:val="006E7342"/>
    <w:rsid w:val="006E745F"/>
    <w:rsid w:val="006E74AD"/>
    <w:rsid w:val="006E7845"/>
    <w:rsid w:val="006E799D"/>
    <w:rsid w:val="006E7A47"/>
    <w:rsid w:val="006E7AD4"/>
    <w:rsid w:val="006E7C06"/>
    <w:rsid w:val="006E7D34"/>
    <w:rsid w:val="006F0279"/>
    <w:rsid w:val="006F02CE"/>
    <w:rsid w:val="006F02E4"/>
    <w:rsid w:val="006F0395"/>
    <w:rsid w:val="006F056E"/>
    <w:rsid w:val="006F0593"/>
    <w:rsid w:val="006F0653"/>
    <w:rsid w:val="006F07F1"/>
    <w:rsid w:val="006F0834"/>
    <w:rsid w:val="006F0889"/>
    <w:rsid w:val="006F0D1C"/>
    <w:rsid w:val="006F0D81"/>
    <w:rsid w:val="006F0D83"/>
    <w:rsid w:val="006F0F15"/>
    <w:rsid w:val="006F0FF6"/>
    <w:rsid w:val="006F1064"/>
    <w:rsid w:val="006F12AF"/>
    <w:rsid w:val="006F14AD"/>
    <w:rsid w:val="006F17E6"/>
    <w:rsid w:val="006F1977"/>
    <w:rsid w:val="006F1A7A"/>
    <w:rsid w:val="006F1CFD"/>
    <w:rsid w:val="006F1D3C"/>
    <w:rsid w:val="006F1E6F"/>
    <w:rsid w:val="006F1EB7"/>
    <w:rsid w:val="006F202E"/>
    <w:rsid w:val="006F20CB"/>
    <w:rsid w:val="006F2136"/>
    <w:rsid w:val="006F2313"/>
    <w:rsid w:val="006F27B2"/>
    <w:rsid w:val="006F27D8"/>
    <w:rsid w:val="006F2829"/>
    <w:rsid w:val="006F28D2"/>
    <w:rsid w:val="006F2BD1"/>
    <w:rsid w:val="006F2D33"/>
    <w:rsid w:val="006F3110"/>
    <w:rsid w:val="006F314F"/>
    <w:rsid w:val="006F3159"/>
    <w:rsid w:val="006F384A"/>
    <w:rsid w:val="006F39AF"/>
    <w:rsid w:val="006F39B2"/>
    <w:rsid w:val="006F3A2D"/>
    <w:rsid w:val="006F3A88"/>
    <w:rsid w:val="006F3BA8"/>
    <w:rsid w:val="006F3BB5"/>
    <w:rsid w:val="006F3D53"/>
    <w:rsid w:val="006F4117"/>
    <w:rsid w:val="006F4148"/>
    <w:rsid w:val="006F447D"/>
    <w:rsid w:val="006F468D"/>
    <w:rsid w:val="006F46EB"/>
    <w:rsid w:val="006F496D"/>
    <w:rsid w:val="006F4995"/>
    <w:rsid w:val="006F4A88"/>
    <w:rsid w:val="006F4AF1"/>
    <w:rsid w:val="006F4CC1"/>
    <w:rsid w:val="006F4D32"/>
    <w:rsid w:val="006F4D40"/>
    <w:rsid w:val="006F4E36"/>
    <w:rsid w:val="006F5226"/>
    <w:rsid w:val="006F52D0"/>
    <w:rsid w:val="006F52E5"/>
    <w:rsid w:val="006F5485"/>
    <w:rsid w:val="006F54C3"/>
    <w:rsid w:val="006F5670"/>
    <w:rsid w:val="006F57AC"/>
    <w:rsid w:val="006F57D3"/>
    <w:rsid w:val="006F57E4"/>
    <w:rsid w:val="006F5887"/>
    <w:rsid w:val="006F5AAB"/>
    <w:rsid w:val="006F5CC0"/>
    <w:rsid w:val="006F5CD6"/>
    <w:rsid w:val="006F5E5E"/>
    <w:rsid w:val="006F6066"/>
    <w:rsid w:val="006F6169"/>
    <w:rsid w:val="006F6399"/>
    <w:rsid w:val="006F651A"/>
    <w:rsid w:val="006F6589"/>
    <w:rsid w:val="006F673B"/>
    <w:rsid w:val="006F6850"/>
    <w:rsid w:val="006F68F4"/>
    <w:rsid w:val="006F68FC"/>
    <w:rsid w:val="006F694A"/>
    <w:rsid w:val="006F6B63"/>
    <w:rsid w:val="006F6BAE"/>
    <w:rsid w:val="006F6BC2"/>
    <w:rsid w:val="006F707E"/>
    <w:rsid w:val="006F70D2"/>
    <w:rsid w:val="006F73A0"/>
    <w:rsid w:val="006F74F1"/>
    <w:rsid w:val="006F7577"/>
    <w:rsid w:val="006F78C2"/>
    <w:rsid w:val="006F7B00"/>
    <w:rsid w:val="006F7F56"/>
    <w:rsid w:val="007001DC"/>
    <w:rsid w:val="007001F9"/>
    <w:rsid w:val="00700490"/>
    <w:rsid w:val="0070064E"/>
    <w:rsid w:val="007008CE"/>
    <w:rsid w:val="0070093C"/>
    <w:rsid w:val="00700A18"/>
    <w:rsid w:val="00700BC1"/>
    <w:rsid w:val="00700ED5"/>
    <w:rsid w:val="00700F0B"/>
    <w:rsid w:val="00700FBF"/>
    <w:rsid w:val="007011F1"/>
    <w:rsid w:val="007015A6"/>
    <w:rsid w:val="00701834"/>
    <w:rsid w:val="007019ED"/>
    <w:rsid w:val="00701D0D"/>
    <w:rsid w:val="00701F61"/>
    <w:rsid w:val="00702065"/>
    <w:rsid w:val="00702244"/>
    <w:rsid w:val="007022F3"/>
    <w:rsid w:val="007023F2"/>
    <w:rsid w:val="007025CB"/>
    <w:rsid w:val="007025E7"/>
    <w:rsid w:val="0070260D"/>
    <w:rsid w:val="00702654"/>
    <w:rsid w:val="007026A8"/>
    <w:rsid w:val="007027F6"/>
    <w:rsid w:val="0070290F"/>
    <w:rsid w:val="00702A43"/>
    <w:rsid w:val="00702B12"/>
    <w:rsid w:val="00702D24"/>
    <w:rsid w:val="00702FB3"/>
    <w:rsid w:val="00703059"/>
    <w:rsid w:val="00703075"/>
    <w:rsid w:val="0070323C"/>
    <w:rsid w:val="00703454"/>
    <w:rsid w:val="007034AA"/>
    <w:rsid w:val="007034BD"/>
    <w:rsid w:val="00703523"/>
    <w:rsid w:val="0070357E"/>
    <w:rsid w:val="007038C9"/>
    <w:rsid w:val="007038F3"/>
    <w:rsid w:val="0070395F"/>
    <w:rsid w:val="00703A38"/>
    <w:rsid w:val="00703A85"/>
    <w:rsid w:val="00703A9D"/>
    <w:rsid w:val="00703C9D"/>
    <w:rsid w:val="00703D64"/>
    <w:rsid w:val="00703E9E"/>
    <w:rsid w:val="00703EE9"/>
    <w:rsid w:val="00703F50"/>
    <w:rsid w:val="007040A5"/>
    <w:rsid w:val="007040F5"/>
    <w:rsid w:val="0070459C"/>
    <w:rsid w:val="007046DD"/>
    <w:rsid w:val="0070490C"/>
    <w:rsid w:val="00704B74"/>
    <w:rsid w:val="00704BA0"/>
    <w:rsid w:val="00704C9C"/>
    <w:rsid w:val="00705016"/>
    <w:rsid w:val="007050E6"/>
    <w:rsid w:val="007053B6"/>
    <w:rsid w:val="00705454"/>
    <w:rsid w:val="007056BC"/>
    <w:rsid w:val="00705716"/>
    <w:rsid w:val="00705C23"/>
    <w:rsid w:val="00705C38"/>
    <w:rsid w:val="00705ED7"/>
    <w:rsid w:val="007060BE"/>
    <w:rsid w:val="007060F2"/>
    <w:rsid w:val="00706125"/>
    <w:rsid w:val="00706225"/>
    <w:rsid w:val="007063E3"/>
    <w:rsid w:val="007063F2"/>
    <w:rsid w:val="00706465"/>
    <w:rsid w:val="00706539"/>
    <w:rsid w:val="00706593"/>
    <w:rsid w:val="0070689D"/>
    <w:rsid w:val="0070695A"/>
    <w:rsid w:val="007071F0"/>
    <w:rsid w:val="007074F3"/>
    <w:rsid w:val="00707587"/>
    <w:rsid w:val="0070782D"/>
    <w:rsid w:val="00707F44"/>
    <w:rsid w:val="00707F76"/>
    <w:rsid w:val="00710126"/>
    <w:rsid w:val="0071020F"/>
    <w:rsid w:val="00710933"/>
    <w:rsid w:val="0071095F"/>
    <w:rsid w:val="00710991"/>
    <w:rsid w:val="007109C2"/>
    <w:rsid w:val="00710B64"/>
    <w:rsid w:val="00710E12"/>
    <w:rsid w:val="00710FDE"/>
    <w:rsid w:val="0071102B"/>
    <w:rsid w:val="00711030"/>
    <w:rsid w:val="00711124"/>
    <w:rsid w:val="00711170"/>
    <w:rsid w:val="0071118C"/>
    <w:rsid w:val="007112A8"/>
    <w:rsid w:val="00711321"/>
    <w:rsid w:val="00711340"/>
    <w:rsid w:val="00711407"/>
    <w:rsid w:val="00711535"/>
    <w:rsid w:val="00711695"/>
    <w:rsid w:val="00711DC8"/>
    <w:rsid w:val="00711F5E"/>
    <w:rsid w:val="00712186"/>
    <w:rsid w:val="0071245B"/>
    <w:rsid w:val="0071265A"/>
    <w:rsid w:val="007127A6"/>
    <w:rsid w:val="00712843"/>
    <w:rsid w:val="00712A40"/>
    <w:rsid w:val="00712C42"/>
    <w:rsid w:val="00712D1F"/>
    <w:rsid w:val="00712D48"/>
    <w:rsid w:val="00713033"/>
    <w:rsid w:val="007130C0"/>
    <w:rsid w:val="0071320E"/>
    <w:rsid w:val="00713275"/>
    <w:rsid w:val="007133FE"/>
    <w:rsid w:val="00713496"/>
    <w:rsid w:val="0071373D"/>
    <w:rsid w:val="00713911"/>
    <w:rsid w:val="00713A40"/>
    <w:rsid w:val="00713C41"/>
    <w:rsid w:val="00713D4C"/>
    <w:rsid w:val="00713DE4"/>
    <w:rsid w:val="00713E47"/>
    <w:rsid w:val="00713EAC"/>
    <w:rsid w:val="00714313"/>
    <w:rsid w:val="00714471"/>
    <w:rsid w:val="007146A3"/>
    <w:rsid w:val="00714976"/>
    <w:rsid w:val="00714A76"/>
    <w:rsid w:val="00714C47"/>
    <w:rsid w:val="0071507C"/>
    <w:rsid w:val="007153CD"/>
    <w:rsid w:val="007154B5"/>
    <w:rsid w:val="007155C4"/>
    <w:rsid w:val="0071599D"/>
    <w:rsid w:val="00715A43"/>
    <w:rsid w:val="00715CB8"/>
    <w:rsid w:val="007160A6"/>
    <w:rsid w:val="00716462"/>
    <w:rsid w:val="0071649C"/>
    <w:rsid w:val="007167A6"/>
    <w:rsid w:val="00716B5D"/>
    <w:rsid w:val="00716C7E"/>
    <w:rsid w:val="00716E92"/>
    <w:rsid w:val="00716FB8"/>
    <w:rsid w:val="00717111"/>
    <w:rsid w:val="0071713A"/>
    <w:rsid w:val="0071721A"/>
    <w:rsid w:val="0071735E"/>
    <w:rsid w:val="007176C9"/>
    <w:rsid w:val="00717714"/>
    <w:rsid w:val="00717814"/>
    <w:rsid w:val="007178F4"/>
    <w:rsid w:val="007179D9"/>
    <w:rsid w:val="00717A4A"/>
    <w:rsid w:val="00717B82"/>
    <w:rsid w:val="00720247"/>
    <w:rsid w:val="007205F8"/>
    <w:rsid w:val="007208DE"/>
    <w:rsid w:val="007208E1"/>
    <w:rsid w:val="0072095C"/>
    <w:rsid w:val="007209CF"/>
    <w:rsid w:val="00720A8D"/>
    <w:rsid w:val="00720C9C"/>
    <w:rsid w:val="00721084"/>
    <w:rsid w:val="00721085"/>
    <w:rsid w:val="007210AB"/>
    <w:rsid w:val="00721262"/>
    <w:rsid w:val="007212E0"/>
    <w:rsid w:val="00721492"/>
    <w:rsid w:val="00721A98"/>
    <w:rsid w:val="00721CBA"/>
    <w:rsid w:val="00721D21"/>
    <w:rsid w:val="00721D73"/>
    <w:rsid w:val="00721D9B"/>
    <w:rsid w:val="00721F88"/>
    <w:rsid w:val="00722121"/>
    <w:rsid w:val="0072239D"/>
    <w:rsid w:val="007224B9"/>
    <w:rsid w:val="007226D2"/>
    <w:rsid w:val="0072287D"/>
    <w:rsid w:val="00722910"/>
    <w:rsid w:val="00722B0E"/>
    <w:rsid w:val="00722D70"/>
    <w:rsid w:val="00722F94"/>
    <w:rsid w:val="0072332A"/>
    <w:rsid w:val="00723330"/>
    <w:rsid w:val="0072337A"/>
    <w:rsid w:val="007233FA"/>
    <w:rsid w:val="007236A8"/>
    <w:rsid w:val="0072379D"/>
    <w:rsid w:val="007238E3"/>
    <w:rsid w:val="00723943"/>
    <w:rsid w:val="007239D8"/>
    <w:rsid w:val="00723A15"/>
    <w:rsid w:val="00723AA7"/>
    <w:rsid w:val="00723AC2"/>
    <w:rsid w:val="00723B65"/>
    <w:rsid w:val="007240A5"/>
    <w:rsid w:val="00724104"/>
    <w:rsid w:val="00724172"/>
    <w:rsid w:val="0072421B"/>
    <w:rsid w:val="0072432E"/>
    <w:rsid w:val="0072446A"/>
    <w:rsid w:val="007246E1"/>
    <w:rsid w:val="00724AE9"/>
    <w:rsid w:val="00724AF7"/>
    <w:rsid w:val="00724C88"/>
    <w:rsid w:val="00724E94"/>
    <w:rsid w:val="00725085"/>
    <w:rsid w:val="0072535B"/>
    <w:rsid w:val="007253B3"/>
    <w:rsid w:val="00725433"/>
    <w:rsid w:val="00725CC3"/>
    <w:rsid w:val="00725FEE"/>
    <w:rsid w:val="00726036"/>
    <w:rsid w:val="00726279"/>
    <w:rsid w:val="007265BD"/>
    <w:rsid w:val="00726656"/>
    <w:rsid w:val="00726716"/>
    <w:rsid w:val="0072672F"/>
    <w:rsid w:val="00726A9B"/>
    <w:rsid w:val="00726DC7"/>
    <w:rsid w:val="00726EBD"/>
    <w:rsid w:val="00726F1C"/>
    <w:rsid w:val="007274E9"/>
    <w:rsid w:val="0072750A"/>
    <w:rsid w:val="00727530"/>
    <w:rsid w:val="0072791C"/>
    <w:rsid w:val="007279FD"/>
    <w:rsid w:val="00727C69"/>
    <w:rsid w:val="00727ED0"/>
    <w:rsid w:val="00727FF4"/>
    <w:rsid w:val="0073044E"/>
    <w:rsid w:val="00730660"/>
    <w:rsid w:val="0073072A"/>
    <w:rsid w:val="0073090A"/>
    <w:rsid w:val="00730A5A"/>
    <w:rsid w:val="00730AFD"/>
    <w:rsid w:val="00730C28"/>
    <w:rsid w:val="00730CBC"/>
    <w:rsid w:val="00730E44"/>
    <w:rsid w:val="007312BB"/>
    <w:rsid w:val="00731332"/>
    <w:rsid w:val="00731350"/>
    <w:rsid w:val="007313C3"/>
    <w:rsid w:val="00731908"/>
    <w:rsid w:val="0073195A"/>
    <w:rsid w:val="00731962"/>
    <w:rsid w:val="007319BA"/>
    <w:rsid w:val="00731A8D"/>
    <w:rsid w:val="00731D01"/>
    <w:rsid w:val="00731E7C"/>
    <w:rsid w:val="00731F0D"/>
    <w:rsid w:val="00732026"/>
    <w:rsid w:val="00732277"/>
    <w:rsid w:val="007323C4"/>
    <w:rsid w:val="0073240A"/>
    <w:rsid w:val="0073247A"/>
    <w:rsid w:val="00732607"/>
    <w:rsid w:val="00732763"/>
    <w:rsid w:val="00732817"/>
    <w:rsid w:val="007328E8"/>
    <w:rsid w:val="007329EF"/>
    <w:rsid w:val="00732A6C"/>
    <w:rsid w:val="00732D60"/>
    <w:rsid w:val="00733093"/>
    <w:rsid w:val="00733100"/>
    <w:rsid w:val="0073325F"/>
    <w:rsid w:val="0073327A"/>
    <w:rsid w:val="00733286"/>
    <w:rsid w:val="00733328"/>
    <w:rsid w:val="00733397"/>
    <w:rsid w:val="007333AB"/>
    <w:rsid w:val="007335B1"/>
    <w:rsid w:val="007337F2"/>
    <w:rsid w:val="0073385A"/>
    <w:rsid w:val="00733ABB"/>
    <w:rsid w:val="00733D89"/>
    <w:rsid w:val="00734100"/>
    <w:rsid w:val="0073418F"/>
    <w:rsid w:val="00734305"/>
    <w:rsid w:val="00734714"/>
    <w:rsid w:val="007347CE"/>
    <w:rsid w:val="007348E3"/>
    <w:rsid w:val="00734A33"/>
    <w:rsid w:val="00734BD0"/>
    <w:rsid w:val="00734E39"/>
    <w:rsid w:val="00734EBE"/>
    <w:rsid w:val="00734F3D"/>
    <w:rsid w:val="00735321"/>
    <w:rsid w:val="007353A2"/>
    <w:rsid w:val="00735715"/>
    <w:rsid w:val="0073581C"/>
    <w:rsid w:val="00735A8C"/>
    <w:rsid w:val="00735C06"/>
    <w:rsid w:val="00735C2C"/>
    <w:rsid w:val="00735F15"/>
    <w:rsid w:val="00736353"/>
    <w:rsid w:val="00736487"/>
    <w:rsid w:val="00736654"/>
    <w:rsid w:val="0073665E"/>
    <w:rsid w:val="00736690"/>
    <w:rsid w:val="0073679B"/>
    <w:rsid w:val="00736BEF"/>
    <w:rsid w:val="00736DD8"/>
    <w:rsid w:val="007373A3"/>
    <w:rsid w:val="007375B8"/>
    <w:rsid w:val="00737628"/>
    <w:rsid w:val="007379A1"/>
    <w:rsid w:val="007379F4"/>
    <w:rsid w:val="00737CF7"/>
    <w:rsid w:val="00737F30"/>
    <w:rsid w:val="0074007E"/>
    <w:rsid w:val="00740090"/>
    <w:rsid w:val="00740113"/>
    <w:rsid w:val="007401E9"/>
    <w:rsid w:val="007403EF"/>
    <w:rsid w:val="00740548"/>
    <w:rsid w:val="0074055A"/>
    <w:rsid w:val="0074059A"/>
    <w:rsid w:val="007405BC"/>
    <w:rsid w:val="00740755"/>
    <w:rsid w:val="0074076A"/>
    <w:rsid w:val="00740947"/>
    <w:rsid w:val="00740DAC"/>
    <w:rsid w:val="00740FC0"/>
    <w:rsid w:val="007410A6"/>
    <w:rsid w:val="0074114B"/>
    <w:rsid w:val="00741240"/>
    <w:rsid w:val="007416B4"/>
    <w:rsid w:val="00741763"/>
    <w:rsid w:val="007417E5"/>
    <w:rsid w:val="007418C7"/>
    <w:rsid w:val="00741AF4"/>
    <w:rsid w:val="00741B01"/>
    <w:rsid w:val="00741C91"/>
    <w:rsid w:val="00741DCC"/>
    <w:rsid w:val="00741F87"/>
    <w:rsid w:val="0074203A"/>
    <w:rsid w:val="0074225F"/>
    <w:rsid w:val="0074235A"/>
    <w:rsid w:val="007423A3"/>
    <w:rsid w:val="00742417"/>
    <w:rsid w:val="00742739"/>
    <w:rsid w:val="0074276D"/>
    <w:rsid w:val="007427B5"/>
    <w:rsid w:val="00742865"/>
    <w:rsid w:val="0074296C"/>
    <w:rsid w:val="00742B70"/>
    <w:rsid w:val="00742C1B"/>
    <w:rsid w:val="00742C20"/>
    <w:rsid w:val="00742C83"/>
    <w:rsid w:val="00742CAF"/>
    <w:rsid w:val="00742DB1"/>
    <w:rsid w:val="00743140"/>
    <w:rsid w:val="00743248"/>
    <w:rsid w:val="0074324D"/>
    <w:rsid w:val="0074360F"/>
    <w:rsid w:val="007436BE"/>
    <w:rsid w:val="007436CD"/>
    <w:rsid w:val="007436D1"/>
    <w:rsid w:val="0074387F"/>
    <w:rsid w:val="0074394F"/>
    <w:rsid w:val="00743C22"/>
    <w:rsid w:val="00743EAE"/>
    <w:rsid w:val="00743EED"/>
    <w:rsid w:val="007442BC"/>
    <w:rsid w:val="00744397"/>
    <w:rsid w:val="007443AE"/>
    <w:rsid w:val="00744504"/>
    <w:rsid w:val="0074458E"/>
    <w:rsid w:val="007445C0"/>
    <w:rsid w:val="0074497A"/>
    <w:rsid w:val="00744A45"/>
    <w:rsid w:val="00744A64"/>
    <w:rsid w:val="00744B82"/>
    <w:rsid w:val="00744D47"/>
    <w:rsid w:val="00744D5F"/>
    <w:rsid w:val="00744EA0"/>
    <w:rsid w:val="00744EF1"/>
    <w:rsid w:val="00744F8A"/>
    <w:rsid w:val="00744FC1"/>
    <w:rsid w:val="00744FFA"/>
    <w:rsid w:val="00745704"/>
    <w:rsid w:val="00745903"/>
    <w:rsid w:val="0074599C"/>
    <w:rsid w:val="00745B31"/>
    <w:rsid w:val="00745DE7"/>
    <w:rsid w:val="00745E55"/>
    <w:rsid w:val="00745F5C"/>
    <w:rsid w:val="0074611C"/>
    <w:rsid w:val="0074619A"/>
    <w:rsid w:val="007461DC"/>
    <w:rsid w:val="00746285"/>
    <w:rsid w:val="0074638D"/>
    <w:rsid w:val="00746484"/>
    <w:rsid w:val="00746532"/>
    <w:rsid w:val="00746574"/>
    <w:rsid w:val="007465A4"/>
    <w:rsid w:val="0074666E"/>
    <w:rsid w:val="007466EA"/>
    <w:rsid w:val="007467D9"/>
    <w:rsid w:val="00746852"/>
    <w:rsid w:val="0074686A"/>
    <w:rsid w:val="007469F2"/>
    <w:rsid w:val="007469F7"/>
    <w:rsid w:val="00746DB6"/>
    <w:rsid w:val="00746DD0"/>
    <w:rsid w:val="00746E0E"/>
    <w:rsid w:val="0074704F"/>
    <w:rsid w:val="007474CD"/>
    <w:rsid w:val="00747841"/>
    <w:rsid w:val="00747A67"/>
    <w:rsid w:val="00747F2C"/>
    <w:rsid w:val="00747F48"/>
    <w:rsid w:val="00747F4C"/>
    <w:rsid w:val="00747F8E"/>
    <w:rsid w:val="007500B0"/>
    <w:rsid w:val="007500B6"/>
    <w:rsid w:val="007501AA"/>
    <w:rsid w:val="00750205"/>
    <w:rsid w:val="0075042A"/>
    <w:rsid w:val="007504AD"/>
    <w:rsid w:val="007505C0"/>
    <w:rsid w:val="00750E3A"/>
    <w:rsid w:val="00751091"/>
    <w:rsid w:val="0075124A"/>
    <w:rsid w:val="0075126E"/>
    <w:rsid w:val="0075140A"/>
    <w:rsid w:val="007514B2"/>
    <w:rsid w:val="007515D6"/>
    <w:rsid w:val="0075183A"/>
    <w:rsid w:val="00751A5B"/>
    <w:rsid w:val="00751B83"/>
    <w:rsid w:val="00752102"/>
    <w:rsid w:val="00752125"/>
    <w:rsid w:val="00752295"/>
    <w:rsid w:val="0075260A"/>
    <w:rsid w:val="00752670"/>
    <w:rsid w:val="00752893"/>
    <w:rsid w:val="00752A88"/>
    <w:rsid w:val="00752BCC"/>
    <w:rsid w:val="00752C47"/>
    <w:rsid w:val="00752CAA"/>
    <w:rsid w:val="00752E6E"/>
    <w:rsid w:val="00752F9D"/>
    <w:rsid w:val="00753484"/>
    <w:rsid w:val="0075357E"/>
    <w:rsid w:val="00753654"/>
    <w:rsid w:val="00753766"/>
    <w:rsid w:val="00753802"/>
    <w:rsid w:val="00753860"/>
    <w:rsid w:val="00753874"/>
    <w:rsid w:val="00753ADB"/>
    <w:rsid w:val="00753E05"/>
    <w:rsid w:val="00753E80"/>
    <w:rsid w:val="00753EED"/>
    <w:rsid w:val="00753F8F"/>
    <w:rsid w:val="007540B3"/>
    <w:rsid w:val="007540D3"/>
    <w:rsid w:val="007542BA"/>
    <w:rsid w:val="00754359"/>
    <w:rsid w:val="00754411"/>
    <w:rsid w:val="00754564"/>
    <w:rsid w:val="00754685"/>
    <w:rsid w:val="0075471B"/>
    <w:rsid w:val="00754A66"/>
    <w:rsid w:val="00754AF5"/>
    <w:rsid w:val="00754B50"/>
    <w:rsid w:val="00754BCC"/>
    <w:rsid w:val="00754BD9"/>
    <w:rsid w:val="00754C3D"/>
    <w:rsid w:val="00754D06"/>
    <w:rsid w:val="00754E11"/>
    <w:rsid w:val="00754E7A"/>
    <w:rsid w:val="00755086"/>
    <w:rsid w:val="007552C9"/>
    <w:rsid w:val="0075540C"/>
    <w:rsid w:val="0075590B"/>
    <w:rsid w:val="00755A44"/>
    <w:rsid w:val="00755AD0"/>
    <w:rsid w:val="00755DB1"/>
    <w:rsid w:val="00755E46"/>
    <w:rsid w:val="007562C0"/>
    <w:rsid w:val="007569AD"/>
    <w:rsid w:val="00756A9B"/>
    <w:rsid w:val="00756AA0"/>
    <w:rsid w:val="00756AA9"/>
    <w:rsid w:val="00756B1A"/>
    <w:rsid w:val="00756EDC"/>
    <w:rsid w:val="0075700F"/>
    <w:rsid w:val="0075707E"/>
    <w:rsid w:val="0075730A"/>
    <w:rsid w:val="00757345"/>
    <w:rsid w:val="007574FC"/>
    <w:rsid w:val="0075757A"/>
    <w:rsid w:val="00757632"/>
    <w:rsid w:val="00757800"/>
    <w:rsid w:val="0076013E"/>
    <w:rsid w:val="0076029A"/>
    <w:rsid w:val="007607FC"/>
    <w:rsid w:val="00760877"/>
    <w:rsid w:val="00760975"/>
    <w:rsid w:val="00760AF4"/>
    <w:rsid w:val="00760C61"/>
    <w:rsid w:val="00760D96"/>
    <w:rsid w:val="00761063"/>
    <w:rsid w:val="0076146B"/>
    <w:rsid w:val="00761555"/>
    <w:rsid w:val="0076177F"/>
    <w:rsid w:val="00761795"/>
    <w:rsid w:val="0076189E"/>
    <w:rsid w:val="00761A6A"/>
    <w:rsid w:val="00761BE2"/>
    <w:rsid w:val="00761BFB"/>
    <w:rsid w:val="00761C29"/>
    <w:rsid w:val="00761FDA"/>
    <w:rsid w:val="007621FF"/>
    <w:rsid w:val="007624A8"/>
    <w:rsid w:val="00762C0F"/>
    <w:rsid w:val="00762FBC"/>
    <w:rsid w:val="007631F8"/>
    <w:rsid w:val="0076321A"/>
    <w:rsid w:val="0076342D"/>
    <w:rsid w:val="0076349C"/>
    <w:rsid w:val="007634E3"/>
    <w:rsid w:val="0076354D"/>
    <w:rsid w:val="00763686"/>
    <w:rsid w:val="007636FD"/>
    <w:rsid w:val="0076392E"/>
    <w:rsid w:val="007639EB"/>
    <w:rsid w:val="00763A0E"/>
    <w:rsid w:val="00763A41"/>
    <w:rsid w:val="00763B9D"/>
    <w:rsid w:val="00763F12"/>
    <w:rsid w:val="0076407B"/>
    <w:rsid w:val="00764194"/>
    <w:rsid w:val="007642D4"/>
    <w:rsid w:val="00764499"/>
    <w:rsid w:val="00764582"/>
    <w:rsid w:val="00764621"/>
    <w:rsid w:val="007647EE"/>
    <w:rsid w:val="00764972"/>
    <w:rsid w:val="00764A58"/>
    <w:rsid w:val="00764D17"/>
    <w:rsid w:val="00764D42"/>
    <w:rsid w:val="00764E9F"/>
    <w:rsid w:val="007653E4"/>
    <w:rsid w:val="0076567B"/>
    <w:rsid w:val="00765758"/>
    <w:rsid w:val="0076592F"/>
    <w:rsid w:val="007659BC"/>
    <w:rsid w:val="007659CB"/>
    <w:rsid w:val="00765C0F"/>
    <w:rsid w:val="00765ED3"/>
    <w:rsid w:val="00765FBD"/>
    <w:rsid w:val="0076607C"/>
    <w:rsid w:val="0076626D"/>
    <w:rsid w:val="007663FC"/>
    <w:rsid w:val="00766590"/>
    <w:rsid w:val="00766682"/>
    <w:rsid w:val="007666A2"/>
    <w:rsid w:val="0076681D"/>
    <w:rsid w:val="007669D2"/>
    <w:rsid w:val="00766A00"/>
    <w:rsid w:val="00766A65"/>
    <w:rsid w:val="00766A9F"/>
    <w:rsid w:val="00766BCF"/>
    <w:rsid w:val="00766C7F"/>
    <w:rsid w:val="00766EB3"/>
    <w:rsid w:val="007670A8"/>
    <w:rsid w:val="007671F5"/>
    <w:rsid w:val="00767280"/>
    <w:rsid w:val="007673BE"/>
    <w:rsid w:val="007676B8"/>
    <w:rsid w:val="007676E2"/>
    <w:rsid w:val="00767825"/>
    <w:rsid w:val="00767840"/>
    <w:rsid w:val="00767887"/>
    <w:rsid w:val="00767AD9"/>
    <w:rsid w:val="00767B80"/>
    <w:rsid w:val="00767D2E"/>
    <w:rsid w:val="00767DFA"/>
    <w:rsid w:val="00767F3A"/>
    <w:rsid w:val="00767FB9"/>
    <w:rsid w:val="007700AB"/>
    <w:rsid w:val="007700F8"/>
    <w:rsid w:val="007700FD"/>
    <w:rsid w:val="00770213"/>
    <w:rsid w:val="0077034B"/>
    <w:rsid w:val="00770704"/>
    <w:rsid w:val="0077074F"/>
    <w:rsid w:val="0077095B"/>
    <w:rsid w:val="00770982"/>
    <w:rsid w:val="00770C1A"/>
    <w:rsid w:val="00770D6F"/>
    <w:rsid w:val="0077100E"/>
    <w:rsid w:val="00771242"/>
    <w:rsid w:val="007712D5"/>
    <w:rsid w:val="0077175C"/>
    <w:rsid w:val="00771870"/>
    <w:rsid w:val="00771915"/>
    <w:rsid w:val="00771AB4"/>
    <w:rsid w:val="00771BF9"/>
    <w:rsid w:val="00771CA4"/>
    <w:rsid w:val="00771D41"/>
    <w:rsid w:val="00771D51"/>
    <w:rsid w:val="00771E27"/>
    <w:rsid w:val="00771E9B"/>
    <w:rsid w:val="00772026"/>
    <w:rsid w:val="00772204"/>
    <w:rsid w:val="007722F0"/>
    <w:rsid w:val="0077230A"/>
    <w:rsid w:val="007724A2"/>
    <w:rsid w:val="007729A6"/>
    <w:rsid w:val="007729BF"/>
    <w:rsid w:val="00772AC1"/>
    <w:rsid w:val="00772B60"/>
    <w:rsid w:val="00772F46"/>
    <w:rsid w:val="00772F8A"/>
    <w:rsid w:val="0077302A"/>
    <w:rsid w:val="0077318B"/>
    <w:rsid w:val="007731B4"/>
    <w:rsid w:val="007733BC"/>
    <w:rsid w:val="00773427"/>
    <w:rsid w:val="00773599"/>
    <w:rsid w:val="007737EF"/>
    <w:rsid w:val="007739C6"/>
    <w:rsid w:val="007739F9"/>
    <w:rsid w:val="00773A94"/>
    <w:rsid w:val="00773B28"/>
    <w:rsid w:val="00773BCB"/>
    <w:rsid w:val="00773C45"/>
    <w:rsid w:val="00773D3D"/>
    <w:rsid w:val="00773EC2"/>
    <w:rsid w:val="00774124"/>
    <w:rsid w:val="00774318"/>
    <w:rsid w:val="00774538"/>
    <w:rsid w:val="007745C0"/>
    <w:rsid w:val="0077485D"/>
    <w:rsid w:val="00774889"/>
    <w:rsid w:val="00774DA5"/>
    <w:rsid w:val="00774EDA"/>
    <w:rsid w:val="00774FDE"/>
    <w:rsid w:val="00774FF5"/>
    <w:rsid w:val="007750B3"/>
    <w:rsid w:val="00775139"/>
    <w:rsid w:val="007752A1"/>
    <w:rsid w:val="00775436"/>
    <w:rsid w:val="00775488"/>
    <w:rsid w:val="007756AA"/>
    <w:rsid w:val="0077572F"/>
    <w:rsid w:val="0077588C"/>
    <w:rsid w:val="0077596C"/>
    <w:rsid w:val="00775A7C"/>
    <w:rsid w:val="00775AF6"/>
    <w:rsid w:val="00775CD5"/>
    <w:rsid w:val="00775DAB"/>
    <w:rsid w:val="00775F11"/>
    <w:rsid w:val="00775F76"/>
    <w:rsid w:val="007761D1"/>
    <w:rsid w:val="00776A74"/>
    <w:rsid w:val="00776AEA"/>
    <w:rsid w:val="00776B04"/>
    <w:rsid w:val="00777042"/>
    <w:rsid w:val="00777300"/>
    <w:rsid w:val="007776A9"/>
    <w:rsid w:val="007776BC"/>
    <w:rsid w:val="00777BA0"/>
    <w:rsid w:val="00777C50"/>
    <w:rsid w:val="00777D9A"/>
    <w:rsid w:val="00777E2C"/>
    <w:rsid w:val="00780222"/>
    <w:rsid w:val="00780227"/>
    <w:rsid w:val="007802BC"/>
    <w:rsid w:val="007803BD"/>
    <w:rsid w:val="007803C9"/>
    <w:rsid w:val="00780493"/>
    <w:rsid w:val="0078058E"/>
    <w:rsid w:val="0078085D"/>
    <w:rsid w:val="007809CB"/>
    <w:rsid w:val="007809E5"/>
    <w:rsid w:val="00780C91"/>
    <w:rsid w:val="00780DE1"/>
    <w:rsid w:val="00780E60"/>
    <w:rsid w:val="0078118C"/>
    <w:rsid w:val="007811DC"/>
    <w:rsid w:val="007812B1"/>
    <w:rsid w:val="00781757"/>
    <w:rsid w:val="00781DD0"/>
    <w:rsid w:val="007820FA"/>
    <w:rsid w:val="0078229B"/>
    <w:rsid w:val="007822C0"/>
    <w:rsid w:val="0078241D"/>
    <w:rsid w:val="00782476"/>
    <w:rsid w:val="00782685"/>
    <w:rsid w:val="0078285F"/>
    <w:rsid w:val="00782C23"/>
    <w:rsid w:val="00782FDB"/>
    <w:rsid w:val="0078304C"/>
    <w:rsid w:val="00783086"/>
    <w:rsid w:val="007830F1"/>
    <w:rsid w:val="007831BF"/>
    <w:rsid w:val="007831F1"/>
    <w:rsid w:val="00783207"/>
    <w:rsid w:val="00783264"/>
    <w:rsid w:val="00783571"/>
    <w:rsid w:val="007835D6"/>
    <w:rsid w:val="0078362A"/>
    <w:rsid w:val="007836D1"/>
    <w:rsid w:val="00783760"/>
    <w:rsid w:val="007838AE"/>
    <w:rsid w:val="00783DDD"/>
    <w:rsid w:val="00783E1D"/>
    <w:rsid w:val="00783E86"/>
    <w:rsid w:val="0078405D"/>
    <w:rsid w:val="0078483B"/>
    <w:rsid w:val="00784C2B"/>
    <w:rsid w:val="00784CB1"/>
    <w:rsid w:val="00784D43"/>
    <w:rsid w:val="00784D82"/>
    <w:rsid w:val="00784EED"/>
    <w:rsid w:val="00784EFD"/>
    <w:rsid w:val="0078505B"/>
    <w:rsid w:val="007850CE"/>
    <w:rsid w:val="00785162"/>
    <w:rsid w:val="00785900"/>
    <w:rsid w:val="00785A3C"/>
    <w:rsid w:val="00785A46"/>
    <w:rsid w:val="00785A8F"/>
    <w:rsid w:val="00785AE4"/>
    <w:rsid w:val="00785BFE"/>
    <w:rsid w:val="00785EAE"/>
    <w:rsid w:val="00785FC5"/>
    <w:rsid w:val="00785FC9"/>
    <w:rsid w:val="007862D2"/>
    <w:rsid w:val="007865E3"/>
    <w:rsid w:val="007865FA"/>
    <w:rsid w:val="00786861"/>
    <w:rsid w:val="00786957"/>
    <w:rsid w:val="00786958"/>
    <w:rsid w:val="00786B01"/>
    <w:rsid w:val="00786B1D"/>
    <w:rsid w:val="00786C43"/>
    <w:rsid w:val="00786E71"/>
    <w:rsid w:val="00786FB9"/>
    <w:rsid w:val="00787050"/>
    <w:rsid w:val="007871EF"/>
    <w:rsid w:val="007871FC"/>
    <w:rsid w:val="00787217"/>
    <w:rsid w:val="0078754B"/>
    <w:rsid w:val="007877CD"/>
    <w:rsid w:val="00787815"/>
    <w:rsid w:val="00787848"/>
    <w:rsid w:val="00787998"/>
    <w:rsid w:val="00787AD0"/>
    <w:rsid w:val="00787D84"/>
    <w:rsid w:val="00787DC5"/>
    <w:rsid w:val="00787F5C"/>
    <w:rsid w:val="007900D4"/>
    <w:rsid w:val="00790110"/>
    <w:rsid w:val="007902B4"/>
    <w:rsid w:val="007909B0"/>
    <w:rsid w:val="00790D41"/>
    <w:rsid w:val="00790D99"/>
    <w:rsid w:val="00790E46"/>
    <w:rsid w:val="00790F6E"/>
    <w:rsid w:val="00790F82"/>
    <w:rsid w:val="0079136D"/>
    <w:rsid w:val="0079138F"/>
    <w:rsid w:val="007913C7"/>
    <w:rsid w:val="007915D2"/>
    <w:rsid w:val="00791603"/>
    <w:rsid w:val="0079162F"/>
    <w:rsid w:val="007917E1"/>
    <w:rsid w:val="007919CE"/>
    <w:rsid w:val="00791B09"/>
    <w:rsid w:val="00791C36"/>
    <w:rsid w:val="00791DA4"/>
    <w:rsid w:val="00791F8A"/>
    <w:rsid w:val="007920F0"/>
    <w:rsid w:val="00792231"/>
    <w:rsid w:val="0079244F"/>
    <w:rsid w:val="00792E18"/>
    <w:rsid w:val="00792F55"/>
    <w:rsid w:val="007930DE"/>
    <w:rsid w:val="0079315F"/>
    <w:rsid w:val="007932F4"/>
    <w:rsid w:val="00793688"/>
    <w:rsid w:val="00793703"/>
    <w:rsid w:val="00793742"/>
    <w:rsid w:val="00793A16"/>
    <w:rsid w:val="00793A4F"/>
    <w:rsid w:val="00793B56"/>
    <w:rsid w:val="00793BED"/>
    <w:rsid w:val="00793F26"/>
    <w:rsid w:val="007946E9"/>
    <w:rsid w:val="00794771"/>
    <w:rsid w:val="007948AA"/>
    <w:rsid w:val="00794924"/>
    <w:rsid w:val="00794A6E"/>
    <w:rsid w:val="00794AD8"/>
    <w:rsid w:val="00794DAB"/>
    <w:rsid w:val="00794F53"/>
    <w:rsid w:val="00794FFD"/>
    <w:rsid w:val="007951B1"/>
    <w:rsid w:val="00795558"/>
    <w:rsid w:val="007956B9"/>
    <w:rsid w:val="007956F0"/>
    <w:rsid w:val="00795C9B"/>
    <w:rsid w:val="00795DEA"/>
    <w:rsid w:val="00795EBF"/>
    <w:rsid w:val="007961DC"/>
    <w:rsid w:val="007962BA"/>
    <w:rsid w:val="0079656A"/>
    <w:rsid w:val="007965C3"/>
    <w:rsid w:val="007966D3"/>
    <w:rsid w:val="00796896"/>
    <w:rsid w:val="0079689D"/>
    <w:rsid w:val="007968FE"/>
    <w:rsid w:val="00796BDF"/>
    <w:rsid w:val="00796F06"/>
    <w:rsid w:val="00796F8B"/>
    <w:rsid w:val="0079718F"/>
    <w:rsid w:val="00797409"/>
    <w:rsid w:val="00797467"/>
    <w:rsid w:val="0079747A"/>
    <w:rsid w:val="00797665"/>
    <w:rsid w:val="007977E5"/>
    <w:rsid w:val="007977FD"/>
    <w:rsid w:val="00797C2C"/>
    <w:rsid w:val="00797E29"/>
    <w:rsid w:val="007A002C"/>
    <w:rsid w:val="007A0092"/>
    <w:rsid w:val="007A0151"/>
    <w:rsid w:val="007A05FB"/>
    <w:rsid w:val="007A0658"/>
    <w:rsid w:val="007A0817"/>
    <w:rsid w:val="007A08AC"/>
    <w:rsid w:val="007A0B80"/>
    <w:rsid w:val="007A0BAC"/>
    <w:rsid w:val="007A0BC2"/>
    <w:rsid w:val="007A0C52"/>
    <w:rsid w:val="007A0D7E"/>
    <w:rsid w:val="007A0DAC"/>
    <w:rsid w:val="007A0F46"/>
    <w:rsid w:val="007A0FF9"/>
    <w:rsid w:val="007A1050"/>
    <w:rsid w:val="007A1126"/>
    <w:rsid w:val="007A1142"/>
    <w:rsid w:val="007A1385"/>
    <w:rsid w:val="007A13E3"/>
    <w:rsid w:val="007A18F3"/>
    <w:rsid w:val="007A18FC"/>
    <w:rsid w:val="007A1916"/>
    <w:rsid w:val="007A1E86"/>
    <w:rsid w:val="007A1F44"/>
    <w:rsid w:val="007A23FF"/>
    <w:rsid w:val="007A2677"/>
    <w:rsid w:val="007A2827"/>
    <w:rsid w:val="007A2907"/>
    <w:rsid w:val="007A295B"/>
    <w:rsid w:val="007A2A7F"/>
    <w:rsid w:val="007A2B30"/>
    <w:rsid w:val="007A2B98"/>
    <w:rsid w:val="007A2E9A"/>
    <w:rsid w:val="007A30C4"/>
    <w:rsid w:val="007A3424"/>
    <w:rsid w:val="007A35EF"/>
    <w:rsid w:val="007A3632"/>
    <w:rsid w:val="007A3C7F"/>
    <w:rsid w:val="007A3F0D"/>
    <w:rsid w:val="007A404B"/>
    <w:rsid w:val="007A43A2"/>
    <w:rsid w:val="007A44EA"/>
    <w:rsid w:val="007A454E"/>
    <w:rsid w:val="007A45FF"/>
    <w:rsid w:val="007A4653"/>
    <w:rsid w:val="007A46F6"/>
    <w:rsid w:val="007A48D2"/>
    <w:rsid w:val="007A49A7"/>
    <w:rsid w:val="007A4A7E"/>
    <w:rsid w:val="007A4C68"/>
    <w:rsid w:val="007A4D04"/>
    <w:rsid w:val="007A4F97"/>
    <w:rsid w:val="007A55D1"/>
    <w:rsid w:val="007A5680"/>
    <w:rsid w:val="007A5855"/>
    <w:rsid w:val="007A5B68"/>
    <w:rsid w:val="007A5BDC"/>
    <w:rsid w:val="007A5BE7"/>
    <w:rsid w:val="007A5C00"/>
    <w:rsid w:val="007A5C97"/>
    <w:rsid w:val="007A6126"/>
    <w:rsid w:val="007A63C8"/>
    <w:rsid w:val="007A65BE"/>
    <w:rsid w:val="007A6672"/>
    <w:rsid w:val="007A6FAF"/>
    <w:rsid w:val="007A6FB6"/>
    <w:rsid w:val="007A6FD3"/>
    <w:rsid w:val="007A7051"/>
    <w:rsid w:val="007A73FF"/>
    <w:rsid w:val="007A7420"/>
    <w:rsid w:val="007A7592"/>
    <w:rsid w:val="007A75D8"/>
    <w:rsid w:val="007A774E"/>
    <w:rsid w:val="007A7863"/>
    <w:rsid w:val="007A7A96"/>
    <w:rsid w:val="007A7B03"/>
    <w:rsid w:val="007A7C6B"/>
    <w:rsid w:val="007A7D93"/>
    <w:rsid w:val="007B0098"/>
    <w:rsid w:val="007B00F3"/>
    <w:rsid w:val="007B0364"/>
    <w:rsid w:val="007B03AF"/>
    <w:rsid w:val="007B052B"/>
    <w:rsid w:val="007B0606"/>
    <w:rsid w:val="007B0612"/>
    <w:rsid w:val="007B07AB"/>
    <w:rsid w:val="007B07F3"/>
    <w:rsid w:val="007B0C1B"/>
    <w:rsid w:val="007B0D1F"/>
    <w:rsid w:val="007B0D26"/>
    <w:rsid w:val="007B0E43"/>
    <w:rsid w:val="007B1121"/>
    <w:rsid w:val="007B1146"/>
    <w:rsid w:val="007B1543"/>
    <w:rsid w:val="007B17CB"/>
    <w:rsid w:val="007B194B"/>
    <w:rsid w:val="007B19A9"/>
    <w:rsid w:val="007B1A8F"/>
    <w:rsid w:val="007B1AAB"/>
    <w:rsid w:val="007B1AC0"/>
    <w:rsid w:val="007B1AD1"/>
    <w:rsid w:val="007B1B44"/>
    <w:rsid w:val="007B1E7C"/>
    <w:rsid w:val="007B22A8"/>
    <w:rsid w:val="007B2582"/>
    <w:rsid w:val="007B26CB"/>
    <w:rsid w:val="007B270A"/>
    <w:rsid w:val="007B2955"/>
    <w:rsid w:val="007B2960"/>
    <w:rsid w:val="007B297F"/>
    <w:rsid w:val="007B2CE2"/>
    <w:rsid w:val="007B2D3B"/>
    <w:rsid w:val="007B2ECE"/>
    <w:rsid w:val="007B3112"/>
    <w:rsid w:val="007B318D"/>
    <w:rsid w:val="007B3352"/>
    <w:rsid w:val="007B33EF"/>
    <w:rsid w:val="007B366F"/>
    <w:rsid w:val="007B3729"/>
    <w:rsid w:val="007B387F"/>
    <w:rsid w:val="007B38A3"/>
    <w:rsid w:val="007B3A76"/>
    <w:rsid w:val="007B3A81"/>
    <w:rsid w:val="007B3B0D"/>
    <w:rsid w:val="007B3B79"/>
    <w:rsid w:val="007B3C72"/>
    <w:rsid w:val="007B3DB6"/>
    <w:rsid w:val="007B3E78"/>
    <w:rsid w:val="007B3F97"/>
    <w:rsid w:val="007B4194"/>
    <w:rsid w:val="007B4250"/>
    <w:rsid w:val="007B4574"/>
    <w:rsid w:val="007B45C9"/>
    <w:rsid w:val="007B469E"/>
    <w:rsid w:val="007B4D52"/>
    <w:rsid w:val="007B5063"/>
    <w:rsid w:val="007B5254"/>
    <w:rsid w:val="007B52B3"/>
    <w:rsid w:val="007B52CD"/>
    <w:rsid w:val="007B584D"/>
    <w:rsid w:val="007B5BC8"/>
    <w:rsid w:val="007B5D7A"/>
    <w:rsid w:val="007B5E2F"/>
    <w:rsid w:val="007B5EAF"/>
    <w:rsid w:val="007B5FBA"/>
    <w:rsid w:val="007B6028"/>
    <w:rsid w:val="007B602D"/>
    <w:rsid w:val="007B6151"/>
    <w:rsid w:val="007B6256"/>
    <w:rsid w:val="007B64A9"/>
    <w:rsid w:val="007B653A"/>
    <w:rsid w:val="007B68DA"/>
    <w:rsid w:val="007B6AFE"/>
    <w:rsid w:val="007B6BA3"/>
    <w:rsid w:val="007B6C25"/>
    <w:rsid w:val="007B6C8A"/>
    <w:rsid w:val="007B6E6D"/>
    <w:rsid w:val="007B6E77"/>
    <w:rsid w:val="007B6EDC"/>
    <w:rsid w:val="007B7091"/>
    <w:rsid w:val="007B7095"/>
    <w:rsid w:val="007B71AD"/>
    <w:rsid w:val="007B73CD"/>
    <w:rsid w:val="007B7507"/>
    <w:rsid w:val="007B7692"/>
    <w:rsid w:val="007B780D"/>
    <w:rsid w:val="007B7876"/>
    <w:rsid w:val="007B7AC4"/>
    <w:rsid w:val="007B7AD7"/>
    <w:rsid w:val="007B7DA1"/>
    <w:rsid w:val="007B7DC1"/>
    <w:rsid w:val="007B7DD6"/>
    <w:rsid w:val="007B7EDB"/>
    <w:rsid w:val="007C00C0"/>
    <w:rsid w:val="007C03C6"/>
    <w:rsid w:val="007C0612"/>
    <w:rsid w:val="007C0716"/>
    <w:rsid w:val="007C08CB"/>
    <w:rsid w:val="007C0955"/>
    <w:rsid w:val="007C09BC"/>
    <w:rsid w:val="007C0BF7"/>
    <w:rsid w:val="007C0C34"/>
    <w:rsid w:val="007C0F35"/>
    <w:rsid w:val="007C0F56"/>
    <w:rsid w:val="007C1036"/>
    <w:rsid w:val="007C1360"/>
    <w:rsid w:val="007C1517"/>
    <w:rsid w:val="007C1790"/>
    <w:rsid w:val="007C1824"/>
    <w:rsid w:val="007C19AD"/>
    <w:rsid w:val="007C1B73"/>
    <w:rsid w:val="007C1B76"/>
    <w:rsid w:val="007C1C08"/>
    <w:rsid w:val="007C1FEE"/>
    <w:rsid w:val="007C2029"/>
    <w:rsid w:val="007C226D"/>
    <w:rsid w:val="007C2342"/>
    <w:rsid w:val="007C24C5"/>
    <w:rsid w:val="007C272B"/>
    <w:rsid w:val="007C2978"/>
    <w:rsid w:val="007C2ACD"/>
    <w:rsid w:val="007C2EFD"/>
    <w:rsid w:val="007C31C6"/>
    <w:rsid w:val="007C3598"/>
    <w:rsid w:val="007C373F"/>
    <w:rsid w:val="007C3944"/>
    <w:rsid w:val="007C39EB"/>
    <w:rsid w:val="007C39F8"/>
    <w:rsid w:val="007C3D1C"/>
    <w:rsid w:val="007C3D81"/>
    <w:rsid w:val="007C3ECC"/>
    <w:rsid w:val="007C3FA8"/>
    <w:rsid w:val="007C469D"/>
    <w:rsid w:val="007C4827"/>
    <w:rsid w:val="007C4850"/>
    <w:rsid w:val="007C49E4"/>
    <w:rsid w:val="007C4BAD"/>
    <w:rsid w:val="007C4CD6"/>
    <w:rsid w:val="007C5158"/>
    <w:rsid w:val="007C5549"/>
    <w:rsid w:val="007C5675"/>
    <w:rsid w:val="007C5764"/>
    <w:rsid w:val="007C58E0"/>
    <w:rsid w:val="007C5BD3"/>
    <w:rsid w:val="007C6198"/>
    <w:rsid w:val="007C61ED"/>
    <w:rsid w:val="007C6201"/>
    <w:rsid w:val="007C6225"/>
    <w:rsid w:val="007C62B3"/>
    <w:rsid w:val="007C641E"/>
    <w:rsid w:val="007C67EF"/>
    <w:rsid w:val="007C68CA"/>
    <w:rsid w:val="007C68DA"/>
    <w:rsid w:val="007C6B85"/>
    <w:rsid w:val="007C6DA6"/>
    <w:rsid w:val="007C6EA0"/>
    <w:rsid w:val="007C6EE7"/>
    <w:rsid w:val="007C6F67"/>
    <w:rsid w:val="007C70ED"/>
    <w:rsid w:val="007C7105"/>
    <w:rsid w:val="007C71D0"/>
    <w:rsid w:val="007C7495"/>
    <w:rsid w:val="007C7515"/>
    <w:rsid w:val="007C7621"/>
    <w:rsid w:val="007C768C"/>
    <w:rsid w:val="007C76B3"/>
    <w:rsid w:val="007C78BC"/>
    <w:rsid w:val="007C7C04"/>
    <w:rsid w:val="007C7CBA"/>
    <w:rsid w:val="007C7F8C"/>
    <w:rsid w:val="007D0124"/>
    <w:rsid w:val="007D02F7"/>
    <w:rsid w:val="007D043D"/>
    <w:rsid w:val="007D0579"/>
    <w:rsid w:val="007D05A2"/>
    <w:rsid w:val="007D060D"/>
    <w:rsid w:val="007D061D"/>
    <w:rsid w:val="007D0686"/>
    <w:rsid w:val="007D0744"/>
    <w:rsid w:val="007D088D"/>
    <w:rsid w:val="007D0E63"/>
    <w:rsid w:val="007D11A0"/>
    <w:rsid w:val="007D11D2"/>
    <w:rsid w:val="007D12F3"/>
    <w:rsid w:val="007D1533"/>
    <w:rsid w:val="007D15A1"/>
    <w:rsid w:val="007D1607"/>
    <w:rsid w:val="007D17CC"/>
    <w:rsid w:val="007D188B"/>
    <w:rsid w:val="007D196F"/>
    <w:rsid w:val="007D1A27"/>
    <w:rsid w:val="007D1B4D"/>
    <w:rsid w:val="007D1CD9"/>
    <w:rsid w:val="007D1DAD"/>
    <w:rsid w:val="007D1DB9"/>
    <w:rsid w:val="007D224D"/>
    <w:rsid w:val="007D229A"/>
    <w:rsid w:val="007D24FA"/>
    <w:rsid w:val="007D2571"/>
    <w:rsid w:val="007D2585"/>
    <w:rsid w:val="007D258E"/>
    <w:rsid w:val="007D280F"/>
    <w:rsid w:val="007D2873"/>
    <w:rsid w:val="007D2A39"/>
    <w:rsid w:val="007D2D83"/>
    <w:rsid w:val="007D2D8D"/>
    <w:rsid w:val="007D2F44"/>
    <w:rsid w:val="007D2F4D"/>
    <w:rsid w:val="007D31D8"/>
    <w:rsid w:val="007D35E8"/>
    <w:rsid w:val="007D37C0"/>
    <w:rsid w:val="007D3A1C"/>
    <w:rsid w:val="007D3C51"/>
    <w:rsid w:val="007D3F15"/>
    <w:rsid w:val="007D413F"/>
    <w:rsid w:val="007D4178"/>
    <w:rsid w:val="007D41C6"/>
    <w:rsid w:val="007D4490"/>
    <w:rsid w:val="007D46E6"/>
    <w:rsid w:val="007D4813"/>
    <w:rsid w:val="007D4A40"/>
    <w:rsid w:val="007D4BE1"/>
    <w:rsid w:val="007D4CB5"/>
    <w:rsid w:val="007D4D33"/>
    <w:rsid w:val="007D4E4D"/>
    <w:rsid w:val="007D4EE2"/>
    <w:rsid w:val="007D5028"/>
    <w:rsid w:val="007D572F"/>
    <w:rsid w:val="007D59B6"/>
    <w:rsid w:val="007D5B81"/>
    <w:rsid w:val="007D5B90"/>
    <w:rsid w:val="007D6084"/>
    <w:rsid w:val="007D6436"/>
    <w:rsid w:val="007D6675"/>
    <w:rsid w:val="007D667C"/>
    <w:rsid w:val="007D67AE"/>
    <w:rsid w:val="007D6B41"/>
    <w:rsid w:val="007D704D"/>
    <w:rsid w:val="007D7080"/>
    <w:rsid w:val="007D7175"/>
    <w:rsid w:val="007D71A9"/>
    <w:rsid w:val="007D791D"/>
    <w:rsid w:val="007D7A9A"/>
    <w:rsid w:val="007D7E45"/>
    <w:rsid w:val="007D7ED3"/>
    <w:rsid w:val="007D7F6C"/>
    <w:rsid w:val="007E021F"/>
    <w:rsid w:val="007E02C5"/>
    <w:rsid w:val="007E037B"/>
    <w:rsid w:val="007E03E6"/>
    <w:rsid w:val="007E0777"/>
    <w:rsid w:val="007E0CE3"/>
    <w:rsid w:val="007E1369"/>
    <w:rsid w:val="007E14E3"/>
    <w:rsid w:val="007E177C"/>
    <w:rsid w:val="007E1A1B"/>
    <w:rsid w:val="007E1A88"/>
    <w:rsid w:val="007E1C1C"/>
    <w:rsid w:val="007E1DF4"/>
    <w:rsid w:val="007E21B2"/>
    <w:rsid w:val="007E234D"/>
    <w:rsid w:val="007E2601"/>
    <w:rsid w:val="007E2663"/>
    <w:rsid w:val="007E26FC"/>
    <w:rsid w:val="007E2749"/>
    <w:rsid w:val="007E28FC"/>
    <w:rsid w:val="007E2DBE"/>
    <w:rsid w:val="007E2EA6"/>
    <w:rsid w:val="007E2FC7"/>
    <w:rsid w:val="007E3085"/>
    <w:rsid w:val="007E3246"/>
    <w:rsid w:val="007E32F7"/>
    <w:rsid w:val="007E33AE"/>
    <w:rsid w:val="007E3652"/>
    <w:rsid w:val="007E37CF"/>
    <w:rsid w:val="007E37EC"/>
    <w:rsid w:val="007E3945"/>
    <w:rsid w:val="007E3B21"/>
    <w:rsid w:val="007E3C69"/>
    <w:rsid w:val="007E3E6F"/>
    <w:rsid w:val="007E4041"/>
    <w:rsid w:val="007E4097"/>
    <w:rsid w:val="007E410F"/>
    <w:rsid w:val="007E41C4"/>
    <w:rsid w:val="007E4283"/>
    <w:rsid w:val="007E428F"/>
    <w:rsid w:val="007E4445"/>
    <w:rsid w:val="007E446B"/>
    <w:rsid w:val="007E47FB"/>
    <w:rsid w:val="007E48E4"/>
    <w:rsid w:val="007E4979"/>
    <w:rsid w:val="007E4A37"/>
    <w:rsid w:val="007E4B70"/>
    <w:rsid w:val="007E4C88"/>
    <w:rsid w:val="007E4CBC"/>
    <w:rsid w:val="007E4E0A"/>
    <w:rsid w:val="007E4F2C"/>
    <w:rsid w:val="007E5098"/>
    <w:rsid w:val="007E50B6"/>
    <w:rsid w:val="007E527F"/>
    <w:rsid w:val="007E533F"/>
    <w:rsid w:val="007E5450"/>
    <w:rsid w:val="007E561C"/>
    <w:rsid w:val="007E5650"/>
    <w:rsid w:val="007E5805"/>
    <w:rsid w:val="007E5813"/>
    <w:rsid w:val="007E585E"/>
    <w:rsid w:val="007E5924"/>
    <w:rsid w:val="007E5ADE"/>
    <w:rsid w:val="007E5B7B"/>
    <w:rsid w:val="007E5CC5"/>
    <w:rsid w:val="007E5D45"/>
    <w:rsid w:val="007E5EB8"/>
    <w:rsid w:val="007E5EE1"/>
    <w:rsid w:val="007E6026"/>
    <w:rsid w:val="007E6141"/>
    <w:rsid w:val="007E64E9"/>
    <w:rsid w:val="007E65EF"/>
    <w:rsid w:val="007E6857"/>
    <w:rsid w:val="007E6968"/>
    <w:rsid w:val="007E696A"/>
    <w:rsid w:val="007E6A05"/>
    <w:rsid w:val="007E6A06"/>
    <w:rsid w:val="007E6B61"/>
    <w:rsid w:val="007E6C29"/>
    <w:rsid w:val="007E6DB6"/>
    <w:rsid w:val="007E6E53"/>
    <w:rsid w:val="007E7169"/>
    <w:rsid w:val="007E71B5"/>
    <w:rsid w:val="007E7213"/>
    <w:rsid w:val="007E75A2"/>
    <w:rsid w:val="007E761E"/>
    <w:rsid w:val="007E76A3"/>
    <w:rsid w:val="007E7762"/>
    <w:rsid w:val="007E7DDF"/>
    <w:rsid w:val="007E7E85"/>
    <w:rsid w:val="007E7F2D"/>
    <w:rsid w:val="007F0260"/>
    <w:rsid w:val="007F0356"/>
    <w:rsid w:val="007F05A6"/>
    <w:rsid w:val="007F0758"/>
    <w:rsid w:val="007F0888"/>
    <w:rsid w:val="007F0891"/>
    <w:rsid w:val="007F08FB"/>
    <w:rsid w:val="007F09A5"/>
    <w:rsid w:val="007F0C5F"/>
    <w:rsid w:val="007F0F1A"/>
    <w:rsid w:val="007F0F52"/>
    <w:rsid w:val="007F11C8"/>
    <w:rsid w:val="007F126B"/>
    <w:rsid w:val="007F12BE"/>
    <w:rsid w:val="007F132F"/>
    <w:rsid w:val="007F1339"/>
    <w:rsid w:val="007F1391"/>
    <w:rsid w:val="007F1784"/>
    <w:rsid w:val="007F1795"/>
    <w:rsid w:val="007F1860"/>
    <w:rsid w:val="007F1881"/>
    <w:rsid w:val="007F1B98"/>
    <w:rsid w:val="007F1C51"/>
    <w:rsid w:val="007F1CB7"/>
    <w:rsid w:val="007F1CFB"/>
    <w:rsid w:val="007F1D94"/>
    <w:rsid w:val="007F20D4"/>
    <w:rsid w:val="007F220B"/>
    <w:rsid w:val="007F2297"/>
    <w:rsid w:val="007F22D7"/>
    <w:rsid w:val="007F2724"/>
    <w:rsid w:val="007F27DD"/>
    <w:rsid w:val="007F28A5"/>
    <w:rsid w:val="007F2B01"/>
    <w:rsid w:val="007F2B76"/>
    <w:rsid w:val="007F2C76"/>
    <w:rsid w:val="007F3318"/>
    <w:rsid w:val="007F3390"/>
    <w:rsid w:val="007F339E"/>
    <w:rsid w:val="007F3A2B"/>
    <w:rsid w:val="007F3A9F"/>
    <w:rsid w:val="007F3ADF"/>
    <w:rsid w:val="007F3B05"/>
    <w:rsid w:val="007F3D89"/>
    <w:rsid w:val="007F417D"/>
    <w:rsid w:val="007F425E"/>
    <w:rsid w:val="007F42AB"/>
    <w:rsid w:val="007F463D"/>
    <w:rsid w:val="007F4692"/>
    <w:rsid w:val="007F489E"/>
    <w:rsid w:val="007F491E"/>
    <w:rsid w:val="007F49D6"/>
    <w:rsid w:val="007F4A69"/>
    <w:rsid w:val="007F4DFB"/>
    <w:rsid w:val="007F4F39"/>
    <w:rsid w:val="007F5022"/>
    <w:rsid w:val="007F53DF"/>
    <w:rsid w:val="007F5570"/>
    <w:rsid w:val="007F5C34"/>
    <w:rsid w:val="007F5E10"/>
    <w:rsid w:val="007F5E1E"/>
    <w:rsid w:val="007F5E82"/>
    <w:rsid w:val="007F5ECE"/>
    <w:rsid w:val="007F5F34"/>
    <w:rsid w:val="007F5FA3"/>
    <w:rsid w:val="007F614C"/>
    <w:rsid w:val="007F61BF"/>
    <w:rsid w:val="007F63A0"/>
    <w:rsid w:val="007F6486"/>
    <w:rsid w:val="007F648D"/>
    <w:rsid w:val="007F65B0"/>
    <w:rsid w:val="007F65F8"/>
    <w:rsid w:val="007F66BD"/>
    <w:rsid w:val="007F6751"/>
    <w:rsid w:val="007F6880"/>
    <w:rsid w:val="007F6F96"/>
    <w:rsid w:val="007F70BC"/>
    <w:rsid w:val="007F70C4"/>
    <w:rsid w:val="007F733A"/>
    <w:rsid w:val="007F7376"/>
    <w:rsid w:val="007F76B4"/>
    <w:rsid w:val="007F7736"/>
    <w:rsid w:val="007F7771"/>
    <w:rsid w:val="007F77C3"/>
    <w:rsid w:val="007F7B14"/>
    <w:rsid w:val="007F7C5C"/>
    <w:rsid w:val="007F7E5E"/>
    <w:rsid w:val="007F7FCA"/>
    <w:rsid w:val="008001B4"/>
    <w:rsid w:val="0080050F"/>
    <w:rsid w:val="00800619"/>
    <w:rsid w:val="00800769"/>
    <w:rsid w:val="008008F9"/>
    <w:rsid w:val="00800922"/>
    <w:rsid w:val="00800C0A"/>
    <w:rsid w:val="00800C7B"/>
    <w:rsid w:val="00800D01"/>
    <w:rsid w:val="00800E48"/>
    <w:rsid w:val="00800ED2"/>
    <w:rsid w:val="00800F34"/>
    <w:rsid w:val="008010FB"/>
    <w:rsid w:val="008013F9"/>
    <w:rsid w:val="00801402"/>
    <w:rsid w:val="0080147D"/>
    <w:rsid w:val="008014F8"/>
    <w:rsid w:val="008015AE"/>
    <w:rsid w:val="008015C3"/>
    <w:rsid w:val="00801868"/>
    <w:rsid w:val="0080196D"/>
    <w:rsid w:val="00801B22"/>
    <w:rsid w:val="00801F54"/>
    <w:rsid w:val="00801F73"/>
    <w:rsid w:val="008022AE"/>
    <w:rsid w:val="008022D6"/>
    <w:rsid w:val="008024B0"/>
    <w:rsid w:val="008025FE"/>
    <w:rsid w:val="00802610"/>
    <w:rsid w:val="0080275C"/>
    <w:rsid w:val="008028D7"/>
    <w:rsid w:val="00802CFD"/>
    <w:rsid w:val="00802E74"/>
    <w:rsid w:val="008034B2"/>
    <w:rsid w:val="008035F7"/>
    <w:rsid w:val="008036BD"/>
    <w:rsid w:val="008036C6"/>
    <w:rsid w:val="00803765"/>
    <w:rsid w:val="00803950"/>
    <w:rsid w:val="00803AC3"/>
    <w:rsid w:val="00803AC8"/>
    <w:rsid w:val="00803C22"/>
    <w:rsid w:val="00804048"/>
    <w:rsid w:val="0080404B"/>
    <w:rsid w:val="00804174"/>
    <w:rsid w:val="008041CD"/>
    <w:rsid w:val="008041E5"/>
    <w:rsid w:val="008045A2"/>
    <w:rsid w:val="008045FE"/>
    <w:rsid w:val="00804924"/>
    <w:rsid w:val="008049F5"/>
    <w:rsid w:val="00804A49"/>
    <w:rsid w:val="00804B92"/>
    <w:rsid w:val="00804BF8"/>
    <w:rsid w:val="00804E21"/>
    <w:rsid w:val="00804E95"/>
    <w:rsid w:val="00804F02"/>
    <w:rsid w:val="00805092"/>
    <w:rsid w:val="008051C4"/>
    <w:rsid w:val="00805585"/>
    <w:rsid w:val="00805BBC"/>
    <w:rsid w:val="0080623B"/>
    <w:rsid w:val="008062CB"/>
    <w:rsid w:val="00806397"/>
    <w:rsid w:val="0080652B"/>
    <w:rsid w:val="008066BD"/>
    <w:rsid w:val="008067D6"/>
    <w:rsid w:val="008067EC"/>
    <w:rsid w:val="0080685E"/>
    <w:rsid w:val="008068B5"/>
    <w:rsid w:val="008069CD"/>
    <w:rsid w:val="00806A14"/>
    <w:rsid w:val="00806A89"/>
    <w:rsid w:val="00806A98"/>
    <w:rsid w:val="00806AAF"/>
    <w:rsid w:val="00806BA8"/>
    <w:rsid w:val="00806C50"/>
    <w:rsid w:val="00806CEA"/>
    <w:rsid w:val="008070AC"/>
    <w:rsid w:val="0080711B"/>
    <w:rsid w:val="0080714F"/>
    <w:rsid w:val="00807358"/>
    <w:rsid w:val="0080758D"/>
    <w:rsid w:val="008076CC"/>
    <w:rsid w:val="008078A1"/>
    <w:rsid w:val="008079D2"/>
    <w:rsid w:val="00807D77"/>
    <w:rsid w:val="00807DE7"/>
    <w:rsid w:val="008101FD"/>
    <w:rsid w:val="00810229"/>
    <w:rsid w:val="00810281"/>
    <w:rsid w:val="008104A0"/>
    <w:rsid w:val="00810882"/>
    <w:rsid w:val="0081096B"/>
    <w:rsid w:val="00810A9F"/>
    <w:rsid w:val="00810AC0"/>
    <w:rsid w:val="00810C63"/>
    <w:rsid w:val="00810C74"/>
    <w:rsid w:val="00810D8D"/>
    <w:rsid w:val="00810DFB"/>
    <w:rsid w:val="00810FF6"/>
    <w:rsid w:val="008113E0"/>
    <w:rsid w:val="00811421"/>
    <w:rsid w:val="0081174D"/>
    <w:rsid w:val="00811835"/>
    <w:rsid w:val="00811A02"/>
    <w:rsid w:val="00811DEA"/>
    <w:rsid w:val="00811DF4"/>
    <w:rsid w:val="00811E90"/>
    <w:rsid w:val="00811EEB"/>
    <w:rsid w:val="0081201A"/>
    <w:rsid w:val="008120DC"/>
    <w:rsid w:val="008120F6"/>
    <w:rsid w:val="00812291"/>
    <w:rsid w:val="008124BF"/>
    <w:rsid w:val="008126ED"/>
    <w:rsid w:val="00812745"/>
    <w:rsid w:val="00812824"/>
    <w:rsid w:val="008128EC"/>
    <w:rsid w:val="00812992"/>
    <w:rsid w:val="008129B9"/>
    <w:rsid w:val="00812A8A"/>
    <w:rsid w:val="008131CF"/>
    <w:rsid w:val="0081326B"/>
    <w:rsid w:val="00813520"/>
    <w:rsid w:val="00813592"/>
    <w:rsid w:val="0081364F"/>
    <w:rsid w:val="0081382C"/>
    <w:rsid w:val="00813844"/>
    <w:rsid w:val="00813BE1"/>
    <w:rsid w:val="00813D4F"/>
    <w:rsid w:val="00813E1B"/>
    <w:rsid w:val="00813E55"/>
    <w:rsid w:val="00813E93"/>
    <w:rsid w:val="00813F2F"/>
    <w:rsid w:val="00814145"/>
    <w:rsid w:val="00814278"/>
    <w:rsid w:val="0081453A"/>
    <w:rsid w:val="0081458A"/>
    <w:rsid w:val="008148E2"/>
    <w:rsid w:val="00814A3B"/>
    <w:rsid w:val="00814B00"/>
    <w:rsid w:val="00814B3C"/>
    <w:rsid w:val="00814B8E"/>
    <w:rsid w:val="00814B9F"/>
    <w:rsid w:val="00814CC6"/>
    <w:rsid w:val="00814F46"/>
    <w:rsid w:val="0081541A"/>
    <w:rsid w:val="008154D8"/>
    <w:rsid w:val="008154F6"/>
    <w:rsid w:val="0081581D"/>
    <w:rsid w:val="0081584E"/>
    <w:rsid w:val="008159C8"/>
    <w:rsid w:val="00815FF9"/>
    <w:rsid w:val="008160C0"/>
    <w:rsid w:val="0081623E"/>
    <w:rsid w:val="00816493"/>
    <w:rsid w:val="008164DD"/>
    <w:rsid w:val="008165A9"/>
    <w:rsid w:val="0081663D"/>
    <w:rsid w:val="00816835"/>
    <w:rsid w:val="00816880"/>
    <w:rsid w:val="008168CE"/>
    <w:rsid w:val="00816B37"/>
    <w:rsid w:val="00816C92"/>
    <w:rsid w:val="00817165"/>
    <w:rsid w:val="0081723D"/>
    <w:rsid w:val="00817263"/>
    <w:rsid w:val="008172BE"/>
    <w:rsid w:val="0081738C"/>
    <w:rsid w:val="008173D7"/>
    <w:rsid w:val="0081745A"/>
    <w:rsid w:val="00817ABF"/>
    <w:rsid w:val="00817B71"/>
    <w:rsid w:val="00817CA5"/>
    <w:rsid w:val="00820244"/>
    <w:rsid w:val="008202C3"/>
    <w:rsid w:val="008202F8"/>
    <w:rsid w:val="00820604"/>
    <w:rsid w:val="008206D7"/>
    <w:rsid w:val="00820935"/>
    <w:rsid w:val="00820A46"/>
    <w:rsid w:val="00820A5F"/>
    <w:rsid w:val="00820AC1"/>
    <w:rsid w:val="00820AC3"/>
    <w:rsid w:val="00820B8C"/>
    <w:rsid w:val="00820CAA"/>
    <w:rsid w:val="00820DDC"/>
    <w:rsid w:val="00820E65"/>
    <w:rsid w:val="0082117C"/>
    <w:rsid w:val="00821288"/>
    <w:rsid w:val="00821407"/>
    <w:rsid w:val="0082140E"/>
    <w:rsid w:val="008215CE"/>
    <w:rsid w:val="00821804"/>
    <w:rsid w:val="00821B2F"/>
    <w:rsid w:val="00821B69"/>
    <w:rsid w:val="00821C44"/>
    <w:rsid w:val="00821CDE"/>
    <w:rsid w:val="00821D65"/>
    <w:rsid w:val="00821DCC"/>
    <w:rsid w:val="00821DE2"/>
    <w:rsid w:val="008221B3"/>
    <w:rsid w:val="0082248E"/>
    <w:rsid w:val="0082262F"/>
    <w:rsid w:val="00822726"/>
    <w:rsid w:val="00822759"/>
    <w:rsid w:val="008227EA"/>
    <w:rsid w:val="00822890"/>
    <w:rsid w:val="008228E8"/>
    <w:rsid w:val="00822926"/>
    <w:rsid w:val="00822A57"/>
    <w:rsid w:val="00822B48"/>
    <w:rsid w:val="00822D23"/>
    <w:rsid w:val="00822D59"/>
    <w:rsid w:val="00822F45"/>
    <w:rsid w:val="0082301C"/>
    <w:rsid w:val="00823063"/>
    <w:rsid w:val="00823257"/>
    <w:rsid w:val="00823264"/>
    <w:rsid w:val="00823279"/>
    <w:rsid w:val="00823615"/>
    <w:rsid w:val="0082371F"/>
    <w:rsid w:val="0082398F"/>
    <w:rsid w:val="00823A10"/>
    <w:rsid w:val="00823C8D"/>
    <w:rsid w:val="00823C97"/>
    <w:rsid w:val="00823E23"/>
    <w:rsid w:val="00823E38"/>
    <w:rsid w:val="00824321"/>
    <w:rsid w:val="00824868"/>
    <w:rsid w:val="00824A44"/>
    <w:rsid w:val="00824B70"/>
    <w:rsid w:val="00824B81"/>
    <w:rsid w:val="00824D33"/>
    <w:rsid w:val="00824DA1"/>
    <w:rsid w:val="00824E8C"/>
    <w:rsid w:val="00824ECF"/>
    <w:rsid w:val="00824FDF"/>
    <w:rsid w:val="00825098"/>
    <w:rsid w:val="008250AB"/>
    <w:rsid w:val="00825121"/>
    <w:rsid w:val="00825125"/>
    <w:rsid w:val="00825351"/>
    <w:rsid w:val="00825700"/>
    <w:rsid w:val="0082575A"/>
    <w:rsid w:val="008257CC"/>
    <w:rsid w:val="00825FD3"/>
    <w:rsid w:val="00825FE4"/>
    <w:rsid w:val="00826083"/>
    <w:rsid w:val="0082623E"/>
    <w:rsid w:val="00826243"/>
    <w:rsid w:val="00826715"/>
    <w:rsid w:val="0082689F"/>
    <w:rsid w:val="008269F6"/>
    <w:rsid w:val="00826A11"/>
    <w:rsid w:val="00826B07"/>
    <w:rsid w:val="00826C13"/>
    <w:rsid w:val="008272FA"/>
    <w:rsid w:val="0082749B"/>
    <w:rsid w:val="008274B2"/>
    <w:rsid w:val="008274BF"/>
    <w:rsid w:val="00827515"/>
    <w:rsid w:val="00827910"/>
    <w:rsid w:val="00827AFC"/>
    <w:rsid w:val="00827B6E"/>
    <w:rsid w:val="00827F72"/>
    <w:rsid w:val="0083015A"/>
    <w:rsid w:val="00830194"/>
    <w:rsid w:val="00830271"/>
    <w:rsid w:val="008302AA"/>
    <w:rsid w:val="008306A0"/>
    <w:rsid w:val="00830712"/>
    <w:rsid w:val="008308C9"/>
    <w:rsid w:val="0083097D"/>
    <w:rsid w:val="00830BBB"/>
    <w:rsid w:val="00830C9E"/>
    <w:rsid w:val="00830CA0"/>
    <w:rsid w:val="00830DC3"/>
    <w:rsid w:val="00831223"/>
    <w:rsid w:val="00831555"/>
    <w:rsid w:val="008317D0"/>
    <w:rsid w:val="00831857"/>
    <w:rsid w:val="00831BEA"/>
    <w:rsid w:val="00831CA0"/>
    <w:rsid w:val="00831D0B"/>
    <w:rsid w:val="00831D6E"/>
    <w:rsid w:val="00831F52"/>
    <w:rsid w:val="00831FAE"/>
    <w:rsid w:val="00832154"/>
    <w:rsid w:val="008321EE"/>
    <w:rsid w:val="008322E3"/>
    <w:rsid w:val="0083240D"/>
    <w:rsid w:val="00832887"/>
    <w:rsid w:val="0083294F"/>
    <w:rsid w:val="00832B29"/>
    <w:rsid w:val="00832C6B"/>
    <w:rsid w:val="00832C9D"/>
    <w:rsid w:val="00832DD4"/>
    <w:rsid w:val="00832E93"/>
    <w:rsid w:val="00832F5C"/>
    <w:rsid w:val="008331D7"/>
    <w:rsid w:val="008332D0"/>
    <w:rsid w:val="00833337"/>
    <w:rsid w:val="008337F5"/>
    <w:rsid w:val="00833896"/>
    <w:rsid w:val="008338F1"/>
    <w:rsid w:val="00833A64"/>
    <w:rsid w:val="00833CCA"/>
    <w:rsid w:val="00833D86"/>
    <w:rsid w:val="00833DCD"/>
    <w:rsid w:val="00833ED4"/>
    <w:rsid w:val="00833EE4"/>
    <w:rsid w:val="00833F65"/>
    <w:rsid w:val="008344FA"/>
    <w:rsid w:val="008346E6"/>
    <w:rsid w:val="00834827"/>
    <w:rsid w:val="00834911"/>
    <w:rsid w:val="00834EA3"/>
    <w:rsid w:val="00834F86"/>
    <w:rsid w:val="008350EE"/>
    <w:rsid w:val="008351B0"/>
    <w:rsid w:val="00835254"/>
    <w:rsid w:val="00835714"/>
    <w:rsid w:val="008357A3"/>
    <w:rsid w:val="008359D3"/>
    <w:rsid w:val="008359E0"/>
    <w:rsid w:val="00835A30"/>
    <w:rsid w:val="00835AE1"/>
    <w:rsid w:val="00836120"/>
    <w:rsid w:val="0083627C"/>
    <w:rsid w:val="008362EC"/>
    <w:rsid w:val="008362F4"/>
    <w:rsid w:val="00836374"/>
    <w:rsid w:val="008364D9"/>
    <w:rsid w:val="00836AA8"/>
    <w:rsid w:val="00836BD1"/>
    <w:rsid w:val="00836BF8"/>
    <w:rsid w:val="00836E2F"/>
    <w:rsid w:val="008371CA"/>
    <w:rsid w:val="008373BA"/>
    <w:rsid w:val="0083755A"/>
    <w:rsid w:val="00837603"/>
    <w:rsid w:val="008376F6"/>
    <w:rsid w:val="008378FA"/>
    <w:rsid w:val="00837BEC"/>
    <w:rsid w:val="00837C78"/>
    <w:rsid w:val="00837D5B"/>
    <w:rsid w:val="00837DAF"/>
    <w:rsid w:val="00837EA6"/>
    <w:rsid w:val="00837F35"/>
    <w:rsid w:val="00840032"/>
    <w:rsid w:val="00840201"/>
    <w:rsid w:val="0084028A"/>
    <w:rsid w:val="008403BA"/>
    <w:rsid w:val="008404DC"/>
    <w:rsid w:val="00840607"/>
    <w:rsid w:val="008407D4"/>
    <w:rsid w:val="00840B34"/>
    <w:rsid w:val="00840E0A"/>
    <w:rsid w:val="00840E62"/>
    <w:rsid w:val="0084120A"/>
    <w:rsid w:val="0084125F"/>
    <w:rsid w:val="008415F4"/>
    <w:rsid w:val="0084162D"/>
    <w:rsid w:val="008416AC"/>
    <w:rsid w:val="00841783"/>
    <w:rsid w:val="008419A7"/>
    <w:rsid w:val="00841B6F"/>
    <w:rsid w:val="00841C7B"/>
    <w:rsid w:val="00841C8E"/>
    <w:rsid w:val="00841CD2"/>
    <w:rsid w:val="00841E97"/>
    <w:rsid w:val="00841EA8"/>
    <w:rsid w:val="00842058"/>
    <w:rsid w:val="00842265"/>
    <w:rsid w:val="00842736"/>
    <w:rsid w:val="008428AE"/>
    <w:rsid w:val="008429CE"/>
    <w:rsid w:val="00842B77"/>
    <w:rsid w:val="00842C61"/>
    <w:rsid w:val="00842CA3"/>
    <w:rsid w:val="00842DB3"/>
    <w:rsid w:val="0084309F"/>
    <w:rsid w:val="008430AC"/>
    <w:rsid w:val="0084322D"/>
    <w:rsid w:val="00843451"/>
    <w:rsid w:val="008434CB"/>
    <w:rsid w:val="0084370A"/>
    <w:rsid w:val="00843CDE"/>
    <w:rsid w:val="00843EC8"/>
    <w:rsid w:val="00844023"/>
    <w:rsid w:val="008440A4"/>
    <w:rsid w:val="008441A1"/>
    <w:rsid w:val="0084425D"/>
    <w:rsid w:val="00844312"/>
    <w:rsid w:val="008444EF"/>
    <w:rsid w:val="00844A56"/>
    <w:rsid w:val="00844A5D"/>
    <w:rsid w:val="00844AAA"/>
    <w:rsid w:val="00844ABC"/>
    <w:rsid w:val="00844B7E"/>
    <w:rsid w:val="00844C3E"/>
    <w:rsid w:val="00844C67"/>
    <w:rsid w:val="00845409"/>
    <w:rsid w:val="00845AA6"/>
    <w:rsid w:val="00845C12"/>
    <w:rsid w:val="008460DD"/>
    <w:rsid w:val="00846383"/>
    <w:rsid w:val="00846778"/>
    <w:rsid w:val="008469BD"/>
    <w:rsid w:val="008469D9"/>
    <w:rsid w:val="00846A5F"/>
    <w:rsid w:val="00846A62"/>
    <w:rsid w:val="00846DC0"/>
    <w:rsid w:val="00846E21"/>
    <w:rsid w:val="008472C2"/>
    <w:rsid w:val="008474A7"/>
    <w:rsid w:val="00847672"/>
    <w:rsid w:val="00847762"/>
    <w:rsid w:val="00847990"/>
    <w:rsid w:val="00847A19"/>
    <w:rsid w:val="00847B4A"/>
    <w:rsid w:val="00847D5A"/>
    <w:rsid w:val="00847F11"/>
    <w:rsid w:val="00850079"/>
    <w:rsid w:val="0085027B"/>
    <w:rsid w:val="00850322"/>
    <w:rsid w:val="0085042C"/>
    <w:rsid w:val="0085061B"/>
    <w:rsid w:val="008506B6"/>
    <w:rsid w:val="00850AE0"/>
    <w:rsid w:val="00850CF1"/>
    <w:rsid w:val="00850F0E"/>
    <w:rsid w:val="00850F3C"/>
    <w:rsid w:val="00850F8E"/>
    <w:rsid w:val="008510A5"/>
    <w:rsid w:val="00851190"/>
    <w:rsid w:val="008511BC"/>
    <w:rsid w:val="0085123F"/>
    <w:rsid w:val="0085165D"/>
    <w:rsid w:val="0085194B"/>
    <w:rsid w:val="00851B1C"/>
    <w:rsid w:val="00851BA1"/>
    <w:rsid w:val="00851BDD"/>
    <w:rsid w:val="00851E49"/>
    <w:rsid w:val="00851F3D"/>
    <w:rsid w:val="00852152"/>
    <w:rsid w:val="00852163"/>
    <w:rsid w:val="008524A0"/>
    <w:rsid w:val="008524D2"/>
    <w:rsid w:val="008525BC"/>
    <w:rsid w:val="00852716"/>
    <w:rsid w:val="00852758"/>
    <w:rsid w:val="00852799"/>
    <w:rsid w:val="008528D6"/>
    <w:rsid w:val="00852BB6"/>
    <w:rsid w:val="00852E19"/>
    <w:rsid w:val="00852EB0"/>
    <w:rsid w:val="008530D8"/>
    <w:rsid w:val="008531DD"/>
    <w:rsid w:val="00853254"/>
    <w:rsid w:val="0085360F"/>
    <w:rsid w:val="00853611"/>
    <w:rsid w:val="0085365C"/>
    <w:rsid w:val="008536C5"/>
    <w:rsid w:val="0085378B"/>
    <w:rsid w:val="008538DD"/>
    <w:rsid w:val="0085394E"/>
    <w:rsid w:val="00853AB3"/>
    <w:rsid w:val="00853AEA"/>
    <w:rsid w:val="00853D53"/>
    <w:rsid w:val="008541FA"/>
    <w:rsid w:val="00854247"/>
    <w:rsid w:val="008542D3"/>
    <w:rsid w:val="008544CC"/>
    <w:rsid w:val="00854624"/>
    <w:rsid w:val="00854720"/>
    <w:rsid w:val="008549BB"/>
    <w:rsid w:val="00854CF0"/>
    <w:rsid w:val="00854EDA"/>
    <w:rsid w:val="008550E8"/>
    <w:rsid w:val="0085513D"/>
    <w:rsid w:val="008551AC"/>
    <w:rsid w:val="008551BD"/>
    <w:rsid w:val="00855205"/>
    <w:rsid w:val="008552D9"/>
    <w:rsid w:val="008553FB"/>
    <w:rsid w:val="0085542B"/>
    <w:rsid w:val="00855814"/>
    <w:rsid w:val="0085589E"/>
    <w:rsid w:val="00855A28"/>
    <w:rsid w:val="00855B41"/>
    <w:rsid w:val="00855E0F"/>
    <w:rsid w:val="00856090"/>
    <w:rsid w:val="008561A0"/>
    <w:rsid w:val="008563DE"/>
    <w:rsid w:val="00856833"/>
    <w:rsid w:val="00856840"/>
    <w:rsid w:val="008568A9"/>
    <w:rsid w:val="008569AC"/>
    <w:rsid w:val="00856D7C"/>
    <w:rsid w:val="008570E2"/>
    <w:rsid w:val="008571C9"/>
    <w:rsid w:val="00857659"/>
    <w:rsid w:val="00857727"/>
    <w:rsid w:val="00857A0A"/>
    <w:rsid w:val="00857C41"/>
    <w:rsid w:val="00860342"/>
    <w:rsid w:val="00860510"/>
    <w:rsid w:val="00860568"/>
    <w:rsid w:val="0086087C"/>
    <w:rsid w:val="00860A36"/>
    <w:rsid w:val="00860AB2"/>
    <w:rsid w:val="00860B66"/>
    <w:rsid w:val="00860D46"/>
    <w:rsid w:val="00860D8E"/>
    <w:rsid w:val="00860DFA"/>
    <w:rsid w:val="00860FC7"/>
    <w:rsid w:val="00860FC9"/>
    <w:rsid w:val="008611B6"/>
    <w:rsid w:val="00861347"/>
    <w:rsid w:val="00861D9F"/>
    <w:rsid w:val="00861E64"/>
    <w:rsid w:val="008623DA"/>
    <w:rsid w:val="00862440"/>
    <w:rsid w:val="008625B0"/>
    <w:rsid w:val="0086275E"/>
    <w:rsid w:val="008628FD"/>
    <w:rsid w:val="00862A1B"/>
    <w:rsid w:val="00862A46"/>
    <w:rsid w:val="00862C47"/>
    <w:rsid w:val="00862C81"/>
    <w:rsid w:val="00862C8D"/>
    <w:rsid w:val="00862FC8"/>
    <w:rsid w:val="008630B9"/>
    <w:rsid w:val="008631FD"/>
    <w:rsid w:val="00863219"/>
    <w:rsid w:val="00863297"/>
    <w:rsid w:val="008635C8"/>
    <w:rsid w:val="00863636"/>
    <w:rsid w:val="00863673"/>
    <w:rsid w:val="008636AB"/>
    <w:rsid w:val="008636B2"/>
    <w:rsid w:val="00863707"/>
    <w:rsid w:val="00863711"/>
    <w:rsid w:val="00863778"/>
    <w:rsid w:val="0086383D"/>
    <w:rsid w:val="00863970"/>
    <w:rsid w:val="00863EAB"/>
    <w:rsid w:val="0086404C"/>
    <w:rsid w:val="00864132"/>
    <w:rsid w:val="00864327"/>
    <w:rsid w:val="0086440E"/>
    <w:rsid w:val="0086443A"/>
    <w:rsid w:val="0086443C"/>
    <w:rsid w:val="00864440"/>
    <w:rsid w:val="0086469D"/>
    <w:rsid w:val="008646E5"/>
    <w:rsid w:val="0086478C"/>
    <w:rsid w:val="00864937"/>
    <w:rsid w:val="008649E9"/>
    <w:rsid w:val="00864B4A"/>
    <w:rsid w:val="00864CF1"/>
    <w:rsid w:val="00864D76"/>
    <w:rsid w:val="008650FC"/>
    <w:rsid w:val="00865197"/>
    <w:rsid w:val="00865327"/>
    <w:rsid w:val="00865421"/>
    <w:rsid w:val="0086544A"/>
    <w:rsid w:val="0086574A"/>
    <w:rsid w:val="0086583A"/>
    <w:rsid w:val="008659B6"/>
    <w:rsid w:val="00865F09"/>
    <w:rsid w:val="00865FA0"/>
    <w:rsid w:val="008660AE"/>
    <w:rsid w:val="0086619B"/>
    <w:rsid w:val="008661A8"/>
    <w:rsid w:val="00866247"/>
    <w:rsid w:val="00866318"/>
    <w:rsid w:val="008663DD"/>
    <w:rsid w:val="00866584"/>
    <w:rsid w:val="008667A6"/>
    <w:rsid w:val="0086686D"/>
    <w:rsid w:val="00866C49"/>
    <w:rsid w:val="00866D1D"/>
    <w:rsid w:val="00866D7B"/>
    <w:rsid w:val="00866EB3"/>
    <w:rsid w:val="00866EF5"/>
    <w:rsid w:val="0086701A"/>
    <w:rsid w:val="008675AD"/>
    <w:rsid w:val="008677A7"/>
    <w:rsid w:val="0086794E"/>
    <w:rsid w:val="00867BD2"/>
    <w:rsid w:val="00867C96"/>
    <w:rsid w:val="00867E42"/>
    <w:rsid w:val="00867EE2"/>
    <w:rsid w:val="00867F85"/>
    <w:rsid w:val="0087040F"/>
    <w:rsid w:val="00870432"/>
    <w:rsid w:val="008704AF"/>
    <w:rsid w:val="00870567"/>
    <w:rsid w:val="00870C23"/>
    <w:rsid w:val="00870E8F"/>
    <w:rsid w:val="00870F35"/>
    <w:rsid w:val="008710F1"/>
    <w:rsid w:val="008712FD"/>
    <w:rsid w:val="0087138E"/>
    <w:rsid w:val="008716A1"/>
    <w:rsid w:val="00871C73"/>
    <w:rsid w:val="00871EDC"/>
    <w:rsid w:val="00871F76"/>
    <w:rsid w:val="00871F7F"/>
    <w:rsid w:val="0087221C"/>
    <w:rsid w:val="0087223B"/>
    <w:rsid w:val="00872284"/>
    <w:rsid w:val="00872644"/>
    <w:rsid w:val="00872814"/>
    <w:rsid w:val="008728CB"/>
    <w:rsid w:val="00872998"/>
    <w:rsid w:val="00872D3F"/>
    <w:rsid w:val="00872F52"/>
    <w:rsid w:val="00872F96"/>
    <w:rsid w:val="00873132"/>
    <w:rsid w:val="008731D8"/>
    <w:rsid w:val="008733E4"/>
    <w:rsid w:val="0087360B"/>
    <w:rsid w:val="00873692"/>
    <w:rsid w:val="00873BE5"/>
    <w:rsid w:val="00873CFF"/>
    <w:rsid w:val="00873D8A"/>
    <w:rsid w:val="00873DAB"/>
    <w:rsid w:val="00873F15"/>
    <w:rsid w:val="00873F8A"/>
    <w:rsid w:val="00874022"/>
    <w:rsid w:val="00874096"/>
    <w:rsid w:val="00874552"/>
    <w:rsid w:val="0087467E"/>
    <w:rsid w:val="008748A5"/>
    <w:rsid w:val="00874B93"/>
    <w:rsid w:val="00874BDA"/>
    <w:rsid w:val="00874BFE"/>
    <w:rsid w:val="00874C0E"/>
    <w:rsid w:val="00874DBC"/>
    <w:rsid w:val="00874E7A"/>
    <w:rsid w:val="00874F84"/>
    <w:rsid w:val="00874F8B"/>
    <w:rsid w:val="00875004"/>
    <w:rsid w:val="008752D3"/>
    <w:rsid w:val="0087538B"/>
    <w:rsid w:val="0087567A"/>
    <w:rsid w:val="008756A4"/>
    <w:rsid w:val="0087572F"/>
    <w:rsid w:val="0087574B"/>
    <w:rsid w:val="008759CC"/>
    <w:rsid w:val="00875B9A"/>
    <w:rsid w:val="00875C09"/>
    <w:rsid w:val="00875DC6"/>
    <w:rsid w:val="00875EB0"/>
    <w:rsid w:val="00875F73"/>
    <w:rsid w:val="00875FB1"/>
    <w:rsid w:val="008760F0"/>
    <w:rsid w:val="008762FC"/>
    <w:rsid w:val="00876358"/>
    <w:rsid w:val="00876462"/>
    <w:rsid w:val="00876502"/>
    <w:rsid w:val="0087675C"/>
    <w:rsid w:val="00876A02"/>
    <w:rsid w:val="00876A1F"/>
    <w:rsid w:val="00876C11"/>
    <w:rsid w:val="00876CA9"/>
    <w:rsid w:val="00876CCA"/>
    <w:rsid w:val="00876F78"/>
    <w:rsid w:val="00877078"/>
    <w:rsid w:val="008770C1"/>
    <w:rsid w:val="008771A3"/>
    <w:rsid w:val="00877447"/>
    <w:rsid w:val="00877618"/>
    <w:rsid w:val="008777C6"/>
    <w:rsid w:val="00877819"/>
    <w:rsid w:val="00877941"/>
    <w:rsid w:val="00877AAB"/>
    <w:rsid w:val="00877BE3"/>
    <w:rsid w:val="00877D8B"/>
    <w:rsid w:val="00877E69"/>
    <w:rsid w:val="00877FF5"/>
    <w:rsid w:val="008800DF"/>
    <w:rsid w:val="00880182"/>
    <w:rsid w:val="008801AB"/>
    <w:rsid w:val="0088031B"/>
    <w:rsid w:val="008803D4"/>
    <w:rsid w:val="00880415"/>
    <w:rsid w:val="00880420"/>
    <w:rsid w:val="008806E1"/>
    <w:rsid w:val="00880718"/>
    <w:rsid w:val="008807E1"/>
    <w:rsid w:val="00880A83"/>
    <w:rsid w:val="00880EEA"/>
    <w:rsid w:val="00880F30"/>
    <w:rsid w:val="00880F38"/>
    <w:rsid w:val="00880FEC"/>
    <w:rsid w:val="008811B1"/>
    <w:rsid w:val="008811E4"/>
    <w:rsid w:val="008811F6"/>
    <w:rsid w:val="0088160E"/>
    <w:rsid w:val="00881D7E"/>
    <w:rsid w:val="00881DA0"/>
    <w:rsid w:val="00881E06"/>
    <w:rsid w:val="00881EB1"/>
    <w:rsid w:val="00881ED7"/>
    <w:rsid w:val="00881EF8"/>
    <w:rsid w:val="00881F1D"/>
    <w:rsid w:val="00882142"/>
    <w:rsid w:val="00882269"/>
    <w:rsid w:val="00882580"/>
    <w:rsid w:val="0088262B"/>
    <w:rsid w:val="00882723"/>
    <w:rsid w:val="00882732"/>
    <w:rsid w:val="00882825"/>
    <w:rsid w:val="008828A4"/>
    <w:rsid w:val="00882B2E"/>
    <w:rsid w:val="00882B95"/>
    <w:rsid w:val="00882F5A"/>
    <w:rsid w:val="00882FAF"/>
    <w:rsid w:val="0088321F"/>
    <w:rsid w:val="008832D2"/>
    <w:rsid w:val="008833E8"/>
    <w:rsid w:val="00883462"/>
    <w:rsid w:val="008834BA"/>
    <w:rsid w:val="008839DF"/>
    <w:rsid w:val="00883D20"/>
    <w:rsid w:val="008841B9"/>
    <w:rsid w:val="00884690"/>
    <w:rsid w:val="00884746"/>
    <w:rsid w:val="00884949"/>
    <w:rsid w:val="00884A35"/>
    <w:rsid w:val="00884B22"/>
    <w:rsid w:val="00884B31"/>
    <w:rsid w:val="00884C2B"/>
    <w:rsid w:val="00884C69"/>
    <w:rsid w:val="00884DA9"/>
    <w:rsid w:val="00885051"/>
    <w:rsid w:val="008851B5"/>
    <w:rsid w:val="00885238"/>
    <w:rsid w:val="00885271"/>
    <w:rsid w:val="008852D2"/>
    <w:rsid w:val="008856DF"/>
    <w:rsid w:val="00885885"/>
    <w:rsid w:val="00885CC4"/>
    <w:rsid w:val="00885CF3"/>
    <w:rsid w:val="00885F65"/>
    <w:rsid w:val="00886002"/>
    <w:rsid w:val="00886030"/>
    <w:rsid w:val="00886181"/>
    <w:rsid w:val="00886378"/>
    <w:rsid w:val="0088647D"/>
    <w:rsid w:val="00886588"/>
    <w:rsid w:val="00886642"/>
    <w:rsid w:val="00886C5A"/>
    <w:rsid w:val="00886C6B"/>
    <w:rsid w:val="00886E51"/>
    <w:rsid w:val="0088701C"/>
    <w:rsid w:val="0088704A"/>
    <w:rsid w:val="008871D9"/>
    <w:rsid w:val="008874EA"/>
    <w:rsid w:val="00887561"/>
    <w:rsid w:val="00887840"/>
    <w:rsid w:val="008878F9"/>
    <w:rsid w:val="008879DF"/>
    <w:rsid w:val="00887B48"/>
    <w:rsid w:val="00887DA4"/>
    <w:rsid w:val="0089012B"/>
    <w:rsid w:val="00890990"/>
    <w:rsid w:val="00890C00"/>
    <w:rsid w:val="008910D6"/>
    <w:rsid w:val="00891134"/>
    <w:rsid w:val="00891171"/>
    <w:rsid w:val="0089126E"/>
    <w:rsid w:val="00891306"/>
    <w:rsid w:val="00891374"/>
    <w:rsid w:val="0089176E"/>
    <w:rsid w:val="008917E0"/>
    <w:rsid w:val="008918A5"/>
    <w:rsid w:val="00891A4F"/>
    <w:rsid w:val="00891AE5"/>
    <w:rsid w:val="00891C6E"/>
    <w:rsid w:val="00891E0C"/>
    <w:rsid w:val="0089224F"/>
    <w:rsid w:val="00892365"/>
    <w:rsid w:val="008923EC"/>
    <w:rsid w:val="00892442"/>
    <w:rsid w:val="00892A5E"/>
    <w:rsid w:val="00892B00"/>
    <w:rsid w:val="00892BE5"/>
    <w:rsid w:val="00893544"/>
    <w:rsid w:val="0089385C"/>
    <w:rsid w:val="0089387C"/>
    <w:rsid w:val="008939BC"/>
    <w:rsid w:val="00893AFC"/>
    <w:rsid w:val="00893BCE"/>
    <w:rsid w:val="00893C2D"/>
    <w:rsid w:val="00893CE9"/>
    <w:rsid w:val="00893E43"/>
    <w:rsid w:val="0089402A"/>
    <w:rsid w:val="00894298"/>
    <w:rsid w:val="008942EE"/>
    <w:rsid w:val="0089444E"/>
    <w:rsid w:val="008944B0"/>
    <w:rsid w:val="0089494F"/>
    <w:rsid w:val="008949DF"/>
    <w:rsid w:val="00894C5F"/>
    <w:rsid w:val="008951DB"/>
    <w:rsid w:val="00895270"/>
    <w:rsid w:val="00895332"/>
    <w:rsid w:val="008953CF"/>
    <w:rsid w:val="00895544"/>
    <w:rsid w:val="008956DD"/>
    <w:rsid w:val="00895791"/>
    <w:rsid w:val="008957BF"/>
    <w:rsid w:val="008958BB"/>
    <w:rsid w:val="0089591D"/>
    <w:rsid w:val="00895964"/>
    <w:rsid w:val="008959A4"/>
    <w:rsid w:val="00895A2A"/>
    <w:rsid w:val="00895B8A"/>
    <w:rsid w:val="00895CEE"/>
    <w:rsid w:val="008962E4"/>
    <w:rsid w:val="008963C0"/>
    <w:rsid w:val="0089641D"/>
    <w:rsid w:val="00896703"/>
    <w:rsid w:val="00896734"/>
    <w:rsid w:val="00896845"/>
    <w:rsid w:val="00896904"/>
    <w:rsid w:val="00896A79"/>
    <w:rsid w:val="00896A8A"/>
    <w:rsid w:val="00896C81"/>
    <w:rsid w:val="00896D83"/>
    <w:rsid w:val="00896F24"/>
    <w:rsid w:val="00896FE8"/>
    <w:rsid w:val="00897289"/>
    <w:rsid w:val="008973E6"/>
    <w:rsid w:val="0089745D"/>
    <w:rsid w:val="00897529"/>
    <w:rsid w:val="00897716"/>
    <w:rsid w:val="008977F1"/>
    <w:rsid w:val="008978C6"/>
    <w:rsid w:val="00897936"/>
    <w:rsid w:val="00897C19"/>
    <w:rsid w:val="00897D61"/>
    <w:rsid w:val="00897E76"/>
    <w:rsid w:val="008A0035"/>
    <w:rsid w:val="008A0720"/>
    <w:rsid w:val="008A0841"/>
    <w:rsid w:val="008A0851"/>
    <w:rsid w:val="008A0A25"/>
    <w:rsid w:val="008A0A4B"/>
    <w:rsid w:val="008A0AB2"/>
    <w:rsid w:val="008A0CFC"/>
    <w:rsid w:val="008A0E16"/>
    <w:rsid w:val="008A0F9B"/>
    <w:rsid w:val="008A0FB3"/>
    <w:rsid w:val="008A0FE5"/>
    <w:rsid w:val="008A11E3"/>
    <w:rsid w:val="008A12FE"/>
    <w:rsid w:val="008A1328"/>
    <w:rsid w:val="008A143E"/>
    <w:rsid w:val="008A1A8B"/>
    <w:rsid w:val="008A1D53"/>
    <w:rsid w:val="008A1D61"/>
    <w:rsid w:val="008A1F55"/>
    <w:rsid w:val="008A1FF4"/>
    <w:rsid w:val="008A2055"/>
    <w:rsid w:val="008A2090"/>
    <w:rsid w:val="008A2093"/>
    <w:rsid w:val="008A21F9"/>
    <w:rsid w:val="008A2341"/>
    <w:rsid w:val="008A2434"/>
    <w:rsid w:val="008A2734"/>
    <w:rsid w:val="008A28B6"/>
    <w:rsid w:val="008A2940"/>
    <w:rsid w:val="008A2B4F"/>
    <w:rsid w:val="008A2BB1"/>
    <w:rsid w:val="008A3131"/>
    <w:rsid w:val="008A3187"/>
    <w:rsid w:val="008A3387"/>
    <w:rsid w:val="008A338B"/>
    <w:rsid w:val="008A3406"/>
    <w:rsid w:val="008A3466"/>
    <w:rsid w:val="008A346C"/>
    <w:rsid w:val="008A3541"/>
    <w:rsid w:val="008A35E3"/>
    <w:rsid w:val="008A37C0"/>
    <w:rsid w:val="008A37C3"/>
    <w:rsid w:val="008A389F"/>
    <w:rsid w:val="008A3BEB"/>
    <w:rsid w:val="008A3D02"/>
    <w:rsid w:val="008A3DC9"/>
    <w:rsid w:val="008A40C8"/>
    <w:rsid w:val="008A431A"/>
    <w:rsid w:val="008A45C5"/>
    <w:rsid w:val="008A46FD"/>
    <w:rsid w:val="008A4717"/>
    <w:rsid w:val="008A4762"/>
    <w:rsid w:val="008A47C0"/>
    <w:rsid w:val="008A486C"/>
    <w:rsid w:val="008A48D4"/>
    <w:rsid w:val="008A490F"/>
    <w:rsid w:val="008A4E92"/>
    <w:rsid w:val="008A502D"/>
    <w:rsid w:val="008A518E"/>
    <w:rsid w:val="008A521A"/>
    <w:rsid w:val="008A532B"/>
    <w:rsid w:val="008A5499"/>
    <w:rsid w:val="008A54AD"/>
    <w:rsid w:val="008A55EA"/>
    <w:rsid w:val="008A56C4"/>
    <w:rsid w:val="008A579D"/>
    <w:rsid w:val="008A591F"/>
    <w:rsid w:val="008A5940"/>
    <w:rsid w:val="008A59EA"/>
    <w:rsid w:val="008A5B7B"/>
    <w:rsid w:val="008A6121"/>
    <w:rsid w:val="008A62F0"/>
    <w:rsid w:val="008A6393"/>
    <w:rsid w:val="008A6406"/>
    <w:rsid w:val="008A664E"/>
    <w:rsid w:val="008A6681"/>
    <w:rsid w:val="008A6807"/>
    <w:rsid w:val="008A6BDD"/>
    <w:rsid w:val="008A6C83"/>
    <w:rsid w:val="008A6F5C"/>
    <w:rsid w:val="008A6FD0"/>
    <w:rsid w:val="008A708A"/>
    <w:rsid w:val="008A7188"/>
    <w:rsid w:val="008A7381"/>
    <w:rsid w:val="008A73B2"/>
    <w:rsid w:val="008A7553"/>
    <w:rsid w:val="008A7638"/>
    <w:rsid w:val="008A7690"/>
    <w:rsid w:val="008A76B3"/>
    <w:rsid w:val="008A76B6"/>
    <w:rsid w:val="008A7748"/>
    <w:rsid w:val="008A78EB"/>
    <w:rsid w:val="008A7929"/>
    <w:rsid w:val="008A7977"/>
    <w:rsid w:val="008A7A65"/>
    <w:rsid w:val="008A7B04"/>
    <w:rsid w:val="008A7B90"/>
    <w:rsid w:val="008A7BD9"/>
    <w:rsid w:val="008A7F94"/>
    <w:rsid w:val="008B0095"/>
    <w:rsid w:val="008B033B"/>
    <w:rsid w:val="008B043F"/>
    <w:rsid w:val="008B0493"/>
    <w:rsid w:val="008B075F"/>
    <w:rsid w:val="008B07A7"/>
    <w:rsid w:val="008B0808"/>
    <w:rsid w:val="008B08CB"/>
    <w:rsid w:val="008B0AEC"/>
    <w:rsid w:val="008B0C12"/>
    <w:rsid w:val="008B0C2D"/>
    <w:rsid w:val="008B0C82"/>
    <w:rsid w:val="008B0E22"/>
    <w:rsid w:val="008B0F64"/>
    <w:rsid w:val="008B0FB0"/>
    <w:rsid w:val="008B105D"/>
    <w:rsid w:val="008B1213"/>
    <w:rsid w:val="008B12CF"/>
    <w:rsid w:val="008B1690"/>
    <w:rsid w:val="008B1719"/>
    <w:rsid w:val="008B17DB"/>
    <w:rsid w:val="008B1BE0"/>
    <w:rsid w:val="008B1C2D"/>
    <w:rsid w:val="008B1CD0"/>
    <w:rsid w:val="008B1CD4"/>
    <w:rsid w:val="008B1D30"/>
    <w:rsid w:val="008B1E53"/>
    <w:rsid w:val="008B1E5B"/>
    <w:rsid w:val="008B2051"/>
    <w:rsid w:val="008B20BF"/>
    <w:rsid w:val="008B21FD"/>
    <w:rsid w:val="008B22A4"/>
    <w:rsid w:val="008B23E6"/>
    <w:rsid w:val="008B258F"/>
    <w:rsid w:val="008B2818"/>
    <w:rsid w:val="008B2975"/>
    <w:rsid w:val="008B2A31"/>
    <w:rsid w:val="008B2A33"/>
    <w:rsid w:val="008B2AEA"/>
    <w:rsid w:val="008B2C0D"/>
    <w:rsid w:val="008B2C6B"/>
    <w:rsid w:val="008B2C8F"/>
    <w:rsid w:val="008B2F46"/>
    <w:rsid w:val="008B2FB3"/>
    <w:rsid w:val="008B317C"/>
    <w:rsid w:val="008B31C8"/>
    <w:rsid w:val="008B323A"/>
    <w:rsid w:val="008B36A7"/>
    <w:rsid w:val="008B3718"/>
    <w:rsid w:val="008B3753"/>
    <w:rsid w:val="008B3819"/>
    <w:rsid w:val="008B389D"/>
    <w:rsid w:val="008B38A2"/>
    <w:rsid w:val="008B3BA2"/>
    <w:rsid w:val="008B3C5C"/>
    <w:rsid w:val="008B3E73"/>
    <w:rsid w:val="008B42E5"/>
    <w:rsid w:val="008B4414"/>
    <w:rsid w:val="008B4823"/>
    <w:rsid w:val="008B489B"/>
    <w:rsid w:val="008B4A3B"/>
    <w:rsid w:val="008B4BD9"/>
    <w:rsid w:val="008B4D20"/>
    <w:rsid w:val="008B4DD1"/>
    <w:rsid w:val="008B4DDC"/>
    <w:rsid w:val="008B508B"/>
    <w:rsid w:val="008B5099"/>
    <w:rsid w:val="008B50E7"/>
    <w:rsid w:val="008B5299"/>
    <w:rsid w:val="008B52C0"/>
    <w:rsid w:val="008B55F3"/>
    <w:rsid w:val="008B5A5F"/>
    <w:rsid w:val="008B5AB0"/>
    <w:rsid w:val="008B5AFB"/>
    <w:rsid w:val="008B5BCE"/>
    <w:rsid w:val="008B5D50"/>
    <w:rsid w:val="008B600F"/>
    <w:rsid w:val="008B6051"/>
    <w:rsid w:val="008B6054"/>
    <w:rsid w:val="008B619C"/>
    <w:rsid w:val="008B64BB"/>
    <w:rsid w:val="008B6565"/>
    <w:rsid w:val="008B6737"/>
    <w:rsid w:val="008B676A"/>
    <w:rsid w:val="008B67B7"/>
    <w:rsid w:val="008B6891"/>
    <w:rsid w:val="008B6A78"/>
    <w:rsid w:val="008B6C3E"/>
    <w:rsid w:val="008B6E2D"/>
    <w:rsid w:val="008B6F85"/>
    <w:rsid w:val="008B71DC"/>
    <w:rsid w:val="008B7224"/>
    <w:rsid w:val="008B7437"/>
    <w:rsid w:val="008B75A4"/>
    <w:rsid w:val="008B7A86"/>
    <w:rsid w:val="008B7A8F"/>
    <w:rsid w:val="008B7AE3"/>
    <w:rsid w:val="008B7AE7"/>
    <w:rsid w:val="008B7B08"/>
    <w:rsid w:val="008C0458"/>
    <w:rsid w:val="008C06BA"/>
    <w:rsid w:val="008C0754"/>
    <w:rsid w:val="008C0BDF"/>
    <w:rsid w:val="008C1257"/>
    <w:rsid w:val="008C13E2"/>
    <w:rsid w:val="008C13EA"/>
    <w:rsid w:val="008C13F0"/>
    <w:rsid w:val="008C1425"/>
    <w:rsid w:val="008C14E3"/>
    <w:rsid w:val="008C14E9"/>
    <w:rsid w:val="008C1531"/>
    <w:rsid w:val="008C1994"/>
    <w:rsid w:val="008C1B9B"/>
    <w:rsid w:val="008C1F26"/>
    <w:rsid w:val="008C20A9"/>
    <w:rsid w:val="008C20E8"/>
    <w:rsid w:val="008C222C"/>
    <w:rsid w:val="008C22B5"/>
    <w:rsid w:val="008C2339"/>
    <w:rsid w:val="008C23AF"/>
    <w:rsid w:val="008C2470"/>
    <w:rsid w:val="008C2685"/>
    <w:rsid w:val="008C2721"/>
    <w:rsid w:val="008C2896"/>
    <w:rsid w:val="008C2A3A"/>
    <w:rsid w:val="008C2C7F"/>
    <w:rsid w:val="008C2DA9"/>
    <w:rsid w:val="008C2FB6"/>
    <w:rsid w:val="008C301A"/>
    <w:rsid w:val="008C311A"/>
    <w:rsid w:val="008C37CC"/>
    <w:rsid w:val="008C3857"/>
    <w:rsid w:val="008C3A3C"/>
    <w:rsid w:val="008C3AEC"/>
    <w:rsid w:val="008C3F0B"/>
    <w:rsid w:val="008C40D9"/>
    <w:rsid w:val="008C413A"/>
    <w:rsid w:val="008C4793"/>
    <w:rsid w:val="008C47C0"/>
    <w:rsid w:val="008C4C7E"/>
    <w:rsid w:val="008C4E27"/>
    <w:rsid w:val="008C4F80"/>
    <w:rsid w:val="008C4FFE"/>
    <w:rsid w:val="008C516B"/>
    <w:rsid w:val="008C55D7"/>
    <w:rsid w:val="008C5791"/>
    <w:rsid w:val="008C5854"/>
    <w:rsid w:val="008C5AFF"/>
    <w:rsid w:val="008C5C46"/>
    <w:rsid w:val="008C5D14"/>
    <w:rsid w:val="008C5FDA"/>
    <w:rsid w:val="008C6184"/>
    <w:rsid w:val="008C6224"/>
    <w:rsid w:val="008C6238"/>
    <w:rsid w:val="008C63C5"/>
    <w:rsid w:val="008C6414"/>
    <w:rsid w:val="008C647A"/>
    <w:rsid w:val="008C649B"/>
    <w:rsid w:val="008C653D"/>
    <w:rsid w:val="008C65F3"/>
    <w:rsid w:val="008C6626"/>
    <w:rsid w:val="008C663D"/>
    <w:rsid w:val="008C667B"/>
    <w:rsid w:val="008C67ED"/>
    <w:rsid w:val="008C68AC"/>
    <w:rsid w:val="008C6C6B"/>
    <w:rsid w:val="008C6CBA"/>
    <w:rsid w:val="008C6F0E"/>
    <w:rsid w:val="008C71AE"/>
    <w:rsid w:val="008C73A9"/>
    <w:rsid w:val="008C762E"/>
    <w:rsid w:val="008C785E"/>
    <w:rsid w:val="008C7BE6"/>
    <w:rsid w:val="008D006B"/>
    <w:rsid w:val="008D02C0"/>
    <w:rsid w:val="008D06BC"/>
    <w:rsid w:val="008D07E7"/>
    <w:rsid w:val="008D0AFB"/>
    <w:rsid w:val="008D0D40"/>
    <w:rsid w:val="008D0F9E"/>
    <w:rsid w:val="008D1034"/>
    <w:rsid w:val="008D1253"/>
    <w:rsid w:val="008D137C"/>
    <w:rsid w:val="008D1402"/>
    <w:rsid w:val="008D1511"/>
    <w:rsid w:val="008D15AB"/>
    <w:rsid w:val="008D1653"/>
    <w:rsid w:val="008D1662"/>
    <w:rsid w:val="008D17D5"/>
    <w:rsid w:val="008D18C0"/>
    <w:rsid w:val="008D197E"/>
    <w:rsid w:val="008D1B35"/>
    <w:rsid w:val="008D1BA8"/>
    <w:rsid w:val="008D1BEA"/>
    <w:rsid w:val="008D1BF2"/>
    <w:rsid w:val="008D1D12"/>
    <w:rsid w:val="008D1FF1"/>
    <w:rsid w:val="008D2232"/>
    <w:rsid w:val="008D226E"/>
    <w:rsid w:val="008D2456"/>
    <w:rsid w:val="008D2497"/>
    <w:rsid w:val="008D269A"/>
    <w:rsid w:val="008D2869"/>
    <w:rsid w:val="008D290C"/>
    <w:rsid w:val="008D298D"/>
    <w:rsid w:val="008D29F1"/>
    <w:rsid w:val="008D2D7A"/>
    <w:rsid w:val="008D3035"/>
    <w:rsid w:val="008D30D5"/>
    <w:rsid w:val="008D3198"/>
    <w:rsid w:val="008D32DF"/>
    <w:rsid w:val="008D34EA"/>
    <w:rsid w:val="008D34F0"/>
    <w:rsid w:val="008D3521"/>
    <w:rsid w:val="008D35E9"/>
    <w:rsid w:val="008D37C0"/>
    <w:rsid w:val="008D388F"/>
    <w:rsid w:val="008D3951"/>
    <w:rsid w:val="008D3959"/>
    <w:rsid w:val="008D3966"/>
    <w:rsid w:val="008D3A52"/>
    <w:rsid w:val="008D3AE8"/>
    <w:rsid w:val="008D3B1A"/>
    <w:rsid w:val="008D3C5E"/>
    <w:rsid w:val="008D3D18"/>
    <w:rsid w:val="008D3DCB"/>
    <w:rsid w:val="008D4040"/>
    <w:rsid w:val="008D4149"/>
    <w:rsid w:val="008D4352"/>
    <w:rsid w:val="008D4669"/>
    <w:rsid w:val="008D47CA"/>
    <w:rsid w:val="008D496B"/>
    <w:rsid w:val="008D49B2"/>
    <w:rsid w:val="008D4B45"/>
    <w:rsid w:val="008D4CEE"/>
    <w:rsid w:val="008D4D1A"/>
    <w:rsid w:val="008D4F90"/>
    <w:rsid w:val="008D5259"/>
    <w:rsid w:val="008D5607"/>
    <w:rsid w:val="008D5638"/>
    <w:rsid w:val="008D569F"/>
    <w:rsid w:val="008D56EE"/>
    <w:rsid w:val="008D5812"/>
    <w:rsid w:val="008D59E0"/>
    <w:rsid w:val="008D5B64"/>
    <w:rsid w:val="008D5D61"/>
    <w:rsid w:val="008D5E08"/>
    <w:rsid w:val="008D5F96"/>
    <w:rsid w:val="008D60BC"/>
    <w:rsid w:val="008D67B5"/>
    <w:rsid w:val="008D6A92"/>
    <w:rsid w:val="008D6CCF"/>
    <w:rsid w:val="008D6D7B"/>
    <w:rsid w:val="008D6DBA"/>
    <w:rsid w:val="008D6F59"/>
    <w:rsid w:val="008D6F74"/>
    <w:rsid w:val="008D7152"/>
    <w:rsid w:val="008D7388"/>
    <w:rsid w:val="008D781A"/>
    <w:rsid w:val="008D7AC5"/>
    <w:rsid w:val="008D7B6B"/>
    <w:rsid w:val="008D7EB7"/>
    <w:rsid w:val="008D7EDD"/>
    <w:rsid w:val="008E018B"/>
    <w:rsid w:val="008E0258"/>
    <w:rsid w:val="008E03D6"/>
    <w:rsid w:val="008E04A5"/>
    <w:rsid w:val="008E057A"/>
    <w:rsid w:val="008E06C2"/>
    <w:rsid w:val="008E0759"/>
    <w:rsid w:val="008E08E0"/>
    <w:rsid w:val="008E0A0F"/>
    <w:rsid w:val="008E0EB8"/>
    <w:rsid w:val="008E0F45"/>
    <w:rsid w:val="008E10A6"/>
    <w:rsid w:val="008E10E0"/>
    <w:rsid w:val="008E1271"/>
    <w:rsid w:val="008E12C2"/>
    <w:rsid w:val="008E12F0"/>
    <w:rsid w:val="008E1384"/>
    <w:rsid w:val="008E1480"/>
    <w:rsid w:val="008E1579"/>
    <w:rsid w:val="008E1694"/>
    <w:rsid w:val="008E17FE"/>
    <w:rsid w:val="008E1B36"/>
    <w:rsid w:val="008E1B6F"/>
    <w:rsid w:val="008E1F2D"/>
    <w:rsid w:val="008E2134"/>
    <w:rsid w:val="008E220C"/>
    <w:rsid w:val="008E2248"/>
    <w:rsid w:val="008E2251"/>
    <w:rsid w:val="008E24B3"/>
    <w:rsid w:val="008E24CA"/>
    <w:rsid w:val="008E24E6"/>
    <w:rsid w:val="008E2513"/>
    <w:rsid w:val="008E273E"/>
    <w:rsid w:val="008E284C"/>
    <w:rsid w:val="008E2B23"/>
    <w:rsid w:val="008E2BC7"/>
    <w:rsid w:val="008E2F6E"/>
    <w:rsid w:val="008E2F75"/>
    <w:rsid w:val="008E2FE9"/>
    <w:rsid w:val="008E306A"/>
    <w:rsid w:val="008E31AA"/>
    <w:rsid w:val="008E33DA"/>
    <w:rsid w:val="008E3418"/>
    <w:rsid w:val="008E3559"/>
    <w:rsid w:val="008E35E3"/>
    <w:rsid w:val="008E38AD"/>
    <w:rsid w:val="008E391A"/>
    <w:rsid w:val="008E39B2"/>
    <w:rsid w:val="008E3EEC"/>
    <w:rsid w:val="008E4526"/>
    <w:rsid w:val="008E499C"/>
    <w:rsid w:val="008E4BB4"/>
    <w:rsid w:val="008E4C36"/>
    <w:rsid w:val="008E4D07"/>
    <w:rsid w:val="008E4DE6"/>
    <w:rsid w:val="008E4F79"/>
    <w:rsid w:val="008E5009"/>
    <w:rsid w:val="008E50EE"/>
    <w:rsid w:val="008E52B4"/>
    <w:rsid w:val="008E5435"/>
    <w:rsid w:val="008E54A3"/>
    <w:rsid w:val="008E5900"/>
    <w:rsid w:val="008E595D"/>
    <w:rsid w:val="008E59EE"/>
    <w:rsid w:val="008E5BF2"/>
    <w:rsid w:val="008E5C81"/>
    <w:rsid w:val="008E5D28"/>
    <w:rsid w:val="008E5D2C"/>
    <w:rsid w:val="008E5F38"/>
    <w:rsid w:val="008E6185"/>
    <w:rsid w:val="008E6432"/>
    <w:rsid w:val="008E6441"/>
    <w:rsid w:val="008E6A05"/>
    <w:rsid w:val="008E6ABE"/>
    <w:rsid w:val="008E6BDD"/>
    <w:rsid w:val="008E6CE4"/>
    <w:rsid w:val="008E6FDD"/>
    <w:rsid w:val="008E70B6"/>
    <w:rsid w:val="008E735F"/>
    <w:rsid w:val="008E73FA"/>
    <w:rsid w:val="008E7519"/>
    <w:rsid w:val="008E7537"/>
    <w:rsid w:val="008E7663"/>
    <w:rsid w:val="008E766B"/>
    <w:rsid w:val="008E780F"/>
    <w:rsid w:val="008E7822"/>
    <w:rsid w:val="008E792B"/>
    <w:rsid w:val="008E79D9"/>
    <w:rsid w:val="008E7A2E"/>
    <w:rsid w:val="008E7BED"/>
    <w:rsid w:val="008E7BFC"/>
    <w:rsid w:val="008E7DA7"/>
    <w:rsid w:val="008E7E4F"/>
    <w:rsid w:val="008E7F12"/>
    <w:rsid w:val="008F0375"/>
    <w:rsid w:val="008F0475"/>
    <w:rsid w:val="008F04C2"/>
    <w:rsid w:val="008F06D2"/>
    <w:rsid w:val="008F0822"/>
    <w:rsid w:val="008F0A18"/>
    <w:rsid w:val="008F0A38"/>
    <w:rsid w:val="008F0B10"/>
    <w:rsid w:val="008F0E46"/>
    <w:rsid w:val="008F0F84"/>
    <w:rsid w:val="008F1014"/>
    <w:rsid w:val="008F118F"/>
    <w:rsid w:val="008F11B9"/>
    <w:rsid w:val="008F11C9"/>
    <w:rsid w:val="008F1281"/>
    <w:rsid w:val="008F14EA"/>
    <w:rsid w:val="008F15AA"/>
    <w:rsid w:val="008F1924"/>
    <w:rsid w:val="008F19E6"/>
    <w:rsid w:val="008F1A30"/>
    <w:rsid w:val="008F1A84"/>
    <w:rsid w:val="008F1BE1"/>
    <w:rsid w:val="008F1F88"/>
    <w:rsid w:val="008F2330"/>
    <w:rsid w:val="008F2359"/>
    <w:rsid w:val="008F23D8"/>
    <w:rsid w:val="008F2FD5"/>
    <w:rsid w:val="008F33A1"/>
    <w:rsid w:val="008F34D4"/>
    <w:rsid w:val="008F34FB"/>
    <w:rsid w:val="008F3612"/>
    <w:rsid w:val="008F37E5"/>
    <w:rsid w:val="008F381E"/>
    <w:rsid w:val="008F3864"/>
    <w:rsid w:val="008F396E"/>
    <w:rsid w:val="008F3CAF"/>
    <w:rsid w:val="008F3DBC"/>
    <w:rsid w:val="008F3EC8"/>
    <w:rsid w:val="008F4192"/>
    <w:rsid w:val="008F454C"/>
    <w:rsid w:val="008F4788"/>
    <w:rsid w:val="008F4883"/>
    <w:rsid w:val="008F48C2"/>
    <w:rsid w:val="008F4A48"/>
    <w:rsid w:val="008F4D34"/>
    <w:rsid w:val="008F4E24"/>
    <w:rsid w:val="008F5270"/>
    <w:rsid w:val="008F52AC"/>
    <w:rsid w:val="008F5367"/>
    <w:rsid w:val="008F5840"/>
    <w:rsid w:val="008F5B7D"/>
    <w:rsid w:val="008F5B95"/>
    <w:rsid w:val="008F5DAD"/>
    <w:rsid w:val="008F5E65"/>
    <w:rsid w:val="008F5EEF"/>
    <w:rsid w:val="008F5F08"/>
    <w:rsid w:val="008F5F1E"/>
    <w:rsid w:val="008F5F63"/>
    <w:rsid w:val="008F64D5"/>
    <w:rsid w:val="008F658D"/>
    <w:rsid w:val="008F6625"/>
    <w:rsid w:val="008F66FE"/>
    <w:rsid w:val="008F68CC"/>
    <w:rsid w:val="008F6A63"/>
    <w:rsid w:val="008F7072"/>
    <w:rsid w:val="008F72CC"/>
    <w:rsid w:val="008F72CD"/>
    <w:rsid w:val="008F740D"/>
    <w:rsid w:val="008F765B"/>
    <w:rsid w:val="008F7662"/>
    <w:rsid w:val="008F7938"/>
    <w:rsid w:val="008F79B8"/>
    <w:rsid w:val="008F7C81"/>
    <w:rsid w:val="009001E3"/>
    <w:rsid w:val="0090020C"/>
    <w:rsid w:val="009004B8"/>
    <w:rsid w:val="0090050D"/>
    <w:rsid w:val="00900550"/>
    <w:rsid w:val="0090068E"/>
    <w:rsid w:val="00900879"/>
    <w:rsid w:val="0090116C"/>
    <w:rsid w:val="0090177F"/>
    <w:rsid w:val="009019BD"/>
    <w:rsid w:val="00901B41"/>
    <w:rsid w:val="00901BF9"/>
    <w:rsid w:val="00901D69"/>
    <w:rsid w:val="00901ED4"/>
    <w:rsid w:val="00902179"/>
    <w:rsid w:val="009021CA"/>
    <w:rsid w:val="00902232"/>
    <w:rsid w:val="009022D2"/>
    <w:rsid w:val="009023F5"/>
    <w:rsid w:val="009024C3"/>
    <w:rsid w:val="0090257E"/>
    <w:rsid w:val="0090264A"/>
    <w:rsid w:val="00902B96"/>
    <w:rsid w:val="00902D0D"/>
    <w:rsid w:val="00902D61"/>
    <w:rsid w:val="00902E3F"/>
    <w:rsid w:val="00903188"/>
    <w:rsid w:val="009037DF"/>
    <w:rsid w:val="009037F0"/>
    <w:rsid w:val="00903802"/>
    <w:rsid w:val="00903D22"/>
    <w:rsid w:val="00903F51"/>
    <w:rsid w:val="00904271"/>
    <w:rsid w:val="00904676"/>
    <w:rsid w:val="009046E4"/>
    <w:rsid w:val="0090477C"/>
    <w:rsid w:val="009049A1"/>
    <w:rsid w:val="00904C15"/>
    <w:rsid w:val="00904C82"/>
    <w:rsid w:val="00904D52"/>
    <w:rsid w:val="00904E5F"/>
    <w:rsid w:val="009051B5"/>
    <w:rsid w:val="009052DA"/>
    <w:rsid w:val="009056BC"/>
    <w:rsid w:val="00905A85"/>
    <w:rsid w:val="00905BD0"/>
    <w:rsid w:val="00905DFF"/>
    <w:rsid w:val="00905E3A"/>
    <w:rsid w:val="00905E7F"/>
    <w:rsid w:val="0090632A"/>
    <w:rsid w:val="009063DE"/>
    <w:rsid w:val="00906429"/>
    <w:rsid w:val="00906450"/>
    <w:rsid w:val="00906493"/>
    <w:rsid w:val="0090674E"/>
    <w:rsid w:val="009067BE"/>
    <w:rsid w:val="0090696D"/>
    <w:rsid w:val="00906CD6"/>
    <w:rsid w:val="00906E15"/>
    <w:rsid w:val="00906E4D"/>
    <w:rsid w:val="00906F2D"/>
    <w:rsid w:val="00906F31"/>
    <w:rsid w:val="00907020"/>
    <w:rsid w:val="00907149"/>
    <w:rsid w:val="0090715E"/>
    <w:rsid w:val="009071CB"/>
    <w:rsid w:val="0090729C"/>
    <w:rsid w:val="0090730A"/>
    <w:rsid w:val="0090786D"/>
    <w:rsid w:val="00907872"/>
    <w:rsid w:val="009078B3"/>
    <w:rsid w:val="00907A77"/>
    <w:rsid w:val="00907BB8"/>
    <w:rsid w:val="00907BB9"/>
    <w:rsid w:val="00907BF2"/>
    <w:rsid w:val="00907CFC"/>
    <w:rsid w:val="00907E00"/>
    <w:rsid w:val="00907E44"/>
    <w:rsid w:val="00907FB3"/>
    <w:rsid w:val="00910018"/>
    <w:rsid w:val="0091009A"/>
    <w:rsid w:val="009100AB"/>
    <w:rsid w:val="009102DB"/>
    <w:rsid w:val="00910525"/>
    <w:rsid w:val="00910690"/>
    <w:rsid w:val="009106F0"/>
    <w:rsid w:val="0091088D"/>
    <w:rsid w:val="00910A8B"/>
    <w:rsid w:val="00910B1C"/>
    <w:rsid w:val="00910B52"/>
    <w:rsid w:val="00910D0B"/>
    <w:rsid w:val="00910D65"/>
    <w:rsid w:val="00910E8D"/>
    <w:rsid w:val="00910E98"/>
    <w:rsid w:val="00910FC9"/>
    <w:rsid w:val="009111A1"/>
    <w:rsid w:val="00911283"/>
    <w:rsid w:val="00911380"/>
    <w:rsid w:val="00911413"/>
    <w:rsid w:val="00911474"/>
    <w:rsid w:val="00911489"/>
    <w:rsid w:val="009114A4"/>
    <w:rsid w:val="0091152A"/>
    <w:rsid w:val="0091164A"/>
    <w:rsid w:val="00911ADA"/>
    <w:rsid w:val="00911E66"/>
    <w:rsid w:val="00911EED"/>
    <w:rsid w:val="00912036"/>
    <w:rsid w:val="0091206D"/>
    <w:rsid w:val="00912514"/>
    <w:rsid w:val="0091263F"/>
    <w:rsid w:val="00912841"/>
    <w:rsid w:val="00912893"/>
    <w:rsid w:val="009128FB"/>
    <w:rsid w:val="0091291A"/>
    <w:rsid w:val="0091294B"/>
    <w:rsid w:val="009129D7"/>
    <w:rsid w:val="00912A4F"/>
    <w:rsid w:val="00912B01"/>
    <w:rsid w:val="00912B7A"/>
    <w:rsid w:val="00912FC7"/>
    <w:rsid w:val="00913152"/>
    <w:rsid w:val="009132CA"/>
    <w:rsid w:val="009132FC"/>
    <w:rsid w:val="0091344A"/>
    <w:rsid w:val="009135A2"/>
    <w:rsid w:val="00913612"/>
    <w:rsid w:val="0091366A"/>
    <w:rsid w:val="00913824"/>
    <w:rsid w:val="00913CD0"/>
    <w:rsid w:val="00914778"/>
    <w:rsid w:val="00914817"/>
    <w:rsid w:val="009148C9"/>
    <w:rsid w:val="00914D9D"/>
    <w:rsid w:val="009151DE"/>
    <w:rsid w:val="009153E4"/>
    <w:rsid w:val="009154AC"/>
    <w:rsid w:val="00915602"/>
    <w:rsid w:val="00915757"/>
    <w:rsid w:val="00915776"/>
    <w:rsid w:val="00915862"/>
    <w:rsid w:val="009159B3"/>
    <w:rsid w:val="00915A00"/>
    <w:rsid w:val="00915A3A"/>
    <w:rsid w:val="00915E3C"/>
    <w:rsid w:val="00916145"/>
    <w:rsid w:val="00916181"/>
    <w:rsid w:val="00916232"/>
    <w:rsid w:val="00916509"/>
    <w:rsid w:val="00916AB1"/>
    <w:rsid w:val="00916B5B"/>
    <w:rsid w:val="00916BE3"/>
    <w:rsid w:val="00916BE7"/>
    <w:rsid w:val="00916C8C"/>
    <w:rsid w:val="00916D09"/>
    <w:rsid w:val="00917180"/>
    <w:rsid w:val="009171A7"/>
    <w:rsid w:val="0091723E"/>
    <w:rsid w:val="0091724C"/>
    <w:rsid w:val="0091743F"/>
    <w:rsid w:val="00917482"/>
    <w:rsid w:val="00917851"/>
    <w:rsid w:val="009178F0"/>
    <w:rsid w:val="0091793B"/>
    <w:rsid w:val="00917C5E"/>
    <w:rsid w:val="00917E59"/>
    <w:rsid w:val="00917F2A"/>
    <w:rsid w:val="009200CF"/>
    <w:rsid w:val="00920456"/>
    <w:rsid w:val="00920498"/>
    <w:rsid w:val="009204C5"/>
    <w:rsid w:val="0092066C"/>
    <w:rsid w:val="0092068F"/>
    <w:rsid w:val="00920789"/>
    <w:rsid w:val="00920A10"/>
    <w:rsid w:val="00920E0F"/>
    <w:rsid w:val="00920FC3"/>
    <w:rsid w:val="00920FE9"/>
    <w:rsid w:val="00920FFA"/>
    <w:rsid w:val="0092140F"/>
    <w:rsid w:val="00921762"/>
    <w:rsid w:val="0092180D"/>
    <w:rsid w:val="00921B6B"/>
    <w:rsid w:val="00921D6E"/>
    <w:rsid w:val="00921E2D"/>
    <w:rsid w:val="00921E4D"/>
    <w:rsid w:val="00921EC3"/>
    <w:rsid w:val="00921F85"/>
    <w:rsid w:val="00921FDD"/>
    <w:rsid w:val="009222A5"/>
    <w:rsid w:val="009223A5"/>
    <w:rsid w:val="009223FC"/>
    <w:rsid w:val="00922495"/>
    <w:rsid w:val="0092275D"/>
    <w:rsid w:val="00922820"/>
    <w:rsid w:val="0092298F"/>
    <w:rsid w:val="00922D57"/>
    <w:rsid w:val="00922FA7"/>
    <w:rsid w:val="00923199"/>
    <w:rsid w:val="009231B4"/>
    <w:rsid w:val="00923228"/>
    <w:rsid w:val="009232C7"/>
    <w:rsid w:val="009232C9"/>
    <w:rsid w:val="009233A7"/>
    <w:rsid w:val="00923419"/>
    <w:rsid w:val="00923608"/>
    <w:rsid w:val="009236EE"/>
    <w:rsid w:val="009236F2"/>
    <w:rsid w:val="009238E5"/>
    <w:rsid w:val="0092398B"/>
    <w:rsid w:val="00923EF8"/>
    <w:rsid w:val="00923F12"/>
    <w:rsid w:val="009243AE"/>
    <w:rsid w:val="009245E4"/>
    <w:rsid w:val="00924652"/>
    <w:rsid w:val="009246C4"/>
    <w:rsid w:val="009246E3"/>
    <w:rsid w:val="009247E2"/>
    <w:rsid w:val="00924961"/>
    <w:rsid w:val="00924BD0"/>
    <w:rsid w:val="00924C53"/>
    <w:rsid w:val="00924E2F"/>
    <w:rsid w:val="00924FF8"/>
    <w:rsid w:val="009250BB"/>
    <w:rsid w:val="009251D5"/>
    <w:rsid w:val="009253C6"/>
    <w:rsid w:val="00925487"/>
    <w:rsid w:val="009254FD"/>
    <w:rsid w:val="00925509"/>
    <w:rsid w:val="00925644"/>
    <w:rsid w:val="009257BE"/>
    <w:rsid w:val="00925872"/>
    <w:rsid w:val="00925924"/>
    <w:rsid w:val="00925A4A"/>
    <w:rsid w:val="00925BA8"/>
    <w:rsid w:val="00925D1D"/>
    <w:rsid w:val="00925E4C"/>
    <w:rsid w:val="00926028"/>
    <w:rsid w:val="009261B0"/>
    <w:rsid w:val="0092636D"/>
    <w:rsid w:val="009265D6"/>
    <w:rsid w:val="009266E7"/>
    <w:rsid w:val="009269A5"/>
    <w:rsid w:val="009269C3"/>
    <w:rsid w:val="00926A02"/>
    <w:rsid w:val="00926BC2"/>
    <w:rsid w:val="00926DA7"/>
    <w:rsid w:val="009272D2"/>
    <w:rsid w:val="0092738F"/>
    <w:rsid w:val="0092746C"/>
    <w:rsid w:val="009274C5"/>
    <w:rsid w:val="0092794D"/>
    <w:rsid w:val="009279AF"/>
    <w:rsid w:val="00927AC8"/>
    <w:rsid w:val="00927C3A"/>
    <w:rsid w:val="00927D40"/>
    <w:rsid w:val="00927D70"/>
    <w:rsid w:val="00927F88"/>
    <w:rsid w:val="00927F8B"/>
    <w:rsid w:val="00930007"/>
    <w:rsid w:val="0093001F"/>
    <w:rsid w:val="00930235"/>
    <w:rsid w:val="00930289"/>
    <w:rsid w:val="009302D0"/>
    <w:rsid w:val="00930358"/>
    <w:rsid w:val="0093056F"/>
    <w:rsid w:val="00930586"/>
    <w:rsid w:val="009306C4"/>
    <w:rsid w:val="00930793"/>
    <w:rsid w:val="009308AB"/>
    <w:rsid w:val="0093094D"/>
    <w:rsid w:val="0093097D"/>
    <w:rsid w:val="00930F51"/>
    <w:rsid w:val="00931104"/>
    <w:rsid w:val="009312DC"/>
    <w:rsid w:val="00931672"/>
    <w:rsid w:val="00931BAF"/>
    <w:rsid w:val="00931DC0"/>
    <w:rsid w:val="009321C9"/>
    <w:rsid w:val="00932203"/>
    <w:rsid w:val="0093230C"/>
    <w:rsid w:val="0093265E"/>
    <w:rsid w:val="009328C7"/>
    <w:rsid w:val="00932A2F"/>
    <w:rsid w:val="00932D07"/>
    <w:rsid w:val="00932FD9"/>
    <w:rsid w:val="009330BC"/>
    <w:rsid w:val="009336EC"/>
    <w:rsid w:val="00933997"/>
    <w:rsid w:val="009339A2"/>
    <w:rsid w:val="00933BC9"/>
    <w:rsid w:val="00933BDA"/>
    <w:rsid w:val="00933F56"/>
    <w:rsid w:val="009342C0"/>
    <w:rsid w:val="0093455E"/>
    <w:rsid w:val="009349A7"/>
    <w:rsid w:val="009349C6"/>
    <w:rsid w:val="00934A7A"/>
    <w:rsid w:val="00934C13"/>
    <w:rsid w:val="00934C90"/>
    <w:rsid w:val="00934CB4"/>
    <w:rsid w:val="00935228"/>
    <w:rsid w:val="009355A2"/>
    <w:rsid w:val="00935723"/>
    <w:rsid w:val="0093578F"/>
    <w:rsid w:val="009358B3"/>
    <w:rsid w:val="00935A17"/>
    <w:rsid w:val="00935B28"/>
    <w:rsid w:val="00935D20"/>
    <w:rsid w:val="00935E92"/>
    <w:rsid w:val="00935F9E"/>
    <w:rsid w:val="00935FD0"/>
    <w:rsid w:val="00936023"/>
    <w:rsid w:val="009360E4"/>
    <w:rsid w:val="00936337"/>
    <w:rsid w:val="0093636A"/>
    <w:rsid w:val="009365D7"/>
    <w:rsid w:val="00936674"/>
    <w:rsid w:val="00936687"/>
    <w:rsid w:val="0093675B"/>
    <w:rsid w:val="0093679F"/>
    <w:rsid w:val="009368E5"/>
    <w:rsid w:val="00936D98"/>
    <w:rsid w:val="00936DD7"/>
    <w:rsid w:val="00936E9D"/>
    <w:rsid w:val="00937084"/>
    <w:rsid w:val="0093719D"/>
    <w:rsid w:val="0093719F"/>
    <w:rsid w:val="0093736D"/>
    <w:rsid w:val="009374D3"/>
    <w:rsid w:val="0093755B"/>
    <w:rsid w:val="00937581"/>
    <w:rsid w:val="009375A9"/>
    <w:rsid w:val="00937779"/>
    <w:rsid w:val="00937C98"/>
    <w:rsid w:val="00937FA3"/>
    <w:rsid w:val="00937FFD"/>
    <w:rsid w:val="00940029"/>
    <w:rsid w:val="00940180"/>
    <w:rsid w:val="009401AC"/>
    <w:rsid w:val="00940200"/>
    <w:rsid w:val="00940314"/>
    <w:rsid w:val="009404DF"/>
    <w:rsid w:val="009407C5"/>
    <w:rsid w:val="009407CE"/>
    <w:rsid w:val="00940976"/>
    <w:rsid w:val="009409C3"/>
    <w:rsid w:val="009409F6"/>
    <w:rsid w:val="00940A58"/>
    <w:rsid w:val="00940B4D"/>
    <w:rsid w:val="00940BCF"/>
    <w:rsid w:val="00940DE7"/>
    <w:rsid w:val="00940FEC"/>
    <w:rsid w:val="00941067"/>
    <w:rsid w:val="00941235"/>
    <w:rsid w:val="0094130D"/>
    <w:rsid w:val="009414EB"/>
    <w:rsid w:val="009417C5"/>
    <w:rsid w:val="0094196E"/>
    <w:rsid w:val="009419D6"/>
    <w:rsid w:val="00941BC9"/>
    <w:rsid w:val="00941C9B"/>
    <w:rsid w:val="00941EC8"/>
    <w:rsid w:val="00942409"/>
    <w:rsid w:val="00942548"/>
    <w:rsid w:val="009426CF"/>
    <w:rsid w:val="0094282A"/>
    <w:rsid w:val="00942B16"/>
    <w:rsid w:val="00942C80"/>
    <w:rsid w:val="00942D0A"/>
    <w:rsid w:val="00942DBE"/>
    <w:rsid w:val="00942E61"/>
    <w:rsid w:val="0094309B"/>
    <w:rsid w:val="00943197"/>
    <w:rsid w:val="009434D4"/>
    <w:rsid w:val="009435F2"/>
    <w:rsid w:val="009436C4"/>
    <w:rsid w:val="009437FB"/>
    <w:rsid w:val="009438B7"/>
    <w:rsid w:val="009438C1"/>
    <w:rsid w:val="00943E86"/>
    <w:rsid w:val="00943FAC"/>
    <w:rsid w:val="009446BB"/>
    <w:rsid w:val="00944918"/>
    <w:rsid w:val="00944982"/>
    <w:rsid w:val="00944A0C"/>
    <w:rsid w:val="00944B3B"/>
    <w:rsid w:val="00944B6B"/>
    <w:rsid w:val="00944C8A"/>
    <w:rsid w:val="00944D2C"/>
    <w:rsid w:val="00944DFA"/>
    <w:rsid w:val="00944E4C"/>
    <w:rsid w:val="00944FDF"/>
    <w:rsid w:val="00945129"/>
    <w:rsid w:val="00945180"/>
    <w:rsid w:val="0094523C"/>
    <w:rsid w:val="00945339"/>
    <w:rsid w:val="0094542C"/>
    <w:rsid w:val="00945586"/>
    <w:rsid w:val="009455C7"/>
    <w:rsid w:val="0094590C"/>
    <w:rsid w:val="009459CC"/>
    <w:rsid w:val="00945F0F"/>
    <w:rsid w:val="00946124"/>
    <w:rsid w:val="009462F6"/>
    <w:rsid w:val="00946332"/>
    <w:rsid w:val="00946355"/>
    <w:rsid w:val="009463BB"/>
    <w:rsid w:val="00946462"/>
    <w:rsid w:val="0094675C"/>
    <w:rsid w:val="009468B7"/>
    <w:rsid w:val="00946A73"/>
    <w:rsid w:val="00946B02"/>
    <w:rsid w:val="00946C30"/>
    <w:rsid w:val="00946C8D"/>
    <w:rsid w:val="00946E44"/>
    <w:rsid w:val="00947045"/>
    <w:rsid w:val="0094724E"/>
    <w:rsid w:val="009474C2"/>
    <w:rsid w:val="0094754A"/>
    <w:rsid w:val="00947769"/>
    <w:rsid w:val="00947B59"/>
    <w:rsid w:val="00947BE6"/>
    <w:rsid w:val="00947E54"/>
    <w:rsid w:val="00950262"/>
    <w:rsid w:val="0095026C"/>
    <w:rsid w:val="009502CE"/>
    <w:rsid w:val="0095043B"/>
    <w:rsid w:val="0095048D"/>
    <w:rsid w:val="009504C5"/>
    <w:rsid w:val="00950655"/>
    <w:rsid w:val="00950FF9"/>
    <w:rsid w:val="0095126B"/>
    <w:rsid w:val="00951355"/>
    <w:rsid w:val="00951477"/>
    <w:rsid w:val="0095147E"/>
    <w:rsid w:val="00951642"/>
    <w:rsid w:val="009517F9"/>
    <w:rsid w:val="00951839"/>
    <w:rsid w:val="00951864"/>
    <w:rsid w:val="00951A49"/>
    <w:rsid w:val="00951ADB"/>
    <w:rsid w:val="00951C9B"/>
    <w:rsid w:val="00951D44"/>
    <w:rsid w:val="00952081"/>
    <w:rsid w:val="00952094"/>
    <w:rsid w:val="009522AD"/>
    <w:rsid w:val="009524B1"/>
    <w:rsid w:val="00952564"/>
    <w:rsid w:val="00952570"/>
    <w:rsid w:val="009529F7"/>
    <w:rsid w:val="00952BA8"/>
    <w:rsid w:val="00952F27"/>
    <w:rsid w:val="00953432"/>
    <w:rsid w:val="00953587"/>
    <w:rsid w:val="00953603"/>
    <w:rsid w:val="0095376A"/>
    <w:rsid w:val="009537EE"/>
    <w:rsid w:val="0095380C"/>
    <w:rsid w:val="0095399D"/>
    <w:rsid w:val="00953C50"/>
    <w:rsid w:val="00953FA5"/>
    <w:rsid w:val="009541A2"/>
    <w:rsid w:val="009542B4"/>
    <w:rsid w:val="00954353"/>
    <w:rsid w:val="00954437"/>
    <w:rsid w:val="00954470"/>
    <w:rsid w:val="009544CF"/>
    <w:rsid w:val="009546A6"/>
    <w:rsid w:val="00954EA3"/>
    <w:rsid w:val="00954ED8"/>
    <w:rsid w:val="00954FFA"/>
    <w:rsid w:val="00954FFB"/>
    <w:rsid w:val="0095507A"/>
    <w:rsid w:val="0095508F"/>
    <w:rsid w:val="009550D8"/>
    <w:rsid w:val="0095575A"/>
    <w:rsid w:val="009559D0"/>
    <w:rsid w:val="00955C0A"/>
    <w:rsid w:val="00955C4F"/>
    <w:rsid w:val="00955C50"/>
    <w:rsid w:val="00956102"/>
    <w:rsid w:val="009563D9"/>
    <w:rsid w:val="00956443"/>
    <w:rsid w:val="009564E1"/>
    <w:rsid w:val="009565AC"/>
    <w:rsid w:val="00956671"/>
    <w:rsid w:val="009566A7"/>
    <w:rsid w:val="00956831"/>
    <w:rsid w:val="00956D4B"/>
    <w:rsid w:val="00956D6F"/>
    <w:rsid w:val="00956E25"/>
    <w:rsid w:val="00956F76"/>
    <w:rsid w:val="00957101"/>
    <w:rsid w:val="00957217"/>
    <w:rsid w:val="0095739A"/>
    <w:rsid w:val="0095760F"/>
    <w:rsid w:val="009579BB"/>
    <w:rsid w:val="00957ABC"/>
    <w:rsid w:val="00957AE7"/>
    <w:rsid w:val="00957DB0"/>
    <w:rsid w:val="00957E98"/>
    <w:rsid w:val="009601F0"/>
    <w:rsid w:val="00960672"/>
    <w:rsid w:val="00960B00"/>
    <w:rsid w:val="00960B34"/>
    <w:rsid w:val="00960E1E"/>
    <w:rsid w:val="00960F72"/>
    <w:rsid w:val="0096142F"/>
    <w:rsid w:val="00961448"/>
    <w:rsid w:val="00961587"/>
    <w:rsid w:val="009615B9"/>
    <w:rsid w:val="00961BCC"/>
    <w:rsid w:val="00961C66"/>
    <w:rsid w:val="00961CFD"/>
    <w:rsid w:val="00961D2D"/>
    <w:rsid w:val="00961E99"/>
    <w:rsid w:val="0096207A"/>
    <w:rsid w:val="009620F1"/>
    <w:rsid w:val="00962140"/>
    <w:rsid w:val="009621BD"/>
    <w:rsid w:val="0096244D"/>
    <w:rsid w:val="009626AA"/>
    <w:rsid w:val="00962791"/>
    <w:rsid w:val="009628D1"/>
    <w:rsid w:val="00962948"/>
    <w:rsid w:val="009629F9"/>
    <w:rsid w:val="00962E29"/>
    <w:rsid w:val="00962E7C"/>
    <w:rsid w:val="00963040"/>
    <w:rsid w:val="0096327B"/>
    <w:rsid w:val="009633D7"/>
    <w:rsid w:val="0096344D"/>
    <w:rsid w:val="009635AA"/>
    <w:rsid w:val="009635BA"/>
    <w:rsid w:val="0096361A"/>
    <w:rsid w:val="0096362A"/>
    <w:rsid w:val="00963828"/>
    <w:rsid w:val="00963A15"/>
    <w:rsid w:val="00963A1C"/>
    <w:rsid w:val="00963C5D"/>
    <w:rsid w:val="0096428F"/>
    <w:rsid w:val="0096430D"/>
    <w:rsid w:val="0096470F"/>
    <w:rsid w:val="0096471A"/>
    <w:rsid w:val="00964C4A"/>
    <w:rsid w:val="00964EC8"/>
    <w:rsid w:val="00964FD0"/>
    <w:rsid w:val="009650C9"/>
    <w:rsid w:val="0096518D"/>
    <w:rsid w:val="009651DD"/>
    <w:rsid w:val="00965238"/>
    <w:rsid w:val="009653C5"/>
    <w:rsid w:val="0096556B"/>
    <w:rsid w:val="009655D5"/>
    <w:rsid w:val="00965621"/>
    <w:rsid w:val="009657F1"/>
    <w:rsid w:val="00965A0D"/>
    <w:rsid w:val="00965A60"/>
    <w:rsid w:val="00965BE6"/>
    <w:rsid w:val="00965CF4"/>
    <w:rsid w:val="00965E35"/>
    <w:rsid w:val="00965F67"/>
    <w:rsid w:val="00965F69"/>
    <w:rsid w:val="009660D8"/>
    <w:rsid w:val="009661D8"/>
    <w:rsid w:val="00966251"/>
    <w:rsid w:val="0096625D"/>
    <w:rsid w:val="0096628D"/>
    <w:rsid w:val="00966630"/>
    <w:rsid w:val="0096691B"/>
    <w:rsid w:val="00966AFE"/>
    <w:rsid w:val="00966B74"/>
    <w:rsid w:val="00966DAD"/>
    <w:rsid w:val="00966DB7"/>
    <w:rsid w:val="00966E60"/>
    <w:rsid w:val="00966E86"/>
    <w:rsid w:val="00966F1E"/>
    <w:rsid w:val="00967041"/>
    <w:rsid w:val="00967042"/>
    <w:rsid w:val="009671D2"/>
    <w:rsid w:val="0096724D"/>
    <w:rsid w:val="00967252"/>
    <w:rsid w:val="00967330"/>
    <w:rsid w:val="0096738F"/>
    <w:rsid w:val="00967505"/>
    <w:rsid w:val="00967575"/>
    <w:rsid w:val="009677C9"/>
    <w:rsid w:val="009677CB"/>
    <w:rsid w:val="0096785B"/>
    <w:rsid w:val="009679D4"/>
    <w:rsid w:val="00967BB8"/>
    <w:rsid w:val="00967D7E"/>
    <w:rsid w:val="00967E04"/>
    <w:rsid w:val="00967FC3"/>
    <w:rsid w:val="0097002A"/>
    <w:rsid w:val="009702F5"/>
    <w:rsid w:val="00970415"/>
    <w:rsid w:val="00970517"/>
    <w:rsid w:val="009706D1"/>
    <w:rsid w:val="009707F5"/>
    <w:rsid w:val="0097080C"/>
    <w:rsid w:val="00970954"/>
    <w:rsid w:val="009709F8"/>
    <w:rsid w:val="00970D01"/>
    <w:rsid w:val="00970EF5"/>
    <w:rsid w:val="00970F1C"/>
    <w:rsid w:val="00970FAA"/>
    <w:rsid w:val="00971054"/>
    <w:rsid w:val="00971121"/>
    <w:rsid w:val="00971139"/>
    <w:rsid w:val="00971188"/>
    <w:rsid w:val="00971279"/>
    <w:rsid w:val="009712BC"/>
    <w:rsid w:val="009713A2"/>
    <w:rsid w:val="009716FD"/>
    <w:rsid w:val="0097175B"/>
    <w:rsid w:val="009719C2"/>
    <w:rsid w:val="00971B45"/>
    <w:rsid w:val="00971C02"/>
    <w:rsid w:val="00971C8D"/>
    <w:rsid w:val="00971DF5"/>
    <w:rsid w:val="00971F76"/>
    <w:rsid w:val="00972020"/>
    <w:rsid w:val="0097244E"/>
    <w:rsid w:val="00972579"/>
    <w:rsid w:val="009725D4"/>
    <w:rsid w:val="00972604"/>
    <w:rsid w:val="00972791"/>
    <w:rsid w:val="00972922"/>
    <w:rsid w:val="00972929"/>
    <w:rsid w:val="00972A68"/>
    <w:rsid w:val="00972EC3"/>
    <w:rsid w:val="00972F02"/>
    <w:rsid w:val="00972F28"/>
    <w:rsid w:val="00972F91"/>
    <w:rsid w:val="00972FBE"/>
    <w:rsid w:val="00973023"/>
    <w:rsid w:val="0097306C"/>
    <w:rsid w:val="00973094"/>
    <w:rsid w:val="009733D8"/>
    <w:rsid w:val="00973458"/>
    <w:rsid w:val="009737B0"/>
    <w:rsid w:val="00973827"/>
    <w:rsid w:val="00973A21"/>
    <w:rsid w:val="00973BA8"/>
    <w:rsid w:val="00973BB3"/>
    <w:rsid w:val="00973CD9"/>
    <w:rsid w:val="00973D77"/>
    <w:rsid w:val="00973D98"/>
    <w:rsid w:val="00973E9D"/>
    <w:rsid w:val="00973FC4"/>
    <w:rsid w:val="009742D3"/>
    <w:rsid w:val="00974468"/>
    <w:rsid w:val="009748F1"/>
    <w:rsid w:val="0097499E"/>
    <w:rsid w:val="00974AA2"/>
    <w:rsid w:val="00974C73"/>
    <w:rsid w:val="00974EE4"/>
    <w:rsid w:val="00974FE0"/>
    <w:rsid w:val="00975183"/>
    <w:rsid w:val="00975285"/>
    <w:rsid w:val="009752B6"/>
    <w:rsid w:val="009753D7"/>
    <w:rsid w:val="009756F2"/>
    <w:rsid w:val="009758F1"/>
    <w:rsid w:val="00975A41"/>
    <w:rsid w:val="00976068"/>
    <w:rsid w:val="009760D0"/>
    <w:rsid w:val="009765FC"/>
    <w:rsid w:val="009769B1"/>
    <w:rsid w:val="00977059"/>
    <w:rsid w:val="0097707D"/>
    <w:rsid w:val="009770A5"/>
    <w:rsid w:val="009773B5"/>
    <w:rsid w:val="00977525"/>
    <w:rsid w:val="009778C3"/>
    <w:rsid w:val="00977B86"/>
    <w:rsid w:val="00977BA7"/>
    <w:rsid w:val="009800CE"/>
    <w:rsid w:val="00980286"/>
    <w:rsid w:val="009802DF"/>
    <w:rsid w:val="00980520"/>
    <w:rsid w:val="009806A4"/>
    <w:rsid w:val="009807D4"/>
    <w:rsid w:val="00980BCC"/>
    <w:rsid w:val="00980C3D"/>
    <w:rsid w:val="00980D7B"/>
    <w:rsid w:val="00981104"/>
    <w:rsid w:val="00981445"/>
    <w:rsid w:val="00981571"/>
    <w:rsid w:val="009816F9"/>
    <w:rsid w:val="0098172F"/>
    <w:rsid w:val="009817DB"/>
    <w:rsid w:val="0098183F"/>
    <w:rsid w:val="0098194F"/>
    <w:rsid w:val="009819D1"/>
    <w:rsid w:val="00981A69"/>
    <w:rsid w:val="00981F57"/>
    <w:rsid w:val="00982170"/>
    <w:rsid w:val="009821C0"/>
    <w:rsid w:val="009826C8"/>
    <w:rsid w:val="009829E3"/>
    <w:rsid w:val="00982CB0"/>
    <w:rsid w:val="00983117"/>
    <w:rsid w:val="0098311B"/>
    <w:rsid w:val="0098314C"/>
    <w:rsid w:val="009836E4"/>
    <w:rsid w:val="009837ED"/>
    <w:rsid w:val="0098380C"/>
    <w:rsid w:val="009839B9"/>
    <w:rsid w:val="00983A42"/>
    <w:rsid w:val="00983F11"/>
    <w:rsid w:val="00983F97"/>
    <w:rsid w:val="0098412F"/>
    <w:rsid w:val="009841F0"/>
    <w:rsid w:val="009843ED"/>
    <w:rsid w:val="00984656"/>
    <w:rsid w:val="00984668"/>
    <w:rsid w:val="009846AA"/>
    <w:rsid w:val="0098471D"/>
    <w:rsid w:val="00984957"/>
    <w:rsid w:val="00984C33"/>
    <w:rsid w:val="00984E86"/>
    <w:rsid w:val="00985119"/>
    <w:rsid w:val="0098532D"/>
    <w:rsid w:val="009854D5"/>
    <w:rsid w:val="00985531"/>
    <w:rsid w:val="009856B7"/>
    <w:rsid w:val="009858DD"/>
    <w:rsid w:val="0098599F"/>
    <w:rsid w:val="00985AB7"/>
    <w:rsid w:val="00985AFB"/>
    <w:rsid w:val="00985F28"/>
    <w:rsid w:val="009860FD"/>
    <w:rsid w:val="00986149"/>
    <w:rsid w:val="00986157"/>
    <w:rsid w:val="00986176"/>
    <w:rsid w:val="0098635C"/>
    <w:rsid w:val="00986375"/>
    <w:rsid w:val="009864ED"/>
    <w:rsid w:val="009867FD"/>
    <w:rsid w:val="00986878"/>
    <w:rsid w:val="009868C6"/>
    <w:rsid w:val="009868C8"/>
    <w:rsid w:val="00986B95"/>
    <w:rsid w:val="00986C36"/>
    <w:rsid w:val="00986DB6"/>
    <w:rsid w:val="00986E7F"/>
    <w:rsid w:val="00986F9E"/>
    <w:rsid w:val="00987069"/>
    <w:rsid w:val="009872DE"/>
    <w:rsid w:val="00987536"/>
    <w:rsid w:val="0098781E"/>
    <w:rsid w:val="009878D9"/>
    <w:rsid w:val="009878EC"/>
    <w:rsid w:val="00987B9C"/>
    <w:rsid w:val="00987D4B"/>
    <w:rsid w:val="00987FC7"/>
    <w:rsid w:val="00990029"/>
    <w:rsid w:val="00990103"/>
    <w:rsid w:val="009901BD"/>
    <w:rsid w:val="0099038E"/>
    <w:rsid w:val="009906EE"/>
    <w:rsid w:val="0099073F"/>
    <w:rsid w:val="00990B73"/>
    <w:rsid w:val="00990BD5"/>
    <w:rsid w:val="00990EC8"/>
    <w:rsid w:val="00990EEC"/>
    <w:rsid w:val="00990F29"/>
    <w:rsid w:val="00991051"/>
    <w:rsid w:val="009912D3"/>
    <w:rsid w:val="0099130E"/>
    <w:rsid w:val="00991506"/>
    <w:rsid w:val="0099158C"/>
    <w:rsid w:val="00991701"/>
    <w:rsid w:val="00991860"/>
    <w:rsid w:val="0099196F"/>
    <w:rsid w:val="009919CA"/>
    <w:rsid w:val="00991B5A"/>
    <w:rsid w:val="00991C0A"/>
    <w:rsid w:val="00991C5C"/>
    <w:rsid w:val="00991EF8"/>
    <w:rsid w:val="00991F7D"/>
    <w:rsid w:val="00992074"/>
    <w:rsid w:val="00992220"/>
    <w:rsid w:val="0099225C"/>
    <w:rsid w:val="009923C5"/>
    <w:rsid w:val="009924E3"/>
    <w:rsid w:val="00992761"/>
    <w:rsid w:val="009927F5"/>
    <w:rsid w:val="009929BC"/>
    <w:rsid w:val="00992A20"/>
    <w:rsid w:val="00992A8E"/>
    <w:rsid w:val="00992B98"/>
    <w:rsid w:val="00992E07"/>
    <w:rsid w:val="00992E34"/>
    <w:rsid w:val="00993042"/>
    <w:rsid w:val="009934FA"/>
    <w:rsid w:val="0099359F"/>
    <w:rsid w:val="0099391F"/>
    <w:rsid w:val="00993B7C"/>
    <w:rsid w:val="00993CEB"/>
    <w:rsid w:val="009945E5"/>
    <w:rsid w:val="00994602"/>
    <w:rsid w:val="00994708"/>
    <w:rsid w:val="009947AD"/>
    <w:rsid w:val="00994871"/>
    <w:rsid w:val="00994A08"/>
    <w:rsid w:val="00994C1D"/>
    <w:rsid w:val="00994DA4"/>
    <w:rsid w:val="00994E08"/>
    <w:rsid w:val="00994E35"/>
    <w:rsid w:val="00994E59"/>
    <w:rsid w:val="00995159"/>
    <w:rsid w:val="009951F9"/>
    <w:rsid w:val="009952FE"/>
    <w:rsid w:val="0099537A"/>
    <w:rsid w:val="0099544C"/>
    <w:rsid w:val="00995498"/>
    <w:rsid w:val="009956CF"/>
    <w:rsid w:val="00995861"/>
    <w:rsid w:val="0099589C"/>
    <w:rsid w:val="009958B0"/>
    <w:rsid w:val="0099599E"/>
    <w:rsid w:val="00995C95"/>
    <w:rsid w:val="00995CC4"/>
    <w:rsid w:val="00995E85"/>
    <w:rsid w:val="00996377"/>
    <w:rsid w:val="00996468"/>
    <w:rsid w:val="009965FB"/>
    <w:rsid w:val="00996600"/>
    <w:rsid w:val="0099664D"/>
    <w:rsid w:val="0099667B"/>
    <w:rsid w:val="00996876"/>
    <w:rsid w:val="009969E1"/>
    <w:rsid w:val="00996A48"/>
    <w:rsid w:val="00996A5D"/>
    <w:rsid w:val="00996AB9"/>
    <w:rsid w:val="00996BD8"/>
    <w:rsid w:val="00996DD4"/>
    <w:rsid w:val="00996E7B"/>
    <w:rsid w:val="00996FFA"/>
    <w:rsid w:val="009971E8"/>
    <w:rsid w:val="009973F1"/>
    <w:rsid w:val="009973F3"/>
    <w:rsid w:val="009975E8"/>
    <w:rsid w:val="00997729"/>
    <w:rsid w:val="009978F3"/>
    <w:rsid w:val="00997AB7"/>
    <w:rsid w:val="00997D39"/>
    <w:rsid w:val="009A010D"/>
    <w:rsid w:val="009A0130"/>
    <w:rsid w:val="009A03E1"/>
    <w:rsid w:val="009A07B3"/>
    <w:rsid w:val="009A0858"/>
    <w:rsid w:val="009A0A1A"/>
    <w:rsid w:val="009A0BA5"/>
    <w:rsid w:val="009A0BF8"/>
    <w:rsid w:val="009A0C02"/>
    <w:rsid w:val="009A0C0C"/>
    <w:rsid w:val="009A0C19"/>
    <w:rsid w:val="009A0C46"/>
    <w:rsid w:val="009A0C6F"/>
    <w:rsid w:val="009A0CB1"/>
    <w:rsid w:val="009A0D3B"/>
    <w:rsid w:val="009A0EA1"/>
    <w:rsid w:val="009A0EA7"/>
    <w:rsid w:val="009A11C3"/>
    <w:rsid w:val="009A12A0"/>
    <w:rsid w:val="009A1314"/>
    <w:rsid w:val="009A14EF"/>
    <w:rsid w:val="009A1618"/>
    <w:rsid w:val="009A1738"/>
    <w:rsid w:val="009A1A7E"/>
    <w:rsid w:val="009A1DA4"/>
    <w:rsid w:val="009A2057"/>
    <w:rsid w:val="009A2705"/>
    <w:rsid w:val="009A294F"/>
    <w:rsid w:val="009A29D9"/>
    <w:rsid w:val="009A2A23"/>
    <w:rsid w:val="009A2AE9"/>
    <w:rsid w:val="009A2B1B"/>
    <w:rsid w:val="009A2DF9"/>
    <w:rsid w:val="009A2E50"/>
    <w:rsid w:val="009A2E6B"/>
    <w:rsid w:val="009A31F1"/>
    <w:rsid w:val="009A333E"/>
    <w:rsid w:val="009A348C"/>
    <w:rsid w:val="009A35CA"/>
    <w:rsid w:val="009A382F"/>
    <w:rsid w:val="009A389B"/>
    <w:rsid w:val="009A3A86"/>
    <w:rsid w:val="009A3BC1"/>
    <w:rsid w:val="009A3E78"/>
    <w:rsid w:val="009A3FCE"/>
    <w:rsid w:val="009A3FFD"/>
    <w:rsid w:val="009A4022"/>
    <w:rsid w:val="009A4091"/>
    <w:rsid w:val="009A44D0"/>
    <w:rsid w:val="009A4599"/>
    <w:rsid w:val="009A461C"/>
    <w:rsid w:val="009A463D"/>
    <w:rsid w:val="009A4869"/>
    <w:rsid w:val="009A5047"/>
    <w:rsid w:val="009A5141"/>
    <w:rsid w:val="009A51BA"/>
    <w:rsid w:val="009A51CA"/>
    <w:rsid w:val="009A550D"/>
    <w:rsid w:val="009A5592"/>
    <w:rsid w:val="009A55DD"/>
    <w:rsid w:val="009A5605"/>
    <w:rsid w:val="009A56E1"/>
    <w:rsid w:val="009A57DD"/>
    <w:rsid w:val="009A57EE"/>
    <w:rsid w:val="009A57EF"/>
    <w:rsid w:val="009A5837"/>
    <w:rsid w:val="009A59E0"/>
    <w:rsid w:val="009A5AB7"/>
    <w:rsid w:val="009A5C09"/>
    <w:rsid w:val="009A5D3D"/>
    <w:rsid w:val="009A5D91"/>
    <w:rsid w:val="009A5E1E"/>
    <w:rsid w:val="009A5EAF"/>
    <w:rsid w:val="009A5F9F"/>
    <w:rsid w:val="009A60B4"/>
    <w:rsid w:val="009A61B1"/>
    <w:rsid w:val="009A6385"/>
    <w:rsid w:val="009A6452"/>
    <w:rsid w:val="009A6472"/>
    <w:rsid w:val="009A66C4"/>
    <w:rsid w:val="009A6738"/>
    <w:rsid w:val="009A690D"/>
    <w:rsid w:val="009A6A6B"/>
    <w:rsid w:val="009A6BD0"/>
    <w:rsid w:val="009A724D"/>
    <w:rsid w:val="009A7318"/>
    <w:rsid w:val="009A74A6"/>
    <w:rsid w:val="009A765F"/>
    <w:rsid w:val="009A7969"/>
    <w:rsid w:val="009A7B53"/>
    <w:rsid w:val="009A7F58"/>
    <w:rsid w:val="009A7FA2"/>
    <w:rsid w:val="009B02B0"/>
    <w:rsid w:val="009B076E"/>
    <w:rsid w:val="009B08AC"/>
    <w:rsid w:val="009B0D50"/>
    <w:rsid w:val="009B0DDF"/>
    <w:rsid w:val="009B0EAA"/>
    <w:rsid w:val="009B0F56"/>
    <w:rsid w:val="009B1291"/>
    <w:rsid w:val="009B129D"/>
    <w:rsid w:val="009B134F"/>
    <w:rsid w:val="009B1473"/>
    <w:rsid w:val="009B14B0"/>
    <w:rsid w:val="009B16B6"/>
    <w:rsid w:val="009B1711"/>
    <w:rsid w:val="009B17B7"/>
    <w:rsid w:val="009B184E"/>
    <w:rsid w:val="009B1991"/>
    <w:rsid w:val="009B19AA"/>
    <w:rsid w:val="009B1A00"/>
    <w:rsid w:val="009B1A84"/>
    <w:rsid w:val="009B1EDA"/>
    <w:rsid w:val="009B1EF9"/>
    <w:rsid w:val="009B1F63"/>
    <w:rsid w:val="009B2067"/>
    <w:rsid w:val="009B26AC"/>
    <w:rsid w:val="009B2906"/>
    <w:rsid w:val="009B2C39"/>
    <w:rsid w:val="009B2F9E"/>
    <w:rsid w:val="009B32B4"/>
    <w:rsid w:val="009B347E"/>
    <w:rsid w:val="009B350D"/>
    <w:rsid w:val="009B37E2"/>
    <w:rsid w:val="009B3E26"/>
    <w:rsid w:val="009B40E6"/>
    <w:rsid w:val="009B41B4"/>
    <w:rsid w:val="009B431B"/>
    <w:rsid w:val="009B431E"/>
    <w:rsid w:val="009B4519"/>
    <w:rsid w:val="009B455C"/>
    <w:rsid w:val="009B4676"/>
    <w:rsid w:val="009B46BD"/>
    <w:rsid w:val="009B486F"/>
    <w:rsid w:val="009B4B36"/>
    <w:rsid w:val="009B4BC3"/>
    <w:rsid w:val="009B4DE9"/>
    <w:rsid w:val="009B4E50"/>
    <w:rsid w:val="009B506B"/>
    <w:rsid w:val="009B5301"/>
    <w:rsid w:val="009B54DB"/>
    <w:rsid w:val="009B567A"/>
    <w:rsid w:val="009B57EF"/>
    <w:rsid w:val="009B58CA"/>
    <w:rsid w:val="009B59D8"/>
    <w:rsid w:val="009B5B85"/>
    <w:rsid w:val="009B5F52"/>
    <w:rsid w:val="009B5F8C"/>
    <w:rsid w:val="009B6044"/>
    <w:rsid w:val="009B617F"/>
    <w:rsid w:val="009B624E"/>
    <w:rsid w:val="009B641C"/>
    <w:rsid w:val="009B6571"/>
    <w:rsid w:val="009B65F1"/>
    <w:rsid w:val="009B6664"/>
    <w:rsid w:val="009B67E5"/>
    <w:rsid w:val="009B67E9"/>
    <w:rsid w:val="009B68DA"/>
    <w:rsid w:val="009B6F59"/>
    <w:rsid w:val="009B71E8"/>
    <w:rsid w:val="009B7204"/>
    <w:rsid w:val="009B7476"/>
    <w:rsid w:val="009B74F3"/>
    <w:rsid w:val="009B75CA"/>
    <w:rsid w:val="009B7AFC"/>
    <w:rsid w:val="009B7C67"/>
    <w:rsid w:val="009B7F2D"/>
    <w:rsid w:val="009C0074"/>
    <w:rsid w:val="009C0259"/>
    <w:rsid w:val="009C0564"/>
    <w:rsid w:val="009C06C6"/>
    <w:rsid w:val="009C07A4"/>
    <w:rsid w:val="009C0CB1"/>
    <w:rsid w:val="009C0D6C"/>
    <w:rsid w:val="009C0FB2"/>
    <w:rsid w:val="009C10A5"/>
    <w:rsid w:val="009C10A9"/>
    <w:rsid w:val="009C110E"/>
    <w:rsid w:val="009C1183"/>
    <w:rsid w:val="009C1192"/>
    <w:rsid w:val="009C12D7"/>
    <w:rsid w:val="009C1327"/>
    <w:rsid w:val="009C1462"/>
    <w:rsid w:val="009C15E6"/>
    <w:rsid w:val="009C1696"/>
    <w:rsid w:val="009C1720"/>
    <w:rsid w:val="009C18E9"/>
    <w:rsid w:val="009C1A6F"/>
    <w:rsid w:val="009C1D32"/>
    <w:rsid w:val="009C1D3A"/>
    <w:rsid w:val="009C1EAC"/>
    <w:rsid w:val="009C22F6"/>
    <w:rsid w:val="009C24CD"/>
    <w:rsid w:val="009C2685"/>
    <w:rsid w:val="009C28A5"/>
    <w:rsid w:val="009C28D0"/>
    <w:rsid w:val="009C2934"/>
    <w:rsid w:val="009C2C12"/>
    <w:rsid w:val="009C2D0B"/>
    <w:rsid w:val="009C2ED6"/>
    <w:rsid w:val="009C2FA8"/>
    <w:rsid w:val="009C314C"/>
    <w:rsid w:val="009C316E"/>
    <w:rsid w:val="009C34F4"/>
    <w:rsid w:val="009C3746"/>
    <w:rsid w:val="009C37A3"/>
    <w:rsid w:val="009C396F"/>
    <w:rsid w:val="009C39BC"/>
    <w:rsid w:val="009C3B1D"/>
    <w:rsid w:val="009C3B5F"/>
    <w:rsid w:val="009C3E20"/>
    <w:rsid w:val="009C3FA6"/>
    <w:rsid w:val="009C3FF2"/>
    <w:rsid w:val="009C4048"/>
    <w:rsid w:val="009C4162"/>
    <w:rsid w:val="009C416F"/>
    <w:rsid w:val="009C456E"/>
    <w:rsid w:val="009C461E"/>
    <w:rsid w:val="009C483A"/>
    <w:rsid w:val="009C4A01"/>
    <w:rsid w:val="009C4A25"/>
    <w:rsid w:val="009C4B3B"/>
    <w:rsid w:val="009C4BC2"/>
    <w:rsid w:val="009C4C71"/>
    <w:rsid w:val="009C4CAE"/>
    <w:rsid w:val="009C4D22"/>
    <w:rsid w:val="009C531E"/>
    <w:rsid w:val="009C5401"/>
    <w:rsid w:val="009C5796"/>
    <w:rsid w:val="009C584F"/>
    <w:rsid w:val="009C5870"/>
    <w:rsid w:val="009C5980"/>
    <w:rsid w:val="009C5A52"/>
    <w:rsid w:val="009C5B42"/>
    <w:rsid w:val="009C5BB8"/>
    <w:rsid w:val="009C5D83"/>
    <w:rsid w:val="009C6006"/>
    <w:rsid w:val="009C61BA"/>
    <w:rsid w:val="009C6483"/>
    <w:rsid w:val="009C6698"/>
    <w:rsid w:val="009C6842"/>
    <w:rsid w:val="009C68BF"/>
    <w:rsid w:val="009C68C6"/>
    <w:rsid w:val="009C68F8"/>
    <w:rsid w:val="009C6943"/>
    <w:rsid w:val="009C696B"/>
    <w:rsid w:val="009C6BF4"/>
    <w:rsid w:val="009C6CAD"/>
    <w:rsid w:val="009C6E1A"/>
    <w:rsid w:val="009C6E96"/>
    <w:rsid w:val="009C7296"/>
    <w:rsid w:val="009C7320"/>
    <w:rsid w:val="009C7571"/>
    <w:rsid w:val="009C77A3"/>
    <w:rsid w:val="009C7896"/>
    <w:rsid w:val="009C7C71"/>
    <w:rsid w:val="009D00BD"/>
    <w:rsid w:val="009D0106"/>
    <w:rsid w:val="009D071A"/>
    <w:rsid w:val="009D0729"/>
    <w:rsid w:val="009D076E"/>
    <w:rsid w:val="009D0962"/>
    <w:rsid w:val="009D0D59"/>
    <w:rsid w:val="009D0DA7"/>
    <w:rsid w:val="009D0E2E"/>
    <w:rsid w:val="009D0E52"/>
    <w:rsid w:val="009D0F62"/>
    <w:rsid w:val="009D0F66"/>
    <w:rsid w:val="009D1149"/>
    <w:rsid w:val="009D12B2"/>
    <w:rsid w:val="009D14E8"/>
    <w:rsid w:val="009D170B"/>
    <w:rsid w:val="009D1A06"/>
    <w:rsid w:val="009D1B05"/>
    <w:rsid w:val="009D1BA4"/>
    <w:rsid w:val="009D1E1B"/>
    <w:rsid w:val="009D1FB2"/>
    <w:rsid w:val="009D22E4"/>
    <w:rsid w:val="009D22F6"/>
    <w:rsid w:val="009D22F7"/>
    <w:rsid w:val="009D22FE"/>
    <w:rsid w:val="009D2488"/>
    <w:rsid w:val="009D26AC"/>
    <w:rsid w:val="009D28D0"/>
    <w:rsid w:val="009D2AAF"/>
    <w:rsid w:val="009D2B3E"/>
    <w:rsid w:val="009D319C"/>
    <w:rsid w:val="009D31C5"/>
    <w:rsid w:val="009D31E9"/>
    <w:rsid w:val="009D32AC"/>
    <w:rsid w:val="009D32E6"/>
    <w:rsid w:val="009D3395"/>
    <w:rsid w:val="009D347D"/>
    <w:rsid w:val="009D3495"/>
    <w:rsid w:val="009D3545"/>
    <w:rsid w:val="009D3691"/>
    <w:rsid w:val="009D36E3"/>
    <w:rsid w:val="009D382F"/>
    <w:rsid w:val="009D3934"/>
    <w:rsid w:val="009D3946"/>
    <w:rsid w:val="009D3B30"/>
    <w:rsid w:val="009D4232"/>
    <w:rsid w:val="009D4473"/>
    <w:rsid w:val="009D45BA"/>
    <w:rsid w:val="009D45FE"/>
    <w:rsid w:val="009D465F"/>
    <w:rsid w:val="009D4964"/>
    <w:rsid w:val="009D4A65"/>
    <w:rsid w:val="009D4B8A"/>
    <w:rsid w:val="009D4D9B"/>
    <w:rsid w:val="009D4F19"/>
    <w:rsid w:val="009D5022"/>
    <w:rsid w:val="009D5098"/>
    <w:rsid w:val="009D50E3"/>
    <w:rsid w:val="009D511C"/>
    <w:rsid w:val="009D517E"/>
    <w:rsid w:val="009D537B"/>
    <w:rsid w:val="009D545B"/>
    <w:rsid w:val="009D5524"/>
    <w:rsid w:val="009D554E"/>
    <w:rsid w:val="009D55E4"/>
    <w:rsid w:val="009D56AB"/>
    <w:rsid w:val="009D56F8"/>
    <w:rsid w:val="009D5964"/>
    <w:rsid w:val="009D59A4"/>
    <w:rsid w:val="009D5BAB"/>
    <w:rsid w:val="009D5BEC"/>
    <w:rsid w:val="009D5F3D"/>
    <w:rsid w:val="009D6000"/>
    <w:rsid w:val="009D614C"/>
    <w:rsid w:val="009D6956"/>
    <w:rsid w:val="009D697D"/>
    <w:rsid w:val="009D6A0A"/>
    <w:rsid w:val="009D6BD6"/>
    <w:rsid w:val="009D6FA4"/>
    <w:rsid w:val="009D74F3"/>
    <w:rsid w:val="009D75D5"/>
    <w:rsid w:val="009D7768"/>
    <w:rsid w:val="009D77C5"/>
    <w:rsid w:val="009D7F44"/>
    <w:rsid w:val="009D7FB4"/>
    <w:rsid w:val="009E016F"/>
    <w:rsid w:val="009E01E3"/>
    <w:rsid w:val="009E0589"/>
    <w:rsid w:val="009E058F"/>
    <w:rsid w:val="009E08A7"/>
    <w:rsid w:val="009E0928"/>
    <w:rsid w:val="009E09DD"/>
    <w:rsid w:val="009E0A9E"/>
    <w:rsid w:val="009E0E62"/>
    <w:rsid w:val="009E1008"/>
    <w:rsid w:val="009E1199"/>
    <w:rsid w:val="009E128C"/>
    <w:rsid w:val="009E144B"/>
    <w:rsid w:val="009E1460"/>
    <w:rsid w:val="009E19A2"/>
    <w:rsid w:val="009E19C2"/>
    <w:rsid w:val="009E1C17"/>
    <w:rsid w:val="009E1D6E"/>
    <w:rsid w:val="009E1D83"/>
    <w:rsid w:val="009E1E22"/>
    <w:rsid w:val="009E1F48"/>
    <w:rsid w:val="009E2103"/>
    <w:rsid w:val="009E21EE"/>
    <w:rsid w:val="009E25C7"/>
    <w:rsid w:val="009E2964"/>
    <w:rsid w:val="009E2B01"/>
    <w:rsid w:val="009E2BA6"/>
    <w:rsid w:val="009E2DAB"/>
    <w:rsid w:val="009E2E93"/>
    <w:rsid w:val="009E3186"/>
    <w:rsid w:val="009E318B"/>
    <w:rsid w:val="009E329E"/>
    <w:rsid w:val="009E36BE"/>
    <w:rsid w:val="009E3726"/>
    <w:rsid w:val="009E3944"/>
    <w:rsid w:val="009E3AFD"/>
    <w:rsid w:val="009E3BA3"/>
    <w:rsid w:val="009E3CDD"/>
    <w:rsid w:val="009E41BF"/>
    <w:rsid w:val="009E41CA"/>
    <w:rsid w:val="009E422C"/>
    <w:rsid w:val="009E424B"/>
    <w:rsid w:val="009E4898"/>
    <w:rsid w:val="009E4B16"/>
    <w:rsid w:val="009E4BEF"/>
    <w:rsid w:val="009E4F52"/>
    <w:rsid w:val="009E504E"/>
    <w:rsid w:val="009E5315"/>
    <w:rsid w:val="009E54CB"/>
    <w:rsid w:val="009E5684"/>
    <w:rsid w:val="009E57D0"/>
    <w:rsid w:val="009E585D"/>
    <w:rsid w:val="009E58E0"/>
    <w:rsid w:val="009E5A72"/>
    <w:rsid w:val="009E5A87"/>
    <w:rsid w:val="009E5AB0"/>
    <w:rsid w:val="009E5AD5"/>
    <w:rsid w:val="009E5AE8"/>
    <w:rsid w:val="009E5AF8"/>
    <w:rsid w:val="009E5C60"/>
    <w:rsid w:val="009E5D28"/>
    <w:rsid w:val="009E5E90"/>
    <w:rsid w:val="009E625F"/>
    <w:rsid w:val="009E62B7"/>
    <w:rsid w:val="009E634B"/>
    <w:rsid w:val="009E64DB"/>
    <w:rsid w:val="009E6519"/>
    <w:rsid w:val="009E6794"/>
    <w:rsid w:val="009E69C1"/>
    <w:rsid w:val="009E6C75"/>
    <w:rsid w:val="009E6D66"/>
    <w:rsid w:val="009E700D"/>
    <w:rsid w:val="009E7041"/>
    <w:rsid w:val="009E70B8"/>
    <w:rsid w:val="009E7189"/>
    <w:rsid w:val="009E72C6"/>
    <w:rsid w:val="009E74B7"/>
    <w:rsid w:val="009E7778"/>
    <w:rsid w:val="009E794C"/>
    <w:rsid w:val="009E79BF"/>
    <w:rsid w:val="009E7A76"/>
    <w:rsid w:val="009E7B3C"/>
    <w:rsid w:val="009E7C5F"/>
    <w:rsid w:val="009E7CC9"/>
    <w:rsid w:val="009E7D89"/>
    <w:rsid w:val="009E7DB1"/>
    <w:rsid w:val="009E7E46"/>
    <w:rsid w:val="009E7F75"/>
    <w:rsid w:val="009E7FA4"/>
    <w:rsid w:val="009E7FC1"/>
    <w:rsid w:val="009F013D"/>
    <w:rsid w:val="009F01E1"/>
    <w:rsid w:val="009F068E"/>
    <w:rsid w:val="009F079E"/>
    <w:rsid w:val="009F0947"/>
    <w:rsid w:val="009F0B4D"/>
    <w:rsid w:val="009F0BC2"/>
    <w:rsid w:val="009F0BFC"/>
    <w:rsid w:val="009F0CC5"/>
    <w:rsid w:val="009F0D22"/>
    <w:rsid w:val="009F0DCD"/>
    <w:rsid w:val="009F0ECB"/>
    <w:rsid w:val="009F0EE8"/>
    <w:rsid w:val="009F1096"/>
    <w:rsid w:val="009F10D5"/>
    <w:rsid w:val="009F11B0"/>
    <w:rsid w:val="009F1213"/>
    <w:rsid w:val="009F1388"/>
    <w:rsid w:val="009F1480"/>
    <w:rsid w:val="009F150E"/>
    <w:rsid w:val="009F1636"/>
    <w:rsid w:val="009F16D8"/>
    <w:rsid w:val="009F17C9"/>
    <w:rsid w:val="009F1B11"/>
    <w:rsid w:val="009F1BF4"/>
    <w:rsid w:val="009F1CAB"/>
    <w:rsid w:val="009F1CBA"/>
    <w:rsid w:val="009F1E47"/>
    <w:rsid w:val="009F1E6A"/>
    <w:rsid w:val="009F1F7D"/>
    <w:rsid w:val="009F21F4"/>
    <w:rsid w:val="009F2318"/>
    <w:rsid w:val="009F23B7"/>
    <w:rsid w:val="009F23DD"/>
    <w:rsid w:val="009F2441"/>
    <w:rsid w:val="009F2625"/>
    <w:rsid w:val="009F27AD"/>
    <w:rsid w:val="009F27E0"/>
    <w:rsid w:val="009F2FAF"/>
    <w:rsid w:val="009F36CC"/>
    <w:rsid w:val="009F370A"/>
    <w:rsid w:val="009F37E8"/>
    <w:rsid w:val="009F3C11"/>
    <w:rsid w:val="009F3F80"/>
    <w:rsid w:val="009F3FB5"/>
    <w:rsid w:val="009F4056"/>
    <w:rsid w:val="009F4694"/>
    <w:rsid w:val="009F483D"/>
    <w:rsid w:val="009F48F2"/>
    <w:rsid w:val="009F4984"/>
    <w:rsid w:val="009F4AA9"/>
    <w:rsid w:val="009F4C54"/>
    <w:rsid w:val="009F4C55"/>
    <w:rsid w:val="009F4E00"/>
    <w:rsid w:val="009F4E91"/>
    <w:rsid w:val="009F4FCC"/>
    <w:rsid w:val="009F5175"/>
    <w:rsid w:val="009F51AA"/>
    <w:rsid w:val="009F521F"/>
    <w:rsid w:val="009F53A9"/>
    <w:rsid w:val="009F549E"/>
    <w:rsid w:val="009F553C"/>
    <w:rsid w:val="009F57C3"/>
    <w:rsid w:val="009F58E1"/>
    <w:rsid w:val="009F59F8"/>
    <w:rsid w:val="009F5AC1"/>
    <w:rsid w:val="009F5CB0"/>
    <w:rsid w:val="009F5D0C"/>
    <w:rsid w:val="009F5DF6"/>
    <w:rsid w:val="009F5E3F"/>
    <w:rsid w:val="009F60A7"/>
    <w:rsid w:val="009F6529"/>
    <w:rsid w:val="009F6883"/>
    <w:rsid w:val="009F69BA"/>
    <w:rsid w:val="009F6A23"/>
    <w:rsid w:val="009F6BED"/>
    <w:rsid w:val="009F6C55"/>
    <w:rsid w:val="009F6D1E"/>
    <w:rsid w:val="009F6D26"/>
    <w:rsid w:val="009F6EAE"/>
    <w:rsid w:val="009F719A"/>
    <w:rsid w:val="009F7206"/>
    <w:rsid w:val="009F72A2"/>
    <w:rsid w:val="009F72F1"/>
    <w:rsid w:val="009F7355"/>
    <w:rsid w:val="009F75ED"/>
    <w:rsid w:val="009F76B3"/>
    <w:rsid w:val="009F78DD"/>
    <w:rsid w:val="009F7986"/>
    <w:rsid w:val="009F7AAE"/>
    <w:rsid w:val="009F7ED6"/>
    <w:rsid w:val="00A00193"/>
    <w:rsid w:val="00A0035F"/>
    <w:rsid w:val="00A00369"/>
    <w:rsid w:val="00A0039D"/>
    <w:rsid w:val="00A00466"/>
    <w:rsid w:val="00A00470"/>
    <w:rsid w:val="00A0051A"/>
    <w:rsid w:val="00A005B0"/>
    <w:rsid w:val="00A00B0B"/>
    <w:rsid w:val="00A00CD9"/>
    <w:rsid w:val="00A00DE6"/>
    <w:rsid w:val="00A00EEA"/>
    <w:rsid w:val="00A00FB8"/>
    <w:rsid w:val="00A01102"/>
    <w:rsid w:val="00A01448"/>
    <w:rsid w:val="00A0163A"/>
    <w:rsid w:val="00A0199E"/>
    <w:rsid w:val="00A01C0F"/>
    <w:rsid w:val="00A01D8E"/>
    <w:rsid w:val="00A01F17"/>
    <w:rsid w:val="00A01F50"/>
    <w:rsid w:val="00A0213D"/>
    <w:rsid w:val="00A021E4"/>
    <w:rsid w:val="00A022A5"/>
    <w:rsid w:val="00A025FB"/>
    <w:rsid w:val="00A026DE"/>
    <w:rsid w:val="00A02839"/>
    <w:rsid w:val="00A02D3B"/>
    <w:rsid w:val="00A02EFB"/>
    <w:rsid w:val="00A02FF0"/>
    <w:rsid w:val="00A02FFC"/>
    <w:rsid w:val="00A0313F"/>
    <w:rsid w:val="00A0314B"/>
    <w:rsid w:val="00A032D9"/>
    <w:rsid w:val="00A03407"/>
    <w:rsid w:val="00A038F9"/>
    <w:rsid w:val="00A03961"/>
    <w:rsid w:val="00A03A22"/>
    <w:rsid w:val="00A03A26"/>
    <w:rsid w:val="00A03AD9"/>
    <w:rsid w:val="00A03CDA"/>
    <w:rsid w:val="00A03DD7"/>
    <w:rsid w:val="00A03FC8"/>
    <w:rsid w:val="00A041F0"/>
    <w:rsid w:val="00A04634"/>
    <w:rsid w:val="00A04753"/>
    <w:rsid w:val="00A047CE"/>
    <w:rsid w:val="00A04E13"/>
    <w:rsid w:val="00A050C1"/>
    <w:rsid w:val="00A050F6"/>
    <w:rsid w:val="00A05123"/>
    <w:rsid w:val="00A05158"/>
    <w:rsid w:val="00A05265"/>
    <w:rsid w:val="00A052DA"/>
    <w:rsid w:val="00A0545C"/>
    <w:rsid w:val="00A05628"/>
    <w:rsid w:val="00A05648"/>
    <w:rsid w:val="00A056EF"/>
    <w:rsid w:val="00A05737"/>
    <w:rsid w:val="00A057C2"/>
    <w:rsid w:val="00A05949"/>
    <w:rsid w:val="00A05E4B"/>
    <w:rsid w:val="00A0600A"/>
    <w:rsid w:val="00A06119"/>
    <w:rsid w:val="00A06222"/>
    <w:rsid w:val="00A062E7"/>
    <w:rsid w:val="00A065ED"/>
    <w:rsid w:val="00A06650"/>
    <w:rsid w:val="00A0667A"/>
    <w:rsid w:val="00A0681C"/>
    <w:rsid w:val="00A06829"/>
    <w:rsid w:val="00A06A2B"/>
    <w:rsid w:val="00A06A95"/>
    <w:rsid w:val="00A06ADC"/>
    <w:rsid w:val="00A06BC0"/>
    <w:rsid w:val="00A06DC7"/>
    <w:rsid w:val="00A06FAC"/>
    <w:rsid w:val="00A071E4"/>
    <w:rsid w:val="00A07286"/>
    <w:rsid w:val="00A072FC"/>
    <w:rsid w:val="00A074C1"/>
    <w:rsid w:val="00A07520"/>
    <w:rsid w:val="00A07694"/>
    <w:rsid w:val="00A0777A"/>
    <w:rsid w:val="00A07A48"/>
    <w:rsid w:val="00A07B38"/>
    <w:rsid w:val="00A10248"/>
    <w:rsid w:val="00A10399"/>
    <w:rsid w:val="00A1047E"/>
    <w:rsid w:val="00A10519"/>
    <w:rsid w:val="00A10621"/>
    <w:rsid w:val="00A107C2"/>
    <w:rsid w:val="00A108EE"/>
    <w:rsid w:val="00A10987"/>
    <w:rsid w:val="00A10AAA"/>
    <w:rsid w:val="00A10BB8"/>
    <w:rsid w:val="00A10E3C"/>
    <w:rsid w:val="00A111B0"/>
    <w:rsid w:val="00A112F5"/>
    <w:rsid w:val="00A11361"/>
    <w:rsid w:val="00A11367"/>
    <w:rsid w:val="00A114BA"/>
    <w:rsid w:val="00A11717"/>
    <w:rsid w:val="00A119B4"/>
    <w:rsid w:val="00A11C40"/>
    <w:rsid w:val="00A11CA9"/>
    <w:rsid w:val="00A11D3F"/>
    <w:rsid w:val="00A11F54"/>
    <w:rsid w:val="00A12028"/>
    <w:rsid w:val="00A121F6"/>
    <w:rsid w:val="00A12279"/>
    <w:rsid w:val="00A1287B"/>
    <w:rsid w:val="00A12AA4"/>
    <w:rsid w:val="00A12B04"/>
    <w:rsid w:val="00A13047"/>
    <w:rsid w:val="00A1308A"/>
    <w:rsid w:val="00A1333C"/>
    <w:rsid w:val="00A1333F"/>
    <w:rsid w:val="00A1361D"/>
    <w:rsid w:val="00A13696"/>
    <w:rsid w:val="00A136F6"/>
    <w:rsid w:val="00A137E4"/>
    <w:rsid w:val="00A13A21"/>
    <w:rsid w:val="00A13C8D"/>
    <w:rsid w:val="00A13C95"/>
    <w:rsid w:val="00A13E63"/>
    <w:rsid w:val="00A13E74"/>
    <w:rsid w:val="00A1411B"/>
    <w:rsid w:val="00A142F3"/>
    <w:rsid w:val="00A1452F"/>
    <w:rsid w:val="00A14813"/>
    <w:rsid w:val="00A14B42"/>
    <w:rsid w:val="00A15094"/>
    <w:rsid w:val="00A15157"/>
    <w:rsid w:val="00A1524E"/>
    <w:rsid w:val="00A15479"/>
    <w:rsid w:val="00A1566A"/>
    <w:rsid w:val="00A156D3"/>
    <w:rsid w:val="00A15833"/>
    <w:rsid w:val="00A15884"/>
    <w:rsid w:val="00A159E3"/>
    <w:rsid w:val="00A16332"/>
    <w:rsid w:val="00A165BF"/>
    <w:rsid w:val="00A16684"/>
    <w:rsid w:val="00A16879"/>
    <w:rsid w:val="00A16899"/>
    <w:rsid w:val="00A1692F"/>
    <w:rsid w:val="00A16953"/>
    <w:rsid w:val="00A169D6"/>
    <w:rsid w:val="00A17117"/>
    <w:rsid w:val="00A17171"/>
    <w:rsid w:val="00A172E8"/>
    <w:rsid w:val="00A178A4"/>
    <w:rsid w:val="00A179B0"/>
    <w:rsid w:val="00A179FF"/>
    <w:rsid w:val="00A17A24"/>
    <w:rsid w:val="00A17DF0"/>
    <w:rsid w:val="00A17ECE"/>
    <w:rsid w:val="00A20046"/>
    <w:rsid w:val="00A2046A"/>
    <w:rsid w:val="00A2054B"/>
    <w:rsid w:val="00A205D4"/>
    <w:rsid w:val="00A20625"/>
    <w:rsid w:val="00A2065B"/>
    <w:rsid w:val="00A209E1"/>
    <w:rsid w:val="00A20C6F"/>
    <w:rsid w:val="00A20D24"/>
    <w:rsid w:val="00A2104B"/>
    <w:rsid w:val="00A2114C"/>
    <w:rsid w:val="00A21167"/>
    <w:rsid w:val="00A211A5"/>
    <w:rsid w:val="00A2182B"/>
    <w:rsid w:val="00A218CD"/>
    <w:rsid w:val="00A21904"/>
    <w:rsid w:val="00A21948"/>
    <w:rsid w:val="00A21A36"/>
    <w:rsid w:val="00A21E24"/>
    <w:rsid w:val="00A21F19"/>
    <w:rsid w:val="00A22127"/>
    <w:rsid w:val="00A22497"/>
    <w:rsid w:val="00A22794"/>
    <w:rsid w:val="00A22939"/>
    <w:rsid w:val="00A229FF"/>
    <w:rsid w:val="00A22A62"/>
    <w:rsid w:val="00A22B0C"/>
    <w:rsid w:val="00A22C5E"/>
    <w:rsid w:val="00A22D83"/>
    <w:rsid w:val="00A23131"/>
    <w:rsid w:val="00A23150"/>
    <w:rsid w:val="00A231C6"/>
    <w:rsid w:val="00A234C8"/>
    <w:rsid w:val="00A2368C"/>
    <w:rsid w:val="00A2374E"/>
    <w:rsid w:val="00A23764"/>
    <w:rsid w:val="00A237A2"/>
    <w:rsid w:val="00A23952"/>
    <w:rsid w:val="00A23A3E"/>
    <w:rsid w:val="00A23C40"/>
    <w:rsid w:val="00A23C7F"/>
    <w:rsid w:val="00A23D2B"/>
    <w:rsid w:val="00A23D35"/>
    <w:rsid w:val="00A23D9C"/>
    <w:rsid w:val="00A2417F"/>
    <w:rsid w:val="00A24181"/>
    <w:rsid w:val="00A24192"/>
    <w:rsid w:val="00A241BE"/>
    <w:rsid w:val="00A2463D"/>
    <w:rsid w:val="00A2469B"/>
    <w:rsid w:val="00A24774"/>
    <w:rsid w:val="00A24808"/>
    <w:rsid w:val="00A24833"/>
    <w:rsid w:val="00A248A0"/>
    <w:rsid w:val="00A24A2A"/>
    <w:rsid w:val="00A24B64"/>
    <w:rsid w:val="00A24BC5"/>
    <w:rsid w:val="00A24C05"/>
    <w:rsid w:val="00A24EB4"/>
    <w:rsid w:val="00A2508D"/>
    <w:rsid w:val="00A25294"/>
    <w:rsid w:val="00A254EE"/>
    <w:rsid w:val="00A25620"/>
    <w:rsid w:val="00A25830"/>
    <w:rsid w:val="00A25BE7"/>
    <w:rsid w:val="00A25CD6"/>
    <w:rsid w:val="00A25D0A"/>
    <w:rsid w:val="00A25F2C"/>
    <w:rsid w:val="00A25FF4"/>
    <w:rsid w:val="00A26035"/>
    <w:rsid w:val="00A26172"/>
    <w:rsid w:val="00A26260"/>
    <w:rsid w:val="00A26289"/>
    <w:rsid w:val="00A263E4"/>
    <w:rsid w:val="00A26549"/>
    <w:rsid w:val="00A2660C"/>
    <w:rsid w:val="00A2674E"/>
    <w:rsid w:val="00A26785"/>
    <w:rsid w:val="00A267FD"/>
    <w:rsid w:val="00A26995"/>
    <w:rsid w:val="00A26AFD"/>
    <w:rsid w:val="00A26E25"/>
    <w:rsid w:val="00A26EA8"/>
    <w:rsid w:val="00A26F64"/>
    <w:rsid w:val="00A27008"/>
    <w:rsid w:val="00A270F5"/>
    <w:rsid w:val="00A2728D"/>
    <w:rsid w:val="00A2749C"/>
    <w:rsid w:val="00A27620"/>
    <w:rsid w:val="00A27850"/>
    <w:rsid w:val="00A27870"/>
    <w:rsid w:val="00A278A1"/>
    <w:rsid w:val="00A27A6A"/>
    <w:rsid w:val="00A27AC7"/>
    <w:rsid w:val="00A27B7A"/>
    <w:rsid w:val="00A27C97"/>
    <w:rsid w:val="00A27CDF"/>
    <w:rsid w:val="00A27E77"/>
    <w:rsid w:val="00A27FA0"/>
    <w:rsid w:val="00A301A0"/>
    <w:rsid w:val="00A302A8"/>
    <w:rsid w:val="00A303F3"/>
    <w:rsid w:val="00A30492"/>
    <w:rsid w:val="00A304E2"/>
    <w:rsid w:val="00A30519"/>
    <w:rsid w:val="00A305B2"/>
    <w:rsid w:val="00A305DC"/>
    <w:rsid w:val="00A3098E"/>
    <w:rsid w:val="00A309C6"/>
    <w:rsid w:val="00A30A5E"/>
    <w:rsid w:val="00A30BA5"/>
    <w:rsid w:val="00A30C78"/>
    <w:rsid w:val="00A30D04"/>
    <w:rsid w:val="00A30D13"/>
    <w:rsid w:val="00A310FC"/>
    <w:rsid w:val="00A31142"/>
    <w:rsid w:val="00A313B2"/>
    <w:rsid w:val="00A315FD"/>
    <w:rsid w:val="00A317EA"/>
    <w:rsid w:val="00A318E9"/>
    <w:rsid w:val="00A319D0"/>
    <w:rsid w:val="00A31AE2"/>
    <w:rsid w:val="00A31C91"/>
    <w:rsid w:val="00A31EC6"/>
    <w:rsid w:val="00A32071"/>
    <w:rsid w:val="00A320AF"/>
    <w:rsid w:val="00A32126"/>
    <w:rsid w:val="00A321BD"/>
    <w:rsid w:val="00A32316"/>
    <w:rsid w:val="00A3257E"/>
    <w:rsid w:val="00A327AB"/>
    <w:rsid w:val="00A32A78"/>
    <w:rsid w:val="00A32A95"/>
    <w:rsid w:val="00A32EA5"/>
    <w:rsid w:val="00A32ECB"/>
    <w:rsid w:val="00A32FF6"/>
    <w:rsid w:val="00A33172"/>
    <w:rsid w:val="00A33288"/>
    <w:rsid w:val="00A333C1"/>
    <w:rsid w:val="00A335AB"/>
    <w:rsid w:val="00A339C0"/>
    <w:rsid w:val="00A33B32"/>
    <w:rsid w:val="00A33EBC"/>
    <w:rsid w:val="00A33EC1"/>
    <w:rsid w:val="00A33FC1"/>
    <w:rsid w:val="00A34041"/>
    <w:rsid w:val="00A34208"/>
    <w:rsid w:val="00A342AC"/>
    <w:rsid w:val="00A3432B"/>
    <w:rsid w:val="00A34577"/>
    <w:rsid w:val="00A3464B"/>
    <w:rsid w:val="00A3466B"/>
    <w:rsid w:val="00A346BA"/>
    <w:rsid w:val="00A34AB2"/>
    <w:rsid w:val="00A34B65"/>
    <w:rsid w:val="00A34B98"/>
    <w:rsid w:val="00A34BD1"/>
    <w:rsid w:val="00A34C67"/>
    <w:rsid w:val="00A34D62"/>
    <w:rsid w:val="00A34E3C"/>
    <w:rsid w:val="00A35088"/>
    <w:rsid w:val="00A350B6"/>
    <w:rsid w:val="00A35552"/>
    <w:rsid w:val="00A35689"/>
    <w:rsid w:val="00A356B7"/>
    <w:rsid w:val="00A3588E"/>
    <w:rsid w:val="00A358BE"/>
    <w:rsid w:val="00A3596F"/>
    <w:rsid w:val="00A35A5D"/>
    <w:rsid w:val="00A35B4A"/>
    <w:rsid w:val="00A35BBE"/>
    <w:rsid w:val="00A35DAC"/>
    <w:rsid w:val="00A35EA1"/>
    <w:rsid w:val="00A35F6C"/>
    <w:rsid w:val="00A35FF9"/>
    <w:rsid w:val="00A3611D"/>
    <w:rsid w:val="00A36339"/>
    <w:rsid w:val="00A366E4"/>
    <w:rsid w:val="00A368B4"/>
    <w:rsid w:val="00A37147"/>
    <w:rsid w:val="00A374A6"/>
    <w:rsid w:val="00A377C4"/>
    <w:rsid w:val="00A377F2"/>
    <w:rsid w:val="00A37895"/>
    <w:rsid w:val="00A378A9"/>
    <w:rsid w:val="00A378B6"/>
    <w:rsid w:val="00A37A39"/>
    <w:rsid w:val="00A37B6F"/>
    <w:rsid w:val="00A37ECF"/>
    <w:rsid w:val="00A402E9"/>
    <w:rsid w:val="00A40341"/>
    <w:rsid w:val="00A40607"/>
    <w:rsid w:val="00A4072E"/>
    <w:rsid w:val="00A4077D"/>
    <w:rsid w:val="00A407A1"/>
    <w:rsid w:val="00A408EE"/>
    <w:rsid w:val="00A409EF"/>
    <w:rsid w:val="00A40A3B"/>
    <w:rsid w:val="00A40AAC"/>
    <w:rsid w:val="00A40DAE"/>
    <w:rsid w:val="00A40F05"/>
    <w:rsid w:val="00A41242"/>
    <w:rsid w:val="00A413AD"/>
    <w:rsid w:val="00A4145C"/>
    <w:rsid w:val="00A414D7"/>
    <w:rsid w:val="00A41768"/>
    <w:rsid w:val="00A41792"/>
    <w:rsid w:val="00A41825"/>
    <w:rsid w:val="00A418D3"/>
    <w:rsid w:val="00A41987"/>
    <w:rsid w:val="00A41A9B"/>
    <w:rsid w:val="00A41AAA"/>
    <w:rsid w:val="00A41B9C"/>
    <w:rsid w:val="00A41D64"/>
    <w:rsid w:val="00A41DBD"/>
    <w:rsid w:val="00A42150"/>
    <w:rsid w:val="00A42358"/>
    <w:rsid w:val="00A424DD"/>
    <w:rsid w:val="00A4286B"/>
    <w:rsid w:val="00A42C47"/>
    <w:rsid w:val="00A42D5A"/>
    <w:rsid w:val="00A42FD9"/>
    <w:rsid w:val="00A4300E"/>
    <w:rsid w:val="00A43083"/>
    <w:rsid w:val="00A433D5"/>
    <w:rsid w:val="00A43644"/>
    <w:rsid w:val="00A4370B"/>
    <w:rsid w:val="00A4376F"/>
    <w:rsid w:val="00A4382A"/>
    <w:rsid w:val="00A43967"/>
    <w:rsid w:val="00A4398F"/>
    <w:rsid w:val="00A439EB"/>
    <w:rsid w:val="00A43A5E"/>
    <w:rsid w:val="00A43B0D"/>
    <w:rsid w:val="00A43B2A"/>
    <w:rsid w:val="00A43CC7"/>
    <w:rsid w:val="00A43CFA"/>
    <w:rsid w:val="00A43D47"/>
    <w:rsid w:val="00A43F1F"/>
    <w:rsid w:val="00A43F77"/>
    <w:rsid w:val="00A43F88"/>
    <w:rsid w:val="00A44488"/>
    <w:rsid w:val="00A44648"/>
    <w:rsid w:val="00A446FA"/>
    <w:rsid w:val="00A449E1"/>
    <w:rsid w:val="00A44A69"/>
    <w:rsid w:val="00A44C89"/>
    <w:rsid w:val="00A45051"/>
    <w:rsid w:val="00A4549F"/>
    <w:rsid w:val="00A45798"/>
    <w:rsid w:val="00A45847"/>
    <w:rsid w:val="00A459F2"/>
    <w:rsid w:val="00A45AA8"/>
    <w:rsid w:val="00A45B9B"/>
    <w:rsid w:val="00A45C03"/>
    <w:rsid w:val="00A45C69"/>
    <w:rsid w:val="00A45DCA"/>
    <w:rsid w:val="00A45ED5"/>
    <w:rsid w:val="00A45F1C"/>
    <w:rsid w:val="00A45F9E"/>
    <w:rsid w:val="00A46038"/>
    <w:rsid w:val="00A462FE"/>
    <w:rsid w:val="00A4634E"/>
    <w:rsid w:val="00A46389"/>
    <w:rsid w:val="00A4656C"/>
    <w:rsid w:val="00A4690C"/>
    <w:rsid w:val="00A46B1F"/>
    <w:rsid w:val="00A46B68"/>
    <w:rsid w:val="00A47003"/>
    <w:rsid w:val="00A4701C"/>
    <w:rsid w:val="00A47154"/>
    <w:rsid w:val="00A472F1"/>
    <w:rsid w:val="00A47381"/>
    <w:rsid w:val="00A4757A"/>
    <w:rsid w:val="00A47588"/>
    <w:rsid w:val="00A4758D"/>
    <w:rsid w:val="00A477DD"/>
    <w:rsid w:val="00A47A6D"/>
    <w:rsid w:val="00A47D21"/>
    <w:rsid w:val="00A47EBB"/>
    <w:rsid w:val="00A47ECB"/>
    <w:rsid w:val="00A5002C"/>
    <w:rsid w:val="00A501C9"/>
    <w:rsid w:val="00A502B7"/>
    <w:rsid w:val="00A5039E"/>
    <w:rsid w:val="00A50506"/>
    <w:rsid w:val="00A5056F"/>
    <w:rsid w:val="00A50698"/>
    <w:rsid w:val="00A509EB"/>
    <w:rsid w:val="00A50C8F"/>
    <w:rsid w:val="00A50CB8"/>
    <w:rsid w:val="00A50CCA"/>
    <w:rsid w:val="00A511A1"/>
    <w:rsid w:val="00A514CF"/>
    <w:rsid w:val="00A516B5"/>
    <w:rsid w:val="00A51707"/>
    <w:rsid w:val="00A517BC"/>
    <w:rsid w:val="00A519B0"/>
    <w:rsid w:val="00A51A2F"/>
    <w:rsid w:val="00A51B42"/>
    <w:rsid w:val="00A51E9B"/>
    <w:rsid w:val="00A51F21"/>
    <w:rsid w:val="00A51FE3"/>
    <w:rsid w:val="00A52006"/>
    <w:rsid w:val="00A52027"/>
    <w:rsid w:val="00A521BB"/>
    <w:rsid w:val="00A52202"/>
    <w:rsid w:val="00A5227D"/>
    <w:rsid w:val="00A52292"/>
    <w:rsid w:val="00A529F0"/>
    <w:rsid w:val="00A52BF5"/>
    <w:rsid w:val="00A5328A"/>
    <w:rsid w:val="00A5340D"/>
    <w:rsid w:val="00A5344B"/>
    <w:rsid w:val="00A534ED"/>
    <w:rsid w:val="00A535A5"/>
    <w:rsid w:val="00A537D9"/>
    <w:rsid w:val="00A53ADE"/>
    <w:rsid w:val="00A53EF5"/>
    <w:rsid w:val="00A53F55"/>
    <w:rsid w:val="00A5417B"/>
    <w:rsid w:val="00A541E0"/>
    <w:rsid w:val="00A54599"/>
    <w:rsid w:val="00A5462D"/>
    <w:rsid w:val="00A54794"/>
    <w:rsid w:val="00A54B6A"/>
    <w:rsid w:val="00A54B82"/>
    <w:rsid w:val="00A54B87"/>
    <w:rsid w:val="00A550D4"/>
    <w:rsid w:val="00A553B8"/>
    <w:rsid w:val="00A5549C"/>
    <w:rsid w:val="00A555DB"/>
    <w:rsid w:val="00A556A7"/>
    <w:rsid w:val="00A56065"/>
    <w:rsid w:val="00A56185"/>
    <w:rsid w:val="00A562E1"/>
    <w:rsid w:val="00A56314"/>
    <w:rsid w:val="00A56332"/>
    <w:rsid w:val="00A56573"/>
    <w:rsid w:val="00A56586"/>
    <w:rsid w:val="00A565D6"/>
    <w:rsid w:val="00A5699E"/>
    <w:rsid w:val="00A569D4"/>
    <w:rsid w:val="00A56B9A"/>
    <w:rsid w:val="00A56C33"/>
    <w:rsid w:val="00A56DA4"/>
    <w:rsid w:val="00A56FC9"/>
    <w:rsid w:val="00A57053"/>
    <w:rsid w:val="00A57114"/>
    <w:rsid w:val="00A573BC"/>
    <w:rsid w:val="00A573F8"/>
    <w:rsid w:val="00A574A8"/>
    <w:rsid w:val="00A579C1"/>
    <w:rsid w:val="00A57AB3"/>
    <w:rsid w:val="00A57AEC"/>
    <w:rsid w:val="00A57E2B"/>
    <w:rsid w:val="00A57F1A"/>
    <w:rsid w:val="00A600D7"/>
    <w:rsid w:val="00A60163"/>
    <w:rsid w:val="00A60184"/>
    <w:rsid w:val="00A6038D"/>
    <w:rsid w:val="00A604E3"/>
    <w:rsid w:val="00A60611"/>
    <w:rsid w:val="00A606FC"/>
    <w:rsid w:val="00A60ADF"/>
    <w:rsid w:val="00A60CF0"/>
    <w:rsid w:val="00A60D1F"/>
    <w:rsid w:val="00A60E67"/>
    <w:rsid w:val="00A60F9A"/>
    <w:rsid w:val="00A60FD8"/>
    <w:rsid w:val="00A612CC"/>
    <w:rsid w:val="00A613BE"/>
    <w:rsid w:val="00A61429"/>
    <w:rsid w:val="00A6146A"/>
    <w:rsid w:val="00A61514"/>
    <w:rsid w:val="00A61589"/>
    <w:rsid w:val="00A61645"/>
    <w:rsid w:val="00A6177D"/>
    <w:rsid w:val="00A61A0E"/>
    <w:rsid w:val="00A61A77"/>
    <w:rsid w:val="00A61D92"/>
    <w:rsid w:val="00A61E37"/>
    <w:rsid w:val="00A61F9C"/>
    <w:rsid w:val="00A61FC3"/>
    <w:rsid w:val="00A62080"/>
    <w:rsid w:val="00A62086"/>
    <w:rsid w:val="00A6226D"/>
    <w:rsid w:val="00A62340"/>
    <w:rsid w:val="00A625A7"/>
    <w:rsid w:val="00A626BE"/>
    <w:rsid w:val="00A626D9"/>
    <w:rsid w:val="00A627BE"/>
    <w:rsid w:val="00A627DD"/>
    <w:rsid w:val="00A62869"/>
    <w:rsid w:val="00A62AF8"/>
    <w:rsid w:val="00A62B8D"/>
    <w:rsid w:val="00A630A2"/>
    <w:rsid w:val="00A630E4"/>
    <w:rsid w:val="00A631C5"/>
    <w:rsid w:val="00A632B8"/>
    <w:rsid w:val="00A633BA"/>
    <w:rsid w:val="00A636C7"/>
    <w:rsid w:val="00A637A9"/>
    <w:rsid w:val="00A637E0"/>
    <w:rsid w:val="00A63A69"/>
    <w:rsid w:val="00A63BD7"/>
    <w:rsid w:val="00A63BF3"/>
    <w:rsid w:val="00A63D7C"/>
    <w:rsid w:val="00A63F17"/>
    <w:rsid w:val="00A63F9F"/>
    <w:rsid w:val="00A64355"/>
    <w:rsid w:val="00A6445F"/>
    <w:rsid w:val="00A64472"/>
    <w:rsid w:val="00A64542"/>
    <w:rsid w:val="00A64583"/>
    <w:rsid w:val="00A64650"/>
    <w:rsid w:val="00A648F6"/>
    <w:rsid w:val="00A64942"/>
    <w:rsid w:val="00A649E2"/>
    <w:rsid w:val="00A64A4D"/>
    <w:rsid w:val="00A64B8B"/>
    <w:rsid w:val="00A64C88"/>
    <w:rsid w:val="00A64F29"/>
    <w:rsid w:val="00A64FC8"/>
    <w:rsid w:val="00A65162"/>
    <w:rsid w:val="00A651F7"/>
    <w:rsid w:val="00A65449"/>
    <w:rsid w:val="00A654EE"/>
    <w:rsid w:val="00A656FC"/>
    <w:rsid w:val="00A65911"/>
    <w:rsid w:val="00A65A57"/>
    <w:rsid w:val="00A65CF3"/>
    <w:rsid w:val="00A65E50"/>
    <w:rsid w:val="00A66114"/>
    <w:rsid w:val="00A66142"/>
    <w:rsid w:val="00A66337"/>
    <w:rsid w:val="00A6643C"/>
    <w:rsid w:val="00A6651D"/>
    <w:rsid w:val="00A666C4"/>
    <w:rsid w:val="00A66811"/>
    <w:rsid w:val="00A6693E"/>
    <w:rsid w:val="00A66A1B"/>
    <w:rsid w:val="00A66AE1"/>
    <w:rsid w:val="00A66B9D"/>
    <w:rsid w:val="00A66BFD"/>
    <w:rsid w:val="00A66D45"/>
    <w:rsid w:val="00A66DB4"/>
    <w:rsid w:val="00A66E8E"/>
    <w:rsid w:val="00A67000"/>
    <w:rsid w:val="00A67102"/>
    <w:rsid w:val="00A67544"/>
    <w:rsid w:val="00A6758E"/>
    <w:rsid w:val="00A6774E"/>
    <w:rsid w:val="00A677A9"/>
    <w:rsid w:val="00A6793C"/>
    <w:rsid w:val="00A67CD9"/>
    <w:rsid w:val="00A67D1B"/>
    <w:rsid w:val="00A67DFC"/>
    <w:rsid w:val="00A67E32"/>
    <w:rsid w:val="00A67ED4"/>
    <w:rsid w:val="00A700B9"/>
    <w:rsid w:val="00A70221"/>
    <w:rsid w:val="00A703FC"/>
    <w:rsid w:val="00A7075B"/>
    <w:rsid w:val="00A708AB"/>
    <w:rsid w:val="00A70AC2"/>
    <w:rsid w:val="00A70B0D"/>
    <w:rsid w:val="00A70B4A"/>
    <w:rsid w:val="00A70B94"/>
    <w:rsid w:val="00A70B99"/>
    <w:rsid w:val="00A70BFD"/>
    <w:rsid w:val="00A70E4F"/>
    <w:rsid w:val="00A713A8"/>
    <w:rsid w:val="00A71446"/>
    <w:rsid w:val="00A71A33"/>
    <w:rsid w:val="00A71CE6"/>
    <w:rsid w:val="00A71D23"/>
    <w:rsid w:val="00A71DC8"/>
    <w:rsid w:val="00A71DDA"/>
    <w:rsid w:val="00A71EAD"/>
    <w:rsid w:val="00A71F03"/>
    <w:rsid w:val="00A71FBC"/>
    <w:rsid w:val="00A721BD"/>
    <w:rsid w:val="00A722E9"/>
    <w:rsid w:val="00A723CC"/>
    <w:rsid w:val="00A72465"/>
    <w:rsid w:val="00A7253B"/>
    <w:rsid w:val="00A7265C"/>
    <w:rsid w:val="00A72908"/>
    <w:rsid w:val="00A72953"/>
    <w:rsid w:val="00A72B84"/>
    <w:rsid w:val="00A72B89"/>
    <w:rsid w:val="00A72E66"/>
    <w:rsid w:val="00A73307"/>
    <w:rsid w:val="00A7333A"/>
    <w:rsid w:val="00A73344"/>
    <w:rsid w:val="00A73382"/>
    <w:rsid w:val="00A733D7"/>
    <w:rsid w:val="00A73770"/>
    <w:rsid w:val="00A73A63"/>
    <w:rsid w:val="00A73B80"/>
    <w:rsid w:val="00A73D0D"/>
    <w:rsid w:val="00A73F8D"/>
    <w:rsid w:val="00A742D5"/>
    <w:rsid w:val="00A745F7"/>
    <w:rsid w:val="00A7494C"/>
    <w:rsid w:val="00A7494D"/>
    <w:rsid w:val="00A749B2"/>
    <w:rsid w:val="00A74A92"/>
    <w:rsid w:val="00A74AAE"/>
    <w:rsid w:val="00A74C63"/>
    <w:rsid w:val="00A750A9"/>
    <w:rsid w:val="00A750D5"/>
    <w:rsid w:val="00A75127"/>
    <w:rsid w:val="00A7541E"/>
    <w:rsid w:val="00A7547F"/>
    <w:rsid w:val="00A754CA"/>
    <w:rsid w:val="00A7569D"/>
    <w:rsid w:val="00A75708"/>
    <w:rsid w:val="00A7588D"/>
    <w:rsid w:val="00A75BAC"/>
    <w:rsid w:val="00A75BB8"/>
    <w:rsid w:val="00A75CC1"/>
    <w:rsid w:val="00A75E88"/>
    <w:rsid w:val="00A7605B"/>
    <w:rsid w:val="00A762EC"/>
    <w:rsid w:val="00A76464"/>
    <w:rsid w:val="00A764F6"/>
    <w:rsid w:val="00A76634"/>
    <w:rsid w:val="00A76CBD"/>
    <w:rsid w:val="00A76E81"/>
    <w:rsid w:val="00A76FB5"/>
    <w:rsid w:val="00A77005"/>
    <w:rsid w:val="00A7730B"/>
    <w:rsid w:val="00A773FC"/>
    <w:rsid w:val="00A7756C"/>
    <w:rsid w:val="00A775D8"/>
    <w:rsid w:val="00A775DD"/>
    <w:rsid w:val="00A7784F"/>
    <w:rsid w:val="00A77BA9"/>
    <w:rsid w:val="00A77F87"/>
    <w:rsid w:val="00A8005A"/>
    <w:rsid w:val="00A800E2"/>
    <w:rsid w:val="00A80166"/>
    <w:rsid w:val="00A801A0"/>
    <w:rsid w:val="00A8038D"/>
    <w:rsid w:val="00A8056E"/>
    <w:rsid w:val="00A80751"/>
    <w:rsid w:val="00A8077E"/>
    <w:rsid w:val="00A80E0F"/>
    <w:rsid w:val="00A80EB3"/>
    <w:rsid w:val="00A80FD0"/>
    <w:rsid w:val="00A81418"/>
    <w:rsid w:val="00A8147F"/>
    <w:rsid w:val="00A815EE"/>
    <w:rsid w:val="00A817A3"/>
    <w:rsid w:val="00A817E5"/>
    <w:rsid w:val="00A81842"/>
    <w:rsid w:val="00A818EC"/>
    <w:rsid w:val="00A81D3C"/>
    <w:rsid w:val="00A81EE1"/>
    <w:rsid w:val="00A81F9D"/>
    <w:rsid w:val="00A81FA3"/>
    <w:rsid w:val="00A824B0"/>
    <w:rsid w:val="00A824D5"/>
    <w:rsid w:val="00A827A4"/>
    <w:rsid w:val="00A8281F"/>
    <w:rsid w:val="00A82BCF"/>
    <w:rsid w:val="00A82C7E"/>
    <w:rsid w:val="00A82D58"/>
    <w:rsid w:val="00A82FDE"/>
    <w:rsid w:val="00A83061"/>
    <w:rsid w:val="00A830EF"/>
    <w:rsid w:val="00A8399D"/>
    <w:rsid w:val="00A83BE1"/>
    <w:rsid w:val="00A83CF6"/>
    <w:rsid w:val="00A83E3D"/>
    <w:rsid w:val="00A83E68"/>
    <w:rsid w:val="00A84281"/>
    <w:rsid w:val="00A84318"/>
    <w:rsid w:val="00A843F2"/>
    <w:rsid w:val="00A8443A"/>
    <w:rsid w:val="00A845FB"/>
    <w:rsid w:val="00A84694"/>
    <w:rsid w:val="00A84722"/>
    <w:rsid w:val="00A8479C"/>
    <w:rsid w:val="00A847C6"/>
    <w:rsid w:val="00A84CDB"/>
    <w:rsid w:val="00A84D9A"/>
    <w:rsid w:val="00A85051"/>
    <w:rsid w:val="00A85179"/>
    <w:rsid w:val="00A8557B"/>
    <w:rsid w:val="00A85703"/>
    <w:rsid w:val="00A85795"/>
    <w:rsid w:val="00A859CC"/>
    <w:rsid w:val="00A85A05"/>
    <w:rsid w:val="00A85AA5"/>
    <w:rsid w:val="00A85BC2"/>
    <w:rsid w:val="00A85D05"/>
    <w:rsid w:val="00A85D3D"/>
    <w:rsid w:val="00A85E78"/>
    <w:rsid w:val="00A860A4"/>
    <w:rsid w:val="00A86157"/>
    <w:rsid w:val="00A8625A"/>
    <w:rsid w:val="00A86343"/>
    <w:rsid w:val="00A864FF"/>
    <w:rsid w:val="00A86584"/>
    <w:rsid w:val="00A8666C"/>
    <w:rsid w:val="00A86943"/>
    <w:rsid w:val="00A86987"/>
    <w:rsid w:val="00A86B32"/>
    <w:rsid w:val="00A86BBF"/>
    <w:rsid w:val="00A86D3C"/>
    <w:rsid w:val="00A86D63"/>
    <w:rsid w:val="00A871BF"/>
    <w:rsid w:val="00A87797"/>
    <w:rsid w:val="00A8780B"/>
    <w:rsid w:val="00A878F8"/>
    <w:rsid w:val="00A87929"/>
    <w:rsid w:val="00A87B50"/>
    <w:rsid w:val="00A87B90"/>
    <w:rsid w:val="00A87CCB"/>
    <w:rsid w:val="00A900B9"/>
    <w:rsid w:val="00A900C1"/>
    <w:rsid w:val="00A9010F"/>
    <w:rsid w:val="00A90313"/>
    <w:rsid w:val="00A90325"/>
    <w:rsid w:val="00A909CA"/>
    <w:rsid w:val="00A90C67"/>
    <w:rsid w:val="00A90CAC"/>
    <w:rsid w:val="00A90E72"/>
    <w:rsid w:val="00A90F49"/>
    <w:rsid w:val="00A9125D"/>
    <w:rsid w:val="00A91390"/>
    <w:rsid w:val="00A915FB"/>
    <w:rsid w:val="00A9195D"/>
    <w:rsid w:val="00A91A70"/>
    <w:rsid w:val="00A91B14"/>
    <w:rsid w:val="00A91D1E"/>
    <w:rsid w:val="00A92157"/>
    <w:rsid w:val="00A92209"/>
    <w:rsid w:val="00A922A2"/>
    <w:rsid w:val="00A925D3"/>
    <w:rsid w:val="00A9270A"/>
    <w:rsid w:val="00A92A43"/>
    <w:rsid w:val="00A92DD7"/>
    <w:rsid w:val="00A92ECF"/>
    <w:rsid w:val="00A92FD8"/>
    <w:rsid w:val="00A93114"/>
    <w:rsid w:val="00A93228"/>
    <w:rsid w:val="00A9327B"/>
    <w:rsid w:val="00A932A9"/>
    <w:rsid w:val="00A932F2"/>
    <w:rsid w:val="00A93748"/>
    <w:rsid w:val="00A93ACA"/>
    <w:rsid w:val="00A93B2D"/>
    <w:rsid w:val="00A93B69"/>
    <w:rsid w:val="00A93BC9"/>
    <w:rsid w:val="00A93DA4"/>
    <w:rsid w:val="00A93E04"/>
    <w:rsid w:val="00A9404C"/>
    <w:rsid w:val="00A941CE"/>
    <w:rsid w:val="00A945BD"/>
    <w:rsid w:val="00A947C1"/>
    <w:rsid w:val="00A94BCF"/>
    <w:rsid w:val="00A94C09"/>
    <w:rsid w:val="00A94C16"/>
    <w:rsid w:val="00A94E61"/>
    <w:rsid w:val="00A953D6"/>
    <w:rsid w:val="00A95747"/>
    <w:rsid w:val="00A95776"/>
    <w:rsid w:val="00A957F3"/>
    <w:rsid w:val="00A9586E"/>
    <w:rsid w:val="00A95986"/>
    <w:rsid w:val="00A95A64"/>
    <w:rsid w:val="00A95B03"/>
    <w:rsid w:val="00A95B83"/>
    <w:rsid w:val="00A95DFA"/>
    <w:rsid w:val="00A95E87"/>
    <w:rsid w:val="00A96158"/>
    <w:rsid w:val="00A963C7"/>
    <w:rsid w:val="00A96555"/>
    <w:rsid w:val="00A96556"/>
    <w:rsid w:val="00A965B0"/>
    <w:rsid w:val="00A965E7"/>
    <w:rsid w:val="00A9687B"/>
    <w:rsid w:val="00A96A50"/>
    <w:rsid w:val="00A96A6C"/>
    <w:rsid w:val="00A96B33"/>
    <w:rsid w:val="00A96C93"/>
    <w:rsid w:val="00A97042"/>
    <w:rsid w:val="00A97044"/>
    <w:rsid w:val="00A97516"/>
    <w:rsid w:val="00A97573"/>
    <w:rsid w:val="00A97614"/>
    <w:rsid w:val="00A97807"/>
    <w:rsid w:val="00A97A3B"/>
    <w:rsid w:val="00A97AFF"/>
    <w:rsid w:val="00A97F2D"/>
    <w:rsid w:val="00AA032A"/>
    <w:rsid w:val="00AA0335"/>
    <w:rsid w:val="00AA0345"/>
    <w:rsid w:val="00AA05D0"/>
    <w:rsid w:val="00AA0696"/>
    <w:rsid w:val="00AA083E"/>
    <w:rsid w:val="00AA0A92"/>
    <w:rsid w:val="00AA0B21"/>
    <w:rsid w:val="00AA0BBC"/>
    <w:rsid w:val="00AA0D04"/>
    <w:rsid w:val="00AA0DC9"/>
    <w:rsid w:val="00AA13C8"/>
    <w:rsid w:val="00AA1626"/>
    <w:rsid w:val="00AA189E"/>
    <w:rsid w:val="00AA1A88"/>
    <w:rsid w:val="00AA1C25"/>
    <w:rsid w:val="00AA1C8A"/>
    <w:rsid w:val="00AA1C98"/>
    <w:rsid w:val="00AA1CAD"/>
    <w:rsid w:val="00AA1D83"/>
    <w:rsid w:val="00AA1DAF"/>
    <w:rsid w:val="00AA1F3B"/>
    <w:rsid w:val="00AA2119"/>
    <w:rsid w:val="00AA2130"/>
    <w:rsid w:val="00AA2183"/>
    <w:rsid w:val="00AA2442"/>
    <w:rsid w:val="00AA2822"/>
    <w:rsid w:val="00AA28D2"/>
    <w:rsid w:val="00AA2920"/>
    <w:rsid w:val="00AA29BC"/>
    <w:rsid w:val="00AA2FC3"/>
    <w:rsid w:val="00AA30E7"/>
    <w:rsid w:val="00AA3195"/>
    <w:rsid w:val="00AA374F"/>
    <w:rsid w:val="00AA3AB0"/>
    <w:rsid w:val="00AA3AFB"/>
    <w:rsid w:val="00AA3DB7"/>
    <w:rsid w:val="00AA3EA8"/>
    <w:rsid w:val="00AA3F06"/>
    <w:rsid w:val="00AA44A3"/>
    <w:rsid w:val="00AA45A7"/>
    <w:rsid w:val="00AA45DD"/>
    <w:rsid w:val="00AA4601"/>
    <w:rsid w:val="00AA4808"/>
    <w:rsid w:val="00AA4836"/>
    <w:rsid w:val="00AA495A"/>
    <w:rsid w:val="00AA4BC9"/>
    <w:rsid w:val="00AA4BD0"/>
    <w:rsid w:val="00AA4C97"/>
    <w:rsid w:val="00AA4D03"/>
    <w:rsid w:val="00AA4F4A"/>
    <w:rsid w:val="00AA4F70"/>
    <w:rsid w:val="00AA4F78"/>
    <w:rsid w:val="00AA4F92"/>
    <w:rsid w:val="00AA50E4"/>
    <w:rsid w:val="00AA51F5"/>
    <w:rsid w:val="00AA533B"/>
    <w:rsid w:val="00AA54EF"/>
    <w:rsid w:val="00AA576B"/>
    <w:rsid w:val="00AA5832"/>
    <w:rsid w:val="00AA58E6"/>
    <w:rsid w:val="00AA5936"/>
    <w:rsid w:val="00AA5A56"/>
    <w:rsid w:val="00AA5D16"/>
    <w:rsid w:val="00AA5E3B"/>
    <w:rsid w:val="00AA6011"/>
    <w:rsid w:val="00AA60E9"/>
    <w:rsid w:val="00AA6119"/>
    <w:rsid w:val="00AA68B4"/>
    <w:rsid w:val="00AA6A16"/>
    <w:rsid w:val="00AA6B23"/>
    <w:rsid w:val="00AA6B4F"/>
    <w:rsid w:val="00AA6D40"/>
    <w:rsid w:val="00AA6DF8"/>
    <w:rsid w:val="00AA6F4B"/>
    <w:rsid w:val="00AA7107"/>
    <w:rsid w:val="00AA74ED"/>
    <w:rsid w:val="00AA75CC"/>
    <w:rsid w:val="00AA7604"/>
    <w:rsid w:val="00AA7661"/>
    <w:rsid w:val="00AA7CD0"/>
    <w:rsid w:val="00AA7EE3"/>
    <w:rsid w:val="00AB03F5"/>
    <w:rsid w:val="00AB04DF"/>
    <w:rsid w:val="00AB0543"/>
    <w:rsid w:val="00AB06CE"/>
    <w:rsid w:val="00AB075B"/>
    <w:rsid w:val="00AB07F3"/>
    <w:rsid w:val="00AB0944"/>
    <w:rsid w:val="00AB0AC9"/>
    <w:rsid w:val="00AB0C26"/>
    <w:rsid w:val="00AB0DC6"/>
    <w:rsid w:val="00AB0FD3"/>
    <w:rsid w:val="00AB108D"/>
    <w:rsid w:val="00AB11FA"/>
    <w:rsid w:val="00AB1378"/>
    <w:rsid w:val="00AB1447"/>
    <w:rsid w:val="00AB14D5"/>
    <w:rsid w:val="00AB185A"/>
    <w:rsid w:val="00AB18AC"/>
    <w:rsid w:val="00AB193E"/>
    <w:rsid w:val="00AB1B6F"/>
    <w:rsid w:val="00AB1BA7"/>
    <w:rsid w:val="00AB1C79"/>
    <w:rsid w:val="00AB1CB5"/>
    <w:rsid w:val="00AB1D41"/>
    <w:rsid w:val="00AB1DEC"/>
    <w:rsid w:val="00AB1E04"/>
    <w:rsid w:val="00AB1E91"/>
    <w:rsid w:val="00AB1F81"/>
    <w:rsid w:val="00AB20E1"/>
    <w:rsid w:val="00AB2225"/>
    <w:rsid w:val="00AB23AF"/>
    <w:rsid w:val="00AB255A"/>
    <w:rsid w:val="00AB26BA"/>
    <w:rsid w:val="00AB26E1"/>
    <w:rsid w:val="00AB294B"/>
    <w:rsid w:val="00AB2A74"/>
    <w:rsid w:val="00AB2BDF"/>
    <w:rsid w:val="00AB2C45"/>
    <w:rsid w:val="00AB2D27"/>
    <w:rsid w:val="00AB3113"/>
    <w:rsid w:val="00AB32CC"/>
    <w:rsid w:val="00AB3348"/>
    <w:rsid w:val="00AB3387"/>
    <w:rsid w:val="00AB3472"/>
    <w:rsid w:val="00AB348A"/>
    <w:rsid w:val="00AB3627"/>
    <w:rsid w:val="00AB37BA"/>
    <w:rsid w:val="00AB3DE7"/>
    <w:rsid w:val="00AB3DF1"/>
    <w:rsid w:val="00AB3EDF"/>
    <w:rsid w:val="00AB3F27"/>
    <w:rsid w:val="00AB3F38"/>
    <w:rsid w:val="00AB4004"/>
    <w:rsid w:val="00AB42E9"/>
    <w:rsid w:val="00AB43EC"/>
    <w:rsid w:val="00AB4646"/>
    <w:rsid w:val="00AB4720"/>
    <w:rsid w:val="00AB4781"/>
    <w:rsid w:val="00AB4793"/>
    <w:rsid w:val="00AB4AEA"/>
    <w:rsid w:val="00AB4BAA"/>
    <w:rsid w:val="00AB4BF4"/>
    <w:rsid w:val="00AB4CE6"/>
    <w:rsid w:val="00AB4E0A"/>
    <w:rsid w:val="00AB4F7C"/>
    <w:rsid w:val="00AB5339"/>
    <w:rsid w:val="00AB53F8"/>
    <w:rsid w:val="00AB54CD"/>
    <w:rsid w:val="00AB5621"/>
    <w:rsid w:val="00AB5686"/>
    <w:rsid w:val="00AB57F8"/>
    <w:rsid w:val="00AB590C"/>
    <w:rsid w:val="00AB593E"/>
    <w:rsid w:val="00AB59B6"/>
    <w:rsid w:val="00AB5ADF"/>
    <w:rsid w:val="00AB5C1A"/>
    <w:rsid w:val="00AB5CA8"/>
    <w:rsid w:val="00AB5D5A"/>
    <w:rsid w:val="00AB5E57"/>
    <w:rsid w:val="00AB6425"/>
    <w:rsid w:val="00AB64C6"/>
    <w:rsid w:val="00AB6683"/>
    <w:rsid w:val="00AB66C6"/>
    <w:rsid w:val="00AB67B4"/>
    <w:rsid w:val="00AB6804"/>
    <w:rsid w:val="00AB686F"/>
    <w:rsid w:val="00AB692A"/>
    <w:rsid w:val="00AB6D96"/>
    <w:rsid w:val="00AB6EF3"/>
    <w:rsid w:val="00AB7156"/>
    <w:rsid w:val="00AB71E0"/>
    <w:rsid w:val="00AB725F"/>
    <w:rsid w:val="00AB74F3"/>
    <w:rsid w:val="00AB7665"/>
    <w:rsid w:val="00AB7B41"/>
    <w:rsid w:val="00AB7B42"/>
    <w:rsid w:val="00AB7B43"/>
    <w:rsid w:val="00AB7C69"/>
    <w:rsid w:val="00AB7CF3"/>
    <w:rsid w:val="00AC001A"/>
    <w:rsid w:val="00AC03D9"/>
    <w:rsid w:val="00AC0481"/>
    <w:rsid w:val="00AC0705"/>
    <w:rsid w:val="00AC0C36"/>
    <w:rsid w:val="00AC0F16"/>
    <w:rsid w:val="00AC109B"/>
    <w:rsid w:val="00AC156A"/>
    <w:rsid w:val="00AC15DA"/>
    <w:rsid w:val="00AC16AE"/>
    <w:rsid w:val="00AC172F"/>
    <w:rsid w:val="00AC1B3C"/>
    <w:rsid w:val="00AC1C60"/>
    <w:rsid w:val="00AC1EAB"/>
    <w:rsid w:val="00AC1EB8"/>
    <w:rsid w:val="00AC204D"/>
    <w:rsid w:val="00AC2468"/>
    <w:rsid w:val="00AC2596"/>
    <w:rsid w:val="00AC2619"/>
    <w:rsid w:val="00AC26D3"/>
    <w:rsid w:val="00AC27EA"/>
    <w:rsid w:val="00AC29F5"/>
    <w:rsid w:val="00AC2ADE"/>
    <w:rsid w:val="00AC2CF2"/>
    <w:rsid w:val="00AC2E99"/>
    <w:rsid w:val="00AC2EC5"/>
    <w:rsid w:val="00AC2F66"/>
    <w:rsid w:val="00AC2F83"/>
    <w:rsid w:val="00AC2FF4"/>
    <w:rsid w:val="00AC303D"/>
    <w:rsid w:val="00AC30DC"/>
    <w:rsid w:val="00AC3305"/>
    <w:rsid w:val="00AC33D5"/>
    <w:rsid w:val="00AC364C"/>
    <w:rsid w:val="00AC37CD"/>
    <w:rsid w:val="00AC3945"/>
    <w:rsid w:val="00AC3965"/>
    <w:rsid w:val="00AC3CC6"/>
    <w:rsid w:val="00AC3D7E"/>
    <w:rsid w:val="00AC3DFC"/>
    <w:rsid w:val="00AC418F"/>
    <w:rsid w:val="00AC428B"/>
    <w:rsid w:val="00AC42F9"/>
    <w:rsid w:val="00AC42FD"/>
    <w:rsid w:val="00AC43C6"/>
    <w:rsid w:val="00AC43ED"/>
    <w:rsid w:val="00AC449E"/>
    <w:rsid w:val="00AC4516"/>
    <w:rsid w:val="00AC45AE"/>
    <w:rsid w:val="00AC47A8"/>
    <w:rsid w:val="00AC47AA"/>
    <w:rsid w:val="00AC47E2"/>
    <w:rsid w:val="00AC49A7"/>
    <w:rsid w:val="00AC4A37"/>
    <w:rsid w:val="00AC4C93"/>
    <w:rsid w:val="00AC4E89"/>
    <w:rsid w:val="00AC4EB3"/>
    <w:rsid w:val="00AC4FBF"/>
    <w:rsid w:val="00AC5484"/>
    <w:rsid w:val="00AC5552"/>
    <w:rsid w:val="00AC5683"/>
    <w:rsid w:val="00AC572C"/>
    <w:rsid w:val="00AC5BDC"/>
    <w:rsid w:val="00AC5BFF"/>
    <w:rsid w:val="00AC5D76"/>
    <w:rsid w:val="00AC5EBA"/>
    <w:rsid w:val="00AC5FBC"/>
    <w:rsid w:val="00AC6408"/>
    <w:rsid w:val="00AC6496"/>
    <w:rsid w:val="00AC6A6D"/>
    <w:rsid w:val="00AC6ADE"/>
    <w:rsid w:val="00AC6CCE"/>
    <w:rsid w:val="00AC6F94"/>
    <w:rsid w:val="00AC738D"/>
    <w:rsid w:val="00AC747D"/>
    <w:rsid w:val="00AC74DA"/>
    <w:rsid w:val="00AC74EE"/>
    <w:rsid w:val="00AC7A2B"/>
    <w:rsid w:val="00AC7C25"/>
    <w:rsid w:val="00AC7E32"/>
    <w:rsid w:val="00AD01DD"/>
    <w:rsid w:val="00AD02A7"/>
    <w:rsid w:val="00AD0402"/>
    <w:rsid w:val="00AD04CF"/>
    <w:rsid w:val="00AD0763"/>
    <w:rsid w:val="00AD08E8"/>
    <w:rsid w:val="00AD099B"/>
    <w:rsid w:val="00AD0A51"/>
    <w:rsid w:val="00AD0AB8"/>
    <w:rsid w:val="00AD0B37"/>
    <w:rsid w:val="00AD0B64"/>
    <w:rsid w:val="00AD0BEF"/>
    <w:rsid w:val="00AD0DB2"/>
    <w:rsid w:val="00AD0E2D"/>
    <w:rsid w:val="00AD0E55"/>
    <w:rsid w:val="00AD0E7A"/>
    <w:rsid w:val="00AD1029"/>
    <w:rsid w:val="00AD11F7"/>
    <w:rsid w:val="00AD1629"/>
    <w:rsid w:val="00AD1690"/>
    <w:rsid w:val="00AD1AAB"/>
    <w:rsid w:val="00AD1B1A"/>
    <w:rsid w:val="00AD1D67"/>
    <w:rsid w:val="00AD1DB5"/>
    <w:rsid w:val="00AD1DB7"/>
    <w:rsid w:val="00AD1DD5"/>
    <w:rsid w:val="00AD1F26"/>
    <w:rsid w:val="00AD2091"/>
    <w:rsid w:val="00AD23EB"/>
    <w:rsid w:val="00AD242B"/>
    <w:rsid w:val="00AD2434"/>
    <w:rsid w:val="00AD2601"/>
    <w:rsid w:val="00AD2852"/>
    <w:rsid w:val="00AD28F5"/>
    <w:rsid w:val="00AD3603"/>
    <w:rsid w:val="00AD3976"/>
    <w:rsid w:val="00AD3997"/>
    <w:rsid w:val="00AD3FF6"/>
    <w:rsid w:val="00AD4047"/>
    <w:rsid w:val="00AD40D3"/>
    <w:rsid w:val="00AD4126"/>
    <w:rsid w:val="00AD440C"/>
    <w:rsid w:val="00AD455C"/>
    <w:rsid w:val="00AD46D8"/>
    <w:rsid w:val="00AD4761"/>
    <w:rsid w:val="00AD47BF"/>
    <w:rsid w:val="00AD4826"/>
    <w:rsid w:val="00AD4883"/>
    <w:rsid w:val="00AD4AF1"/>
    <w:rsid w:val="00AD4B2B"/>
    <w:rsid w:val="00AD4C3B"/>
    <w:rsid w:val="00AD4C6C"/>
    <w:rsid w:val="00AD4D2A"/>
    <w:rsid w:val="00AD4EF7"/>
    <w:rsid w:val="00AD4FCB"/>
    <w:rsid w:val="00AD50E1"/>
    <w:rsid w:val="00AD5147"/>
    <w:rsid w:val="00AD5176"/>
    <w:rsid w:val="00AD542F"/>
    <w:rsid w:val="00AD5506"/>
    <w:rsid w:val="00AD5757"/>
    <w:rsid w:val="00AD5952"/>
    <w:rsid w:val="00AD5991"/>
    <w:rsid w:val="00AD5C3E"/>
    <w:rsid w:val="00AD5DDF"/>
    <w:rsid w:val="00AD5EB1"/>
    <w:rsid w:val="00AD6007"/>
    <w:rsid w:val="00AD6095"/>
    <w:rsid w:val="00AD60AF"/>
    <w:rsid w:val="00AD6186"/>
    <w:rsid w:val="00AD61E6"/>
    <w:rsid w:val="00AD6220"/>
    <w:rsid w:val="00AD65E2"/>
    <w:rsid w:val="00AD662B"/>
    <w:rsid w:val="00AD66FB"/>
    <w:rsid w:val="00AD6726"/>
    <w:rsid w:val="00AD6774"/>
    <w:rsid w:val="00AD692A"/>
    <w:rsid w:val="00AD6A7C"/>
    <w:rsid w:val="00AD6CD9"/>
    <w:rsid w:val="00AD6E95"/>
    <w:rsid w:val="00AD6F07"/>
    <w:rsid w:val="00AD6FA9"/>
    <w:rsid w:val="00AD7072"/>
    <w:rsid w:val="00AD7305"/>
    <w:rsid w:val="00AD744B"/>
    <w:rsid w:val="00AD75FF"/>
    <w:rsid w:val="00AD77EF"/>
    <w:rsid w:val="00AD7CA4"/>
    <w:rsid w:val="00AD7D1C"/>
    <w:rsid w:val="00AD7E64"/>
    <w:rsid w:val="00AD7F38"/>
    <w:rsid w:val="00AE0170"/>
    <w:rsid w:val="00AE0438"/>
    <w:rsid w:val="00AE0633"/>
    <w:rsid w:val="00AE06B8"/>
    <w:rsid w:val="00AE0716"/>
    <w:rsid w:val="00AE086F"/>
    <w:rsid w:val="00AE0C56"/>
    <w:rsid w:val="00AE0D89"/>
    <w:rsid w:val="00AE0EA8"/>
    <w:rsid w:val="00AE1327"/>
    <w:rsid w:val="00AE149E"/>
    <w:rsid w:val="00AE1634"/>
    <w:rsid w:val="00AE1640"/>
    <w:rsid w:val="00AE16DD"/>
    <w:rsid w:val="00AE197B"/>
    <w:rsid w:val="00AE1A21"/>
    <w:rsid w:val="00AE1C2B"/>
    <w:rsid w:val="00AE204A"/>
    <w:rsid w:val="00AE2084"/>
    <w:rsid w:val="00AE22F2"/>
    <w:rsid w:val="00AE2645"/>
    <w:rsid w:val="00AE271A"/>
    <w:rsid w:val="00AE274F"/>
    <w:rsid w:val="00AE29FC"/>
    <w:rsid w:val="00AE2A33"/>
    <w:rsid w:val="00AE2B49"/>
    <w:rsid w:val="00AE2CB3"/>
    <w:rsid w:val="00AE2CB4"/>
    <w:rsid w:val="00AE2F3F"/>
    <w:rsid w:val="00AE30D7"/>
    <w:rsid w:val="00AE3331"/>
    <w:rsid w:val="00AE334D"/>
    <w:rsid w:val="00AE381D"/>
    <w:rsid w:val="00AE3A0D"/>
    <w:rsid w:val="00AE3A94"/>
    <w:rsid w:val="00AE3B4E"/>
    <w:rsid w:val="00AE3B87"/>
    <w:rsid w:val="00AE3EFD"/>
    <w:rsid w:val="00AE3F14"/>
    <w:rsid w:val="00AE4024"/>
    <w:rsid w:val="00AE40CC"/>
    <w:rsid w:val="00AE4133"/>
    <w:rsid w:val="00AE4218"/>
    <w:rsid w:val="00AE43F7"/>
    <w:rsid w:val="00AE443D"/>
    <w:rsid w:val="00AE494F"/>
    <w:rsid w:val="00AE4C30"/>
    <w:rsid w:val="00AE4EE9"/>
    <w:rsid w:val="00AE4F01"/>
    <w:rsid w:val="00AE4F94"/>
    <w:rsid w:val="00AE4FF7"/>
    <w:rsid w:val="00AE52C7"/>
    <w:rsid w:val="00AE5310"/>
    <w:rsid w:val="00AE536F"/>
    <w:rsid w:val="00AE53F8"/>
    <w:rsid w:val="00AE5770"/>
    <w:rsid w:val="00AE5909"/>
    <w:rsid w:val="00AE5963"/>
    <w:rsid w:val="00AE59EC"/>
    <w:rsid w:val="00AE5A88"/>
    <w:rsid w:val="00AE5E7E"/>
    <w:rsid w:val="00AE5EC6"/>
    <w:rsid w:val="00AE679D"/>
    <w:rsid w:val="00AE67B3"/>
    <w:rsid w:val="00AE6868"/>
    <w:rsid w:val="00AE706A"/>
    <w:rsid w:val="00AE717F"/>
    <w:rsid w:val="00AE7645"/>
    <w:rsid w:val="00AE7864"/>
    <w:rsid w:val="00AE78C6"/>
    <w:rsid w:val="00AE7949"/>
    <w:rsid w:val="00AE7E53"/>
    <w:rsid w:val="00AE7F3C"/>
    <w:rsid w:val="00AF0216"/>
    <w:rsid w:val="00AF04FE"/>
    <w:rsid w:val="00AF0511"/>
    <w:rsid w:val="00AF05C0"/>
    <w:rsid w:val="00AF06BE"/>
    <w:rsid w:val="00AF082C"/>
    <w:rsid w:val="00AF0A36"/>
    <w:rsid w:val="00AF0A51"/>
    <w:rsid w:val="00AF0D68"/>
    <w:rsid w:val="00AF0ECE"/>
    <w:rsid w:val="00AF0F64"/>
    <w:rsid w:val="00AF0FC8"/>
    <w:rsid w:val="00AF10F6"/>
    <w:rsid w:val="00AF1132"/>
    <w:rsid w:val="00AF117F"/>
    <w:rsid w:val="00AF11A4"/>
    <w:rsid w:val="00AF12F5"/>
    <w:rsid w:val="00AF140D"/>
    <w:rsid w:val="00AF151A"/>
    <w:rsid w:val="00AF15D2"/>
    <w:rsid w:val="00AF1618"/>
    <w:rsid w:val="00AF1E9C"/>
    <w:rsid w:val="00AF212C"/>
    <w:rsid w:val="00AF23AC"/>
    <w:rsid w:val="00AF2464"/>
    <w:rsid w:val="00AF25D5"/>
    <w:rsid w:val="00AF2915"/>
    <w:rsid w:val="00AF2A41"/>
    <w:rsid w:val="00AF2AF0"/>
    <w:rsid w:val="00AF301D"/>
    <w:rsid w:val="00AF318B"/>
    <w:rsid w:val="00AF3199"/>
    <w:rsid w:val="00AF33E5"/>
    <w:rsid w:val="00AF3579"/>
    <w:rsid w:val="00AF3669"/>
    <w:rsid w:val="00AF3764"/>
    <w:rsid w:val="00AF378B"/>
    <w:rsid w:val="00AF3972"/>
    <w:rsid w:val="00AF3A22"/>
    <w:rsid w:val="00AF3C18"/>
    <w:rsid w:val="00AF3D9B"/>
    <w:rsid w:val="00AF3DBB"/>
    <w:rsid w:val="00AF3F61"/>
    <w:rsid w:val="00AF402C"/>
    <w:rsid w:val="00AF4062"/>
    <w:rsid w:val="00AF442F"/>
    <w:rsid w:val="00AF4519"/>
    <w:rsid w:val="00AF4657"/>
    <w:rsid w:val="00AF47BB"/>
    <w:rsid w:val="00AF4889"/>
    <w:rsid w:val="00AF4966"/>
    <w:rsid w:val="00AF4A21"/>
    <w:rsid w:val="00AF4A39"/>
    <w:rsid w:val="00AF4E24"/>
    <w:rsid w:val="00AF4EA8"/>
    <w:rsid w:val="00AF4F68"/>
    <w:rsid w:val="00AF5014"/>
    <w:rsid w:val="00AF5194"/>
    <w:rsid w:val="00AF521A"/>
    <w:rsid w:val="00AF53EF"/>
    <w:rsid w:val="00AF541F"/>
    <w:rsid w:val="00AF5441"/>
    <w:rsid w:val="00AF55E6"/>
    <w:rsid w:val="00AF55FE"/>
    <w:rsid w:val="00AF561D"/>
    <w:rsid w:val="00AF561E"/>
    <w:rsid w:val="00AF5890"/>
    <w:rsid w:val="00AF591A"/>
    <w:rsid w:val="00AF593B"/>
    <w:rsid w:val="00AF5A1E"/>
    <w:rsid w:val="00AF5A64"/>
    <w:rsid w:val="00AF5B0B"/>
    <w:rsid w:val="00AF5C56"/>
    <w:rsid w:val="00AF6202"/>
    <w:rsid w:val="00AF6214"/>
    <w:rsid w:val="00AF6250"/>
    <w:rsid w:val="00AF638B"/>
    <w:rsid w:val="00AF6427"/>
    <w:rsid w:val="00AF64B8"/>
    <w:rsid w:val="00AF6726"/>
    <w:rsid w:val="00AF674E"/>
    <w:rsid w:val="00AF681A"/>
    <w:rsid w:val="00AF68B0"/>
    <w:rsid w:val="00AF6AAD"/>
    <w:rsid w:val="00AF6C11"/>
    <w:rsid w:val="00AF6DFF"/>
    <w:rsid w:val="00AF6E15"/>
    <w:rsid w:val="00AF6EE5"/>
    <w:rsid w:val="00AF6F1B"/>
    <w:rsid w:val="00AF7240"/>
    <w:rsid w:val="00AF7282"/>
    <w:rsid w:val="00AF731C"/>
    <w:rsid w:val="00AF739F"/>
    <w:rsid w:val="00AF73C3"/>
    <w:rsid w:val="00AF7441"/>
    <w:rsid w:val="00AF7601"/>
    <w:rsid w:val="00AF780E"/>
    <w:rsid w:val="00AF795C"/>
    <w:rsid w:val="00AF798D"/>
    <w:rsid w:val="00AF79EB"/>
    <w:rsid w:val="00AF7AFE"/>
    <w:rsid w:val="00AF7B6E"/>
    <w:rsid w:val="00AF7CD7"/>
    <w:rsid w:val="00AF7D77"/>
    <w:rsid w:val="00AF7F58"/>
    <w:rsid w:val="00B001D5"/>
    <w:rsid w:val="00B00243"/>
    <w:rsid w:val="00B00357"/>
    <w:rsid w:val="00B00529"/>
    <w:rsid w:val="00B0055A"/>
    <w:rsid w:val="00B00688"/>
    <w:rsid w:val="00B00752"/>
    <w:rsid w:val="00B0096C"/>
    <w:rsid w:val="00B00A16"/>
    <w:rsid w:val="00B00C7B"/>
    <w:rsid w:val="00B00CFA"/>
    <w:rsid w:val="00B00DA9"/>
    <w:rsid w:val="00B00FDF"/>
    <w:rsid w:val="00B01218"/>
    <w:rsid w:val="00B01261"/>
    <w:rsid w:val="00B01536"/>
    <w:rsid w:val="00B01717"/>
    <w:rsid w:val="00B01920"/>
    <w:rsid w:val="00B019CF"/>
    <w:rsid w:val="00B01D8F"/>
    <w:rsid w:val="00B01E44"/>
    <w:rsid w:val="00B0246A"/>
    <w:rsid w:val="00B02505"/>
    <w:rsid w:val="00B026C1"/>
    <w:rsid w:val="00B02783"/>
    <w:rsid w:val="00B028E2"/>
    <w:rsid w:val="00B02B9C"/>
    <w:rsid w:val="00B02BC8"/>
    <w:rsid w:val="00B02C4E"/>
    <w:rsid w:val="00B03313"/>
    <w:rsid w:val="00B03462"/>
    <w:rsid w:val="00B034BE"/>
    <w:rsid w:val="00B0353B"/>
    <w:rsid w:val="00B03AB8"/>
    <w:rsid w:val="00B03B57"/>
    <w:rsid w:val="00B03B7C"/>
    <w:rsid w:val="00B03E24"/>
    <w:rsid w:val="00B03E7F"/>
    <w:rsid w:val="00B03F37"/>
    <w:rsid w:val="00B040B2"/>
    <w:rsid w:val="00B040CF"/>
    <w:rsid w:val="00B041B0"/>
    <w:rsid w:val="00B04412"/>
    <w:rsid w:val="00B04469"/>
    <w:rsid w:val="00B04470"/>
    <w:rsid w:val="00B045E1"/>
    <w:rsid w:val="00B04A7E"/>
    <w:rsid w:val="00B04DC0"/>
    <w:rsid w:val="00B04E55"/>
    <w:rsid w:val="00B04E65"/>
    <w:rsid w:val="00B04EF2"/>
    <w:rsid w:val="00B04F42"/>
    <w:rsid w:val="00B04FEC"/>
    <w:rsid w:val="00B051C3"/>
    <w:rsid w:val="00B051D5"/>
    <w:rsid w:val="00B05291"/>
    <w:rsid w:val="00B05437"/>
    <w:rsid w:val="00B05549"/>
    <w:rsid w:val="00B05574"/>
    <w:rsid w:val="00B0572D"/>
    <w:rsid w:val="00B058FA"/>
    <w:rsid w:val="00B05ACA"/>
    <w:rsid w:val="00B05C15"/>
    <w:rsid w:val="00B05D0E"/>
    <w:rsid w:val="00B05E10"/>
    <w:rsid w:val="00B05E39"/>
    <w:rsid w:val="00B05EB3"/>
    <w:rsid w:val="00B06096"/>
    <w:rsid w:val="00B060C0"/>
    <w:rsid w:val="00B06159"/>
    <w:rsid w:val="00B06230"/>
    <w:rsid w:val="00B06260"/>
    <w:rsid w:val="00B06608"/>
    <w:rsid w:val="00B06615"/>
    <w:rsid w:val="00B06704"/>
    <w:rsid w:val="00B0672D"/>
    <w:rsid w:val="00B06BF1"/>
    <w:rsid w:val="00B06D8E"/>
    <w:rsid w:val="00B06EEB"/>
    <w:rsid w:val="00B06F94"/>
    <w:rsid w:val="00B070CB"/>
    <w:rsid w:val="00B07307"/>
    <w:rsid w:val="00B07392"/>
    <w:rsid w:val="00B07418"/>
    <w:rsid w:val="00B074C1"/>
    <w:rsid w:val="00B076CC"/>
    <w:rsid w:val="00B0791B"/>
    <w:rsid w:val="00B07990"/>
    <w:rsid w:val="00B10558"/>
    <w:rsid w:val="00B10773"/>
    <w:rsid w:val="00B10957"/>
    <w:rsid w:val="00B10968"/>
    <w:rsid w:val="00B10A8E"/>
    <w:rsid w:val="00B10B36"/>
    <w:rsid w:val="00B10BBF"/>
    <w:rsid w:val="00B10C54"/>
    <w:rsid w:val="00B10CF4"/>
    <w:rsid w:val="00B10D1E"/>
    <w:rsid w:val="00B10D84"/>
    <w:rsid w:val="00B10E93"/>
    <w:rsid w:val="00B10F2D"/>
    <w:rsid w:val="00B1105E"/>
    <w:rsid w:val="00B113DD"/>
    <w:rsid w:val="00B11448"/>
    <w:rsid w:val="00B115B7"/>
    <w:rsid w:val="00B115FD"/>
    <w:rsid w:val="00B116A8"/>
    <w:rsid w:val="00B11888"/>
    <w:rsid w:val="00B11B3A"/>
    <w:rsid w:val="00B11DF8"/>
    <w:rsid w:val="00B11EAB"/>
    <w:rsid w:val="00B126D0"/>
    <w:rsid w:val="00B12761"/>
    <w:rsid w:val="00B1289B"/>
    <w:rsid w:val="00B12920"/>
    <w:rsid w:val="00B12984"/>
    <w:rsid w:val="00B1311C"/>
    <w:rsid w:val="00B1335E"/>
    <w:rsid w:val="00B13800"/>
    <w:rsid w:val="00B13868"/>
    <w:rsid w:val="00B138AA"/>
    <w:rsid w:val="00B13A07"/>
    <w:rsid w:val="00B13B60"/>
    <w:rsid w:val="00B13ED5"/>
    <w:rsid w:val="00B13FFE"/>
    <w:rsid w:val="00B14220"/>
    <w:rsid w:val="00B145BC"/>
    <w:rsid w:val="00B14611"/>
    <w:rsid w:val="00B14841"/>
    <w:rsid w:val="00B14A36"/>
    <w:rsid w:val="00B14BC1"/>
    <w:rsid w:val="00B14D06"/>
    <w:rsid w:val="00B14D29"/>
    <w:rsid w:val="00B14E81"/>
    <w:rsid w:val="00B15085"/>
    <w:rsid w:val="00B151E6"/>
    <w:rsid w:val="00B152CB"/>
    <w:rsid w:val="00B15630"/>
    <w:rsid w:val="00B156A9"/>
    <w:rsid w:val="00B15804"/>
    <w:rsid w:val="00B15839"/>
    <w:rsid w:val="00B15888"/>
    <w:rsid w:val="00B15C93"/>
    <w:rsid w:val="00B15C97"/>
    <w:rsid w:val="00B15D4E"/>
    <w:rsid w:val="00B15DD2"/>
    <w:rsid w:val="00B15F83"/>
    <w:rsid w:val="00B160FF"/>
    <w:rsid w:val="00B161D0"/>
    <w:rsid w:val="00B16322"/>
    <w:rsid w:val="00B164C9"/>
    <w:rsid w:val="00B1662E"/>
    <w:rsid w:val="00B16750"/>
    <w:rsid w:val="00B167FA"/>
    <w:rsid w:val="00B168EE"/>
    <w:rsid w:val="00B17261"/>
    <w:rsid w:val="00B174CA"/>
    <w:rsid w:val="00B174ED"/>
    <w:rsid w:val="00B17573"/>
    <w:rsid w:val="00B176E7"/>
    <w:rsid w:val="00B17863"/>
    <w:rsid w:val="00B179C0"/>
    <w:rsid w:val="00B17A1A"/>
    <w:rsid w:val="00B17A49"/>
    <w:rsid w:val="00B17B74"/>
    <w:rsid w:val="00B17BA6"/>
    <w:rsid w:val="00B17FF0"/>
    <w:rsid w:val="00B2007F"/>
    <w:rsid w:val="00B2042A"/>
    <w:rsid w:val="00B204A4"/>
    <w:rsid w:val="00B2066E"/>
    <w:rsid w:val="00B207EF"/>
    <w:rsid w:val="00B209A1"/>
    <w:rsid w:val="00B20AB7"/>
    <w:rsid w:val="00B20E20"/>
    <w:rsid w:val="00B20EDA"/>
    <w:rsid w:val="00B20F25"/>
    <w:rsid w:val="00B20F3D"/>
    <w:rsid w:val="00B217AF"/>
    <w:rsid w:val="00B21900"/>
    <w:rsid w:val="00B21B6A"/>
    <w:rsid w:val="00B2211F"/>
    <w:rsid w:val="00B222B3"/>
    <w:rsid w:val="00B2245C"/>
    <w:rsid w:val="00B22468"/>
    <w:rsid w:val="00B224C9"/>
    <w:rsid w:val="00B2266F"/>
    <w:rsid w:val="00B22697"/>
    <w:rsid w:val="00B226C8"/>
    <w:rsid w:val="00B22B6D"/>
    <w:rsid w:val="00B22BCF"/>
    <w:rsid w:val="00B22C0D"/>
    <w:rsid w:val="00B22CEA"/>
    <w:rsid w:val="00B22FD4"/>
    <w:rsid w:val="00B23294"/>
    <w:rsid w:val="00B232E8"/>
    <w:rsid w:val="00B23338"/>
    <w:rsid w:val="00B23361"/>
    <w:rsid w:val="00B23394"/>
    <w:rsid w:val="00B238F3"/>
    <w:rsid w:val="00B239E6"/>
    <w:rsid w:val="00B23AF4"/>
    <w:rsid w:val="00B23B97"/>
    <w:rsid w:val="00B23C15"/>
    <w:rsid w:val="00B241B9"/>
    <w:rsid w:val="00B241CB"/>
    <w:rsid w:val="00B24354"/>
    <w:rsid w:val="00B2452A"/>
    <w:rsid w:val="00B248D4"/>
    <w:rsid w:val="00B24CC9"/>
    <w:rsid w:val="00B25050"/>
    <w:rsid w:val="00B25257"/>
    <w:rsid w:val="00B2575D"/>
    <w:rsid w:val="00B25762"/>
    <w:rsid w:val="00B259AB"/>
    <w:rsid w:val="00B259D3"/>
    <w:rsid w:val="00B25B40"/>
    <w:rsid w:val="00B25B91"/>
    <w:rsid w:val="00B25DFF"/>
    <w:rsid w:val="00B25E24"/>
    <w:rsid w:val="00B25EBF"/>
    <w:rsid w:val="00B25FDE"/>
    <w:rsid w:val="00B26576"/>
    <w:rsid w:val="00B267FE"/>
    <w:rsid w:val="00B268C2"/>
    <w:rsid w:val="00B26A70"/>
    <w:rsid w:val="00B26AB0"/>
    <w:rsid w:val="00B26AD2"/>
    <w:rsid w:val="00B26AF6"/>
    <w:rsid w:val="00B26B0A"/>
    <w:rsid w:val="00B26CA2"/>
    <w:rsid w:val="00B26CB0"/>
    <w:rsid w:val="00B26D0F"/>
    <w:rsid w:val="00B26D8B"/>
    <w:rsid w:val="00B26FED"/>
    <w:rsid w:val="00B2721E"/>
    <w:rsid w:val="00B2736D"/>
    <w:rsid w:val="00B27466"/>
    <w:rsid w:val="00B274D2"/>
    <w:rsid w:val="00B2763D"/>
    <w:rsid w:val="00B276E6"/>
    <w:rsid w:val="00B27874"/>
    <w:rsid w:val="00B278E4"/>
    <w:rsid w:val="00B30149"/>
    <w:rsid w:val="00B303A0"/>
    <w:rsid w:val="00B303BA"/>
    <w:rsid w:val="00B30514"/>
    <w:rsid w:val="00B306B4"/>
    <w:rsid w:val="00B30712"/>
    <w:rsid w:val="00B30943"/>
    <w:rsid w:val="00B30A8A"/>
    <w:rsid w:val="00B30B4E"/>
    <w:rsid w:val="00B30C55"/>
    <w:rsid w:val="00B30D1D"/>
    <w:rsid w:val="00B30F1C"/>
    <w:rsid w:val="00B31094"/>
    <w:rsid w:val="00B310F4"/>
    <w:rsid w:val="00B31246"/>
    <w:rsid w:val="00B31276"/>
    <w:rsid w:val="00B31310"/>
    <w:rsid w:val="00B3138A"/>
    <w:rsid w:val="00B315B1"/>
    <w:rsid w:val="00B31A5B"/>
    <w:rsid w:val="00B31A9B"/>
    <w:rsid w:val="00B31B3B"/>
    <w:rsid w:val="00B31D84"/>
    <w:rsid w:val="00B31FCA"/>
    <w:rsid w:val="00B320A6"/>
    <w:rsid w:val="00B32202"/>
    <w:rsid w:val="00B326FF"/>
    <w:rsid w:val="00B32867"/>
    <w:rsid w:val="00B328F7"/>
    <w:rsid w:val="00B329FD"/>
    <w:rsid w:val="00B32A77"/>
    <w:rsid w:val="00B32C87"/>
    <w:rsid w:val="00B32FA7"/>
    <w:rsid w:val="00B3343F"/>
    <w:rsid w:val="00B33523"/>
    <w:rsid w:val="00B3362F"/>
    <w:rsid w:val="00B33685"/>
    <w:rsid w:val="00B338B4"/>
    <w:rsid w:val="00B33947"/>
    <w:rsid w:val="00B33A45"/>
    <w:rsid w:val="00B33BE9"/>
    <w:rsid w:val="00B33D38"/>
    <w:rsid w:val="00B33D42"/>
    <w:rsid w:val="00B340AA"/>
    <w:rsid w:val="00B340E1"/>
    <w:rsid w:val="00B342E9"/>
    <w:rsid w:val="00B348C5"/>
    <w:rsid w:val="00B3493D"/>
    <w:rsid w:val="00B34A9F"/>
    <w:rsid w:val="00B34ACA"/>
    <w:rsid w:val="00B34B80"/>
    <w:rsid w:val="00B34E8F"/>
    <w:rsid w:val="00B35346"/>
    <w:rsid w:val="00B353B6"/>
    <w:rsid w:val="00B355BC"/>
    <w:rsid w:val="00B3572C"/>
    <w:rsid w:val="00B358AD"/>
    <w:rsid w:val="00B358B2"/>
    <w:rsid w:val="00B358BC"/>
    <w:rsid w:val="00B35CDA"/>
    <w:rsid w:val="00B35E76"/>
    <w:rsid w:val="00B361F9"/>
    <w:rsid w:val="00B3624E"/>
    <w:rsid w:val="00B36273"/>
    <w:rsid w:val="00B364F7"/>
    <w:rsid w:val="00B3661B"/>
    <w:rsid w:val="00B36654"/>
    <w:rsid w:val="00B3676C"/>
    <w:rsid w:val="00B367C6"/>
    <w:rsid w:val="00B36919"/>
    <w:rsid w:val="00B3699F"/>
    <w:rsid w:val="00B36C28"/>
    <w:rsid w:val="00B36DC6"/>
    <w:rsid w:val="00B36F97"/>
    <w:rsid w:val="00B370E6"/>
    <w:rsid w:val="00B373C6"/>
    <w:rsid w:val="00B37488"/>
    <w:rsid w:val="00B37665"/>
    <w:rsid w:val="00B37785"/>
    <w:rsid w:val="00B37B2C"/>
    <w:rsid w:val="00B37D97"/>
    <w:rsid w:val="00B37F15"/>
    <w:rsid w:val="00B37F2E"/>
    <w:rsid w:val="00B37FE1"/>
    <w:rsid w:val="00B40150"/>
    <w:rsid w:val="00B401D8"/>
    <w:rsid w:val="00B40534"/>
    <w:rsid w:val="00B4053B"/>
    <w:rsid w:val="00B405DE"/>
    <w:rsid w:val="00B405F5"/>
    <w:rsid w:val="00B40988"/>
    <w:rsid w:val="00B40E0C"/>
    <w:rsid w:val="00B411BD"/>
    <w:rsid w:val="00B4135E"/>
    <w:rsid w:val="00B41371"/>
    <w:rsid w:val="00B41559"/>
    <w:rsid w:val="00B415D1"/>
    <w:rsid w:val="00B415DE"/>
    <w:rsid w:val="00B418E8"/>
    <w:rsid w:val="00B41962"/>
    <w:rsid w:val="00B41BAA"/>
    <w:rsid w:val="00B41C43"/>
    <w:rsid w:val="00B421BF"/>
    <w:rsid w:val="00B42285"/>
    <w:rsid w:val="00B4229D"/>
    <w:rsid w:val="00B422F3"/>
    <w:rsid w:val="00B423D1"/>
    <w:rsid w:val="00B42472"/>
    <w:rsid w:val="00B4274B"/>
    <w:rsid w:val="00B4294D"/>
    <w:rsid w:val="00B429D7"/>
    <w:rsid w:val="00B42A0D"/>
    <w:rsid w:val="00B42A14"/>
    <w:rsid w:val="00B42D26"/>
    <w:rsid w:val="00B42E08"/>
    <w:rsid w:val="00B42E7B"/>
    <w:rsid w:val="00B42E88"/>
    <w:rsid w:val="00B42EEB"/>
    <w:rsid w:val="00B4302B"/>
    <w:rsid w:val="00B43380"/>
    <w:rsid w:val="00B43484"/>
    <w:rsid w:val="00B435B1"/>
    <w:rsid w:val="00B4367F"/>
    <w:rsid w:val="00B43719"/>
    <w:rsid w:val="00B4389E"/>
    <w:rsid w:val="00B438BA"/>
    <w:rsid w:val="00B4399C"/>
    <w:rsid w:val="00B43ACE"/>
    <w:rsid w:val="00B43E12"/>
    <w:rsid w:val="00B43EB6"/>
    <w:rsid w:val="00B43FA3"/>
    <w:rsid w:val="00B440A6"/>
    <w:rsid w:val="00B4469F"/>
    <w:rsid w:val="00B44783"/>
    <w:rsid w:val="00B449E3"/>
    <w:rsid w:val="00B44A62"/>
    <w:rsid w:val="00B44AB6"/>
    <w:rsid w:val="00B44B80"/>
    <w:rsid w:val="00B44F99"/>
    <w:rsid w:val="00B451E7"/>
    <w:rsid w:val="00B4521A"/>
    <w:rsid w:val="00B454DF"/>
    <w:rsid w:val="00B45676"/>
    <w:rsid w:val="00B45701"/>
    <w:rsid w:val="00B4570E"/>
    <w:rsid w:val="00B45788"/>
    <w:rsid w:val="00B4580E"/>
    <w:rsid w:val="00B4583C"/>
    <w:rsid w:val="00B45876"/>
    <w:rsid w:val="00B45899"/>
    <w:rsid w:val="00B45927"/>
    <w:rsid w:val="00B45943"/>
    <w:rsid w:val="00B459C1"/>
    <w:rsid w:val="00B459DB"/>
    <w:rsid w:val="00B45A07"/>
    <w:rsid w:val="00B45E9A"/>
    <w:rsid w:val="00B45E9D"/>
    <w:rsid w:val="00B462A3"/>
    <w:rsid w:val="00B46682"/>
    <w:rsid w:val="00B468B6"/>
    <w:rsid w:val="00B46B97"/>
    <w:rsid w:val="00B46D80"/>
    <w:rsid w:val="00B46EB3"/>
    <w:rsid w:val="00B4701B"/>
    <w:rsid w:val="00B470F7"/>
    <w:rsid w:val="00B47136"/>
    <w:rsid w:val="00B476DD"/>
    <w:rsid w:val="00B47881"/>
    <w:rsid w:val="00B478A8"/>
    <w:rsid w:val="00B47B31"/>
    <w:rsid w:val="00B47B6C"/>
    <w:rsid w:val="00B47F50"/>
    <w:rsid w:val="00B47F64"/>
    <w:rsid w:val="00B47FB3"/>
    <w:rsid w:val="00B50072"/>
    <w:rsid w:val="00B50399"/>
    <w:rsid w:val="00B50456"/>
    <w:rsid w:val="00B50585"/>
    <w:rsid w:val="00B5074C"/>
    <w:rsid w:val="00B5093A"/>
    <w:rsid w:val="00B50AA2"/>
    <w:rsid w:val="00B50C0F"/>
    <w:rsid w:val="00B50D09"/>
    <w:rsid w:val="00B50E33"/>
    <w:rsid w:val="00B51034"/>
    <w:rsid w:val="00B5113B"/>
    <w:rsid w:val="00B51542"/>
    <w:rsid w:val="00B517D1"/>
    <w:rsid w:val="00B5196B"/>
    <w:rsid w:val="00B51D1D"/>
    <w:rsid w:val="00B521C0"/>
    <w:rsid w:val="00B52323"/>
    <w:rsid w:val="00B5234B"/>
    <w:rsid w:val="00B5236A"/>
    <w:rsid w:val="00B52484"/>
    <w:rsid w:val="00B52567"/>
    <w:rsid w:val="00B52CD4"/>
    <w:rsid w:val="00B52CF8"/>
    <w:rsid w:val="00B52E36"/>
    <w:rsid w:val="00B52EF5"/>
    <w:rsid w:val="00B530AA"/>
    <w:rsid w:val="00B5310E"/>
    <w:rsid w:val="00B531F2"/>
    <w:rsid w:val="00B53549"/>
    <w:rsid w:val="00B53685"/>
    <w:rsid w:val="00B5372D"/>
    <w:rsid w:val="00B53813"/>
    <w:rsid w:val="00B53A54"/>
    <w:rsid w:val="00B53B4C"/>
    <w:rsid w:val="00B53BFD"/>
    <w:rsid w:val="00B53C93"/>
    <w:rsid w:val="00B53DAD"/>
    <w:rsid w:val="00B53DE1"/>
    <w:rsid w:val="00B53E34"/>
    <w:rsid w:val="00B53E4B"/>
    <w:rsid w:val="00B53F5F"/>
    <w:rsid w:val="00B53FC4"/>
    <w:rsid w:val="00B54179"/>
    <w:rsid w:val="00B54282"/>
    <w:rsid w:val="00B543D3"/>
    <w:rsid w:val="00B544A6"/>
    <w:rsid w:val="00B5476A"/>
    <w:rsid w:val="00B549A4"/>
    <w:rsid w:val="00B54ACC"/>
    <w:rsid w:val="00B54BED"/>
    <w:rsid w:val="00B54DCB"/>
    <w:rsid w:val="00B5509E"/>
    <w:rsid w:val="00B550B2"/>
    <w:rsid w:val="00B55234"/>
    <w:rsid w:val="00B55237"/>
    <w:rsid w:val="00B55411"/>
    <w:rsid w:val="00B555CA"/>
    <w:rsid w:val="00B5571D"/>
    <w:rsid w:val="00B55812"/>
    <w:rsid w:val="00B55AC2"/>
    <w:rsid w:val="00B55B37"/>
    <w:rsid w:val="00B55B41"/>
    <w:rsid w:val="00B55C75"/>
    <w:rsid w:val="00B55E9C"/>
    <w:rsid w:val="00B560C9"/>
    <w:rsid w:val="00B560F9"/>
    <w:rsid w:val="00B5614A"/>
    <w:rsid w:val="00B562ED"/>
    <w:rsid w:val="00B564C7"/>
    <w:rsid w:val="00B56533"/>
    <w:rsid w:val="00B5681C"/>
    <w:rsid w:val="00B568D6"/>
    <w:rsid w:val="00B56B0E"/>
    <w:rsid w:val="00B56CFC"/>
    <w:rsid w:val="00B56E62"/>
    <w:rsid w:val="00B57589"/>
    <w:rsid w:val="00B57777"/>
    <w:rsid w:val="00B577A1"/>
    <w:rsid w:val="00B57A17"/>
    <w:rsid w:val="00B57BA0"/>
    <w:rsid w:val="00B57C76"/>
    <w:rsid w:val="00B57D65"/>
    <w:rsid w:val="00B57F7A"/>
    <w:rsid w:val="00B602AF"/>
    <w:rsid w:val="00B6031F"/>
    <w:rsid w:val="00B60571"/>
    <w:rsid w:val="00B60600"/>
    <w:rsid w:val="00B60651"/>
    <w:rsid w:val="00B606DE"/>
    <w:rsid w:val="00B60B11"/>
    <w:rsid w:val="00B612B7"/>
    <w:rsid w:val="00B6140E"/>
    <w:rsid w:val="00B614D0"/>
    <w:rsid w:val="00B6154E"/>
    <w:rsid w:val="00B616B3"/>
    <w:rsid w:val="00B61BE2"/>
    <w:rsid w:val="00B61D23"/>
    <w:rsid w:val="00B6213D"/>
    <w:rsid w:val="00B622F3"/>
    <w:rsid w:val="00B6266F"/>
    <w:rsid w:val="00B6285D"/>
    <w:rsid w:val="00B62A5D"/>
    <w:rsid w:val="00B62A5E"/>
    <w:rsid w:val="00B62A81"/>
    <w:rsid w:val="00B62BC1"/>
    <w:rsid w:val="00B62E0B"/>
    <w:rsid w:val="00B62E8B"/>
    <w:rsid w:val="00B635F7"/>
    <w:rsid w:val="00B63667"/>
    <w:rsid w:val="00B63759"/>
    <w:rsid w:val="00B639D5"/>
    <w:rsid w:val="00B63AA1"/>
    <w:rsid w:val="00B63B23"/>
    <w:rsid w:val="00B63B7F"/>
    <w:rsid w:val="00B63C32"/>
    <w:rsid w:val="00B63F8F"/>
    <w:rsid w:val="00B6404A"/>
    <w:rsid w:val="00B64172"/>
    <w:rsid w:val="00B641ED"/>
    <w:rsid w:val="00B64301"/>
    <w:rsid w:val="00B64434"/>
    <w:rsid w:val="00B64961"/>
    <w:rsid w:val="00B64D1C"/>
    <w:rsid w:val="00B64D25"/>
    <w:rsid w:val="00B64F43"/>
    <w:rsid w:val="00B65083"/>
    <w:rsid w:val="00B656BB"/>
    <w:rsid w:val="00B658EC"/>
    <w:rsid w:val="00B658FD"/>
    <w:rsid w:val="00B659FF"/>
    <w:rsid w:val="00B65AC2"/>
    <w:rsid w:val="00B65AE0"/>
    <w:rsid w:val="00B65EAD"/>
    <w:rsid w:val="00B66039"/>
    <w:rsid w:val="00B663BD"/>
    <w:rsid w:val="00B666D5"/>
    <w:rsid w:val="00B66B90"/>
    <w:rsid w:val="00B66EE0"/>
    <w:rsid w:val="00B670A6"/>
    <w:rsid w:val="00B67238"/>
    <w:rsid w:val="00B674AE"/>
    <w:rsid w:val="00B677FB"/>
    <w:rsid w:val="00B67A8D"/>
    <w:rsid w:val="00B67C16"/>
    <w:rsid w:val="00B67CC6"/>
    <w:rsid w:val="00B67DD5"/>
    <w:rsid w:val="00B67DF1"/>
    <w:rsid w:val="00B67EC3"/>
    <w:rsid w:val="00B67FA2"/>
    <w:rsid w:val="00B70161"/>
    <w:rsid w:val="00B70433"/>
    <w:rsid w:val="00B704AA"/>
    <w:rsid w:val="00B706F2"/>
    <w:rsid w:val="00B70717"/>
    <w:rsid w:val="00B708B5"/>
    <w:rsid w:val="00B708E1"/>
    <w:rsid w:val="00B70909"/>
    <w:rsid w:val="00B70AFC"/>
    <w:rsid w:val="00B70C67"/>
    <w:rsid w:val="00B70D1B"/>
    <w:rsid w:val="00B70E5B"/>
    <w:rsid w:val="00B70EF7"/>
    <w:rsid w:val="00B711CE"/>
    <w:rsid w:val="00B71225"/>
    <w:rsid w:val="00B712BC"/>
    <w:rsid w:val="00B712F6"/>
    <w:rsid w:val="00B719EB"/>
    <w:rsid w:val="00B71B4C"/>
    <w:rsid w:val="00B71DC8"/>
    <w:rsid w:val="00B71E0A"/>
    <w:rsid w:val="00B720F5"/>
    <w:rsid w:val="00B725E1"/>
    <w:rsid w:val="00B726E2"/>
    <w:rsid w:val="00B72772"/>
    <w:rsid w:val="00B728BB"/>
    <w:rsid w:val="00B730BA"/>
    <w:rsid w:val="00B7318B"/>
    <w:rsid w:val="00B73193"/>
    <w:rsid w:val="00B73648"/>
    <w:rsid w:val="00B73E0F"/>
    <w:rsid w:val="00B74445"/>
    <w:rsid w:val="00B74511"/>
    <w:rsid w:val="00B746C6"/>
    <w:rsid w:val="00B7495C"/>
    <w:rsid w:val="00B74AE4"/>
    <w:rsid w:val="00B74C50"/>
    <w:rsid w:val="00B74EC2"/>
    <w:rsid w:val="00B74F46"/>
    <w:rsid w:val="00B74FD1"/>
    <w:rsid w:val="00B75165"/>
    <w:rsid w:val="00B75503"/>
    <w:rsid w:val="00B757B7"/>
    <w:rsid w:val="00B75C80"/>
    <w:rsid w:val="00B75CEB"/>
    <w:rsid w:val="00B75E71"/>
    <w:rsid w:val="00B75F8E"/>
    <w:rsid w:val="00B7604C"/>
    <w:rsid w:val="00B76162"/>
    <w:rsid w:val="00B76179"/>
    <w:rsid w:val="00B761A3"/>
    <w:rsid w:val="00B7622C"/>
    <w:rsid w:val="00B7639D"/>
    <w:rsid w:val="00B76463"/>
    <w:rsid w:val="00B7652C"/>
    <w:rsid w:val="00B76534"/>
    <w:rsid w:val="00B765C3"/>
    <w:rsid w:val="00B766BF"/>
    <w:rsid w:val="00B76936"/>
    <w:rsid w:val="00B769C9"/>
    <w:rsid w:val="00B76D63"/>
    <w:rsid w:val="00B76FA6"/>
    <w:rsid w:val="00B7706B"/>
    <w:rsid w:val="00B77205"/>
    <w:rsid w:val="00B77271"/>
    <w:rsid w:val="00B7756C"/>
    <w:rsid w:val="00B775F9"/>
    <w:rsid w:val="00B7783A"/>
    <w:rsid w:val="00B77848"/>
    <w:rsid w:val="00B77896"/>
    <w:rsid w:val="00B779E3"/>
    <w:rsid w:val="00B77A3B"/>
    <w:rsid w:val="00B80093"/>
    <w:rsid w:val="00B800E8"/>
    <w:rsid w:val="00B801A7"/>
    <w:rsid w:val="00B80312"/>
    <w:rsid w:val="00B803A0"/>
    <w:rsid w:val="00B80457"/>
    <w:rsid w:val="00B804F9"/>
    <w:rsid w:val="00B80618"/>
    <w:rsid w:val="00B80910"/>
    <w:rsid w:val="00B80A37"/>
    <w:rsid w:val="00B80B9E"/>
    <w:rsid w:val="00B81035"/>
    <w:rsid w:val="00B8125B"/>
    <w:rsid w:val="00B812F4"/>
    <w:rsid w:val="00B815E6"/>
    <w:rsid w:val="00B8165C"/>
    <w:rsid w:val="00B817FE"/>
    <w:rsid w:val="00B81833"/>
    <w:rsid w:val="00B818F4"/>
    <w:rsid w:val="00B81A00"/>
    <w:rsid w:val="00B81ADA"/>
    <w:rsid w:val="00B81BA9"/>
    <w:rsid w:val="00B81BC9"/>
    <w:rsid w:val="00B81BD2"/>
    <w:rsid w:val="00B81C2D"/>
    <w:rsid w:val="00B81DB0"/>
    <w:rsid w:val="00B820E3"/>
    <w:rsid w:val="00B8222F"/>
    <w:rsid w:val="00B82348"/>
    <w:rsid w:val="00B825FA"/>
    <w:rsid w:val="00B82615"/>
    <w:rsid w:val="00B82689"/>
    <w:rsid w:val="00B8280F"/>
    <w:rsid w:val="00B82840"/>
    <w:rsid w:val="00B828A1"/>
    <w:rsid w:val="00B82B01"/>
    <w:rsid w:val="00B82C34"/>
    <w:rsid w:val="00B82E2E"/>
    <w:rsid w:val="00B82E92"/>
    <w:rsid w:val="00B83444"/>
    <w:rsid w:val="00B836ED"/>
    <w:rsid w:val="00B8372E"/>
    <w:rsid w:val="00B838EC"/>
    <w:rsid w:val="00B8399A"/>
    <w:rsid w:val="00B83A1C"/>
    <w:rsid w:val="00B83A4D"/>
    <w:rsid w:val="00B83AEB"/>
    <w:rsid w:val="00B83BBF"/>
    <w:rsid w:val="00B83C41"/>
    <w:rsid w:val="00B83D1C"/>
    <w:rsid w:val="00B83D8D"/>
    <w:rsid w:val="00B83E61"/>
    <w:rsid w:val="00B84032"/>
    <w:rsid w:val="00B843CB"/>
    <w:rsid w:val="00B845A3"/>
    <w:rsid w:val="00B84611"/>
    <w:rsid w:val="00B8494F"/>
    <w:rsid w:val="00B84C95"/>
    <w:rsid w:val="00B84CFD"/>
    <w:rsid w:val="00B84F9B"/>
    <w:rsid w:val="00B850DD"/>
    <w:rsid w:val="00B85348"/>
    <w:rsid w:val="00B853BE"/>
    <w:rsid w:val="00B856A2"/>
    <w:rsid w:val="00B85716"/>
    <w:rsid w:val="00B85717"/>
    <w:rsid w:val="00B85DDE"/>
    <w:rsid w:val="00B85E62"/>
    <w:rsid w:val="00B85EA7"/>
    <w:rsid w:val="00B85F64"/>
    <w:rsid w:val="00B8602A"/>
    <w:rsid w:val="00B86476"/>
    <w:rsid w:val="00B86704"/>
    <w:rsid w:val="00B8683D"/>
    <w:rsid w:val="00B86885"/>
    <w:rsid w:val="00B86955"/>
    <w:rsid w:val="00B86A3D"/>
    <w:rsid w:val="00B86A5F"/>
    <w:rsid w:val="00B86B79"/>
    <w:rsid w:val="00B86D8B"/>
    <w:rsid w:val="00B8717F"/>
    <w:rsid w:val="00B871D2"/>
    <w:rsid w:val="00B87481"/>
    <w:rsid w:val="00B875C7"/>
    <w:rsid w:val="00B876D4"/>
    <w:rsid w:val="00B87AAA"/>
    <w:rsid w:val="00B87B3D"/>
    <w:rsid w:val="00B87F00"/>
    <w:rsid w:val="00B90162"/>
    <w:rsid w:val="00B90305"/>
    <w:rsid w:val="00B90460"/>
    <w:rsid w:val="00B90463"/>
    <w:rsid w:val="00B90833"/>
    <w:rsid w:val="00B90843"/>
    <w:rsid w:val="00B9087D"/>
    <w:rsid w:val="00B9089A"/>
    <w:rsid w:val="00B90A39"/>
    <w:rsid w:val="00B90B5D"/>
    <w:rsid w:val="00B90C02"/>
    <w:rsid w:val="00B90C25"/>
    <w:rsid w:val="00B90D10"/>
    <w:rsid w:val="00B90EE6"/>
    <w:rsid w:val="00B90FBF"/>
    <w:rsid w:val="00B90FE5"/>
    <w:rsid w:val="00B91263"/>
    <w:rsid w:val="00B91452"/>
    <w:rsid w:val="00B915E1"/>
    <w:rsid w:val="00B91948"/>
    <w:rsid w:val="00B919AD"/>
    <w:rsid w:val="00B91A2B"/>
    <w:rsid w:val="00B91A7B"/>
    <w:rsid w:val="00B91B85"/>
    <w:rsid w:val="00B91C31"/>
    <w:rsid w:val="00B91DA4"/>
    <w:rsid w:val="00B91E61"/>
    <w:rsid w:val="00B91EBB"/>
    <w:rsid w:val="00B91EC5"/>
    <w:rsid w:val="00B91F19"/>
    <w:rsid w:val="00B9226A"/>
    <w:rsid w:val="00B922D7"/>
    <w:rsid w:val="00B923A1"/>
    <w:rsid w:val="00B924FB"/>
    <w:rsid w:val="00B926D3"/>
    <w:rsid w:val="00B927D3"/>
    <w:rsid w:val="00B927DD"/>
    <w:rsid w:val="00B9286E"/>
    <w:rsid w:val="00B92889"/>
    <w:rsid w:val="00B929A4"/>
    <w:rsid w:val="00B92BC8"/>
    <w:rsid w:val="00B92C68"/>
    <w:rsid w:val="00B92E55"/>
    <w:rsid w:val="00B93204"/>
    <w:rsid w:val="00B9321C"/>
    <w:rsid w:val="00B932B6"/>
    <w:rsid w:val="00B93301"/>
    <w:rsid w:val="00B93321"/>
    <w:rsid w:val="00B937E2"/>
    <w:rsid w:val="00B938F1"/>
    <w:rsid w:val="00B93927"/>
    <w:rsid w:val="00B939C4"/>
    <w:rsid w:val="00B93A1C"/>
    <w:rsid w:val="00B93AAC"/>
    <w:rsid w:val="00B93CEF"/>
    <w:rsid w:val="00B93DA7"/>
    <w:rsid w:val="00B9416F"/>
    <w:rsid w:val="00B9419F"/>
    <w:rsid w:val="00B942F2"/>
    <w:rsid w:val="00B94431"/>
    <w:rsid w:val="00B94751"/>
    <w:rsid w:val="00B9499E"/>
    <w:rsid w:val="00B94A65"/>
    <w:rsid w:val="00B94AFF"/>
    <w:rsid w:val="00B94D90"/>
    <w:rsid w:val="00B94E17"/>
    <w:rsid w:val="00B94FB0"/>
    <w:rsid w:val="00B95004"/>
    <w:rsid w:val="00B9567A"/>
    <w:rsid w:val="00B957FE"/>
    <w:rsid w:val="00B95AFB"/>
    <w:rsid w:val="00B95EEB"/>
    <w:rsid w:val="00B95F02"/>
    <w:rsid w:val="00B96159"/>
    <w:rsid w:val="00B96165"/>
    <w:rsid w:val="00B96195"/>
    <w:rsid w:val="00B961CA"/>
    <w:rsid w:val="00B963E5"/>
    <w:rsid w:val="00B96519"/>
    <w:rsid w:val="00B965AE"/>
    <w:rsid w:val="00B96949"/>
    <w:rsid w:val="00B9694A"/>
    <w:rsid w:val="00B969A7"/>
    <w:rsid w:val="00B96BEF"/>
    <w:rsid w:val="00B96DA0"/>
    <w:rsid w:val="00B96E2C"/>
    <w:rsid w:val="00B96F04"/>
    <w:rsid w:val="00B96F1A"/>
    <w:rsid w:val="00B96FC0"/>
    <w:rsid w:val="00B97037"/>
    <w:rsid w:val="00B970AD"/>
    <w:rsid w:val="00B97260"/>
    <w:rsid w:val="00B97332"/>
    <w:rsid w:val="00B9755F"/>
    <w:rsid w:val="00B97A69"/>
    <w:rsid w:val="00B97B27"/>
    <w:rsid w:val="00B97D0C"/>
    <w:rsid w:val="00B97DBD"/>
    <w:rsid w:val="00BA05CB"/>
    <w:rsid w:val="00BA0627"/>
    <w:rsid w:val="00BA0632"/>
    <w:rsid w:val="00BA06B7"/>
    <w:rsid w:val="00BA0874"/>
    <w:rsid w:val="00BA09D9"/>
    <w:rsid w:val="00BA0A61"/>
    <w:rsid w:val="00BA0AAA"/>
    <w:rsid w:val="00BA0BBF"/>
    <w:rsid w:val="00BA0CE0"/>
    <w:rsid w:val="00BA0D66"/>
    <w:rsid w:val="00BA0DFB"/>
    <w:rsid w:val="00BA0E1B"/>
    <w:rsid w:val="00BA1029"/>
    <w:rsid w:val="00BA10D4"/>
    <w:rsid w:val="00BA126E"/>
    <w:rsid w:val="00BA14F0"/>
    <w:rsid w:val="00BA1522"/>
    <w:rsid w:val="00BA16D1"/>
    <w:rsid w:val="00BA1860"/>
    <w:rsid w:val="00BA199B"/>
    <w:rsid w:val="00BA1A06"/>
    <w:rsid w:val="00BA1A23"/>
    <w:rsid w:val="00BA1D6C"/>
    <w:rsid w:val="00BA1E9F"/>
    <w:rsid w:val="00BA1EB0"/>
    <w:rsid w:val="00BA1EEE"/>
    <w:rsid w:val="00BA1F7A"/>
    <w:rsid w:val="00BA1FA3"/>
    <w:rsid w:val="00BA1FED"/>
    <w:rsid w:val="00BA2332"/>
    <w:rsid w:val="00BA26C3"/>
    <w:rsid w:val="00BA284E"/>
    <w:rsid w:val="00BA2888"/>
    <w:rsid w:val="00BA290C"/>
    <w:rsid w:val="00BA2967"/>
    <w:rsid w:val="00BA2AA7"/>
    <w:rsid w:val="00BA2AE7"/>
    <w:rsid w:val="00BA2AF9"/>
    <w:rsid w:val="00BA2DEB"/>
    <w:rsid w:val="00BA2E92"/>
    <w:rsid w:val="00BA2F10"/>
    <w:rsid w:val="00BA2FCA"/>
    <w:rsid w:val="00BA2FEF"/>
    <w:rsid w:val="00BA32E7"/>
    <w:rsid w:val="00BA33CF"/>
    <w:rsid w:val="00BA34DF"/>
    <w:rsid w:val="00BA35E5"/>
    <w:rsid w:val="00BA3880"/>
    <w:rsid w:val="00BA39D0"/>
    <w:rsid w:val="00BA3BD7"/>
    <w:rsid w:val="00BA3C32"/>
    <w:rsid w:val="00BA42A4"/>
    <w:rsid w:val="00BA4563"/>
    <w:rsid w:val="00BA47F1"/>
    <w:rsid w:val="00BA4923"/>
    <w:rsid w:val="00BA4A6E"/>
    <w:rsid w:val="00BA4FB2"/>
    <w:rsid w:val="00BA5112"/>
    <w:rsid w:val="00BA5182"/>
    <w:rsid w:val="00BA5307"/>
    <w:rsid w:val="00BA54ED"/>
    <w:rsid w:val="00BA5695"/>
    <w:rsid w:val="00BA5767"/>
    <w:rsid w:val="00BA57A9"/>
    <w:rsid w:val="00BA581B"/>
    <w:rsid w:val="00BA58E5"/>
    <w:rsid w:val="00BA5AEC"/>
    <w:rsid w:val="00BA5E31"/>
    <w:rsid w:val="00BA6010"/>
    <w:rsid w:val="00BA60C0"/>
    <w:rsid w:val="00BA62AB"/>
    <w:rsid w:val="00BA6311"/>
    <w:rsid w:val="00BA631D"/>
    <w:rsid w:val="00BA64D4"/>
    <w:rsid w:val="00BA661B"/>
    <w:rsid w:val="00BA668F"/>
    <w:rsid w:val="00BA66AB"/>
    <w:rsid w:val="00BA68EC"/>
    <w:rsid w:val="00BA6A16"/>
    <w:rsid w:val="00BA6AF8"/>
    <w:rsid w:val="00BA6B55"/>
    <w:rsid w:val="00BA6D35"/>
    <w:rsid w:val="00BA6DFF"/>
    <w:rsid w:val="00BA6E6A"/>
    <w:rsid w:val="00BA6E95"/>
    <w:rsid w:val="00BA6F88"/>
    <w:rsid w:val="00BA70B5"/>
    <w:rsid w:val="00BA71C6"/>
    <w:rsid w:val="00BA72D3"/>
    <w:rsid w:val="00BA73DF"/>
    <w:rsid w:val="00BA74EA"/>
    <w:rsid w:val="00BA7636"/>
    <w:rsid w:val="00BA7653"/>
    <w:rsid w:val="00BA79BF"/>
    <w:rsid w:val="00BA7A09"/>
    <w:rsid w:val="00BA7C5B"/>
    <w:rsid w:val="00BA7D29"/>
    <w:rsid w:val="00BA7E38"/>
    <w:rsid w:val="00BA7E95"/>
    <w:rsid w:val="00BB01E3"/>
    <w:rsid w:val="00BB0222"/>
    <w:rsid w:val="00BB025F"/>
    <w:rsid w:val="00BB02F1"/>
    <w:rsid w:val="00BB0538"/>
    <w:rsid w:val="00BB06AF"/>
    <w:rsid w:val="00BB0953"/>
    <w:rsid w:val="00BB09C6"/>
    <w:rsid w:val="00BB0CD5"/>
    <w:rsid w:val="00BB0D19"/>
    <w:rsid w:val="00BB0FD4"/>
    <w:rsid w:val="00BB118B"/>
    <w:rsid w:val="00BB13AF"/>
    <w:rsid w:val="00BB143D"/>
    <w:rsid w:val="00BB1548"/>
    <w:rsid w:val="00BB1979"/>
    <w:rsid w:val="00BB1B64"/>
    <w:rsid w:val="00BB1C4A"/>
    <w:rsid w:val="00BB1CE7"/>
    <w:rsid w:val="00BB210E"/>
    <w:rsid w:val="00BB23C7"/>
    <w:rsid w:val="00BB23DE"/>
    <w:rsid w:val="00BB2687"/>
    <w:rsid w:val="00BB276A"/>
    <w:rsid w:val="00BB2995"/>
    <w:rsid w:val="00BB2D74"/>
    <w:rsid w:val="00BB2E29"/>
    <w:rsid w:val="00BB2EFB"/>
    <w:rsid w:val="00BB2F14"/>
    <w:rsid w:val="00BB2FD3"/>
    <w:rsid w:val="00BB2FDF"/>
    <w:rsid w:val="00BB2FFF"/>
    <w:rsid w:val="00BB32A2"/>
    <w:rsid w:val="00BB35C4"/>
    <w:rsid w:val="00BB37EE"/>
    <w:rsid w:val="00BB39D8"/>
    <w:rsid w:val="00BB3B68"/>
    <w:rsid w:val="00BB3C19"/>
    <w:rsid w:val="00BB3C30"/>
    <w:rsid w:val="00BB3DBF"/>
    <w:rsid w:val="00BB3F50"/>
    <w:rsid w:val="00BB3F66"/>
    <w:rsid w:val="00BB406B"/>
    <w:rsid w:val="00BB42E7"/>
    <w:rsid w:val="00BB4905"/>
    <w:rsid w:val="00BB4ABE"/>
    <w:rsid w:val="00BB4B60"/>
    <w:rsid w:val="00BB4BC0"/>
    <w:rsid w:val="00BB4C0D"/>
    <w:rsid w:val="00BB4C26"/>
    <w:rsid w:val="00BB4CDB"/>
    <w:rsid w:val="00BB4E70"/>
    <w:rsid w:val="00BB4F70"/>
    <w:rsid w:val="00BB4F7C"/>
    <w:rsid w:val="00BB50D6"/>
    <w:rsid w:val="00BB5186"/>
    <w:rsid w:val="00BB5214"/>
    <w:rsid w:val="00BB5236"/>
    <w:rsid w:val="00BB53CC"/>
    <w:rsid w:val="00BB544D"/>
    <w:rsid w:val="00BB554A"/>
    <w:rsid w:val="00BB560A"/>
    <w:rsid w:val="00BB5975"/>
    <w:rsid w:val="00BB5C96"/>
    <w:rsid w:val="00BB5FCB"/>
    <w:rsid w:val="00BB604B"/>
    <w:rsid w:val="00BB64F2"/>
    <w:rsid w:val="00BB67B4"/>
    <w:rsid w:val="00BB6D4E"/>
    <w:rsid w:val="00BB6E0D"/>
    <w:rsid w:val="00BB6E76"/>
    <w:rsid w:val="00BB7028"/>
    <w:rsid w:val="00BB71B5"/>
    <w:rsid w:val="00BB7513"/>
    <w:rsid w:val="00BB77BE"/>
    <w:rsid w:val="00BB7B42"/>
    <w:rsid w:val="00BB7BF6"/>
    <w:rsid w:val="00BB7C62"/>
    <w:rsid w:val="00BB7CD6"/>
    <w:rsid w:val="00BB7CF3"/>
    <w:rsid w:val="00BB7D79"/>
    <w:rsid w:val="00BB7D7C"/>
    <w:rsid w:val="00BC0009"/>
    <w:rsid w:val="00BC00EC"/>
    <w:rsid w:val="00BC01B9"/>
    <w:rsid w:val="00BC079A"/>
    <w:rsid w:val="00BC08C5"/>
    <w:rsid w:val="00BC09A6"/>
    <w:rsid w:val="00BC0AEC"/>
    <w:rsid w:val="00BC0B8B"/>
    <w:rsid w:val="00BC0BB6"/>
    <w:rsid w:val="00BC0D78"/>
    <w:rsid w:val="00BC0D8C"/>
    <w:rsid w:val="00BC112F"/>
    <w:rsid w:val="00BC1156"/>
    <w:rsid w:val="00BC12FB"/>
    <w:rsid w:val="00BC18FF"/>
    <w:rsid w:val="00BC19D8"/>
    <w:rsid w:val="00BC1C3C"/>
    <w:rsid w:val="00BC1CDF"/>
    <w:rsid w:val="00BC1F64"/>
    <w:rsid w:val="00BC200B"/>
    <w:rsid w:val="00BC2011"/>
    <w:rsid w:val="00BC20B9"/>
    <w:rsid w:val="00BC228A"/>
    <w:rsid w:val="00BC264D"/>
    <w:rsid w:val="00BC2725"/>
    <w:rsid w:val="00BC2930"/>
    <w:rsid w:val="00BC2A5F"/>
    <w:rsid w:val="00BC2B8A"/>
    <w:rsid w:val="00BC2C28"/>
    <w:rsid w:val="00BC2D11"/>
    <w:rsid w:val="00BC2EC0"/>
    <w:rsid w:val="00BC2ECD"/>
    <w:rsid w:val="00BC307F"/>
    <w:rsid w:val="00BC3159"/>
    <w:rsid w:val="00BC3257"/>
    <w:rsid w:val="00BC32D4"/>
    <w:rsid w:val="00BC33D8"/>
    <w:rsid w:val="00BC34C7"/>
    <w:rsid w:val="00BC3904"/>
    <w:rsid w:val="00BC39DB"/>
    <w:rsid w:val="00BC3A32"/>
    <w:rsid w:val="00BC3BA9"/>
    <w:rsid w:val="00BC3CB0"/>
    <w:rsid w:val="00BC3CFB"/>
    <w:rsid w:val="00BC3DB8"/>
    <w:rsid w:val="00BC3F51"/>
    <w:rsid w:val="00BC3F9C"/>
    <w:rsid w:val="00BC3FC3"/>
    <w:rsid w:val="00BC43C5"/>
    <w:rsid w:val="00BC44CE"/>
    <w:rsid w:val="00BC45A8"/>
    <w:rsid w:val="00BC46EF"/>
    <w:rsid w:val="00BC4CFC"/>
    <w:rsid w:val="00BC4D1B"/>
    <w:rsid w:val="00BC4F61"/>
    <w:rsid w:val="00BC50A9"/>
    <w:rsid w:val="00BC5424"/>
    <w:rsid w:val="00BC563F"/>
    <w:rsid w:val="00BC575B"/>
    <w:rsid w:val="00BC57D0"/>
    <w:rsid w:val="00BC5B07"/>
    <w:rsid w:val="00BC641F"/>
    <w:rsid w:val="00BC693E"/>
    <w:rsid w:val="00BC69D0"/>
    <w:rsid w:val="00BC6B13"/>
    <w:rsid w:val="00BC6B28"/>
    <w:rsid w:val="00BC6B4A"/>
    <w:rsid w:val="00BC6FD6"/>
    <w:rsid w:val="00BC7329"/>
    <w:rsid w:val="00BC7494"/>
    <w:rsid w:val="00BC74CC"/>
    <w:rsid w:val="00BC76EF"/>
    <w:rsid w:val="00BC775D"/>
    <w:rsid w:val="00BC7EB8"/>
    <w:rsid w:val="00BD008E"/>
    <w:rsid w:val="00BD037F"/>
    <w:rsid w:val="00BD0506"/>
    <w:rsid w:val="00BD07B6"/>
    <w:rsid w:val="00BD081A"/>
    <w:rsid w:val="00BD0C88"/>
    <w:rsid w:val="00BD0C9F"/>
    <w:rsid w:val="00BD0E01"/>
    <w:rsid w:val="00BD0F08"/>
    <w:rsid w:val="00BD101C"/>
    <w:rsid w:val="00BD108A"/>
    <w:rsid w:val="00BD10A5"/>
    <w:rsid w:val="00BD11B7"/>
    <w:rsid w:val="00BD11C6"/>
    <w:rsid w:val="00BD15E8"/>
    <w:rsid w:val="00BD19EA"/>
    <w:rsid w:val="00BD1B5A"/>
    <w:rsid w:val="00BD1C5B"/>
    <w:rsid w:val="00BD1E37"/>
    <w:rsid w:val="00BD2107"/>
    <w:rsid w:val="00BD21DA"/>
    <w:rsid w:val="00BD22A0"/>
    <w:rsid w:val="00BD22D0"/>
    <w:rsid w:val="00BD238D"/>
    <w:rsid w:val="00BD23BC"/>
    <w:rsid w:val="00BD2783"/>
    <w:rsid w:val="00BD29C2"/>
    <w:rsid w:val="00BD2ADE"/>
    <w:rsid w:val="00BD2B95"/>
    <w:rsid w:val="00BD2D5B"/>
    <w:rsid w:val="00BD2F3B"/>
    <w:rsid w:val="00BD30BD"/>
    <w:rsid w:val="00BD315D"/>
    <w:rsid w:val="00BD31A2"/>
    <w:rsid w:val="00BD3372"/>
    <w:rsid w:val="00BD33F2"/>
    <w:rsid w:val="00BD353D"/>
    <w:rsid w:val="00BD35F0"/>
    <w:rsid w:val="00BD36F2"/>
    <w:rsid w:val="00BD3B4F"/>
    <w:rsid w:val="00BD3C2B"/>
    <w:rsid w:val="00BD3CD5"/>
    <w:rsid w:val="00BD3D0D"/>
    <w:rsid w:val="00BD3D97"/>
    <w:rsid w:val="00BD3FCE"/>
    <w:rsid w:val="00BD406A"/>
    <w:rsid w:val="00BD42A6"/>
    <w:rsid w:val="00BD42C7"/>
    <w:rsid w:val="00BD42DA"/>
    <w:rsid w:val="00BD44EF"/>
    <w:rsid w:val="00BD4633"/>
    <w:rsid w:val="00BD4C49"/>
    <w:rsid w:val="00BD4CF7"/>
    <w:rsid w:val="00BD4EE9"/>
    <w:rsid w:val="00BD4EF7"/>
    <w:rsid w:val="00BD5076"/>
    <w:rsid w:val="00BD50AA"/>
    <w:rsid w:val="00BD5124"/>
    <w:rsid w:val="00BD5135"/>
    <w:rsid w:val="00BD5146"/>
    <w:rsid w:val="00BD51B2"/>
    <w:rsid w:val="00BD526E"/>
    <w:rsid w:val="00BD52BC"/>
    <w:rsid w:val="00BD5337"/>
    <w:rsid w:val="00BD54C9"/>
    <w:rsid w:val="00BD55CF"/>
    <w:rsid w:val="00BD5601"/>
    <w:rsid w:val="00BD5679"/>
    <w:rsid w:val="00BD569F"/>
    <w:rsid w:val="00BD56C6"/>
    <w:rsid w:val="00BD5818"/>
    <w:rsid w:val="00BD5A0E"/>
    <w:rsid w:val="00BD5A17"/>
    <w:rsid w:val="00BD5AC7"/>
    <w:rsid w:val="00BD5E28"/>
    <w:rsid w:val="00BD614F"/>
    <w:rsid w:val="00BD624C"/>
    <w:rsid w:val="00BD68A9"/>
    <w:rsid w:val="00BD6DB2"/>
    <w:rsid w:val="00BD6ED1"/>
    <w:rsid w:val="00BD6F18"/>
    <w:rsid w:val="00BD706F"/>
    <w:rsid w:val="00BD70EF"/>
    <w:rsid w:val="00BD70F2"/>
    <w:rsid w:val="00BD7101"/>
    <w:rsid w:val="00BD71E2"/>
    <w:rsid w:val="00BD7291"/>
    <w:rsid w:val="00BD733A"/>
    <w:rsid w:val="00BD746D"/>
    <w:rsid w:val="00BD7612"/>
    <w:rsid w:val="00BD79CC"/>
    <w:rsid w:val="00BD79FA"/>
    <w:rsid w:val="00BD7D3C"/>
    <w:rsid w:val="00BD7D97"/>
    <w:rsid w:val="00BD7EA3"/>
    <w:rsid w:val="00BD7FA2"/>
    <w:rsid w:val="00BD7FE2"/>
    <w:rsid w:val="00BE006C"/>
    <w:rsid w:val="00BE019C"/>
    <w:rsid w:val="00BE0404"/>
    <w:rsid w:val="00BE0444"/>
    <w:rsid w:val="00BE07C4"/>
    <w:rsid w:val="00BE0B19"/>
    <w:rsid w:val="00BE0C9C"/>
    <w:rsid w:val="00BE0CE6"/>
    <w:rsid w:val="00BE0DD8"/>
    <w:rsid w:val="00BE0F30"/>
    <w:rsid w:val="00BE12A6"/>
    <w:rsid w:val="00BE167F"/>
    <w:rsid w:val="00BE16CA"/>
    <w:rsid w:val="00BE1933"/>
    <w:rsid w:val="00BE1B3E"/>
    <w:rsid w:val="00BE1CDF"/>
    <w:rsid w:val="00BE1D82"/>
    <w:rsid w:val="00BE1E94"/>
    <w:rsid w:val="00BE1EE4"/>
    <w:rsid w:val="00BE1F8B"/>
    <w:rsid w:val="00BE21F4"/>
    <w:rsid w:val="00BE22B8"/>
    <w:rsid w:val="00BE24BF"/>
    <w:rsid w:val="00BE24DE"/>
    <w:rsid w:val="00BE2835"/>
    <w:rsid w:val="00BE289F"/>
    <w:rsid w:val="00BE2956"/>
    <w:rsid w:val="00BE2B4F"/>
    <w:rsid w:val="00BE2DED"/>
    <w:rsid w:val="00BE2F39"/>
    <w:rsid w:val="00BE332D"/>
    <w:rsid w:val="00BE369E"/>
    <w:rsid w:val="00BE3CF1"/>
    <w:rsid w:val="00BE3DDA"/>
    <w:rsid w:val="00BE3E65"/>
    <w:rsid w:val="00BE458F"/>
    <w:rsid w:val="00BE462C"/>
    <w:rsid w:val="00BE4913"/>
    <w:rsid w:val="00BE4B20"/>
    <w:rsid w:val="00BE4F9D"/>
    <w:rsid w:val="00BE4FBB"/>
    <w:rsid w:val="00BE5007"/>
    <w:rsid w:val="00BE512C"/>
    <w:rsid w:val="00BE513D"/>
    <w:rsid w:val="00BE51E9"/>
    <w:rsid w:val="00BE586E"/>
    <w:rsid w:val="00BE58E2"/>
    <w:rsid w:val="00BE5B84"/>
    <w:rsid w:val="00BE5C7A"/>
    <w:rsid w:val="00BE5CB4"/>
    <w:rsid w:val="00BE5CBC"/>
    <w:rsid w:val="00BE5CEB"/>
    <w:rsid w:val="00BE5D2C"/>
    <w:rsid w:val="00BE5DD4"/>
    <w:rsid w:val="00BE5E4C"/>
    <w:rsid w:val="00BE5EAC"/>
    <w:rsid w:val="00BE5F1E"/>
    <w:rsid w:val="00BE5FC4"/>
    <w:rsid w:val="00BE6150"/>
    <w:rsid w:val="00BE635C"/>
    <w:rsid w:val="00BE64CF"/>
    <w:rsid w:val="00BE680F"/>
    <w:rsid w:val="00BE6BA6"/>
    <w:rsid w:val="00BE6F49"/>
    <w:rsid w:val="00BE6FA8"/>
    <w:rsid w:val="00BE7023"/>
    <w:rsid w:val="00BE70CC"/>
    <w:rsid w:val="00BE7332"/>
    <w:rsid w:val="00BE73A7"/>
    <w:rsid w:val="00BE74A7"/>
    <w:rsid w:val="00BE7697"/>
    <w:rsid w:val="00BE77E3"/>
    <w:rsid w:val="00BE7875"/>
    <w:rsid w:val="00BE7961"/>
    <w:rsid w:val="00BE7972"/>
    <w:rsid w:val="00BE7A37"/>
    <w:rsid w:val="00BE7C4D"/>
    <w:rsid w:val="00BE7F6A"/>
    <w:rsid w:val="00BF0198"/>
    <w:rsid w:val="00BF0274"/>
    <w:rsid w:val="00BF02EE"/>
    <w:rsid w:val="00BF037D"/>
    <w:rsid w:val="00BF04DF"/>
    <w:rsid w:val="00BF08C4"/>
    <w:rsid w:val="00BF0998"/>
    <w:rsid w:val="00BF0A62"/>
    <w:rsid w:val="00BF0BAF"/>
    <w:rsid w:val="00BF0BE3"/>
    <w:rsid w:val="00BF0D24"/>
    <w:rsid w:val="00BF0E61"/>
    <w:rsid w:val="00BF0ECD"/>
    <w:rsid w:val="00BF11AB"/>
    <w:rsid w:val="00BF16CF"/>
    <w:rsid w:val="00BF19CE"/>
    <w:rsid w:val="00BF1A8D"/>
    <w:rsid w:val="00BF1BF1"/>
    <w:rsid w:val="00BF230C"/>
    <w:rsid w:val="00BF2921"/>
    <w:rsid w:val="00BF2ADE"/>
    <w:rsid w:val="00BF2B32"/>
    <w:rsid w:val="00BF2B6F"/>
    <w:rsid w:val="00BF2C89"/>
    <w:rsid w:val="00BF2C8A"/>
    <w:rsid w:val="00BF307A"/>
    <w:rsid w:val="00BF3139"/>
    <w:rsid w:val="00BF351A"/>
    <w:rsid w:val="00BF36A7"/>
    <w:rsid w:val="00BF37F5"/>
    <w:rsid w:val="00BF38F5"/>
    <w:rsid w:val="00BF3914"/>
    <w:rsid w:val="00BF39BB"/>
    <w:rsid w:val="00BF3A8C"/>
    <w:rsid w:val="00BF3D23"/>
    <w:rsid w:val="00BF3DAE"/>
    <w:rsid w:val="00BF3DDC"/>
    <w:rsid w:val="00BF3EF3"/>
    <w:rsid w:val="00BF3FB5"/>
    <w:rsid w:val="00BF3FDB"/>
    <w:rsid w:val="00BF4243"/>
    <w:rsid w:val="00BF4419"/>
    <w:rsid w:val="00BF45F0"/>
    <w:rsid w:val="00BF45F3"/>
    <w:rsid w:val="00BF478B"/>
    <w:rsid w:val="00BF480B"/>
    <w:rsid w:val="00BF48AB"/>
    <w:rsid w:val="00BF491C"/>
    <w:rsid w:val="00BF49B1"/>
    <w:rsid w:val="00BF4A26"/>
    <w:rsid w:val="00BF4B91"/>
    <w:rsid w:val="00BF4D4D"/>
    <w:rsid w:val="00BF4EC0"/>
    <w:rsid w:val="00BF5037"/>
    <w:rsid w:val="00BF5547"/>
    <w:rsid w:val="00BF5552"/>
    <w:rsid w:val="00BF5618"/>
    <w:rsid w:val="00BF578A"/>
    <w:rsid w:val="00BF5832"/>
    <w:rsid w:val="00BF5937"/>
    <w:rsid w:val="00BF5A68"/>
    <w:rsid w:val="00BF5E1A"/>
    <w:rsid w:val="00BF5EDF"/>
    <w:rsid w:val="00BF5EE8"/>
    <w:rsid w:val="00BF5F66"/>
    <w:rsid w:val="00BF5FA4"/>
    <w:rsid w:val="00BF6207"/>
    <w:rsid w:val="00BF6540"/>
    <w:rsid w:val="00BF67CD"/>
    <w:rsid w:val="00BF69EB"/>
    <w:rsid w:val="00BF6A20"/>
    <w:rsid w:val="00BF6C2A"/>
    <w:rsid w:val="00BF6E8E"/>
    <w:rsid w:val="00BF7304"/>
    <w:rsid w:val="00BF7325"/>
    <w:rsid w:val="00BF73F2"/>
    <w:rsid w:val="00BF746E"/>
    <w:rsid w:val="00BF7652"/>
    <w:rsid w:val="00BF798C"/>
    <w:rsid w:val="00BF79CC"/>
    <w:rsid w:val="00BF7AEC"/>
    <w:rsid w:val="00BF7BEB"/>
    <w:rsid w:val="00BF7C76"/>
    <w:rsid w:val="00BF7DAB"/>
    <w:rsid w:val="00BF7F25"/>
    <w:rsid w:val="00BF7FDA"/>
    <w:rsid w:val="00C00209"/>
    <w:rsid w:val="00C0028D"/>
    <w:rsid w:val="00C00578"/>
    <w:rsid w:val="00C005B6"/>
    <w:rsid w:val="00C0061B"/>
    <w:rsid w:val="00C00ADF"/>
    <w:rsid w:val="00C00B3C"/>
    <w:rsid w:val="00C00BBB"/>
    <w:rsid w:val="00C00CAE"/>
    <w:rsid w:val="00C00D5E"/>
    <w:rsid w:val="00C00ECE"/>
    <w:rsid w:val="00C00F6F"/>
    <w:rsid w:val="00C0104F"/>
    <w:rsid w:val="00C011BA"/>
    <w:rsid w:val="00C01217"/>
    <w:rsid w:val="00C0124D"/>
    <w:rsid w:val="00C0140D"/>
    <w:rsid w:val="00C014A5"/>
    <w:rsid w:val="00C015E8"/>
    <w:rsid w:val="00C01671"/>
    <w:rsid w:val="00C01704"/>
    <w:rsid w:val="00C017F2"/>
    <w:rsid w:val="00C018ED"/>
    <w:rsid w:val="00C01D71"/>
    <w:rsid w:val="00C01E27"/>
    <w:rsid w:val="00C02062"/>
    <w:rsid w:val="00C02394"/>
    <w:rsid w:val="00C0239B"/>
    <w:rsid w:val="00C023BA"/>
    <w:rsid w:val="00C02419"/>
    <w:rsid w:val="00C02509"/>
    <w:rsid w:val="00C02643"/>
    <w:rsid w:val="00C02766"/>
    <w:rsid w:val="00C02B4C"/>
    <w:rsid w:val="00C02D42"/>
    <w:rsid w:val="00C02EB4"/>
    <w:rsid w:val="00C02EE2"/>
    <w:rsid w:val="00C02F12"/>
    <w:rsid w:val="00C0302D"/>
    <w:rsid w:val="00C0322F"/>
    <w:rsid w:val="00C0373A"/>
    <w:rsid w:val="00C03ABB"/>
    <w:rsid w:val="00C03EAF"/>
    <w:rsid w:val="00C03EE8"/>
    <w:rsid w:val="00C03F61"/>
    <w:rsid w:val="00C0414B"/>
    <w:rsid w:val="00C0417F"/>
    <w:rsid w:val="00C04415"/>
    <w:rsid w:val="00C045BA"/>
    <w:rsid w:val="00C0469D"/>
    <w:rsid w:val="00C046C4"/>
    <w:rsid w:val="00C04C54"/>
    <w:rsid w:val="00C04C5E"/>
    <w:rsid w:val="00C04DB0"/>
    <w:rsid w:val="00C0510B"/>
    <w:rsid w:val="00C054B5"/>
    <w:rsid w:val="00C05506"/>
    <w:rsid w:val="00C05BEC"/>
    <w:rsid w:val="00C05D62"/>
    <w:rsid w:val="00C06158"/>
    <w:rsid w:val="00C0618A"/>
    <w:rsid w:val="00C0627F"/>
    <w:rsid w:val="00C0631B"/>
    <w:rsid w:val="00C0656B"/>
    <w:rsid w:val="00C06B3E"/>
    <w:rsid w:val="00C06B8B"/>
    <w:rsid w:val="00C06E67"/>
    <w:rsid w:val="00C06E7D"/>
    <w:rsid w:val="00C06FD7"/>
    <w:rsid w:val="00C070D5"/>
    <w:rsid w:val="00C070D8"/>
    <w:rsid w:val="00C070F6"/>
    <w:rsid w:val="00C07118"/>
    <w:rsid w:val="00C0730C"/>
    <w:rsid w:val="00C074DC"/>
    <w:rsid w:val="00C07604"/>
    <w:rsid w:val="00C0764B"/>
    <w:rsid w:val="00C07782"/>
    <w:rsid w:val="00C07C90"/>
    <w:rsid w:val="00C07D57"/>
    <w:rsid w:val="00C07D9F"/>
    <w:rsid w:val="00C10113"/>
    <w:rsid w:val="00C1026F"/>
    <w:rsid w:val="00C102B0"/>
    <w:rsid w:val="00C10419"/>
    <w:rsid w:val="00C106B2"/>
    <w:rsid w:val="00C10815"/>
    <w:rsid w:val="00C10BBA"/>
    <w:rsid w:val="00C10BE9"/>
    <w:rsid w:val="00C10F92"/>
    <w:rsid w:val="00C1104B"/>
    <w:rsid w:val="00C110B1"/>
    <w:rsid w:val="00C1112B"/>
    <w:rsid w:val="00C111D4"/>
    <w:rsid w:val="00C111D9"/>
    <w:rsid w:val="00C113C1"/>
    <w:rsid w:val="00C114AC"/>
    <w:rsid w:val="00C114C3"/>
    <w:rsid w:val="00C1179B"/>
    <w:rsid w:val="00C11A88"/>
    <w:rsid w:val="00C11EC0"/>
    <w:rsid w:val="00C11F5F"/>
    <w:rsid w:val="00C12012"/>
    <w:rsid w:val="00C12317"/>
    <w:rsid w:val="00C123A8"/>
    <w:rsid w:val="00C12834"/>
    <w:rsid w:val="00C12874"/>
    <w:rsid w:val="00C1291C"/>
    <w:rsid w:val="00C129BD"/>
    <w:rsid w:val="00C12A63"/>
    <w:rsid w:val="00C12A69"/>
    <w:rsid w:val="00C12BC1"/>
    <w:rsid w:val="00C12BEA"/>
    <w:rsid w:val="00C12C3F"/>
    <w:rsid w:val="00C12E95"/>
    <w:rsid w:val="00C12ED9"/>
    <w:rsid w:val="00C12F78"/>
    <w:rsid w:val="00C13041"/>
    <w:rsid w:val="00C13170"/>
    <w:rsid w:val="00C13230"/>
    <w:rsid w:val="00C13601"/>
    <w:rsid w:val="00C13752"/>
    <w:rsid w:val="00C13756"/>
    <w:rsid w:val="00C138E2"/>
    <w:rsid w:val="00C13A4D"/>
    <w:rsid w:val="00C13BC7"/>
    <w:rsid w:val="00C13BDA"/>
    <w:rsid w:val="00C13DDB"/>
    <w:rsid w:val="00C13DEF"/>
    <w:rsid w:val="00C13FFD"/>
    <w:rsid w:val="00C142CB"/>
    <w:rsid w:val="00C14370"/>
    <w:rsid w:val="00C1451A"/>
    <w:rsid w:val="00C14632"/>
    <w:rsid w:val="00C146A3"/>
    <w:rsid w:val="00C146CB"/>
    <w:rsid w:val="00C1495E"/>
    <w:rsid w:val="00C14BF6"/>
    <w:rsid w:val="00C14D6E"/>
    <w:rsid w:val="00C14DF3"/>
    <w:rsid w:val="00C1540C"/>
    <w:rsid w:val="00C15438"/>
    <w:rsid w:val="00C1569F"/>
    <w:rsid w:val="00C156C6"/>
    <w:rsid w:val="00C15D5C"/>
    <w:rsid w:val="00C15E38"/>
    <w:rsid w:val="00C15F90"/>
    <w:rsid w:val="00C161DD"/>
    <w:rsid w:val="00C16326"/>
    <w:rsid w:val="00C163DE"/>
    <w:rsid w:val="00C16466"/>
    <w:rsid w:val="00C16475"/>
    <w:rsid w:val="00C164E3"/>
    <w:rsid w:val="00C16770"/>
    <w:rsid w:val="00C169D5"/>
    <w:rsid w:val="00C16A5A"/>
    <w:rsid w:val="00C16AB8"/>
    <w:rsid w:val="00C16C30"/>
    <w:rsid w:val="00C16C6B"/>
    <w:rsid w:val="00C16CBF"/>
    <w:rsid w:val="00C16E29"/>
    <w:rsid w:val="00C171F2"/>
    <w:rsid w:val="00C171F9"/>
    <w:rsid w:val="00C17275"/>
    <w:rsid w:val="00C17389"/>
    <w:rsid w:val="00C173E3"/>
    <w:rsid w:val="00C1759F"/>
    <w:rsid w:val="00C17688"/>
    <w:rsid w:val="00C17726"/>
    <w:rsid w:val="00C1791D"/>
    <w:rsid w:val="00C179D6"/>
    <w:rsid w:val="00C17BEF"/>
    <w:rsid w:val="00C17DBD"/>
    <w:rsid w:val="00C200F7"/>
    <w:rsid w:val="00C202A1"/>
    <w:rsid w:val="00C20386"/>
    <w:rsid w:val="00C20476"/>
    <w:rsid w:val="00C204E9"/>
    <w:rsid w:val="00C20588"/>
    <w:rsid w:val="00C20748"/>
    <w:rsid w:val="00C2099E"/>
    <w:rsid w:val="00C20A00"/>
    <w:rsid w:val="00C20B95"/>
    <w:rsid w:val="00C20CA9"/>
    <w:rsid w:val="00C21036"/>
    <w:rsid w:val="00C21673"/>
    <w:rsid w:val="00C2178A"/>
    <w:rsid w:val="00C21896"/>
    <w:rsid w:val="00C21A22"/>
    <w:rsid w:val="00C21C65"/>
    <w:rsid w:val="00C21C7A"/>
    <w:rsid w:val="00C21CCC"/>
    <w:rsid w:val="00C21CD2"/>
    <w:rsid w:val="00C21D9B"/>
    <w:rsid w:val="00C21DB6"/>
    <w:rsid w:val="00C21E0A"/>
    <w:rsid w:val="00C21F40"/>
    <w:rsid w:val="00C220B4"/>
    <w:rsid w:val="00C2212E"/>
    <w:rsid w:val="00C22547"/>
    <w:rsid w:val="00C22573"/>
    <w:rsid w:val="00C22614"/>
    <w:rsid w:val="00C227BB"/>
    <w:rsid w:val="00C229AD"/>
    <w:rsid w:val="00C22A01"/>
    <w:rsid w:val="00C22C2B"/>
    <w:rsid w:val="00C22D90"/>
    <w:rsid w:val="00C22F4E"/>
    <w:rsid w:val="00C230BF"/>
    <w:rsid w:val="00C23130"/>
    <w:rsid w:val="00C232F4"/>
    <w:rsid w:val="00C238C0"/>
    <w:rsid w:val="00C2390B"/>
    <w:rsid w:val="00C23A3C"/>
    <w:rsid w:val="00C23C4B"/>
    <w:rsid w:val="00C23F75"/>
    <w:rsid w:val="00C23FF8"/>
    <w:rsid w:val="00C24278"/>
    <w:rsid w:val="00C2437D"/>
    <w:rsid w:val="00C244C8"/>
    <w:rsid w:val="00C24679"/>
    <w:rsid w:val="00C24696"/>
    <w:rsid w:val="00C24CA3"/>
    <w:rsid w:val="00C24D65"/>
    <w:rsid w:val="00C24E15"/>
    <w:rsid w:val="00C250E1"/>
    <w:rsid w:val="00C2520E"/>
    <w:rsid w:val="00C25214"/>
    <w:rsid w:val="00C254C7"/>
    <w:rsid w:val="00C255A5"/>
    <w:rsid w:val="00C25698"/>
    <w:rsid w:val="00C257B1"/>
    <w:rsid w:val="00C257E8"/>
    <w:rsid w:val="00C25843"/>
    <w:rsid w:val="00C2584B"/>
    <w:rsid w:val="00C2585F"/>
    <w:rsid w:val="00C25942"/>
    <w:rsid w:val="00C25ADC"/>
    <w:rsid w:val="00C25BB9"/>
    <w:rsid w:val="00C25C58"/>
    <w:rsid w:val="00C25DD9"/>
    <w:rsid w:val="00C26355"/>
    <w:rsid w:val="00C26468"/>
    <w:rsid w:val="00C2663F"/>
    <w:rsid w:val="00C26736"/>
    <w:rsid w:val="00C26927"/>
    <w:rsid w:val="00C269F3"/>
    <w:rsid w:val="00C26B25"/>
    <w:rsid w:val="00C26BAC"/>
    <w:rsid w:val="00C26DB8"/>
    <w:rsid w:val="00C26F30"/>
    <w:rsid w:val="00C26F3E"/>
    <w:rsid w:val="00C26F42"/>
    <w:rsid w:val="00C27378"/>
    <w:rsid w:val="00C27524"/>
    <w:rsid w:val="00C2765C"/>
    <w:rsid w:val="00C276F4"/>
    <w:rsid w:val="00C278DB"/>
    <w:rsid w:val="00C27D7B"/>
    <w:rsid w:val="00C27D90"/>
    <w:rsid w:val="00C27EA6"/>
    <w:rsid w:val="00C30190"/>
    <w:rsid w:val="00C302B7"/>
    <w:rsid w:val="00C303C8"/>
    <w:rsid w:val="00C30504"/>
    <w:rsid w:val="00C30639"/>
    <w:rsid w:val="00C30989"/>
    <w:rsid w:val="00C30AB7"/>
    <w:rsid w:val="00C30C42"/>
    <w:rsid w:val="00C317FD"/>
    <w:rsid w:val="00C31A8B"/>
    <w:rsid w:val="00C31B07"/>
    <w:rsid w:val="00C31D51"/>
    <w:rsid w:val="00C31FF8"/>
    <w:rsid w:val="00C32163"/>
    <w:rsid w:val="00C32316"/>
    <w:rsid w:val="00C324A6"/>
    <w:rsid w:val="00C32C15"/>
    <w:rsid w:val="00C32C7F"/>
    <w:rsid w:val="00C32E7F"/>
    <w:rsid w:val="00C32FB9"/>
    <w:rsid w:val="00C330FC"/>
    <w:rsid w:val="00C333B7"/>
    <w:rsid w:val="00C334AB"/>
    <w:rsid w:val="00C334AC"/>
    <w:rsid w:val="00C335BB"/>
    <w:rsid w:val="00C336C5"/>
    <w:rsid w:val="00C33788"/>
    <w:rsid w:val="00C3386D"/>
    <w:rsid w:val="00C338DD"/>
    <w:rsid w:val="00C33D17"/>
    <w:rsid w:val="00C3400F"/>
    <w:rsid w:val="00C3407E"/>
    <w:rsid w:val="00C34105"/>
    <w:rsid w:val="00C3465E"/>
    <w:rsid w:val="00C34775"/>
    <w:rsid w:val="00C34AF8"/>
    <w:rsid w:val="00C34B11"/>
    <w:rsid w:val="00C34B5B"/>
    <w:rsid w:val="00C34B64"/>
    <w:rsid w:val="00C34C36"/>
    <w:rsid w:val="00C34D66"/>
    <w:rsid w:val="00C34E4D"/>
    <w:rsid w:val="00C34F9F"/>
    <w:rsid w:val="00C34FFE"/>
    <w:rsid w:val="00C35153"/>
    <w:rsid w:val="00C351AB"/>
    <w:rsid w:val="00C3520D"/>
    <w:rsid w:val="00C352B3"/>
    <w:rsid w:val="00C35606"/>
    <w:rsid w:val="00C3575B"/>
    <w:rsid w:val="00C3583E"/>
    <w:rsid w:val="00C3583F"/>
    <w:rsid w:val="00C35ACF"/>
    <w:rsid w:val="00C35E19"/>
    <w:rsid w:val="00C36107"/>
    <w:rsid w:val="00C36203"/>
    <w:rsid w:val="00C362E5"/>
    <w:rsid w:val="00C362E9"/>
    <w:rsid w:val="00C364D4"/>
    <w:rsid w:val="00C3654C"/>
    <w:rsid w:val="00C36578"/>
    <w:rsid w:val="00C3666F"/>
    <w:rsid w:val="00C36761"/>
    <w:rsid w:val="00C36807"/>
    <w:rsid w:val="00C36814"/>
    <w:rsid w:val="00C36BF5"/>
    <w:rsid w:val="00C36DBC"/>
    <w:rsid w:val="00C36FC2"/>
    <w:rsid w:val="00C36FF5"/>
    <w:rsid w:val="00C37129"/>
    <w:rsid w:val="00C37173"/>
    <w:rsid w:val="00C37222"/>
    <w:rsid w:val="00C375EF"/>
    <w:rsid w:val="00C376BA"/>
    <w:rsid w:val="00C37794"/>
    <w:rsid w:val="00C37937"/>
    <w:rsid w:val="00C37B39"/>
    <w:rsid w:val="00C37C25"/>
    <w:rsid w:val="00C37CD5"/>
    <w:rsid w:val="00C37E7F"/>
    <w:rsid w:val="00C37EB1"/>
    <w:rsid w:val="00C37F09"/>
    <w:rsid w:val="00C37FC9"/>
    <w:rsid w:val="00C37FDF"/>
    <w:rsid w:val="00C4022A"/>
    <w:rsid w:val="00C40288"/>
    <w:rsid w:val="00C402DA"/>
    <w:rsid w:val="00C40373"/>
    <w:rsid w:val="00C403F1"/>
    <w:rsid w:val="00C4082D"/>
    <w:rsid w:val="00C40AE6"/>
    <w:rsid w:val="00C40C90"/>
    <w:rsid w:val="00C40D6E"/>
    <w:rsid w:val="00C41004"/>
    <w:rsid w:val="00C410E6"/>
    <w:rsid w:val="00C411AF"/>
    <w:rsid w:val="00C41262"/>
    <w:rsid w:val="00C4138D"/>
    <w:rsid w:val="00C41543"/>
    <w:rsid w:val="00C415E2"/>
    <w:rsid w:val="00C418D6"/>
    <w:rsid w:val="00C418E5"/>
    <w:rsid w:val="00C41B38"/>
    <w:rsid w:val="00C41C17"/>
    <w:rsid w:val="00C41E36"/>
    <w:rsid w:val="00C41E3A"/>
    <w:rsid w:val="00C41FCE"/>
    <w:rsid w:val="00C41FF6"/>
    <w:rsid w:val="00C42013"/>
    <w:rsid w:val="00C42052"/>
    <w:rsid w:val="00C421D4"/>
    <w:rsid w:val="00C4220F"/>
    <w:rsid w:val="00C422C5"/>
    <w:rsid w:val="00C422D4"/>
    <w:rsid w:val="00C4285B"/>
    <w:rsid w:val="00C4304C"/>
    <w:rsid w:val="00C430F2"/>
    <w:rsid w:val="00C432C4"/>
    <w:rsid w:val="00C4330C"/>
    <w:rsid w:val="00C43315"/>
    <w:rsid w:val="00C43402"/>
    <w:rsid w:val="00C43408"/>
    <w:rsid w:val="00C4356F"/>
    <w:rsid w:val="00C436A5"/>
    <w:rsid w:val="00C436B7"/>
    <w:rsid w:val="00C4381C"/>
    <w:rsid w:val="00C43AB3"/>
    <w:rsid w:val="00C43CF8"/>
    <w:rsid w:val="00C43F23"/>
    <w:rsid w:val="00C43F31"/>
    <w:rsid w:val="00C44464"/>
    <w:rsid w:val="00C44528"/>
    <w:rsid w:val="00C445A5"/>
    <w:rsid w:val="00C4483C"/>
    <w:rsid w:val="00C44B1E"/>
    <w:rsid w:val="00C44C9F"/>
    <w:rsid w:val="00C44CE1"/>
    <w:rsid w:val="00C44D01"/>
    <w:rsid w:val="00C450BB"/>
    <w:rsid w:val="00C450BD"/>
    <w:rsid w:val="00C450D5"/>
    <w:rsid w:val="00C452B6"/>
    <w:rsid w:val="00C452F5"/>
    <w:rsid w:val="00C4543C"/>
    <w:rsid w:val="00C4588C"/>
    <w:rsid w:val="00C458C0"/>
    <w:rsid w:val="00C45A4C"/>
    <w:rsid w:val="00C45AE9"/>
    <w:rsid w:val="00C45BA7"/>
    <w:rsid w:val="00C45C1D"/>
    <w:rsid w:val="00C45ECB"/>
    <w:rsid w:val="00C45F33"/>
    <w:rsid w:val="00C45FA0"/>
    <w:rsid w:val="00C460CE"/>
    <w:rsid w:val="00C46555"/>
    <w:rsid w:val="00C46705"/>
    <w:rsid w:val="00C467D6"/>
    <w:rsid w:val="00C467F3"/>
    <w:rsid w:val="00C4685C"/>
    <w:rsid w:val="00C46A7D"/>
    <w:rsid w:val="00C46B15"/>
    <w:rsid w:val="00C46F0E"/>
    <w:rsid w:val="00C46F7D"/>
    <w:rsid w:val="00C47076"/>
    <w:rsid w:val="00C470CE"/>
    <w:rsid w:val="00C472C9"/>
    <w:rsid w:val="00C473C2"/>
    <w:rsid w:val="00C473DD"/>
    <w:rsid w:val="00C4755B"/>
    <w:rsid w:val="00C4765F"/>
    <w:rsid w:val="00C476BC"/>
    <w:rsid w:val="00C47705"/>
    <w:rsid w:val="00C47764"/>
    <w:rsid w:val="00C47827"/>
    <w:rsid w:val="00C479B5"/>
    <w:rsid w:val="00C47B12"/>
    <w:rsid w:val="00C47B68"/>
    <w:rsid w:val="00C47BD1"/>
    <w:rsid w:val="00C47C1E"/>
    <w:rsid w:val="00C47CD4"/>
    <w:rsid w:val="00C47D6B"/>
    <w:rsid w:val="00C47DD4"/>
    <w:rsid w:val="00C47E96"/>
    <w:rsid w:val="00C47F65"/>
    <w:rsid w:val="00C47FF0"/>
    <w:rsid w:val="00C50169"/>
    <w:rsid w:val="00C50242"/>
    <w:rsid w:val="00C502D4"/>
    <w:rsid w:val="00C5034D"/>
    <w:rsid w:val="00C5050E"/>
    <w:rsid w:val="00C505E8"/>
    <w:rsid w:val="00C50A5B"/>
    <w:rsid w:val="00C50D4D"/>
    <w:rsid w:val="00C50E99"/>
    <w:rsid w:val="00C50EB0"/>
    <w:rsid w:val="00C50EB9"/>
    <w:rsid w:val="00C51059"/>
    <w:rsid w:val="00C511DD"/>
    <w:rsid w:val="00C51538"/>
    <w:rsid w:val="00C51635"/>
    <w:rsid w:val="00C51BD5"/>
    <w:rsid w:val="00C51CCF"/>
    <w:rsid w:val="00C51F81"/>
    <w:rsid w:val="00C5223E"/>
    <w:rsid w:val="00C52287"/>
    <w:rsid w:val="00C52649"/>
    <w:rsid w:val="00C52656"/>
    <w:rsid w:val="00C52744"/>
    <w:rsid w:val="00C52965"/>
    <w:rsid w:val="00C52D8A"/>
    <w:rsid w:val="00C52EE9"/>
    <w:rsid w:val="00C532DD"/>
    <w:rsid w:val="00C53318"/>
    <w:rsid w:val="00C53419"/>
    <w:rsid w:val="00C53DE3"/>
    <w:rsid w:val="00C53E7F"/>
    <w:rsid w:val="00C53EB3"/>
    <w:rsid w:val="00C54199"/>
    <w:rsid w:val="00C54263"/>
    <w:rsid w:val="00C54297"/>
    <w:rsid w:val="00C542D4"/>
    <w:rsid w:val="00C5445E"/>
    <w:rsid w:val="00C54600"/>
    <w:rsid w:val="00C546A6"/>
    <w:rsid w:val="00C549B9"/>
    <w:rsid w:val="00C54AEB"/>
    <w:rsid w:val="00C54B3D"/>
    <w:rsid w:val="00C54D2C"/>
    <w:rsid w:val="00C54D71"/>
    <w:rsid w:val="00C5501C"/>
    <w:rsid w:val="00C5515C"/>
    <w:rsid w:val="00C55276"/>
    <w:rsid w:val="00C552FB"/>
    <w:rsid w:val="00C55594"/>
    <w:rsid w:val="00C55709"/>
    <w:rsid w:val="00C558A5"/>
    <w:rsid w:val="00C558E6"/>
    <w:rsid w:val="00C55C76"/>
    <w:rsid w:val="00C55CAE"/>
    <w:rsid w:val="00C55EB6"/>
    <w:rsid w:val="00C56123"/>
    <w:rsid w:val="00C5629A"/>
    <w:rsid w:val="00C563F5"/>
    <w:rsid w:val="00C56456"/>
    <w:rsid w:val="00C5661F"/>
    <w:rsid w:val="00C566E9"/>
    <w:rsid w:val="00C56FA8"/>
    <w:rsid w:val="00C570F7"/>
    <w:rsid w:val="00C57130"/>
    <w:rsid w:val="00C5728F"/>
    <w:rsid w:val="00C57314"/>
    <w:rsid w:val="00C57638"/>
    <w:rsid w:val="00C57653"/>
    <w:rsid w:val="00C576B0"/>
    <w:rsid w:val="00C579D4"/>
    <w:rsid w:val="00C57A24"/>
    <w:rsid w:val="00C57D55"/>
    <w:rsid w:val="00C57EC6"/>
    <w:rsid w:val="00C605AC"/>
    <w:rsid w:val="00C6079F"/>
    <w:rsid w:val="00C609CA"/>
    <w:rsid w:val="00C60A5F"/>
    <w:rsid w:val="00C60AD6"/>
    <w:rsid w:val="00C60B99"/>
    <w:rsid w:val="00C60D60"/>
    <w:rsid w:val="00C61244"/>
    <w:rsid w:val="00C6143A"/>
    <w:rsid w:val="00C6151B"/>
    <w:rsid w:val="00C61689"/>
    <w:rsid w:val="00C6197C"/>
    <w:rsid w:val="00C61BD2"/>
    <w:rsid w:val="00C61D90"/>
    <w:rsid w:val="00C61F1C"/>
    <w:rsid w:val="00C61F78"/>
    <w:rsid w:val="00C622F5"/>
    <w:rsid w:val="00C623F0"/>
    <w:rsid w:val="00C6278B"/>
    <w:rsid w:val="00C628C2"/>
    <w:rsid w:val="00C629B8"/>
    <w:rsid w:val="00C62B6A"/>
    <w:rsid w:val="00C62CD5"/>
    <w:rsid w:val="00C62E7A"/>
    <w:rsid w:val="00C62F17"/>
    <w:rsid w:val="00C62F27"/>
    <w:rsid w:val="00C6310F"/>
    <w:rsid w:val="00C633A4"/>
    <w:rsid w:val="00C6365B"/>
    <w:rsid w:val="00C636E6"/>
    <w:rsid w:val="00C63816"/>
    <w:rsid w:val="00C639D6"/>
    <w:rsid w:val="00C639F7"/>
    <w:rsid w:val="00C63A01"/>
    <w:rsid w:val="00C63BF6"/>
    <w:rsid w:val="00C63DCC"/>
    <w:rsid w:val="00C63F02"/>
    <w:rsid w:val="00C63F8E"/>
    <w:rsid w:val="00C64159"/>
    <w:rsid w:val="00C6468F"/>
    <w:rsid w:val="00C6479C"/>
    <w:rsid w:val="00C647FB"/>
    <w:rsid w:val="00C649D4"/>
    <w:rsid w:val="00C64AF1"/>
    <w:rsid w:val="00C64BC2"/>
    <w:rsid w:val="00C64C5C"/>
    <w:rsid w:val="00C64DFF"/>
    <w:rsid w:val="00C651A5"/>
    <w:rsid w:val="00C653B3"/>
    <w:rsid w:val="00C654E0"/>
    <w:rsid w:val="00C65582"/>
    <w:rsid w:val="00C656EA"/>
    <w:rsid w:val="00C661EE"/>
    <w:rsid w:val="00C6626D"/>
    <w:rsid w:val="00C66288"/>
    <w:rsid w:val="00C66377"/>
    <w:rsid w:val="00C66536"/>
    <w:rsid w:val="00C66575"/>
    <w:rsid w:val="00C66836"/>
    <w:rsid w:val="00C66A26"/>
    <w:rsid w:val="00C66CDF"/>
    <w:rsid w:val="00C66D40"/>
    <w:rsid w:val="00C66DFA"/>
    <w:rsid w:val="00C6703A"/>
    <w:rsid w:val="00C67219"/>
    <w:rsid w:val="00C67285"/>
    <w:rsid w:val="00C67420"/>
    <w:rsid w:val="00C6755D"/>
    <w:rsid w:val="00C675F1"/>
    <w:rsid w:val="00C67813"/>
    <w:rsid w:val="00C679A7"/>
    <w:rsid w:val="00C67E8A"/>
    <w:rsid w:val="00C67EAB"/>
    <w:rsid w:val="00C67FED"/>
    <w:rsid w:val="00C701C4"/>
    <w:rsid w:val="00C701EA"/>
    <w:rsid w:val="00C70495"/>
    <w:rsid w:val="00C706B6"/>
    <w:rsid w:val="00C707D0"/>
    <w:rsid w:val="00C709CD"/>
    <w:rsid w:val="00C70BDC"/>
    <w:rsid w:val="00C70C2E"/>
    <w:rsid w:val="00C70CB8"/>
    <w:rsid w:val="00C70DFF"/>
    <w:rsid w:val="00C70E07"/>
    <w:rsid w:val="00C711FB"/>
    <w:rsid w:val="00C712A8"/>
    <w:rsid w:val="00C715CF"/>
    <w:rsid w:val="00C719A7"/>
    <w:rsid w:val="00C71A1B"/>
    <w:rsid w:val="00C71B9B"/>
    <w:rsid w:val="00C71C98"/>
    <w:rsid w:val="00C71CC8"/>
    <w:rsid w:val="00C71D90"/>
    <w:rsid w:val="00C71E26"/>
    <w:rsid w:val="00C71FE6"/>
    <w:rsid w:val="00C7211C"/>
    <w:rsid w:val="00C7233A"/>
    <w:rsid w:val="00C72630"/>
    <w:rsid w:val="00C7273D"/>
    <w:rsid w:val="00C72827"/>
    <w:rsid w:val="00C729C8"/>
    <w:rsid w:val="00C72AA2"/>
    <w:rsid w:val="00C72B94"/>
    <w:rsid w:val="00C72EA4"/>
    <w:rsid w:val="00C72FE2"/>
    <w:rsid w:val="00C7338F"/>
    <w:rsid w:val="00C73418"/>
    <w:rsid w:val="00C73798"/>
    <w:rsid w:val="00C73E1E"/>
    <w:rsid w:val="00C73E68"/>
    <w:rsid w:val="00C73ED9"/>
    <w:rsid w:val="00C7431E"/>
    <w:rsid w:val="00C747F8"/>
    <w:rsid w:val="00C748B9"/>
    <w:rsid w:val="00C749BC"/>
    <w:rsid w:val="00C74FA8"/>
    <w:rsid w:val="00C7516F"/>
    <w:rsid w:val="00C751A0"/>
    <w:rsid w:val="00C7528D"/>
    <w:rsid w:val="00C752EC"/>
    <w:rsid w:val="00C7530B"/>
    <w:rsid w:val="00C7550A"/>
    <w:rsid w:val="00C75723"/>
    <w:rsid w:val="00C75863"/>
    <w:rsid w:val="00C75A6B"/>
    <w:rsid w:val="00C75C0E"/>
    <w:rsid w:val="00C75CB7"/>
    <w:rsid w:val="00C75D09"/>
    <w:rsid w:val="00C76043"/>
    <w:rsid w:val="00C763B6"/>
    <w:rsid w:val="00C7644B"/>
    <w:rsid w:val="00C7644F"/>
    <w:rsid w:val="00C76842"/>
    <w:rsid w:val="00C768F6"/>
    <w:rsid w:val="00C7696D"/>
    <w:rsid w:val="00C76988"/>
    <w:rsid w:val="00C76AF1"/>
    <w:rsid w:val="00C76C3B"/>
    <w:rsid w:val="00C76F6B"/>
    <w:rsid w:val="00C77024"/>
    <w:rsid w:val="00C77297"/>
    <w:rsid w:val="00C7754E"/>
    <w:rsid w:val="00C777E1"/>
    <w:rsid w:val="00C77A26"/>
    <w:rsid w:val="00C77BE8"/>
    <w:rsid w:val="00C77F8C"/>
    <w:rsid w:val="00C80073"/>
    <w:rsid w:val="00C800A7"/>
    <w:rsid w:val="00C80131"/>
    <w:rsid w:val="00C8042F"/>
    <w:rsid w:val="00C8054E"/>
    <w:rsid w:val="00C8057C"/>
    <w:rsid w:val="00C805E3"/>
    <w:rsid w:val="00C806E2"/>
    <w:rsid w:val="00C806F2"/>
    <w:rsid w:val="00C80A85"/>
    <w:rsid w:val="00C80D81"/>
    <w:rsid w:val="00C80DEA"/>
    <w:rsid w:val="00C80E95"/>
    <w:rsid w:val="00C81070"/>
    <w:rsid w:val="00C8130C"/>
    <w:rsid w:val="00C815C8"/>
    <w:rsid w:val="00C81643"/>
    <w:rsid w:val="00C81810"/>
    <w:rsid w:val="00C81901"/>
    <w:rsid w:val="00C819F2"/>
    <w:rsid w:val="00C81A29"/>
    <w:rsid w:val="00C81C43"/>
    <w:rsid w:val="00C81E81"/>
    <w:rsid w:val="00C81F02"/>
    <w:rsid w:val="00C81F97"/>
    <w:rsid w:val="00C822A1"/>
    <w:rsid w:val="00C82392"/>
    <w:rsid w:val="00C823ED"/>
    <w:rsid w:val="00C82568"/>
    <w:rsid w:val="00C82629"/>
    <w:rsid w:val="00C82988"/>
    <w:rsid w:val="00C829D9"/>
    <w:rsid w:val="00C82A59"/>
    <w:rsid w:val="00C82ABF"/>
    <w:rsid w:val="00C82E0A"/>
    <w:rsid w:val="00C82E51"/>
    <w:rsid w:val="00C82E68"/>
    <w:rsid w:val="00C82FB8"/>
    <w:rsid w:val="00C830C4"/>
    <w:rsid w:val="00C8313A"/>
    <w:rsid w:val="00C832DC"/>
    <w:rsid w:val="00C83336"/>
    <w:rsid w:val="00C833A9"/>
    <w:rsid w:val="00C8344A"/>
    <w:rsid w:val="00C834B4"/>
    <w:rsid w:val="00C8377F"/>
    <w:rsid w:val="00C83889"/>
    <w:rsid w:val="00C838E1"/>
    <w:rsid w:val="00C83C8E"/>
    <w:rsid w:val="00C83FAD"/>
    <w:rsid w:val="00C8416A"/>
    <w:rsid w:val="00C841DE"/>
    <w:rsid w:val="00C8439E"/>
    <w:rsid w:val="00C843AD"/>
    <w:rsid w:val="00C8449E"/>
    <w:rsid w:val="00C84CBE"/>
    <w:rsid w:val="00C84EA6"/>
    <w:rsid w:val="00C8530B"/>
    <w:rsid w:val="00C8535E"/>
    <w:rsid w:val="00C85439"/>
    <w:rsid w:val="00C855CE"/>
    <w:rsid w:val="00C8580E"/>
    <w:rsid w:val="00C8585A"/>
    <w:rsid w:val="00C85C4D"/>
    <w:rsid w:val="00C85F46"/>
    <w:rsid w:val="00C8600B"/>
    <w:rsid w:val="00C86144"/>
    <w:rsid w:val="00C862A5"/>
    <w:rsid w:val="00C8646D"/>
    <w:rsid w:val="00C8670E"/>
    <w:rsid w:val="00C8677C"/>
    <w:rsid w:val="00C86888"/>
    <w:rsid w:val="00C8696A"/>
    <w:rsid w:val="00C869B7"/>
    <w:rsid w:val="00C86AFC"/>
    <w:rsid w:val="00C86C20"/>
    <w:rsid w:val="00C86CE8"/>
    <w:rsid w:val="00C86DF7"/>
    <w:rsid w:val="00C86E99"/>
    <w:rsid w:val="00C86F6C"/>
    <w:rsid w:val="00C86F89"/>
    <w:rsid w:val="00C86FD7"/>
    <w:rsid w:val="00C8718F"/>
    <w:rsid w:val="00C87245"/>
    <w:rsid w:val="00C873E4"/>
    <w:rsid w:val="00C87489"/>
    <w:rsid w:val="00C8756A"/>
    <w:rsid w:val="00C87659"/>
    <w:rsid w:val="00C8768C"/>
    <w:rsid w:val="00C879C5"/>
    <w:rsid w:val="00C87A2B"/>
    <w:rsid w:val="00C9008C"/>
    <w:rsid w:val="00C90586"/>
    <w:rsid w:val="00C907F5"/>
    <w:rsid w:val="00C90802"/>
    <w:rsid w:val="00C908A2"/>
    <w:rsid w:val="00C9096F"/>
    <w:rsid w:val="00C90980"/>
    <w:rsid w:val="00C90985"/>
    <w:rsid w:val="00C90B12"/>
    <w:rsid w:val="00C90B4A"/>
    <w:rsid w:val="00C90E3E"/>
    <w:rsid w:val="00C91056"/>
    <w:rsid w:val="00C914CB"/>
    <w:rsid w:val="00C9154F"/>
    <w:rsid w:val="00C9163C"/>
    <w:rsid w:val="00C919C7"/>
    <w:rsid w:val="00C91A1E"/>
    <w:rsid w:val="00C91B7A"/>
    <w:rsid w:val="00C91DB9"/>
    <w:rsid w:val="00C91DE3"/>
    <w:rsid w:val="00C92050"/>
    <w:rsid w:val="00C9240E"/>
    <w:rsid w:val="00C92787"/>
    <w:rsid w:val="00C92799"/>
    <w:rsid w:val="00C927E2"/>
    <w:rsid w:val="00C928D2"/>
    <w:rsid w:val="00C92932"/>
    <w:rsid w:val="00C9298B"/>
    <w:rsid w:val="00C92A10"/>
    <w:rsid w:val="00C92A4B"/>
    <w:rsid w:val="00C92C2D"/>
    <w:rsid w:val="00C92C7F"/>
    <w:rsid w:val="00C92CBA"/>
    <w:rsid w:val="00C92D87"/>
    <w:rsid w:val="00C92DEA"/>
    <w:rsid w:val="00C92DEE"/>
    <w:rsid w:val="00C92F68"/>
    <w:rsid w:val="00C9369D"/>
    <w:rsid w:val="00C9372A"/>
    <w:rsid w:val="00C9385D"/>
    <w:rsid w:val="00C939B4"/>
    <w:rsid w:val="00C939F2"/>
    <w:rsid w:val="00C93A7A"/>
    <w:rsid w:val="00C93AC4"/>
    <w:rsid w:val="00C93B13"/>
    <w:rsid w:val="00C93B9C"/>
    <w:rsid w:val="00C93BF6"/>
    <w:rsid w:val="00C93C61"/>
    <w:rsid w:val="00C93C7F"/>
    <w:rsid w:val="00C93D96"/>
    <w:rsid w:val="00C944C1"/>
    <w:rsid w:val="00C944FA"/>
    <w:rsid w:val="00C94643"/>
    <w:rsid w:val="00C9471B"/>
    <w:rsid w:val="00C9495F"/>
    <w:rsid w:val="00C94C54"/>
    <w:rsid w:val="00C94C5C"/>
    <w:rsid w:val="00C94E75"/>
    <w:rsid w:val="00C950CA"/>
    <w:rsid w:val="00C95199"/>
    <w:rsid w:val="00C95369"/>
    <w:rsid w:val="00C95581"/>
    <w:rsid w:val="00C95629"/>
    <w:rsid w:val="00C9567E"/>
    <w:rsid w:val="00C9569C"/>
    <w:rsid w:val="00C957AD"/>
    <w:rsid w:val="00C95854"/>
    <w:rsid w:val="00C95BF3"/>
    <w:rsid w:val="00C95D60"/>
    <w:rsid w:val="00C95EA9"/>
    <w:rsid w:val="00C95EFF"/>
    <w:rsid w:val="00C96188"/>
    <w:rsid w:val="00C963DD"/>
    <w:rsid w:val="00C9666C"/>
    <w:rsid w:val="00C96860"/>
    <w:rsid w:val="00C96866"/>
    <w:rsid w:val="00C96B91"/>
    <w:rsid w:val="00C96B9B"/>
    <w:rsid w:val="00C96D40"/>
    <w:rsid w:val="00C96E41"/>
    <w:rsid w:val="00C96E6F"/>
    <w:rsid w:val="00C96E70"/>
    <w:rsid w:val="00C97291"/>
    <w:rsid w:val="00C976AE"/>
    <w:rsid w:val="00C976FB"/>
    <w:rsid w:val="00C9783E"/>
    <w:rsid w:val="00C97872"/>
    <w:rsid w:val="00C97917"/>
    <w:rsid w:val="00C979AA"/>
    <w:rsid w:val="00C97A64"/>
    <w:rsid w:val="00C97D10"/>
    <w:rsid w:val="00C97DF4"/>
    <w:rsid w:val="00C97F46"/>
    <w:rsid w:val="00CA002C"/>
    <w:rsid w:val="00CA0235"/>
    <w:rsid w:val="00CA03F6"/>
    <w:rsid w:val="00CA0449"/>
    <w:rsid w:val="00CA0532"/>
    <w:rsid w:val="00CA0897"/>
    <w:rsid w:val="00CA0DCD"/>
    <w:rsid w:val="00CA0E0D"/>
    <w:rsid w:val="00CA1118"/>
    <w:rsid w:val="00CA1439"/>
    <w:rsid w:val="00CA148A"/>
    <w:rsid w:val="00CA17D8"/>
    <w:rsid w:val="00CA1802"/>
    <w:rsid w:val="00CA191C"/>
    <w:rsid w:val="00CA1A06"/>
    <w:rsid w:val="00CA1C4B"/>
    <w:rsid w:val="00CA1CDB"/>
    <w:rsid w:val="00CA1EA4"/>
    <w:rsid w:val="00CA2102"/>
    <w:rsid w:val="00CA218D"/>
    <w:rsid w:val="00CA2241"/>
    <w:rsid w:val="00CA227E"/>
    <w:rsid w:val="00CA2549"/>
    <w:rsid w:val="00CA256A"/>
    <w:rsid w:val="00CA26CF"/>
    <w:rsid w:val="00CA2827"/>
    <w:rsid w:val="00CA28F0"/>
    <w:rsid w:val="00CA2A73"/>
    <w:rsid w:val="00CA2A96"/>
    <w:rsid w:val="00CA2DD7"/>
    <w:rsid w:val="00CA2F3E"/>
    <w:rsid w:val="00CA2FF5"/>
    <w:rsid w:val="00CA3117"/>
    <w:rsid w:val="00CA31F8"/>
    <w:rsid w:val="00CA32E8"/>
    <w:rsid w:val="00CA3561"/>
    <w:rsid w:val="00CA3815"/>
    <w:rsid w:val="00CA3829"/>
    <w:rsid w:val="00CA3BA0"/>
    <w:rsid w:val="00CA3BB4"/>
    <w:rsid w:val="00CA3CDD"/>
    <w:rsid w:val="00CA3EC6"/>
    <w:rsid w:val="00CA4034"/>
    <w:rsid w:val="00CA403B"/>
    <w:rsid w:val="00CA4396"/>
    <w:rsid w:val="00CA4499"/>
    <w:rsid w:val="00CA4D57"/>
    <w:rsid w:val="00CA4DA2"/>
    <w:rsid w:val="00CA5012"/>
    <w:rsid w:val="00CA505A"/>
    <w:rsid w:val="00CA5523"/>
    <w:rsid w:val="00CA553A"/>
    <w:rsid w:val="00CA5646"/>
    <w:rsid w:val="00CA5649"/>
    <w:rsid w:val="00CA56CD"/>
    <w:rsid w:val="00CA57EE"/>
    <w:rsid w:val="00CA59DD"/>
    <w:rsid w:val="00CA5B36"/>
    <w:rsid w:val="00CA5B8B"/>
    <w:rsid w:val="00CA5D8E"/>
    <w:rsid w:val="00CA5F8C"/>
    <w:rsid w:val="00CA5FDE"/>
    <w:rsid w:val="00CA628D"/>
    <w:rsid w:val="00CA6393"/>
    <w:rsid w:val="00CA63F1"/>
    <w:rsid w:val="00CA64C9"/>
    <w:rsid w:val="00CA660D"/>
    <w:rsid w:val="00CA66E4"/>
    <w:rsid w:val="00CA66F3"/>
    <w:rsid w:val="00CA6706"/>
    <w:rsid w:val="00CA6720"/>
    <w:rsid w:val="00CA69DD"/>
    <w:rsid w:val="00CA6A1C"/>
    <w:rsid w:val="00CA6BA5"/>
    <w:rsid w:val="00CA7057"/>
    <w:rsid w:val="00CA70A7"/>
    <w:rsid w:val="00CA7245"/>
    <w:rsid w:val="00CA77DC"/>
    <w:rsid w:val="00CA7800"/>
    <w:rsid w:val="00CA79D5"/>
    <w:rsid w:val="00CA7AD5"/>
    <w:rsid w:val="00CA7B1C"/>
    <w:rsid w:val="00CB008E"/>
    <w:rsid w:val="00CB01FA"/>
    <w:rsid w:val="00CB0737"/>
    <w:rsid w:val="00CB07A1"/>
    <w:rsid w:val="00CB097A"/>
    <w:rsid w:val="00CB0A40"/>
    <w:rsid w:val="00CB0CE2"/>
    <w:rsid w:val="00CB0DD9"/>
    <w:rsid w:val="00CB0E1A"/>
    <w:rsid w:val="00CB113B"/>
    <w:rsid w:val="00CB121D"/>
    <w:rsid w:val="00CB128B"/>
    <w:rsid w:val="00CB12BD"/>
    <w:rsid w:val="00CB1330"/>
    <w:rsid w:val="00CB1450"/>
    <w:rsid w:val="00CB148E"/>
    <w:rsid w:val="00CB14A5"/>
    <w:rsid w:val="00CB1589"/>
    <w:rsid w:val="00CB1793"/>
    <w:rsid w:val="00CB191B"/>
    <w:rsid w:val="00CB1B81"/>
    <w:rsid w:val="00CB1E2A"/>
    <w:rsid w:val="00CB20DC"/>
    <w:rsid w:val="00CB2329"/>
    <w:rsid w:val="00CB2640"/>
    <w:rsid w:val="00CB26EC"/>
    <w:rsid w:val="00CB2709"/>
    <w:rsid w:val="00CB29B3"/>
    <w:rsid w:val="00CB2AEE"/>
    <w:rsid w:val="00CB2D2A"/>
    <w:rsid w:val="00CB2E41"/>
    <w:rsid w:val="00CB30C1"/>
    <w:rsid w:val="00CB326C"/>
    <w:rsid w:val="00CB32FF"/>
    <w:rsid w:val="00CB3418"/>
    <w:rsid w:val="00CB3964"/>
    <w:rsid w:val="00CB39AA"/>
    <w:rsid w:val="00CB3A61"/>
    <w:rsid w:val="00CB3AC6"/>
    <w:rsid w:val="00CB43CB"/>
    <w:rsid w:val="00CB44C1"/>
    <w:rsid w:val="00CB4843"/>
    <w:rsid w:val="00CB4A27"/>
    <w:rsid w:val="00CB4A52"/>
    <w:rsid w:val="00CB4AA3"/>
    <w:rsid w:val="00CB4B86"/>
    <w:rsid w:val="00CB4CA8"/>
    <w:rsid w:val="00CB4D9D"/>
    <w:rsid w:val="00CB4E2E"/>
    <w:rsid w:val="00CB4F22"/>
    <w:rsid w:val="00CB5050"/>
    <w:rsid w:val="00CB50A5"/>
    <w:rsid w:val="00CB50E0"/>
    <w:rsid w:val="00CB51A6"/>
    <w:rsid w:val="00CB530C"/>
    <w:rsid w:val="00CB5669"/>
    <w:rsid w:val="00CB572C"/>
    <w:rsid w:val="00CB5B1E"/>
    <w:rsid w:val="00CB5C96"/>
    <w:rsid w:val="00CB5D5C"/>
    <w:rsid w:val="00CB5EBE"/>
    <w:rsid w:val="00CB5EEA"/>
    <w:rsid w:val="00CB5FD3"/>
    <w:rsid w:val="00CB5FF5"/>
    <w:rsid w:val="00CB6393"/>
    <w:rsid w:val="00CB6812"/>
    <w:rsid w:val="00CB684B"/>
    <w:rsid w:val="00CB69D1"/>
    <w:rsid w:val="00CB6A90"/>
    <w:rsid w:val="00CB6AF0"/>
    <w:rsid w:val="00CB6C14"/>
    <w:rsid w:val="00CB6D9E"/>
    <w:rsid w:val="00CB6FD1"/>
    <w:rsid w:val="00CB7365"/>
    <w:rsid w:val="00CB74FE"/>
    <w:rsid w:val="00CB787A"/>
    <w:rsid w:val="00CB794D"/>
    <w:rsid w:val="00CC02D8"/>
    <w:rsid w:val="00CC050A"/>
    <w:rsid w:val="00CC05EC"/>
    <w:rsid w:val="00CC06B2"/>
    <w:rsid w:val="00CC088B"/>
    <w:rsid w:val="00CC0933"/>
    <w:rsid w:val="00CC09A2"/>
    <w:rsid w:val="00CC0C4A"/>
    <w:rsid w:val="00CC0C75"/>
    <w:rsid w:val="00CC0F82"/>
    <w:rsid w:val="00CC0FF0"/>
    <w:rsid w:val="00CC1076"/>
    <w:rsid w:val="00CC12C2"/>
    <w:rsid w:val="00CC172B"/>
    <w:rsid w:val="00CC17F0"/>
    <w:rsid w:val="00CC1853"/>
    <w:rsid w:val="00CC1874"/>
    <w:rsid w:val="00CC18C9"/>
    <w:rsid w:val="00CC1B90"/>
    <w:rsid w:val="00CC1ED0"/>
    <w:rsid w:val="00CC1F43"/>
    <w:rsid w:val="00CC1FAE"/>
    <w:rsid w:val="00CC1FDE"/>
    <w:rsid w:val="00CC20D1"/>
    <w:rsid w:val="00CC2312"/>
    <w:rsid w:val="00CC2345"/>
    <w:rsid w:val="00CC24AB"/>
    <w:rsid w:val="00CC2527"/>
    <w:rsid w:val="00CC2792"/>
    <w:rsid w:val="00CC2BA4"/>
    <w:rsid w:val="00CC2D5B"/>
    <w:rsid w:val="00CC2DCD"/>
    <w:rsid w:val="00CC2DE3"/>
    <w:rsid w:val="00CC2DED"/>
    <w:rsid w:val="00CC2DF2"/>
    <w:rsid w:val="00CC2DF7"/>
    <w:rsid w:val="00CC39CB"/>
    <w:rsid w:val="00CC3A23"/>
    <w:rsid w:val="00CC3BAA"/>
    <w:rsid w:val="00CC3E4A"/>
    <w:rsid w:val="00CC3F25"/>
    <w:rsid w:val="00CC410B"/>
    <w:rsid w:val="00CC41C5"/>
    <w:rsid w:val="00CC42B7"/>
    <w:rsid w:val="00CC43D0"/>
    <w:rsid w:val="00CC4754"/>
    <w:rsid w:val="00CC481B"/>
    <w:rsid w:val="00CC487F"/>
    <w:rsid w:val="00CC4997"/>
    <w:rsid w:val="00CC4E1C"/>
    <w:rsid w:val="00CC5300"/>
    <w:rsid w:val="00CC53BF"/>
    <w:rsid w:val="00CC5481"/>
    <w:rsid w:val="00CC5551"/>
    <w:rsid w:val="00CC5A80"/>
    <w:rsid w:val="00CC5C61"/>
    <w:rsid w:val="00CC5DBE"/>
    <w:rsid w:val="00CC61A6"/>
    <w:rsid w:val="00CC62F8"/>
    <w:rsid w:val="00CC6A11"/>
    <w:rsid w:val="00CC6C3F"/>
    <w:rsid w:val="00CC6FBE"/>
    <w:rsid w:val="00CC737C"/>
    <w:rsid w:val="00CC73B5"/>
    <w:rsid w:val="00CC741E"/>
    <w:rsid w:val="00CC7427"/>
    <w:rsid w:val="00CC747A"/>
    <w:rsid w:val="00CC751B"/>
    <w:rsid w:val="00CC75C3"/>
    <w:rsid w:val="00CC7905"/>
    <w:rsid w:val="00CC791A"/>
    <w:rsid w:val="00CC7A01"/>
    <w:rsid w:val="00CC7B21"/>
    <w:rsid w:val="00CC7B6A"/>
    <w:rsid w:val="00CC7C12"/>
    <w:rsid w:val="00CD006F"/>
    <w:rsid w:val="00CD0200"/>
    <w:rsid w:val="00CD04B6"/>
    <w:rsid w:val="00CD0605"/>
    <w:rsid w:val="00CD06C7"/>
    <w:rsid w:val="00CD0809"/>
    <w:rsid w:val="00CD087D"/>
    <w:rsid w:val="00CD08F4"/>
    <w:rsid w:val="00CD09C2"/>
    <w:rsid w:val="00CD0C9C"/>
    <w:rsid w:val="00CD0D92"/>
    <w:rsid w:val="00CD0F5D"/>
    <w:rsid w:val="00CD144B"/>
    <w:rsid w:val="00CD14D5"/>
    <w:rsid w:val="00CD15EE"/>
    <w:rsid w:val="00CD1612"/>
    <w:rsid w:val="00CD187C"/>
    <w:rsid w:val="00CD18AD"/>
    <w:rsid w:val="00CD19F5"/>
    <w:rsid w:val="00CD1AB1"/>
    <w:rsid w:val="00CD1BCB"/>
    <w:rsid w:val="00CD1C0B"/>
    <w:rsid w:val="00CD1CE8"/>
    <w:rsid w:val="00CD2138"/>
    <w:rsid w:val="00CD2146"/>
    <w:rsid w:val="00CD239A"/>
    <w:rsid w:val="00CD2505"/>
    <w:rsid w:val="00CD28C9"/>
    <w:rsid w:val="00CD2E2F"/>
    <w:rsid w:val="00CD35A6"/>
    <w:rsid w:val="00CD35AB"/>
    <w:rsid w:val="00CD3813"/>
    <w:rsid w:val="00CD3E5E"/>
    <w:rsid w:val="00CD3FF4"/>
    <w:rsid w:val="00CD402E"/>
    <w:rsid w:val="00CD4093"/>
    <w:rsid w:val="00CD45C6"/>
    <w:rsid w:val="00CD46A8"/>
    <w:rsid w:val="00CD471A"/>
    <w:rsid w:val="00CD4872"/>
    <w:rsid w:val="00CD48DC"/>
    <w:rsid w:val="00CD494E"/>
    <w:rsid w:val="00CD49BB"/>
    <w:rsid w:val="00CD49E8"/>
    <w:rsid w:val="00CD4D36"/>
    <w:rsid w:val="00CD4DBC"/>
    <w:rsid w:val="00CD537F"/>
    <w:rsid w:val="00CD5423"/>
    <w:rsid w:val="00CD5512"/>
    <w:rsid w:val="00CD57A5"/>
    <w:rsid w:val="00CD5841"/>
    <w:rsid w:val="00CD5C14"/>
    <w:rsid w:val="00CD5C99"/>
    <w:rsid w:val="00CD5F02"/>
    <w:rsid w:val="00CD5F93"/>
    <w:rsid w:val="00CD5FF0"/>
    <w:rsid w:val="00CD6577"/>
    <w:rsid w:val="00CD662D"/>
    <w:rsid w:val="00CD671E"/>
    <w:rsid w:val="00CD68BB"/>
    <w:rsid w:val="00CD6D94"/>
    <w:rsid w:val="00CD6DFB"/>
    <w:rsid w:val="00CD6E3D"/>
    <w:rsid w:val="00CD71AB"/>
    <w:rsid w:val="00CD7343"/>
    <w:rsid w:val="00CD7427"/>
    <w:rsid w:val="00CD7498"/>
    <w:rsid w:val="00CD75FC"/>
    <w:rsid w:val="00CD7662"/>
    <w:rsid w:val="00CD7945"/>
    <w:rsid w:val="00CD7D52"/>
    <w:rsid w:val="00CE0044"/>
    <w:rsid w:val="00CE0109"/>
    <w:rsid w:val="00CE0268"/>
    <w:rsid w:val="00CE032C"/>
    <w:rsid w:val="00CE0420"/>
    <w:rsid w:val="00CE0698"/>
    <w:rsid w:val="00CE07A4"/>
    <w:rsid w:val="00CE07BF"/>
    <w:rsid w:val="00CE082F"/>
    <w:rsid w:val="00CE09B5"/>
    <w:rsid w:val="00CE0B9C"/>
    <w:rsid w:val="00CE0C5C"/>
    <w:rsid w:val="00CE0C6C"/>
    <w:rsid w:val="00CE0D05"/>
    <w:rsid w:val="00CE0DC4"/>
    <w:rsid w:val="00CE1081"/>
    <w:rsid w:val="00CE1330"/>
    <w:rsid w:val="00CE13A2"/>
    <w:rsid w:val="00CE13BC"/>
    <w:rsid w:val="00CE1515"/>
    <w:rsid w:val="00CE1656"/>
    <w:rsid w:val="00CE192D"/>
    <w:rsid w:val="00CE1A8B"/>
    <w:rsid w:val="00CE1AFF"/>
    <w:rsid w:val="00CE1B55"/>
    <w:rsid w:val="00CE1B71"/>
    <w:rsid w:val="00CE1BC4"/>
    <w:rsid w:val="00CE1D1B"/>
    <w:rsid w:val="00CE1D3A"/>
    <w:rsid w:val="00CE1D96"/>
    <w:rsid w:val="00CE1E6F"/>
    <w:rsid w:val="00CE1F92"/>
    <w:rsid w:val="00CE1FC5"/>
    <w:rsid w:val="00CE1FD4"/>
    <w:rsid w:val="00CE200B"/>
    <w:rsid w:val="00CE2021"/>
    <w:rsid w:val="00CE20B7"/>
    <w:rsid w:val="00CE23F3"/>
    <w:rsid w:val="00CE2439"/>
    <w:rsid w:val="00CE27E8"/>
    <w:rsid w:val="00CE2C40"/>
    <w:rsid w:val="00CE2E71"/>
    <w:rsid w:val="00CE2EBB"/>
    <w:rsid w:val="00CE345A"/>
    <w:rsid w:val="00CE3474"/>
    <w:rsid w:val="00CE34A5"/>
    <w:rsid w:val="00CE357E"/>
    <w:rsid w:val="00CE362B"/>
    <w:rsid w:val="00CE3A96"/>
    <w:rsid w:val="00CE3D65"/>
    <w:rsid w:val="00CE42FF"/>
    <w:rsid w:val="00CE4361"/>
    <w:rsid w:val="00CE436A"/>
    <w:rsid w:val="00CE438B"/>
    <w:rsid w:val="00CE4609"/>
    <w:rsid w:val="00CE46E5"/>
    <w:rsid w:val="00CE485A"/>
    <w:rsid w:val="00CE48B7"/>
    <w:rsid w:val="00CE49C1"/>
    <w:rsid w:val="00CE4A26"/>
    <w:rsid w:val="00CE4A95"/>
    <w:rsid w:val="00CE4B8B"/>
    <w:rsid w:val="00CE4C44"/>
    <w:rsid w:val="00CE50F1"/>
    <w:rsid w:val="00CE524B"/>
    <w:rsid w:val="00CE525F"/>
    <w:rsid w:val="00CE5279"/>
    <w:rsid w:val="00CE5583"/>
    <w:rsid w:val="00CE57DE"/>
    <w:rsid w:val="00CE58CC"/>
    <w:rsid w:val="00CE59CA"/>
    <w:rsid w:val="00CE5A78"/>
    <w:rsid w:val="00CE5CD1"/>
    <w:rsid w:val="00CE605F"/>
    <w:rsid w:val="00CE611B"/>
    <w:rsid w:val="00CE6381"/>
    <w:rsid w:val="00CE663D"/>
    <w:rsid w:val="00CE6673"/>
    <w:rsid w:val="00CE66B6"/>
    <w:rsid w:val="00CE66BF"/>
    <w:rsid w:val="00CE66C1"/>
    <w:rsid w:val="00CE6C34"/>
    <w:rsid w:val="00CE6DE5"/>
    <w:rsid w:val="00CE6F60"/>
    <w:rsid w:val="00CE6F88"/>
    <w:rsid w:val="00CE70F4"/>
    <w:rsid w:val="00CE71DB"/>
    <w:rsid w:val="00CE7213"/>
    <w:rsid w:val="00CE722A"/>
    <w:rsid w:val="00CE7729"/>
    <w:rsid w:val="00CE786D"/>
    <w:rsid w:val="00CE7887"/>
    <w:rsid w:val="00CE78AE"/>
    <w:rsid w:val="00CE79A2"/>
    <w:rsid w:val="00CE7AAB"/>
    <w:rsid w:val="00CE7E62"/>
    <w:rsid w:val="00CF0002"/>
    <w:rsid w:val="00CF002C"/>
    <w:rsid w:val="00CF006C"/>
    <w:rsid w:val="00CF0432"/>
    <w:rsid w:val="00CF0793"/>
    <w:rsid w:val="00CF07AA"/>
    <w:rsid w:val="00CF0997"/>
    <w:rsid w:val="00CF0ABE"/>
    <w:rsid w:val="00CF0C2E"/>
    <w:rsid w:val="00CF0D6C"/>
    <w:rsid w:val="00CF103E"/>
    <w:rsid w:val="00CF126C"/>
    <w:rsid w:val="00CF13B5"/>
    <w:rsid w:val="00CF144B"/>
    <w:rsid w:val="00CF1985"/>
    <w:rsid w:val="00CF1989"/>
    <w:rsid w:val="00CF19DA"/>
    <w:rsid w:val="00CF1BAC"/>
    <w:rsid w:val="00CF1BCE"/>
    <w:rsid w:val="00CF1C7F"/>
    <w:rsid w:val="00CF1CC0"/>
    <w:rsid w:val="00CF1D0F"/>
    <w:rsid w:val="00CF1FDA"/>
    <w:rsid w:val="00CF203D"/>
    <w:rsid w:val="00CF227A"/>
    <w:rsid w:val="00CF2420"/>
    <w:rsid w:val="00CF24D1"/>
    <w:rsid w:val="00CF24F8"/>
    <w:rsid w:val="00CF25C5"/>
    <w:rsid w:val="00CF2653"/>
    <w:rsid w:val="00CF2676"/>
    <w:rsid w:val="00CF2796"/>
    <w:rsid w:val="00CF29F0"/>
    <w:rsid w:val="00CF2C82"/>
    <w:rsid w:val="00CF2D91"/>
    <w:rsid w:val="00CF31CB"/>
    <w:rsid w:val="00CF3870"/>
    <w:rsid w:val="00CF3897"/>
    <w:rsid w:val="00CF391E"/>
    <w:rsid w:val="00CF3F6A"/>
    <w:rsid w:val="00CF4000"/>
    <w:rsid w:val="00CF4062"/>
    <w:rsid w:val="00CF4111"/>
    <w:rsid w:val="00CF4149"/>
    <w:rsid w:val="00CF4247"/>
    <w:rsid w:val="00CF42EC"/>
    <w:rsid w:val="00CF4861"/>
    <w:rsid w:val="00CF48AA"/>
    <w:rsid w:val="00CF4992"/>
    <w:rsid w:val="00CF49B8"/>
    <w:rsid w:val="00CF4B1B"/>
    <w:rsid w:val="00CF4B6D"/>
    <w:rsid w:val="00CF4D61"/>
    <w:rsid w:val="00CF4DC7"/>
    <w:rsid w:val="00CF4E63"/>
    <w:rsid w:val="00CF4F69"/>
    <w:rsid w:val="00CF5263"/>
    <w:rsid w:val="00CF5382"/>
    <w:rsid w:val="00CF54CB"/>
    <w:rsid w:val="00CF555A"/>
    <w:rsid w:val="00CF5615"/>
    <w:rsid w:val="00CF5723"/>
    <w:rsid w:val="00CF5866"/>
    <w:rsid w:val="00CF596C"/>
    <w:rsid w:val="00CF5974"/>
    <w:rsid w:val="00CF5DBD"/>
    <w:rsid w:val="00CF60B5"/>
    <w:rsid w:val="00CF60C2"/>
    <w:rsid w:val="00CF62A4"/>
    <w:rsid w:val="00CF6305"/>
    <w:rsid w:val="00CF6333"/>
    <w:rsid w:val="00CF6385"/>
    <w:rsid w:val="00CF64BD"/>
    <w:rsid w:val="00CF6633"/>
    <w:rsid w:val="00CF6783"/>
    <w:rsid w:val="00CF6887"/>
    <w:rsid w:val="00CF6A89"/>
    <w:rsid w:val="00CF6B02"/>
    <w:rsid w:val="00CF6CEC"/>
    <w:rsid w:val="00CF6FE3"/>
    <w:rsid w:val="00CF703E"/>
    <w:rsid w:val="00CF7059"/>
    <w:rsid w:val="00CF70E3"/>
    <w:rsid w:val="00CF7220"/>
    <w:rsid w:val="00CF7378"/>
    <w:rsid w:val="00CF7384"/>
    <w:rsid w:val="00CF75AA"/>
    <w:rsid w:val="00CF778C"/>
    <w:rsid w:val="00CF7899"/>
    <w:rsid w:val="00CF78F5"/>
    <w:rsid w:val="00CF7AD4"/>
    <w:rsid w:val="00CF7C0E"/>
    <w:rsid w:val="00CF7D00"/>
    <w:rsid w:val="00D00141"/>
    <w:rsid w:val="00D00275"/>
    <w:rsid w:val="00D0043F"/>
    <w:rsid w:val="00D004C4"/>
    <w:rsid w:val="00D004FA"/>
    <w:rsid w:val="00D0054E"/>
    <w:rsid w:val="00D00587"/>
    <w:rsid w:val="00D00604"/>
    <w:rsid w:val="00D00743"/>
    <w:rsid w:val="00D00851"/>
    <w:rsid w:val="00D0095E"/>
    <w:rsid w:val="00D00A00"/>
    <w:rsid w:val="00D00A17"/>
    <w:rsid w:val="00D00B8B"/>
    <w:rsid w:val="00D00C06"/>
    <w:rsid w:val="00D00CF7"/>
    <w:rsid w:val="00D00E20"/>
    <w:rsid w:val="00D0127A"/>
    <w:rsid w:val="00D01570"/>
    <w:rsid w:val="00D015BB"/>
    <w:rsid w:val="00D01B21"/>
    <w:rsid w:val="00D01C83"/>
    <w:rsid w:val="00D01E2F"/>
    <w:rsid w:val="00D01FF8"/>
    <w:rsid w:val="00D02083"/>
    <w:rsid w:val="00D02242"/>
    <w:rsid w:val="00D0227B"/>
    <w:rsid w:val="00D022A9"/>
    <w:rsid w:val="00D023D3"/>
    <w:rsid w:val="00D02467"/>
    <w:rsid w:val="00D0268D"/>
    <w:rsid w:val="00D026E8"/>
    <w:rsid w:val="00D02775"/>
    <w:rsid w:val="00D02791"/>
    <w:rsid w:val="00D02984"/>
    <w:rsid w:val="00D02C53"/>
    <w:rsid w:val="00D02CAD"/>
    <w:rsid w:val="00D02CFC"/>
    <w:rsid w:val="00D02F15"/>
    <w:rsid w:val="00D02F32"/>
    <w:rsid w:val="00D03102"/>
    <w:rsid w:val="00D031D7"/>
    <w:rsid w:val="00D03684"/>
    <w:rsid w:val="00D03692"/>
    <w:rsid w:val="00D03727"/>
    <w:rsid w:val="00D0378A"/>
    <w:rsid w:val="00D03980"/>
    <w:rsid w:val="00D03AF8"/>
    <w:rsid w:val="00D03F6B"/>
    <w:rsid w:val="00D04309"/>
    <w:rsid w:val="00D04495"/>
    <w:rsid w:val="00D045B5"/>
    <w:rsid w:val="00D04616"/>
    <w:rsid w:val="00D046AB"/>
    <w:rsid w:val="00D04E9D"/>
    <w:rsid w:val="00D04F1B"/>
    <w:rsid w:val="00D04F4D"/>
    <w:rsid w:val="00D050BF"/>
    <w:rsid w:val="00D0511A"/>
    <w:rsid w:val="00D05132"/>
    <w:rsid w:val="00D051A9"/>
    <w:rsid w:val="00D05307"/>
    <w:rsid w:val="00D05604"/>
    <w:rsid w:val="00D0566A"/>
    <w:rsid w:val="00D05726"/>
    <w:rsid w:val="00D0575A"/>
    <w:rsid w:val="00D057B8"/>
    <w:rsid w:val="00D05860"/>
    <w:rsid w:val="00D05951"/>
    <w:rsid w:val="00D05BC2"/>
    <w:rsid w:val="00D05C63"/>
    <w:rsid w:val="00D05DC0"/>
    <w:rsid w:val="00D05EA9"/>
    <w:rsid w:val="00D05EEF"/>
    <w:rsid w:val="00D0620A"/>
    <w:rsid w:val="00D0674A"/>
    <w:rsid w:val="00D0683E"/>
    <w:rsid w:val="00D0692C"/>
    <w:rsid w:val="00D06A19"/>
    <w:rsid w:val="00D06A70"/>
    <w:rsid w:val="00D06AFE"/>
    <w:rsid w:val="00D06B7B"/>
    <w:rsid w:val="00D06D0D"/>
    <w:rsid w:val="00D06EC8"/>
    <w:rsid w:val="00D071F8"/>
    <w:rsid w:val="00D07240"/>
    <w:rsid w:val="00D07252"/>
    <w:rsid w:val="00D07303"/>
    <w:rsid w:val="00D074F4"/>
    <w:rsid w:val="00D07557"/>
    <w:rsid w:val="00D079C9"/>
    <w:rsid w:val="00D07B3B"/>
    <w:rsid w:val="00D07CE1"/>
    <w:rsid w:val="00D07D46"/>
    <w:rsid w:val="00D07DFE"/>
    <w:rsid w:val="00D07F05"/>
    <w:rsid w:val="00D101DE"/>
    <w:rsid w:val="00D10249"/>
    <w:rsid w:val="00D1026A"/>
    <w:rsid w:val="00D10356"/>
    <w:rsid w:val="00D1037E"/>
    <w:rsid w:val="00D107CF"/>
    <w:rsid w:val="00D10D04"/>
    <w:rsid w:val="00D10DB1"/>
    <w:rsid w:val="00D10E89"/>
    <w:rsid w:val="00D112CE"/>
    <w:rsid w:val="00D1132B"/>
    <w:rsid w:val="00D11367"/>
    <w:rsid w:val="00D1144F"/>
    <w:rsid w:val="00D11666"/>
    <w:rsid w:val="00D1188D"/>
    <w:rsid w:val="00D11918"/>
    <w:rsid w:val="00D119CE"/>
    <w:rsid w:val="00D11A7E"/>
    <w:rsid w:val="00D11B0B"/>
    <w:rsid w:val="00D11BB0"/>
    <w:rsid w:val="00D1201E"/>
    <w:rsid w:val="00D1211D"/>
    <w:rsid w:val="00D12293"/>
    <w:rsid w:val="00D122C2"/>
    <w:rsid w:val="00D122E6"/>
    <w:rsid w:val="00D129CC"/>
    <w:rsid w:val="00D12D98"/>
    <w:rsid w:val="00D12FD9"/>
    <w:rsid w:val="00D132DA"/>
    <w:rsid w:val="00D13422"/>
    <w:rsid w:val="00D1390F"/>
    <w:rsid w:val="00D13B84"/>
    <w:rsid w:val="00D14065"/>
    <w:rsid w:val="00D14236"/>
    <w:rsid w:val="00D14478"/>
    <w:rsid w:val="00D1452D"/>
    <w:rsid w:val="00D14553"/>
    <w:rsid w:val="00D145CD"/>
    <w:rsid w:val="00D1474A"/>
    <w:rsid w:val="00D14B31"/>
    <w:rsid w:val="00D14BCA"/>
    <w:rsid w:val="00D14C00"/>
    <w:rsid w:val="00D14CCB"/>
    <w:rsid w:val="00D14DB1"/>
    <w:rsid w:val="00D14DDD"/>
    <w:rsid w:val="00D14E69"/>
    <w:rsid w:val="00D14F96"/>
    <w:rsid w:val="00D14FC3"/>
    <w:rsid w:val="00D15071"/>
    <w:rsid w:val="00D15182"/>
    <w:rsid w:val="00D151E8"/>
    <w:rsid w:val="00D1576C"/>
    <w:rsid w:val="00D1592D"/>
    <w:rsid w:val="00D1593D"/>
    <w:rsid w:val="00D15A17"/>
    <w:rsid w:val="00D15C6F"/>
    <w:rsid w:val="00D15F43"/>
    <w:rsid w:val="00D15FBE"/>
    <w:rsid w:val="00D1622F"/>
    <w:rsid w:val="00D163EF"/>
    <w:rsid w:val="00D164A8"/>
    <w:rsid w:val="00D166A5"/>
    <w:rsid w:val="00D1670F"/>
    <w:rsid w:val="00D16AB3"/>
    <w:rsid w:val="00D16B9D"/>
    <w:rsid w:val="00D16E64"/>
    <w:rsid w:val="00D16E87"/>
    <w:rsid w:val="00D16EE3"/>
    <w:rsid w:val="00D16EE5"/>
    <w:rsid w:val="00D170AC"/>
    <w:rsid w:val="00D17AEC"/>
    <w:rsid w:val="00D17B76"/>
    <w:rsid w:val="00D17B8E"/>
    <w:rsid w:val="00D17C3E"/>
    <w:rsid w:val="00D17D98"/>
    <w:rsid w:val="00D17F4C"/>
    <w:rsid w:val="00D2019B"/>
    <w:rsid w:val="00D20519"/>
    <w:rsid w:val="00D2066F"/>
    <w:rsid w:val="00D20789"/>
    <w:rsid w:val="00D20791"/>
    <w:rsid w:val="00D20861"/>
    <w:rsid w:val="00D209CA"/>
    <w:rsid w:val="00D20B8B"/>
    <w:rsid w:val="00D20CEF"/>
    <w:rsid w:val="00D20E38"/>
    <w:rsid w:val="00D21126"/>
    <w:rsid w:val="00D21148"/>
    <w:rsid w:val="00D21192"/>
    <w:rsid w:val="00D211E3"/>
    <w:rsid w:val="00D21226"/>
    <w:rsid w:val="00D2161E"/>
    <w:rsid w:val="00D2162C"/>
    <w:rsid w:val="00D2181A"/>
    <w:rsid w:val="00D219E4"/>
    <w:rsid w:val="00D21A3C"/>
    <w:rsid w:val="00D21A9A"/>
    <w:rsid w:val="00D21AA1"/>
    <w:rsid w:val="00D21BD2"/>
    <w:rsid w:val="00D21C86"/>
    <w:rsid w:val="00D2213A"/>
    <w:rsid w:val="00D223BA"/>
    <w:rsid w:val="00D22D0D"/>
    <w:rsid w:val="00D23000"/>
    <w:rsid w:val="00D23267"/>
    <w:rsid w:val="00D2336A"/>
    <w:rsid w:val="00D233F1"/>
    <w:rsid w:val="00D23428"/>
    <w:rsid w:val="00D2344E"/>
    <w:rsid w:val="00D235FF"/>
    <w:rsid w:val="00D23685"/>
    <w:rsid w:val="00D237CD"/>
    <w:rsid w:val="00D2383F"/>
    <w:rsid w:val="00D238D2"/>
    <w:rsid w:val="00D23C2E"/>
    <w:rsid w:val="00D23CAE"/>
    <w:rsid w:val="00D23CF0"/>
    <w:rsid w:val="00D24064"/>
    <w:rsid w:val="00D2413B"/>
    <w:rsid w:val="00D2436C"/>
    <w:rsid w:val="00D24480"/>
    <w:rsid w:val="00D246A3"/>
    <w:rsid w:val="00D246E5"/>
    <w:rsid w:val="00D2474C"/>
    <w:rsid w:val="00D24891"/>
    <w:rsid w:val="00D24DFB"/>
    <w:rsid w:val="00D24ED2"/>
    <w:rsid w:val="00D2539F"/>
    <w:rsid w:val="00D2552B"/>
    <w:rsid w:val="00D256F8"/>
    <w:rsid w:val="00D2596C"/>
    <w:rsid w:val="00D259F1"/>
    <w:rsid w:val="00D25BA1"/>
    <w:rsid w:val="00D25DCB"/>
    <w:rsid w:val="00D25E5C"/>
    <w:rsid w:val="00D26307"/>
    <w:rsid w:val="00D2647A"/>
    <w:rsid w:val="00D2649E"/>
    <w:rsid w:val="00D26853"/>
    <w:rsid w:val="00D2685C"/>
    <w:rsid w:val="00D26937"/>
    <w:rsid w:val="00D26A3B"/>
    <w:rsid w:val="00D26A65"/>
    <w:rsid w:val="00D26AF8"/>
    <w:rsid w:val="00D26BDE"/>
    <w:rsid w:val="00D26D09"/>
    <w:rsid w:val="00D26E4C"/>
    <w:rsid w:val="00D26F90"/>
    <w:rsid w:val="00D27010"/>
    <w:rsid w:val="00D27033"/>
    <w:rsid w:val="00D270C5"/>
    <w:rsid w:val="00D271EA"/>
    <w:rsid w:val="00D274E3"/>
    <w:rsid w:val="00D275A9"/>
    <w:rsid w:val="00D27657"/>
    <w:rsid w:val="00D276C0"/>
    <w:rsid w:val="00D278E5"/>
    <w:rsid w:val="00D279BD"/>
    <w:rsid w:val="00D27ACB"/>
    <w:rsid w:val="00D27BBF"/>
    <w:rsid w:val="00D27E09"/>
    <w:rsid w:val="00D27F05"/>
    <w:rsid w:val="00D3005B"/>
    <w:rsid w:val="00D300C2"/>
    <w:rsid w:val="00D30111"/>
    <w:rsid w:val="00D302B1"/>
    <w:rsid w:val="00D302FD"/>
    <w:rsid w:val="00D3038A"/>
    <w:rsid w:val="00D3039E"/>
    <w:rsid w:val="00D30605"/>
    <w:rsid w:val="00D3060B"/>
    <w:rsid w:val="00D30759"/>
    <w:rsid w:val="00D308B9"/>
    <w:rsid w:val="00D30956"/>
    <w:rsid w:val="00D3098D"/>
    <w:rsid w:val="00D30DDA"/>
    <w:rsid w:val="00D30E9E"/>
    <w:rsid w:val="00D31120"/>
    <w:rsid w:val="00D31356"/>
    <w:rsid w:val="00D316AE"/>
    <w:rsid w:val="00D316B1"/>
    <w:rsid w:val="00D3184B"/>
    <w:rsid w:val="00D318E8"/>
    <w:rsid w:val="00D31A02"/>
    <w:rsid w:val="00D31B66"/>
    <w:rsid w:val="00D31DAD"/>
    <w:rsid w:val="00D31EA3"/>
    <w:rsid w:val="00D31F0D"/>
    <w:rsid w:val="00D3208B"/>
    <w:rsid w:val="00D32121"/>
    <w:rsid w:val="00D32169"/>
    <w:rsid w:val="00D321ED"/>
    <w:rsid w:val="00D32467"/>
    <w:rsid w:val="00D325F7"/>
    <w:rsid w:val="00D3262B"/>
    <w:rsid w:val="00D3266F"/>
    <w:rsid w:val="00D3271E"/>
    <w:rsid w:val="00D329B9"/>
    <w:rsid w:val="00D32F6B"/>
    <w:rsid w:val="00D32FE2"/>
    <w:rsid w:val="00D331E2"/>
    <w:rsid w:val="00D3323C"/>
    <w:rsid w:val="00D33456"/>
    <w:rsid w:val="00D336EE"/>
    <w:rsid w:val="00D3388F"/>
    <w:rsid w:val="00D3396F"/>
    <w:rsid w:val="00D33D26"/>
    <w:rsid w:val="00D33D4D"/>
    <w:rsid w:val="00D33D81"/>
    <w:rsid w:val="00D3404C"/>
    <w:rsid w:val="00D340F3"/>
    <w:rsid w:val="00D34313"/>
    <w:rsid w:val="00D3432F"/>
    <w:rsid w:val="00D34670"/>
    <w:rsid w:val="00D34828"/>
    <w:rsid w:val="00D348DA"/>
    <w:rsid w:val="00D34939"/>
    <w:rsid w:val="00D34982"/>
    <w:rsid w:val="00D34A0B"/>
    <w:rsid w:val="00D34B67"/>
    <w:rsid w:val="00D34D3F"/>
    <w:rsid w:val="00D34DC0"/>
    <w:rsid w:val="00D34E2C"/>
    <w:rsid w:val="00D3517B"/>
    <w:rsid w:val="00D35682"/>
    <w:rsid w:val="00D356AF"/>
    <w:rsid w:val="00D35744"/>
    <w:rsid w:val="00D3578F"/>
    <w:rsid w:val="00D35B4A"/>
    <w:rsid w:val="00D35EC2"/>
    <w:rsid w:val="00D35F7D"/>
    <w:rsid w:val="00D36234"/>
    <w:rsid w:val="00D36371"/>
    <w:rsid w:val="00D363FC"/>
    <w:rsid w:val="00D366E8"/>
    <w:rsid w:val="00D366F4"/>
    <w:rsid w:val="00D36C49"/>
    <w:rsid w:val="00D36DCF"/>
    <w:rsid w:val="00D36EEC"/>
    <w:rsid w:val="00D36F14"/>
    <w:rsid w:val="00D3701A"/>
    <w:rsid w:val="00D37401"/>
    <w:rsid w:val="00D3762F"/>
    <w:rsid w:val="00D376E9"/>
    <w:rsid w:val="00D3772B"/>
    <w:rsid w:val="00D378DD"/>
    <w:rsid w:val="00D37B17"/>
    <w:rsid w:val="00D37BED"/>
    <w:rsid w:val="00D37F3C"/>
    <w:rsid w:val="00D4001D"/>
    <w:rsid w:val="00D40294"/>
    <w:rsid w:val="00D402F0"/>
    <w:rsid w:val="00D4055B"/>
    <w:rsid w:val="00D4063D"/>
    <w:rsid w:val="00D40709"/>
    <w:rsid w:val="00D40774"/>
    <w:rsid w:val="00D40876"/>
    <w:rsid w:val="00D40A40"/>
    <w:rsid w:val="00D40C9D"/>
    <w:rsid w:val="00D40D10"/>
    <w:rsid w:val="00D40E5E"/>
    <w:rsid w:val="00D40E94"/>
    <w:rsid w:val="00D410FB"/>
    <w:rsid w:val="00D4129F"/>
    <w:rsid w:val="00D4130F"/>
    <w:rsid w:val="00D4138B"/>
    <w:rsid w:val="00D4143F"/>
    <w:rsid w:val="00D417AE"/>
    <w:rsid w:val="00D41830"/>
    <w:rsid w:val="00D4185C"/>
    <w:rsid w:val="00D418FE"/>
    <w:rsid w:val="00D4197E"/>
    <w:rsid w:val="00D41A7A"/>
    <w:rsid w:val="00D41E3C"/>
    <w:rsid w:val="00D41E6D"/>
    <w:rsid w:val="00D4213B"/>
    <w:rsid w:val="00D4218C"/>
    <w:rsid w:val="00D42356"/>
    <w:rsid w:val="00D427CF"/>
    <w:rsid w:val="00D42882"/>
    <w:rsid w:val="00D42895"/>
    <w:rsid w:val="00D42978"/>
    <w:rsid w:val="00D42BA4"/>
    <w:rsid w:val="00D42C23"/>
    <w:rsid w:val="00D42C76"/>
    <w:rsid w:val="00D42DCF"/>
    <w:rsid w:val="00D42E23"/>
    <w:rsid w:val="00D42F41"/>
    <w:rsid w:val="00D4334E"/>
    <w:rsid w:val="00D43629"/>
    <w:rsid w:val="00D437D8"/>
    <w:rsid w:val="00D43913"/>
    <w:rsid w:val="00D43A5B"/>
    <w:rsid w:val="00D43AD6"/>
    <w:rsid w:val="00D43B40"/>
    <w:rsid w:val="00D43CAF"/>
    <w:rsid w:val="00D43E3C"/>
    <w:rsid w:val="00D4402A"/>
    <w:rsid w:val="00D443A9"/>
    <w:rsid w:val="00D4446B"/>
    <w:rsid w:val="00D445B4"/>
    <w:rsid w:val="00D446AE"/>
    <w:rsid w:val="00D44746"/>
    <w:rsid w:val="00D44805"/>
    <w:rsid w:val="00D44994"/>
    <w:rsid w:val="00D44B8F"/>
    <w:rsid w:val="00D44BBB"/>
    <w:rsid w:val="00D44D90"/>
    <w:rsid w:val="00D44EE5"/>
    <w:rsid w:val="00D44EF0"/>
    <w:rsid w:val="00D45138"/>
    <w:rsid w:val="00D45537"/>
    <w:rsid w:val="00D45655"/>
    <w:rsid w:val="00D4577A"/>
    <w:rsid w:val="00D458B5"/>
    <w:rsid w:val="00D45D34"/>
    <w:rsid w:val="00D45DCB"/>
    <w:rsid w:val="00D45DF3"/>
    <w:rsid w:val="00D45F35"/>
    <w:rsid w:val="00D45FFD"/>
    <w:rsid w:val="00D46174"/>
    <w:rsid w:val="00D461BC"/>
    <w:rsid w:val="00D462E6"/>
    <w:rsid w:val="00D46436"/>
    <w:rsid w:val="00D4679A"/>
    <w:rsid w:val="00D469D5"/>
    <w:rsid w:val="00D47202"/>
    <w:rsid w:val="00D472B0"/>
    <w:rsid w:val="00D474D8"/>
    <w:rsid w:val="00D475C8"/>
    <w:rsid w:val="00D47A47"/>
    <w:rsid w:val="00D47CA0"/>
    <w:rsid w:val="00D47D06"/>
    <w:rsid w:val="00D47DD0"/>
    <w:rsid w:val="00D500FB"/>
    <w:rsid w:val="00D5010A"/>
    <w:rsid w:val="00D50183"/>
    <w:rsid w:val="00D50345"/>
    <w:rsid w:val="00D50643"/>
    <w:rsid w:val="00D50A58"/>
    <w:rsid w:val="00D50B74"/>
    <w:rsid w:val="00D50CA9"/>
    <w:rsid w:val="00D510F6"/>
    <w:rsid w:val="00D51257"/>
    <w:rsid w:val="00D51523"/>
    <w:rsid w:val="00D51761"/>
    <w:rsid w:val="00D5186E"/>
    <w:rsid w:val="00D51871"/>
    <w:rsid w:val="00D51C28"/>
    <w:rsid w:val="00D51C7B"/>
    <w:rsid w:val="00D51D12"/>
    <w:rsid w:val="00D52071"/>
    <w:rsid w:val="00D52308"/>
    <w:rsid w:val="00D523ED"/>
    <w:rsid w:val="00D52466"/>
    <w:rsid w:val="00D5249A"/>
    <w:rsid w:val="00D5271B"/>
    <w:rsid w:val="00D52B78"/>
    <w:rsid w:val="00D53047"/>
    <w:rsid w:val="00D530B5"/>
    <w:rsid w:val="00D53233"/>
    <w:rsid w:val="00D53284"/>
    <w:rsid w:val="00D5328E"/>
    <w:rsid w:val="00D53601"/>
    <w:rsid w:val="00D5362B"/>
    <w:rsid w:val="00D53836"/>
    <w:rsid w:val="00D53AFC"/>
    <w:rsid w:val="00D53FB4"/>
    <w:rsid w:val="00D5404B"/>
    <w:rsid w:val="00D54070"/>
    <w:rsid w:val="00D540B1"/>
    <w:rsid w:val="00D54140"/>
    <w:rsid w:val="00D5416B"/>
    <w:rsid w:val="00D542BB"/>
    <w:rsid w:val="00D54389"/>
    <w:rsid w:val="00D54552"/>
    <w:rsid w:val="00D547A0"/>
    <w:rsid w:val="00D54929"/>
    <w:rsid w:val="00D5499B"/>
    <w:rsid w:val="00D54C5C"/>
    <w:rsid w:val="00D54C6D"/>
    <w:rsid w:val="00D54E95"/>
    <w:rsid w:val="00D55072"/>
    <w:rsid w:val="00D5508C"/>
    <w:rsid w:val="00D551B5"/>
    <w:rsid w:val="00D552A6"/>
    <w:rsid w:val="00D5532C"/>
    <w:rsid w:val="00D55908"/>
    <w:rsid w:val="00D55924"/>
    <w:rsid w:val="00D5597B"/>
    <w:rsid w:val="00D55BA5"/>
    <w:rsid w:val="00D55BA8"/>
    <w:rsid w:val="00D55DA8"/>
    <w:rsid w:val="00D55DB3"/>
    <w:rsid w:val="00D55DBC"/>
    <w:rsid w:val="00D55F2F"/>
    <w:rsid w:val="00D55F98"/>
    <w:rsid w:val="00D56045"/>
    <w:rsid w:val="00D560EE"/>
    <w:rsid w:val="00D56325"/>
    <w:rsid w:val="00D568BB"/>
    <w:rsid w:val="00D56982"/>
    <w:rsid w:val="00D569B0"/>
    <w:rsid w:val="00D569FC"/>
    <w:rsid w:val="00D56DB2"/>
    <w:rsid w:val="00D56E2E"/>
    <w:rsid w:val="00D570B6"/>
    <w:rsid w:val="00D570F8"/>
    <w:rsid w:val="00D57336"/>
    <w:rsid w:val="00D5747F"/>
    <w:rsid w:val="00D57495"/>
    <w:rsid w:val="00D574DC"/>
    <w:rsid w:val="00D574FA"/>
    <w:rsid w:val="00D5765E"/>
    <w:rsid w:val="00D57C10"/>
    <w:rsid w:val="00D57CCB"/>
    <w:rsid w:val="00D57D5C"/>
    <w:rsid w:val="00D57FDA"/>
    <w:rsid w:val="00D601F6"/>
    <w:rsid w:val="00D602A9"/>
    <w:rsid w:val="00D6030A"/>
    <w:rsid w:val="00D6045D"/>
    <w:rsid w:val="00D604EE"/>
    <w:rsid w:val="00D60832"/>
    <w:rsid w:val="00D60B66"/>
    <w:rsid w:val="00D60C8D"/>
    <w:rsid w:val="00D60F10"/>
    <w:rsid w:val="00D60F6F"/>
    <w:rsid w:val="00D61374"/>
    <w:rsid w:val="00D6138E"/>
    <w:rsid w:val="00D6139E"/>
    <w:rsid w:val="00D61495"/>
    <w:rsid w:val="00D61592"/>
    <w:rsid w:val="00D6168A"/>
    <w:rsid w:val="00D616A5"/>
    <w:rsid w:val="00D617B8"/>
    <w:rsid w:val="00D61D39"/>
    <w:rsid w:val="00D61D58"/>
    <w:rsid w:val="00D61DCC"/>
    <w:rsid w:val="00D61FF0"/>
    <w:rsid w:val="00D6211D"/>
    <w:rsid w:val="00D62237"/>
    <w:rsid w:val="00D623D3"/>
    <w:rsid w:val="00D62485"/>
    <w:rsid w:val="00D624C7"/>
    <w:rsid w:val="00D6254E"/>
    <w:rsid w:val="00D62693"/>
    <w:rsid w:val="00D62701"/>
    <w:rsid w:val="00D62916"/>
    <w:rsid w:val="00D62965"/>
    <w:rsid w:val="00D629A6"/>
    <w:rsid w:val="00D62C6E"/>
    <w:rsid w:val="00D62C97"/>
    <w:rsid w:val="00D62C99"/>
    <w:rsid w:val="00D62CD1"/>
    <w:rsid w:val="00D62CDD"/>
    <w:rsid w:val="00D62D15"/>
    <w:rsid w:val="00D62EA1"/>
    <w:rsid w:val="00D62EA8"/>
    <w:rsid w:val="00D62F91"/>
    <w:rsid w:val="00D63075"/>
    <w:rsid w:val="00D630AA"/>
    <w:rsid w:val="00D630F8"/>
    <w:rsid w:val="00D631D8"/>
    <w:rsid w:val="00D634D1"/>
    <w:rsid w:val="00D63517"/>
    <w:rsid w:val="00D637C2"/>
    <w:rsid w:val="00D63862"/>
    <w:rsid w:val="00D63B75"/>
    <w:rsid w:val="00D63D56"/>
    <w:rsid w:val="00D6409B"/>
    <w:rsid w:val="00D64429"/>
    <w:rsid w:val="00D644C8"/>
    <w:rsid w:val="00D6454B"/>
    <w:rsid w:val="00D645CD"/>
    <w:rsid w:val="00D6463D"/>
    <w:rsid w:val="00D64726"/>
    <w:rsid w:val="00D6480D"/>
    <w:rsid w:val="00D648A9"/>
    <w:rsid w:val="00D6495A"/>
    <w:rsid w:val="00D6499D"/>
    <w:rsid w:val="00D649EB"/>
    <w:rsid w:val="00D64ADD"/>
    <w:rsid w:val="00D64B8C"/>
    <w:rsid w:val="00D64C46"/>
    <w:rsid w:val="00D64E49"/>
    <w:rsid w:val="00D64E5C"/>
    <w:rsid w:val="00D64F65"/>
    <w:rsid w:val="00D65052"/>
    <w:rsid w:val="00D65298"/>
    <w:rsid w:val="00D6553D"/>
    <w:rsid w:val="00D655AC"/>
    <w:rsid w:val="00D659B1"/>
    <w:rsid w:val="00D65B63"/>
    <w:rsid w:val="00D6603C"/>
    <w:rsid w:val="00D66103"/>
    <w:rsid w:val="00D66251"/>
    <w:rsid w:val="00D663F8"/>
    <w:rsid w:val="00D66475"/>
    <w:rsid w:val="00D66527"/>
    <w:rsid w:val="00D66830"/>
    <w:rsid w:val="00D6689E"/>
    <w:rsid w:val="00D66B46"/>
    <w:rsid w:val="00D66E18"/>
    <w:rsid w:val="00D66FF8"/>
    <w:rsid w:val="00D67066"/>
    <w:rsid w:val="00D671FE"/>
    <w:rsid w:val="00D6734D"/>
    <w:rsid w:val="00D6738D"/>
    <w:rsid w:val="00D67679"/>
    <w:rsid w:val="00D679CF"/>
    <w:rsid w:val="00D679D3"/>
    <w:rsid w:val="00D67B3E"/>
    <w:rsid w:val="00D67BBD"/>
    <w:rsid w:val="00D67D80"/>
    <w:rsid w:val="00D67DBD"/>
    <w:rsid w:val="00D67E72"/>
    <w:rsid w:val="00D67E95"/>
    <w:rsid w:val="00D67FB2"/>
    <w:rsid w:val="00D700C9"/>
    <w:rsid w:val="00D7014F"/>
    <w:rsid w:val="00D70367"/>
    <w:rsid w:val="00D7047C"/>
    <w:rsid w:val="00D7053C"/>
    <w:rsid w:val="00D7055A"/>
    <w:rsid w:val="00D70916"/>
    <w:rsid w:val="00D70A0F"/>
    <w:rsid w:val="00D70B2A"/>
    <w:rsid w:val="00D70CC0"/>
    <w:rsid w:val="00D70EBF"/>
    <w:rsid w:val="00D7103F"/>
    <w:rsid w:val="00D71343"/>
    <w:rsid w:val="00D716AE"/>
    <w:rsid w:val="00D71B39"/>
    <w:rsid w:val="00D71BC1"/>
    <w:rsid w:val="00D71D40"/>
    <w:rsid w:val="00D71FCA"/>
    <w:rsid w:val="00D72075"/>
    <w:rsid w:val="00D722EE"/>
    <w:rsid w:val="00D72309"/>
    <w:rsid w:val="00D7239A"/>
    <w:rsid w:val="00D72558"/>
    <w:rsid w:val="00D725D1"/>
    <w:rsid w:val="00D72838"/>
    <w:rsid w:val="00D72A41"/>
    <w:rsid w:val="00D72A6D"/>
    <w:rsid w:val="00D72C97"/>
    <w:rsid w:val="00D72EB7"/>
    <w:rsid w:val="00D72EFA"/>
    <w:rsid w:val="00D72FD9"/>
    <w:rsid w:val="00D73224"/>
    <w:rsid w:val="00D7324C"/>
    <w:rsid w:val="00D732F2"/>
    <w:rsid w:val="00D7356F"/>
    <w:rsid w:val="00D73587"/>
    <w:rsid w:val="00D7371C"/>
    <w:rsid w:val="00D73978"/>
    <w:rsid w:val="00D7397A"/>
    <w:rsid w:val="00D73EBB"/>
    <w:rsid w:val="00D74010"/>
    <w:rsid w:val="00D74022"/>
    <w:rsid w:val="00D741AD"/>
    <w:rsid w:val="00D74323"/>
    <w:rsid w:val="00D74346"/>
    <w:rsid w:val="00D7477E"/>
    <w:rsid w:val="00D74BB5"/>
    <w:rsid w:val="00D74CAA"/>
    <w:rsid w:val="00D74E2C"/>
    <w:rsid w:val="00D74E7C"/>
    <w:rsid w:val="00D74F8D"/>
    <w:rsid w:val="00D750D9"/>
    <w:rsid w:val="00D751E4"/>
    <w:rsid w:val="00D751FB"/>
    <w:rsid w:val="00D7543E"/>
    <w:rsid w:val="00D754D6"/>
    <w:rsid w:val="00D75844"/>
    <w:rsid w:val="00D759B3"/>
    <w:rsid w:val="00D75C33"/>
    <w:rsid w:val="00D75CDE"/>
    <w:rsid w:val="00D75D14"/>
    <w:rsid w:val="00D75D1B"/>
    <w:rsid w:val="00D75D32"/>
    <w:rsid w:val="00D75E5F"/>
    <w:rsid w:val="00D75E84"/>
    <w:rsid w:val="00D75F07"/>
    <w:rsid w:val="00D75F7F"/>
    <w:rsid w:val="00D760E2"/>
    <w:rsid w:val="00D761AA"/>
    <w:rsid w:val="00D76260"/>
    <w:rsid w:val="00D762E8"/>
    <w:rsid w:val="00D7634E"/>
    <w:rsid w:val="00D764A6"/>
    <w:rsid w:val="00D769C1"/>
    <w:rsid w:val="00D76BA4"/>
    <w:rsid w:val="00D76C26"/>
    <w:rsid w:val="00D76DC1"/>
    <w:rsid w:val="00D76F27"/>
    <w:rsid w:val="00D76FAE"/>
    <w:rsid w:val="00D774F7"/>
    <w:rsid w:val="00D775BB"/>
    <w:rsid w:val="00D77763"/>
    <w:rsid w:val="00D777D7"/>
    <w:rsid w:val="00D77849"/>
    <w:rsid w:val="00D779D0"/>
    <w:rsid w:val="00D77A97"/>
    <w:rsid w:val="00D80237"/>
    <w:rsid w:val="00D80310"/>
    <w:rsid w:val="00D809A4"/>
    <w:rsid w:val="00D80AB8"/>
    <w:rsid w:val="00D80AF9"/>
    <w:rsid w:val="00D80C8D"/>
    <w:rsid w:val="00D80D90"/>
    <w:rsid w:val="00D80EFA"/>
    <w:rsid w:val="00D80FC2"/>
    <w:rsid w:val="00D811F8"/>
    <w:rsid w:val="00D812F3"/>
    <w:rsid w:val="00D81641"/>
    <w:rsid w:val="00D81666"/>
    <w:rsid w:val="00D81792"/>
    <w:rsid w:val="00D817DA"/>
    <w:rsid w:val="00D81986"/>
    <w:rsid w:val="00D819B1"/>
    <w:rsid w:val="00D81B86"/>
    <w:rsid w:val="00D81C72"/>
    <w:rsid w:val="00D81D77"/>
    <w:rsid w:val="00D82052"/>
    <w:rsid w:val="00D82288"/>
    <w:rsid w:val="00D822FA"/>
    <w:rsid w:val="00D8237A"/>
    <w:rsid w:val="00D82494"/>
    <w:rsid w:val="00D82663"/>
    <w:rsid w:val="00D829C3"/>
    <w:rsid w:val="00D82A40"/>
    <w:rsid w:val="00D82B77"/>
    <w:rsid w:val="00D82B93"/>
    <w:rsid w:val="00D82F4D"/>
    <w:rsid w:val="00D82FF2"/>
    <w:rsid w:val="00D830D2"/>
    <w:rsid w:val="00D83104"/>
    <w:rsid w:val="00D832FC"/>
    <w:rsid w:val="00D8344A"/>
    <w:rsid w:val="00D8358C"/>
    <w:rsid w:val="00D83630"/>
    <w:rsid w:val="00D8394B"/>
    <w:rsid w:val="00D83AE9"/>
    <w:rsid w:val="00D83BBE"/>
    <w:rsid w:val="00D83F89"/>
    <w:rsid w:val="00D83FDC"/>
    <w:rsid w:val="00D84811"/>
    <w:rsid w:val="00D84814"/>
    <w:rsid w:val="00D84936"/>
    <w:rsid w:val="00D84A15"/>
    <w:rsid w:val="00D84A5F"/>
    <w:rsid w:val="00D84BA5"/>
    <w:rsid w:val="00D84BE7"/>
    <w:rsid w:val="00D84C47"/>
    <w:rsid w:val="00D84C50"/>
    <w:rsid w:val="00D84D18"/>
    <w:rsid w:val="00D84E0D"/>
    <w:rsid w:val="00D85305"/>
    <w:rsid w:val="00D8549E"/>
    <w:rsid w:val="00D854B6"/>
    <w:rsid w:val="00D854C9"/>
    <w:rsid w:val="00D85762"/>
    <w:rsid w:val="00D857B8"/>
    <w:rsid w:val="00D85940"/>
    <w:rsid w:val="00D85AA8"/>
    <w:rsid w:val="00D85AF3"/>
    <w:rsid w:val="00D85B5D"/>
    <w:rsid w:val="00D85B5F"/>
    <w:rsid w:val="00D85B6A"/>
    <w:rsid w:val="00D85E14"/>
    <w:rsid w:val="00D85E97"/>
    <w:rsid w:val="00D86103"/>
    <w:rsid w:val="00D86305"/>
    <w:rsid w:val="00D8671C"/>
    <w:rsid w:val="00D8690D"/>
    <w:rsid w:val="00D86DDC"/>
    <w:rsid w:val="00D86E8D"/>
    <w:rsid w:val="00D8711C"/>
    <w:rsid w:val="00D87175"/>
    <w:rsid w:val="00D87213"/>
    <w:rsid w:val="00D87321"/>
    <w:rsid w:val="00D8746A"/>
    <w:rsid w:val="00D876FF"/>
    <w:rsid w:val="00D8790D"/>
    <w:rsid w:val="00D87995"/>
    <w:rsid w:val="00D87A2A"/>
    <w:rsid w:val="00D87ABF"/>
    <w:rsid w:val="00D87C97"/>
    <w:rsid w:val="00D87E35"/>
    <w:rsid w:val="00D87F7B"/>
    <w:rsid w:val="00D901F7"/>
    <w:rsid w:val="00D9032C"/>
    <w:rsid w:val="00D9046D"/>
    <w:rsid w:val="00D905D3"/>
    <w:rsid w:val="00D90ABC"/>
    <w:rsid w:val="00D90AF3"/>
    <w:rsid w:val="00D90CD3"/>
    <w:rsid w:val="00D90D3E"/>
    <w:rsid w:val="00D91167"/>
    <w:rsid w:val="00D91184"/>
    <w:rsid w:val="00D91201"/>
    <w:rsid w:val="00D91364"/>
    <w:rsid w:val="00D91403"/>
    <w:rsid w:val="00D919E6"/>
    <w:rsid w:val="00D91A7C"/>
    <w:rsid w:val="00D91BE1"/>
    <w:rsid w:val="00D91D20"/>
    <w:rsid w:val="00D91F55"/>
    <w:rsid w:val="00D92355"/>
    <w:rsid w:val="00D923A1"/>
    <w:rsid w:val="00D927C3"/>
    <w:rsid w:val="00D92806"/>
    <w:rsid w:val="00D92BE1"/>
    <w:rsid w:val="00D92C29"/>
    <w:rsid w:val="00D92C62"/>
    <w:rsid w:val="00D92FEC"/>
    <w:rsid w:val="00D93015"/>
    <w:rsid w:val="00D93072"/>
    <w:rsid w:val="00D9315A"/>
    <w:rsid w:val="00D93238"/>
    <w:rsid w:val="00D932C2"/>
    <w:rsid w:val="00D932D4"/>
    <w:rsid w:val="00D9339F"/>
    <w:rsid w:val="00D9344E"/>
    <w:rsid w:val="00D93537"/>
    <w:rsid w:val="00D936CB"/>
    <w:rsid w:val="00D936E2"/>
    <w:rsid w:val="00D9386D"/>
    <w:rsid w:val="00D93DD4"/>
    <w:rsid w:val="00D93E6B"/>
    <w:rsid w:val="00D941BB"/>
    <w:rsid w:val="00D9425A"/>
    <w:rsid w:val="00D94330"/>
    <w:rsid w:val="00D9462A"/>
    <w:rsid w:val="00D9477D"/>
    <w:rsid w:val="00D947E1"/>
    <w:rsid w:val="00D947F6"/>
    <w:rsid w:val="00D949F3"/>
    <w:rsid w:val="00D94B75"/>
    <w:rsid w:val="00D94DA6"/>
    <w:rsid w:val="00D94ED3"/>
    <w:rsid w:val="00D94F98"/>
    <w:rsid w:val="00D95060"/>
    <w:rsid w:val="00D950EA"/>
    <w:rsid w:val="00D95104"/>
    <w:rsid w:val="00D95142"/>
    <w:rsid w:val="00D9549A"/>
    <w:rsid w:val="00D95600"/>
    <w:rsid w:val="00D957AE"/>
    <w:rsid w:val="00D95848"/>
    <w:rsid w:val="00D95861"/>
    <w:rsid w:val="00D9589F"/>
    <w:rsid w:val="00D95D4C"/>
    <w:rsid w:val="00D96024"/>
    <w:rsid w:val="00D96182"/>
    <w:rsid w:val="00D96273"/>
    <w:rsid w:val="00D9644F"/>
    <w:rsid w:val="00D9648C"/>
    <w:rsid w:val="00D96614"/>
    <w:rsid w:val="00D967FB"/>
    <w:rsid w:val="00D9683C"/>
    <w:rsid w:val="00D96B9F"/>
    <w:rsid w:val="00D96BD9"/>
    <w:rsid w:val="00D96CD4"/>
    <w:rsid w:val="00D96D84"/>
    <w:rsid w:val="00D96D9B"/>
    <w:rsid w:val="00D96E33"/>
    <w:rsid w:val="00D96F9D"/>
    <w:rsid w:val="00D96FA5"/>
    <w:rsid w:val="00D96FEF"/>
    <w:rsid w:val="00D97083"/>
    <w:rsid w:val="00D97099"/>
    <w:rsid w:val="00D9736D"/>
    <w:rsid w:val="00D97495"/>
    <w:rsid w:val="00D97556"/>
    <w:rsid w:val="00D9763B"/>
    <w:rsid w:val="00D97883"/>
    <w:rsid w:val="00D97884"/>
    <w:rsid w:val="00D978BB"/>
    <w:rsid w:val="00D97A19"/>
    <w:rsid w:val="00D97A56"/>
    <w:rsid w:val="00D97C5C"/>
    <w:rsid w:val="00D97E19"/>
    <w:rsid w:val="00D97F2A"/>
    <w:rsid w:val="00DA00BA"/>
    <w:rsid w:val="00DA00C6"/>
    <w:rsid w:val="00DA0179"/>
    <w:rsid w:val="00DA0818"/>
    <w:rsid w:val="00DA09CC"/>
    <w:rsid w:val="00DA0A7F"/>
    <w:rsid w:val="00DA0AA3"/>
    <w:rsid w:val="00DA0D7B"/>
    <w:rsid w:val="00DA13A6"/>
    <w:rsid w:val="00DA14AB"/>
    <w:rsid w:val="00DA17CB"/>
    <w:rsid w:val="00DA1842"/>
    <w:rsid w:val="00DA1A7C"/>
    <w:rsid w:val="00DA1A91"/>
    <w:rsid w:val="00DA1ABE"/>
    <w:rsid w:val="00DA1AC6"/>
    <w:rsid w:val="00DA1B47"/>
    <w:rsid w:val="00DA1C31"/>
    <w:rsid w:val="00DA20BC"/>
    <w:rsid w:val="00DA20EE"/>
    <w:rsid w:val="00DA23FD"/>
    <w:rsid w:val="00DA24BB"/>
    <w:rsid w:val="00DA24C7"/>
    <w:rsid w:val="00DA27D6"/>
    <w:rsid w:val="00DA2ED7"/>
    <w:rsid w:val="00DA3117"/>
    <w:rsid w:val="00DA3370"/>
    <w:rsid w:val="00DA3860"/>
    <w:rsid w:val="00DA396C"/>
    <w:rsid w:val="00DA3E7A"/>
    <w:rsid w:val="00DA3F83"/>
    <w:rsid w:val="00DA430C"/>
    <w:rsid w:val="00DA4420"/>
    <w:rsid w:val="00DA4482"/>
    <w:rsid w:val="00DA4554"/>
    <w:rsid w:val="00DA4633"/>
    <w:rsid w:val="00DA468E"/>
    <w:rsid w:val="00DA473E"/>
    <w:rsid w:val="00DA4791"/>
    <w:rsid w:val="00DA4854"/>
    <w:rsid w:val="00DA4A1A"/>
    <w:rsid w:val="00DA4C0E"/>
    <w:rsid w:val="00DA4C11"/>
    <w:rsid w:val="00DA4E16"/>
    <w:rsid w:val="00DA5142"/>
    <w:rsid w:val="00DA51E6"/>
    <w:rsid w:val="00DA51E9"/>
    <w:rsid w:val="00DA5216"/>
    <w:rsid w:val="00DA548E"/>
    <w:rsid w:val="00DA54F5"/>
    <w:rsid w:val="00DA5583"/>
    <w:rsid w:val="00DA55E5"/>
    <w:rsid w:val="00DA5756"/>
    <w:rsid w:val="00DA5764"/>
    <w:rsid w:val="00DA59EE"/>
    <w:rsid w:val="00DA5A87"/>
    <w:rsid w:val="00DA5D44"/>
    <w:rsid w:val="00DA5D6D"/>
    <w:rsid w:val="00DA6058"/>
    <w:rsid w:val="00DA615D"/>
    <w:rsid w:val="00DA61C9"/>
    <w:rsid w:val="00DA6226"/>
    <w:rsid w:val="00DA650D"/>
    <w:rsid w:val="00DA6598"/>
    <w:rsid w:val="00DA65E5"/>
    <w:rsid w:val="00DA663D"/>
    <w:rsid w:val="00DA6A5D"/>
    <w:rsid w:val="00DA6BCB"/>
    <w:rsid w:val="00DA6C0F"/>
    <w:rsid w:val="00DA6D83"/>
    <w:rsid w:val="00DA6DB3"/>
    <w:rsid w:val="00DA6F2E"/>
    <w:rsid w:val="00DA702F"/>
    <w:rsid w:val="00DA7A5C"/>
    <w:rsid w:val="00DA7A8D"/>
    <w:rsid w:val="00DA7DA7"/>
    <w:rsid w:val="00DA7F8A"/>
    <w:rsid w:val="00DA7F9D"/>
    <w:rsid w:val="00DB0022"/>
    <w:rsid w:val="00DB0176"/>
    <w:rsid w:val="00DB0251"/>
    <w:rsid w:val="00DB02AE"/>
    <w:rsid w:val="00DB0404"/>
    <w:rsid w:val="00DB063D"/>
    <w:rsid w:val="00DB06F7"/>
    <w:rsid w:val="00DB071D"/>
    <w:rsid w:val="00DB0B67"/>
    <w:rsid w:val="00DB0D12"/>
    <w:rsid w:val="00DB0D88"/>
    <w:rsid w:val="00DB0E3D"/>
    <w:rsid w:val="00DB1118"/>
    <w:rsid w:val="00DB1130"/>
    <w:rsid w:val="00DB1189"/>
    <w:rsid w:val="00DB11BB"/>
    <w:rsid w:val="00DB11F8"/>
    <w:rsid w:val="00DB1575"/>
    <w:rsid w:val="00DB1655"/>
    <w:rsid w:val="00DB1707"/>
    <w:rsid w:val="00DB18D5"/>
    <w:rsid w:val="00DB18F8"/>
    <w:rsid w:val="00DB1C27"/>
    <w:rsid w:val="00DB1E08"/>
    <w:rsid w:val="00DB1F2A"/>
    <w:rsid w:val="00DB1F82"/>
    <w:rsid w:val="00DB1FB2"/>
    <w:rsid w:val="00DB2044"/>
    <w:rsid w:val="00DB21A9"/>
    <w:rsid w:val="00DB22DC"/>
    <w:rsid w:val="00DB2311"/>
    <w:rsid w:val="00DB2338"/>
    <w:rsid w:val="00DB2363"/>
    <w:rsid w:val="00DB24FF"/>
    <w:rsid w:val="00DB251B"/>
    <w:rsid w:val="00DB255C"/>
    <w:rsid w:val="00DB25CF"/>
    <w:rsid w:val="00DB25FA"/>
    <w:rsid w:val="00DB2927"/>
    <w:rsid w:val="00DB297F"/>
    <w:rsid w:val="00DB2983"/>
    <w:rsid w:val="00DB29B5"/>
    <w:rsid w:val="00DB29FE"/>
    <w:rsid w:val="00DB2BA4"/>
    <w:rsid w:val="00DB2CF7"/>
    <w:rsid w:val="00DB3153"/>
    <w:rsid w:val="00DB317A"/>
    <w:rsid w:val="00DB3248"/>
    <w:rsid w:val="00DB38EF"/>
    <w:rsid w:val="00DB3AF8"/>
    <w:rsid w:val="00DB3AFC"/>
    <w:rsid w:val="00DB3B82"/>
    <w:rsid w:val="00DB3CC3"/>
    <w:rsid w:val="00DB3EF7"/>
    <w:rsid w:val="00DB485D"/>
    <w:rsid w:val="00DB4A2D"/>
    <w:rsid w:val="00DB4B2A"/>
    <w:rsid w:val="00DB4D3C"/>
    <w:rsid w:val="00DB4E38"/>
    <w:rsid w:val="00DB527B"/>
    <w:rsid w:val="00DB5321"/>
    <w:rsid w:val="00DB5453"/>
    <w:rsid w:val="00DB5473"/>
    <w:rsid w:val="00DB55EF"/>
    <w:rsid w:val="00DB5629"/>
    <w:rsid w:val="00DB5663"/>
    <w:rsid w:val="00DB56CF"/>
    <w:rsid w:val="00DB573E"/>
    <w:rsid w:val="00DB587D"/>
    <w:rsid w:val="00DB5BE9"/>
    <w:rsid w:val="00DB5DED"/>
    <w:rsid w:val="00DB5DF3"/>
    <w:rsid w:val="00DB61BE"/>
    <w:rsid w:val="00DB62BF"/>
    <w:rsid w:val="00DB63D0"/>
    <w:rsid w:val="00DB63D8"/>
    <w:rsid w:val="00DB64C4"/>
    <w:rsid w:val="00DB664C"/>
    <w:rsid w:val="00DB691A"/>
    <w:rsid w:val="00DB6C80"/>
    <w:rsid w:val="00DB6D1B"/>
    <w:rsid w:val="00DB6FB3"/>
    <w:rsid w:val="00DB71EB"/>
    <w:rsid w:val="00DB729A"/>
    <w:rsid w:val="00DB7328"/>
    <w:rsid w:val="00DB7E8F"/>
    <w:rsid w:val="00DC04AC"/>
    <w:rsid w:val="00DC0943"/>
    <w:rsid w:val="00DC0A30"/>
    <w:rsid w:val="00DC0C61"/>
    <w:rsid w:val="00DC0CED"/>
    <w:rsid w:val="00DC0F79"/>
    <w:rsid w:val="00DC1050"/>
    <w:rsid w:val="00DC122A"/>
    <w:rsid w:val="00DC1260"/>
    <w:rsid w:val="00DC1327"/>
    <w:rsid w:val="00DC1350"/>
    <w:rsid w:val="00DC167B"/>
    <w:rsid w:val="00DC16E7"/>
    <w:rsid w:val="00DC1711"/>
    <w:rsid w:val="00DC1836"/>
    <w:rsid w:val="00DC18FB"/>
    <w:rsid w:val="00DC1B02"/>
    <w:rsid w:val="00DC1D34"/>
    <w:rsid w:val="00DC1D79"/>
    <w:rsid w:val="00DC1DB1"/>
    <w:rsid w:val="00DC1DBF"/>
    <w:rsid w:val="00DC1E46"/>
    <w:rsid w:val="00DC1EA0"/>
    <w:rsid w:val="00DC1F0A"/>
    <w:rsid w:val="00DC2015"/>
    <w:rsid w:val="00DC2054"/>
    <w:rsid w:val="00DC22CE"/>
    <w:rsid w:val="00DC25A6"/>
    <w:rsid w:val="00DC26AE"/>
    <w:rsid w:val="00DC271F"/>
    <w:rsid w:val="00DC285F"/>
    <w:rsid w:val="00DC2B07"/>
    <w:rsid w:val="00DC2D2E"/>
    <w:rsid w:val="00DC2F45"/>
    <w:rsid w:val="00DC2F9C"/>
    <w:rsid w:val="00DC31A7"/>
    <w:rsid w:val="00DC31BA"/>
    <w:rsid w:val="00DC3237"/>
    <w:rsid w:val="00DC3455"/>
    <w:rsid w:val="00DC3480"/>
    <w:rsid w:val="00DC3811"/>
    <w:rsid w:val="00DC3AC3"/>
    <w:rsid w:val="00DC3B50"/>
    <w:rsid w:val="00DC3B74"/>
    <w:rsid w:val="00DC3D99"/>
    <w:rsid w:val="00DC3DB0"/>
    <w:rsid w:val="00DC3EF8"/>
    <w:rsid w:val="00DC41A4"/>
    <w:rsid w:val="00DC41B2"/>
    <w:rsid w:val="00DC437A"/>
    <w:rsid w:val="00DC441D"/>
    <w:rsid w:val="00DC459A"/>
    <w:rsid w:val="00DC4690"/>
    <w:rsid w:val="00DC486C"/>
    <w:rsid w:val="00DC48E7"/>
    <w:rsid w:val="00DC4948"/>
    <w:rsid w:val="00DC4A1D"/>
    <w:rsid w:val="00DC4E50"/>
    <w:rsid w:val="00DC4EEA"/>
    <w:rsid w:val="00DC4FEA"/>
    <w:rsid w:val="00DC511E"/>
    <w:rsid w:val="00DC5160"/>
    <w:rsid w:val="00DC5672"/>
    <w:rsid w:val="00DC56B5"/>
    <w:rsid w:val="00DC56F9"/>
    <w:rsid w:val="00DC5780"/>
    <w:rsid w:val="00DC586D"/>
    <w:rsid w:val="00DC58B0"/>
    <w:rsid w:val="00DC5AD4"/>
    <w:rsid w:val="00DC5CC3"/>
    <w:rsid w:val="00DC5D75"/>
    <w:rsid w:val="00DC5E0E"/>
    <w:rsid w:val="00DC5F54"/>
    <w:rsid w:val="00DC60A2"/>
    <w:rsid w:val="00DC624E"/>
    <w:rsid w:val="00DC6600"/>
    <w:rsid w:val="00DC678B"/>
    <w:rsid w:val="00DC67BD"/>
    <w:rsid w:val="00DC681B"/>
    <w:rsid w:val="00DC6924"/>
    <w:rsid w:val="00DC6ACF"/>
    <w:rsid w:val="00DC6B78"/>
    <w:rsid w:val="00DC6F3C"/>
    <w:rsid w:val="00DC71DA"/>
    <w:rsid w:val="00DC71F2"/>
    <w:rsid w:val="00DC7388"/>
    <w:rsid w:val="00DC7568"/>
    <w:rsid w:val="00DC790A"/>
    <w:rsid w:val="00DC796E"/>
    <w:rsid w:val="00DC7D5A"/>
    <w:rsid w:val="00DC7F17"/>
    <w:rsid w:val="00DD0064"/>
    <w:rsid w:val="00DD00D5"/>
    <w:rsid w:val="00DD040A"/>
    <w:rsid w:val="00DD063B"/>
    <w:rsid w:val="00DD066C"/>
    <w:rsid w:val="00DD0A90"/>
    <w:rsid w:val="00DD0C70"/>
    <w:rsid w:val="00DD0CDC"/>
    <w:rsid w:val="00DD0D4A"/>
    <w:rsid w:val="00DD0DD5"/>
    <w:rsid w:val="00DD0EDA"/>
    <w:rsid w:val="00DD10DE"/>
    <w:rsid w:val="00DD12BA"/>
    <w:rsid w:val="00DD12C9"/>
    <w:rsid w:val="00DD1B6A"/>
    <w:rsid w:val="00DD1CF4"/>
    <w:rsid w:val="00DD1E3D"/>
    <w:rsid w:val="00DD1FDC"/>
    <w:rsid w:val="00DD2025"/>
    <w:rsid w:val="00DD2164"/>
    <w:rsid w:val="00DD2276"/>
    <w:rsid w:val="00DD22EA"/>
    <w:rsid w:val="00DD23A0"/>
    <w:rsid w:val="00DD25AD"/>
    <w:rsid w:val="00DD25BD"/>
    <w:rsid w:val="00DD26AC"/>
    <w:rsid w:val="00DD2837"/>
    <w:rsid w:val="00DD2E81"/>
    <w:rsid w:val="00DD2EFB"/>
    <w:rsid w:val="00DD33E5"/>
    <w:rsid w:val="00DD3BA0"/>
    <w:rsid w:val="00DD3BAD"/>
    <w:rsid w:val="00DD3D2B"/>
    <w:rsid w:val="00DD3EF5"/>
    <w:rsid w:val="00DD413D"/>
    <w:rsid w:val="00DD42B9"/>
    <w:rsid w:val="00DD44F2"/>
    <w:rsid w:val="00DD47B6"/>
    <w:rsid w:val="00DD4870"/>
    <w:rsid w:val="00DD48C1"/>
    <w:rsid w:val="00DD4902"/>
    <w:rsid w:val="00DD4938"/>
    <w:rsid w:val="00DD4960"/>
    <w:rsid w:val="00DD4A6E"/>
    <w:rsid w:val="00DD4EFF"/>
    <w:rsid w:val="00DD4FCB"/>
    <w:rsid w:val="00DD516F"/>
    <w:rsid w:val="00DD5281"/>
    <w:rsid w:val="00DD532E"/>
    <w:rsid w:val="00DD53FA"/>
    <w:rsid w:val="00DD54B1"/>
    <w:rsid w:val="00DD5B4A"/>
    <w:rsid w:val="00DD5C69"/>
    <w:rsid w:val="00DD5EA2"/>
    <w:rsid w:val="00DD5F08"/>
    <w:rsid w:val="00DD5F42"/>
    <w:rsid w:val="00DD5F4A"/>
    <w:rsid w:val="00DD6070"/>
    <w:rsid w:val="00DD617B"/>
    <w:rsid w:val="00DD6470"/>
    <w:rsid w:val="00DD6493"/>
    <w:rsid w:val="00DD6573"/>
    <w:rsid w:val="00DD6610"/>
    <w:rsid w:val="00DD6694"/>
    <w:rsid w:val="00DD690C"/>
    <w:rsid w:val="00DD6B6D"/>
    <w:rsid w:val="00DD6CF3"/>
    <w:rsid w:val="00DD6E47"/>
    <w:rsid w:val="00DD6E8E"/>
    <w:rsid w:val="00DD6EED"/>
    <w:rsid w:val="00DD7027"/>
    <w:rsid w:val="00DD70C0"/>
    <w:rsid w:val="00DD72CB"/>
    <w:rsid w:val="00DD7611"/>
    <w:rsid w:val="00DD7E5B"/>
    <w:rsid w:val="00DE0173"/>
    <w:rsid w:val="00DE01A1"/>
    <w:rsid w:val="00DE025C"/>
    <w:rsid w:val="00DE02CB"/>
    <w:rsid w:val="00DE02FB"/>
    <w:rsid w:val="00DE08EF"/>
    <w:rsid w:val="00DE09F7"/>
    <w:rsid w:val="00DE0BC4"/>
    <w:rsid w:val="00DE0C21"/>
    <w:rsid w:val="00DE0DC1"/>
    <w:rsid w:val="00DE0E59"/>
    <w:rsid w:val="00DE0F66"/>
    <w:rsid w:val="00DE0F6C"/>
    <w:rsid w:val="00DE10E1"/>
    <w:rsid w:val="00DE10E2"/>
    <w:rsid w:val="00DE14C0"/>
    <w:rsid w:val="00DE15BD"/>
    <w:rsid w:val="00DE15D9"/>
    <w:rsid w:val="00DE1BB0"/>
    <w:rsid w:val="00DE1BE4"/>
    <w:rsid w:val="00DE1C69"/>
    <w:rsid w:val="00DE1CE8"/>
    <w:rsid w:val="00DE1EEA"/>
    <w:rsid w:val="00DE219B"/>
    <w:rsid w:val="00DE219D"/>
    <w:rsid w:val="00DE257D"/>
    <w:rsid w:val="00DE27C6"/>
    <w:rsid w:val="00DE287D"/>
    <w:rsid w:val="00DE2905"/>
    <w:rsid w:val="00DE2AFA"/>
    <w:rsid w:val="00DE31B1"/>
    <w:rsid w:val="00DE31CC"/>
    <w:rsid w:val="00DE34C9"/>
    <w:rsid w:val="00DE37FA"/>
    <w:rsid w:val="00DE3BBA"/>
    <w:rsid w:val="00DE3D15"/>
    <w:rsid w:val="00DE3E67"/>
    <w:rsid w:val="00DE401B"/>
    <w:rsid w:val="00DE40C2"/>
    <w:rsid w:val="00DE415B"/>
    <w:rsid w:val="00DE4426"/>
    <w:rsid w:val="00DE443A"/>
    <w:rsid w:val="00DE450C"/>
    <w:rsid w:val="00DE451F"/>
    <w:rsid w:val="00DE4575"/>
    <w:rsid w:val="00DE4638"/>
    <w:rsid w:val="00DE48F2"/>
    <w:rsid w:val="00DE49A8"/>
    <w:rsid w:val="00DE4A12"/>
    <w:rsid w:val="00DE4A3E"/>
    <w:rsid w:val="00DE4AAD"/>
    <w:rsid w:val="00DE4B0F"/>
    <w:rsid w:val="00DE4B5E"/>
    <w:rsid w:val="00DE4DDF"/>
    <w:rsid w:val="00DE4FCB"/>
    <w:rsid w:val="00DE5064"/>
    <w:rsid w:val="00DE5106"/>
    <w:rsid w:val="00DE5287"/>
    <w:rsid w:val="00DE52E3"/>
    <w:rsid w:val="00DE577C"/>
    <w:rsid w:val="00DE58AA"/>
    <w:rsid w:val="00DE592F"/>
    <w:rsid w:val="00DE5ED7"/>
    <w:rsid w:val="00DE6167"/>
    <w:rsid w:val="00DE6689"/>
    <w:rsid w:val="00DE66BA"/>
    <w:rsid w:val="00DE67AC"/>
    <w:rsid w:val="00DE69C5"/>
    <w:rsid w:val="00DE6C1C"/>
    <w:rsid w:val="00DE6C30"/>
    <w:rsid w:val="00DE6EAF"/>
    <w:rsid w:val="00DE6FD7"/>
    <w:rsid w:val="00DE750E"/>
    <w:rsid w:val="00DE7577"/>
    <w:rsid w:val="00DE76E7"/>
    <w:rsid w:val="00DE7BA9"/>
    <w:rsid w:val="00DE7C00"/>
    <w:rsid w:val="00DF001A"/>
    <w:rsid w:val="00DF00C6"/>
    <w:rsid w:val="00DF03E9"/>
    <w:rsid w:val="00DF03ED"/>
    <w:rsid w:val="00DF04DC"/>
    <w:rsid w:val="00DF04EE"/>
    <w:rsid w:val="00DF0540"/>
    <w:rsid w:val="00DF0604"/>
    <w:rsid w:val="00DF064E"/>
    <w:rsid w:val="00DF0733"/>
    <w:rsid w:val="00DF087C"/>
    <w:rsid w:val="00DF0BF4"/>
    <w:rsid w:val="00DF0C26"/>
    <w:rsid w:val="00DF0D66"/>
    <w:rsid w:val="00DF0F00"/>
    <w:rsid w:val="00DF10DD"/>
    <w:rsid w:val="00DF14E1"/>
    <w:rsid w:val="00DF1523"/>
    <w:rsid w:val="00DF179C"/>
    <w:rsid w:val="00DF179D"/>
    <w:rsid w:val="00DF18F9"/>
    <w:rsid w:val="00DF1934"/>
    <w:rsid w:val="00DF1BB6"/>
    <w:rsid w:val="00DF1BEB"/>
    <w:rsid w:val="00DF1C98"/>
    <w:rsid w:val="00DF1E9C"/>
    <w:rsid w:val="00DF1F63"/>
    <w:rsid w:val="00DF217A"/>
    <w:rsid w:val="00DF24B0"/>
    <w:rsid w:val="00DF254D"/>
    <w:rsid w:val="00DF2553"/>
    <w:rsid w:val="00DF28E6"/>
    <w:rsid w:val="00DF2A59"/>
    <w:rsid w:val="00DF2B3A"/>
    <w:rsid w:val="00DF2BDC"/>
    <w:rsid w:val="00DF2D4A"/>
    <w:rsid w:val="00DF2E9F"/>
    <w:rsid w:val="00DF2F1A"/>
    <w:rsid w:val="00DF3159"/>
    <w:rsid w:val="00DF3625"/>
    <w:rsid w:val="00DF3677"/>
    <w:rsid w:val="00DF386F"/>
    <w:rsid w:val="00DF41F5"/>
    <w:rsid w:val="00DF4315"/>
    <w:rsid w:val="00DF43FC"/>
    <w:rsid w:val="00DF4572"/>
    <w:rsid w:val="00DF45F4"/>
    <w:rsid w:val="00DF4603"/>
    <w:rsid w:val="00DF4658"/>
    <w:rsid w:val="00DF47EC"/>
    <w:rsid w:val="00DF48B1"/>
    <w:rsid w:val="00DF4AB5"/>
    <w:rsid w:val="00DF4CD9"/>
    <w:rsid w:val="00DF4E17"/>
    <w:rsid w:val="00DF52E4"/>
    <w:rsid w:val="00DF530E"/>
    <w:rsid w:val="00DF5502"/>
    <w:rsid w:val="00DF5547"/>
    <w:rsid w:val="00DF5605"/>
    <w:rsid w:val="00DF57AC"/>
    <w:rsid w:val="00DF5833"/>
    <w:rsid w:val="00DF59F7"/>
    <w:rsid w:val="00DF5A2B"/>
    <w:rsid w:val="00DF5B7F"/>
    <w:rsid w:val="00DF5CE2"/>
    <w:rsid w:val="00DF5D78"/>
    <w:rsid w:val="00DF60A2"/>
    <w:rsid w:val="00DF6394"/>
    <w:rsid w:val="00DF6433"/>
    <w:rsid w:val="00DF64AC"/>
    <w:rsid w:val="00DF6574"/>
    <w:rsid w:val="00DF66AB"/>
    <w:rsid w:val="00DF66DA"/>
    <w:rsid w:val="00DF6735"/>
    <w:rsid w:val="00DF675C"/>
    <w:rsid w:val="00DF68E1"/>
    <w:rsid w:val="00DF6963"/>
    <w:rsid w:val="00DF69C4"/>
    <w:rsid w:val="00DF6BD2"/>
    <w:rsid w:val="00DF6C8B"/>
    <w:rsid w:val="00DF6F17"/>
    <w:rsid w:val="00DF6F69"/>
    <w:rsid w:val="00DF744C"/>
    <w:rsid w:val="00DF7464"/>
    <w:rsid w:val="00DF76E9"/>
    <w:rsid w:val="00DF77BB"/>
    <w:rsid w:val="00DF78FA"/>
    <w:rsid w:val="00DF7C16"/>
    <w:rsid w:val="00DF7C58"/>
    <w:rsid w:val="00DF7D82"/>
    <w:rsid w:val="00DF7DF3"/>
    <w:rsid w:val="00DF7DF9"/>
    <w:rsid w:val="00DF7ED7"/>
    <w:rsid w:val="00E002F1"/>
    <w:rsid w:val="00E00549"/>
    <w:rsid w:val="00E0082C"/>
    <w:rsid w:val="00E00A0F"/>
    <w:rsid w:val="00E00EBD"/>
    <w:rsid w:val="00E010F2"/>
    <w:rsid w:val="00E011D1"/>
    <w:rsid w:val="00E0154F"/>
    <w:rsid w:val="00E01577"/>
    <w:rsid w:val="00E018B9"/>
    <w:rsid w:val="00E01DAA"/>
    <w:rsid w:val="00E020AC"/>
    <w:rsid w:val="00E02210"/>
    <w:rsid w:val="00E023E5"/>
    <w:rsid w:val="00E02432"/>
    <w:rsid w:val="00E02491"/>
    <w:rsid w:val="00E02617"/>
    <w:rsid w:val="00E02624"/>
    <w:rsid w:val="00E029B2"/>
    <w:rsid w:val="00E02AF0"/>
    <w:rsid w:val="00E02B9E"/>
    <w:rsid w:val="00E02C0C"/>
    <w:rsid w:val="00E02C19"/>
    <w:rsid w:val="00E02D26"/>
    <w:rsid w:val="00E02D7C"/>
    <w:rsid w:val="00E02E0F"/>
    <w:rsid w:val="00E031F6"/>
    <w:rsid w:val="00E03325"/>
    <w:rsid w:val="00E03472"/>
    <w:rsid w:val="00E03671"/>
    <w:rsid w:val="00E039AB"/>
    <w:rsid w:val="00E03B4E"/>
    <w:rsid w:val="00E03C63"/>
    <w:rsid w:val="00E03E85"/>
    <w:rsid w:val="00E04022"/>
    <w:rsid w:val="00E04175"/>
    <w:rsid w:val="00E042CE"/>
    <w:rsid w:val="00E0433A"/>
    <w:rsid w:val="00E043FB"/>
    <w:rsid w:val="00E0446A"/>
    <w:rsid w:val="00E04584"/>
    <w:rsid w:val="00E045AE"/>
    <w:rsid w:val="00E045D2"/>
    <w:rsid w:val="00E045F0"/>
    <w:rsid w:val="00E04711"/>
    <w:rsid w:val="00E048BE"/>
    <w:rsid w:val="00E04979"/>
    <w:rsid w:val="00E04A7B"/>
    <w:rsid w:val="00E04D82"/>
    <w:rsid w:val="00E0506A"/>
    <w:rsid w:val="00E0560D"/>
    <w:rsid w:val="00E05825"/>
    <w:rsid w:val="00E058BE"/>
    <w:rsid w:val="00E05994"/>
    <w:rsid w:val="00E05B7D"/>
    <w:rsid w:val="00E05C5B"/>
    <w:rsid w:val="00E05D22"/>
    <w:rsid w:val="00E06106"/>
    <w:rsid w:val="00E06189"/>
    <w:rsid w:val="00E06346"/>
    <w:rsid w:val="00E0648D"/>
    <w:rsid w:val="00E06711"/>
    <w:rsid w:val="00E06945"/>
    <w:rsid w:val="00E06A54"/>
    <w:rsid w:val="00E06C70"/>
    <w:rsid w:val="00E06D43"/>
    <w:rsid w:val="00E06EC4"/>
    <w:rsid w:val="00E06F4C"/>
    <w:rsid w:val="00E0721F"/>
    <w:rsid w:val="00E07270"/>
    <w:rsid w:val="00E07282"/>
    <w:rsid w:val="00E0728F"/>
    <w:rsid w:val="00E0755C"/>
    <w:rsid w:val="00E075A0"/>
    <w:rsid w:val="00E0765B"/>
    <w:rsid w:val="00E076A2"/>
    <w:rsid w:val="00E07729"/>
    <w:rsid w:val="00E07808"/>
    <w:rsid w:val="00E078D4"/>
    <w:rsid w:val="00E07C57"/>
    <w:rsid w:val="00E07FA2"/>
    <w:rsid w:val="00E07FE2"/>
    <w:rsid w:val="00E10099"/>
    <w:rsid w:val="00E1019A"/>
    <w:rsid w:val="00E10311"/>
    <w:rsid w:val="00E10462"/>
    <w:rsid w:val="00E104B8"/>
    <w:rsid w:val="00E1051A"/>
    <w:rsid w:val="00E105C5"/>
    <w:rsid w:val="00E1085C"/>
    <w:rsid w:val="00E10DFA"/>
    <w:rsid w:val="00E10F03"/>
    <w:rsid w:val="00E10FA5"/>
    <w:rsid w:val="00E10FB5"/>
    <w:rsid w:val="00E1100D"/>
    <w:rsid w:val="00E11084"/>
    <w:rsid w:val="00E11159"/>
    <w:rsid w:val="00E1144B"/>
    <w:rsid w:val="00E117FE"/>
    <w:rsid w:val="00E11970"/>
    <w:rsid w:val="00E11B68"/>
    <w:rsid w:val="00E11EFE"/>
    <w:rsid w:val="00E11FC2"/>
    <w:rsid w:val="00E121AA"/>
    <w:rsid w:val="00E12235"/>
    <w:rsid w:val="00E122E8"/>
    <w:rsid w:val="00E122FD"/>
    <w:rsid w:val="00E12A22"/>
    <w:rsid w:val="00E12C19"/>
    <w:rsid w:val="00E132B3"/>
    <w:rsid w:val="00E13412"/>
    <w:rsid w:val="00E1388F"/>
    <w:rsid w:val="00E13A6D"/>
    <w:rsid w:val="00E13AF9"/>
    <w:rsid w:val="00E13DB6"/>
    <w:rsid w:val="00E13E0C"/>
    <w:rsid w:val="00E13E7C"/>
    <w:rsid w:val="00E13F8D"/>
    <w:rsid w:val="00E144EF"/>
    <w:rsid w:val="00E146EB"/>
    <w:rsid w:val="00E1480A"/>
    <w:rsid w:val="00E14A7E"/>
    <w:rsid w:val="00E14B07"/>
    <w:rsid w:val="00E14B85"/>
    <w:rsid w:val="00E14B9B"/>
    <w:rsid w:val="00E14CAF"/>
    <w:rsid w:val="00E14E94"/>
    <w:rsid w:val="00E14FB0"/>
    <w:rsid w:val="00E1503A"/>
    <w:rsid w:val="00E150CA"/>
    <w:rsid w:val="00E15108"/>
    <w:rsid w:val="00E1519A"/>
    <w:rsid w:val="00E151E1"/>
    <w:rsid w:val="00E1537E"/>
    <w:rsid w:val="00E15495"/>
    <w:rsid w:val="00E15986"/>
    <w:rsid w:val="00E15A14"/>
    <w:rsid w:val="00E15C0F"/>
    <w:rsid w:val="00E16207"/>
    <w:rsid w:val="00E16846"/>
    <w:rsid w:val="00E16B10"/>
    <w:rsid w:val="00E16D01"/>
    <w:rsid w:val="00E16E43"/>
    <w:rsid w:val="00E174DA"/>
    <w:rsid w:val="00E174E3"/>
    <w:rsid w:val="00E17619"/>
    <w:rsid w:val="00E17698"/>
    <w:rsid w:val="00E17805"/>
    <w:rsid w:val="00E17A47"/>
    <w:rsid w:val="00E17CED"/>
    <w:rsid w:val="00E17FEC"/>
    <w:rsid w:val="00E20097"/>
    <w:rsid w:val="00E20152"/>
    <w:rsid w:val="00E20286"/>
    <w:rsid w:val="00E2032F"/>
    <w:rsid w:val="00E20574"/>
    <w:rsid w:val="00E206DC"/>
    <w:rsid w:val="00E206ED"/>
    <w:rsid w:val="00E208CA"/>
    <w:rsid w:val="00E208ED"/>
    <w:rsid w:val="00E209A4"/>
    <w:rsid w:val="00E20B3A"/>
    <w:rsid w:val="00E20CC2"/>
    <w:rsid w:val="00E20F44"/>
    <w:rsid w:val="00E20F79"/>
    <w:rsid w:val="00E211EA"/>
    <w:rsid w:val="00E21277"/>
    <w:rsid w:val="00E21278"/>
    <w:rsid w:val="00E214B7"/>
    <w:rsid w:val="00E21616"/>
    <w:rsid w:val="00E2163B"/>
    <w:rsid w:val="00E21861"/>
    <w:rsid w:val="00E218BB"/>
    <w:rsid w:val="00E21EAA"/>
    <w:rsid w:val="00E223FA"/>
    <w:rsid w:val="00E22813"/>
    <w:rsid w:val="00E22BF1"/>
    <w:rsid w:val="00E22CCD"/>
    <w:rsid w:val="00E22D4C"/>
    <w:rsid w:val="00E22D67"/>
    <w:rsid w:val="00E22DE8"/>
    <w:rsid w:val="00E22E2C"/>
    <w:rsid w:val="00E22EDD"/>
    <w:rsid w:val="00E22EFF"/>
    <w:rsid w:val="00E234D5"/>
    <w:rsid w:val="00E235C5"/>
    <w:rsid w:val="00E235EA"/>
    <w:rsid w:val="00E23670"/>
    <w:rsid w:val="00E2379E"/>
    <w:rsid w:val="00E23A11"/>
    <w:rsid w:val="00E23E42"/>
    <w:rsid w:val="00E23ED0"/>
    <w:rsid w:val="00E23FB7"/>
    <w:rsid w:val="00E2419B"/>
    <w:rsid w:val="00E24431"/>
    <w:rsid w:val="00E24640"/>
    <w:rsid w:val="00E2465C"/>
    <w:rsid w:val="00E24703"/>
    <w:rsid w:val="00E2473E"/>
    <w:rsid w:val="00E247AF"/>
    <w:rsid w:val="00E24A27"/>
    <w:rsid w:val="00E24BEA"/>
    <w:rsid w:val="00E24D85"/>
    <w:rsid w:val="00E24DB5"/>
    <w:rsid w:val="00E24F3C"/>
    <w:rsid w:val="00E2509D"/>
    <w:rsid w:val="00E253C3"/>
    <w:rsid w:val="00E25647"/>
    <w:rsid w:val="00E257D1"/>
    <w:rsid w:val="00E257DA"/>
    <w:rsid w:val="00E25839"/>
    <w:rsid w:val="00E2588F"/>
    <w:rsid w:val="00E2598E"/>
    <w:rsid w:val="00E25B0F"/>
    <w:rsid w:val="00E25F89"/>
    <w:rsid w:val="00E260D5"/>
    <w:rsid w:val="00E2616A"/>
    <w:rsid w:val="00E26268"/>
    <w:rsid w:val="00E26308"/>
    <w:rsid w:val="00E263C0"/>
    <w:rsid w:val="00E26466"/>
    <w:rsid w:val="00E265B3"/>
    <w:rsid w:val="00E267E6"/>
    <w:rsid w:val="00E268BC"/>
    <w:rsid w:val="00E26B72"/>
    <w:rsid w:val="00E26C5A"/>
    <w:rsid w:val="00E26CB3"/>
    <w:rsid w:val="00E26E06"/>
    <w:rsid w:val="00E26E64"/>
    <w:rsid w:val="00E270C5"/>
    <w:rsid w:val="00E27108"/>
    <w:rsid w:val="00E272EA"/>
    <w:rsid w:val="00E27422"/>
    <w:rsid w:val="00E274A8"/>
    <w:rsid w:val="00E276B5"/>
    <w:rsid w:val="00E27765"/>
    <w:rsid w:val="00E27923"/>
    <w:rsid w:val="00E27B78"/>
    <w:rsid w:val="00E27D6A"/>
    <w:rsid w:val="00E27DB4"/>
    <w:rsid w:val="00E27FCD"/>
    <w:rsid w:val="00E300B1"/>
    <w:rsid w:val="00E30249"/>
    <w:rsid w:val="00E303C3"/>
    <w:rsid w:val="00E3076A"/>
    <w:rsid w:val="00E30BB3"/>
    <w:rsid w:val="00E30F44"/>
    <w:rsid w:val="00E30F62"/>
    <w:rsid w:val="00E3108F"/>
    <w:rsid w:val="00E312B4"/>
    <w:rsid w:val="00E313FF"/>
    <w:rsid w:val="00E31465"/>
    <w:rsid w:val="00E314DB"/>
    <w:rsid w:val="00E3156B"/>
    <w:rsid w:val="00E3197C"/>
    <w:rsid w:val="00E31C84"/>
    <w:rsid w:val="00E31D5C"/>
    <w:rsid w:val="00E31DD2"/>
    <w:rsid w:val="00E31F74"/>
    <w:rsid w:val="00E31FA8"/>
    <w:rsid w:val="00E3225C"/>
    <w:rsid w:val="00E323D3"/>
    <w:rsid w:val="00E3259C"/>
    <w:rsid w:val="00E32632"/>
    <w:rsid w:val="00E32780"/>
    <w:rsid w:val="00E32A1E"/>
    <w:rsid w:val="00E32AA0"/>
    <w:rsid w:val="00E32AD8"/>
    <w:rsid w:val="00E32D62"/>
    <w:rsid w:val="00E33294"/>
    <w:rsid w:val="00E3347A"/>
    <w:rsid w:val="00E335D7"/>
    <w:rsid w:val="00E33983"/>
    <w:rsid w:val="00E339DC"/>
    <w:rsid w:val="00E33E15"/>
    <w:rsid w:val="00E34210"/>
    <w:rsid w:val="00E34295"/>
    <w:rsid w:val="00E342E7"/>
    <w:rsid w:val="00E3434D"/>
    <w:rsid w:val="00E34436"/>
    <w:rsid w:val="00E34993"/>
    <w:rsid w:val="00E34D25"/>
    <w:rsid w:val="00E34EFC"/>
    <w:rsid w:val="00E3537A"/>
    <w:rsid w:val="00E35542"/>
    <w:rsid w:val="00E35C0A"/>
    <w:rsid w:val="00E35D9D"/>
    <w:rsid w:val="00E35DEB"/>
    <w:rsid w:val="00E361B8"/>
    <w:rsid w:val="00E36375"/>
    <w:rsid w:val="00E3640B"/>
    <w:rsid w:val="00E36515"/>
    <w:rsid w:val="00E36521"/>
    <w:rsid w:val="00E36592"/>
    <w:rsid w:val="00E36601"/>
    <w:rsid w:val="00E36612"/>
    <w:rsid w:val="00E3675F"/>
    <w:rsid w:val="00E368E8"/>
    <w:rsid w:val="00E3691D"/>
    <w:rsid w:val="00E36A1B"/>
    <w:rsid w:val="00E36D17"/>
    <w:rsid w:val="00E36D1C"/>
    <w:rsid w:val="00E36F10"/>
    <w:rsid w:val="00E36F54"/>
    <w:rsid w:val="00E3708A"/>
    <w:rsid w:val="00E370B9"/>
    <w:rsid w:val="00E372F2"/>
    <w:rsid w:val="00E37363"/>
    <w:rsid w:val="00E374CC"/>
    <w:rsid w:val="00E375D9"/>
    <w:rsid w:val="00E37923"/>
    <w:rsid w:val="00E37994"/>
    <w:rsid w:val="00E37A6E"/>
    <w:rsid w:val="00E37D5B"/>
    <w:rsid w:val="00E37DD6"/>
    <w:rsid w:val="00E37E2C"/>
    <w:rsid w:val="00E4037C"/>
    <w:rsid w:val="00E4047F"/>
    <w:rsid w:val="00E4068E"/>
    <w:rsid w:val="00E4070C"/>
    <w:rsid w:val="00E409CB"/>
    <w:rsid w:val="00E40A53"/>
    <w:rsid w:val="00E40C8A"/>
    <w:rsid w:val="00E40DA4"/>
    <w:rsid w:val="00E41046"/>
    <w:rsid w:val="00E410C4"/>
    <w:rsid w:val="00E41439"/>
    <w:rsid w:val="00E415DC"/>
    <w:rsid w:val="00E41921"/>
    <w:rsid w:val="00E41AAD"/>
    <w:rsid w:val="00E41B05"/>
    <w:rsid w:val="00E41B4A"/>
    <w:rsid w:val="00E41C9D"/>
    <w:rsid w:val="00E41D2B"/>
    <w:rsid w:val="00E41DDA"/>
    <w:rsid w:val="00E41E74"/>
    <w:rsid w:val="00E41FA8"/>
    <w:rsid w:val="00E42129"/>
    <w:rsid w:val="00E4219F"/>
    <w:rsid w:val="00E42208"/>
    <w:rsid w:val="00E42296"/>
    <w:rsid w:val="00E42374"/>
    <w:rsid w:val="00E423D1"/>
    <w:rsid w:val="00E42497"/>
    <w:rsid w:val="00E42612"/>
    <w:rsid w:val="00E427B9"/>
    <w:rsid w:val="00E42955"/>
    <w:rsid w:val="00E429CB"/>
    <w:rsid w:val="00E429ED"/>
    <w:rsid w:val="00E42AE0"/>
    <w:rsid w:val="00E42CA0"/>
    <w:rsid w:val="00E43084"/>
    <w:rsid w:val="00E4312D"/>
    <w:rsid w:val="00E437DF"/>
    <w:rsid w:val="00E43871"/>
    <w:rsid w:val="00E438CF"/>
    <w:rsid w:val="00E43AB0"/>
    <w:rsid w:val="00E43D41"/>
    <w:rsid w:val="00E43F37"/>
    <w:rsid w:val="00E44079"/>
    <w:rsid w:val="00E4409E"/>
    <w:rsid w:val="00E440E3"/>
    <w:rsid w:val="00E4412A"/>
    <w:rsid w:val="00E44157"/>
    <w:rsid w:val="00E4437F"/>
    <w:rsid w:val="00E444F9"/>
    <w:rsid w:val="00E4472C"/>
    <w:rsid w:val="00E44A45"/>
    <w:rsid w:val="00E44A89"/>
    <w:rsid w:val="00E44BB6"/>
    <w:rsid w:val="00E44FB6"/>
    <w:rsid w:val="00E450ED"/>
    <w:rsid w:val="00E452D1"/>
    <w:rsid w:val="00E453B1"/>
    <w:rsid w:val="00E45545"/>
    <w:rsid w:val="00E458FD"/>
    <w:rsid w:val="00E459E2"/>
    <w:rsid w:val="00E45A19"/>
    <w:rsid w:val="00E45AF3"/>
    <w:rsid w:val="00E45C90"/>
    <w:rsid w:val="00E45CB0"/>
    <w:rsid w:val="00E45CC9"/>
    <w:rsid w:val="00E45D86"/>
    <w:rsid w:val="00E45E71"/>
    <w:rsid w:val="00E45EDC"/>
    <w:rsid w:val="00E45EEC"/>
    <w:rsid w:val="00E464FF"/>
    <w:rsid w:val="00E46505"/>
    <w:rsid w:val="00E46541"/>
    <w:rsid w:val="00E466E3"/>
    <w:rsid w:val="00E46B08"/>
    <w:rsid w:val="00E46B91"/>
    <w:rsid w:val="00E46BB0"/>
    <w:rsid w:val="00E46CFF"/>
    <w:rsid w:val="00E46E9C"/>
    <w:rsid w:val="00E46F5F"/>
    <w:rsid w:val="00E470F7"/>
    <w:rsid w:val="00E47101"/>
    <w:rsid w:val="00E47116"/>
    <w:rsid w:val="00E47153"/>
    <w:rsid w:val="00E47188"/>
    <w:rsid w:val="00E47300"/>
    <w:rsid w:val="00E473B1"/>
    <w:rsid w:val="00E473CB"/>
    <w:rsid w:val="00E47427"/>
    <w:rsid w:val="00E4791B"/>
    <w:rsid w:val="00E47AE2"/>
    <w:rsid w:val="00E47AEB"/>
    <w:rsid w:val="00E47B33"/>
    <w:rsid w:val="00E47CD2"/>
    <w:rsid w:val="00E47DF9"/>
    <w:rsid w:val="00E47E31"/>
    <w:rsid w:val="00E47ECD"/>
    <w:rsid w:val="00E47F82"/>
    <w:rsid w:val="00E500BC"/>
    <w:rsid w:val="00E500FF"/>
    <w:rsid w:val="00E50247"/>
    <w:rsid w:val="00E502B5"/>
    <w:rsid w:val="00E5034F"/>
    <w:rsid w:val="00E504C7"/>
    <w:rsid w:val="00E50522"/>
    <w:rsid w:val="00E50599"/>
    <w:rsid w:val="00E50706"/>
    <w:rsid w:val="00E507F0"/>
    <w:rsid w:val="00E50AC6"/>
    <w:rsid w:val="00E50D70"/>
    <w:rsid w:val="00E50EE5"/>
    <w:rsid w:val="00E51031"/>
    <w:rsid w:val="00E51392"/>
    <w:rsid w:val="00E519E6"/>
    <w:rsid w:val="00E51B74"/>
    <w:rsid w:val="00E51BDB"/>
    <w:rsid w:val="00E51C05"/>
    <w:rsid w:val="00E51DDD"/>
    <w:rsid w:val="00E51FD5"/>
    <w:rsid w:val="00E51FDD"/>
    <w:rsid w:val="00E521A9"/>
    <w:rsid w:val="00E521FE"/>
    <w:rsid w:val="00E522F9"/>
    <w:rsid w:val="00E523BE"/>
    <w:rsid w:val="00E52435"/>
    <w:rsid w:val="00E52439"/>
    <w:rsid w:val="00E524DC"/>
    <w:rsid w:val="00E52501"/>
    <w:rsid w:val="00E525A7"/>
    <w:rsid w:val="00E52AA5"/>
    <w:rsid w:val="00E52DEE"/>
    <w:rsid w:val="00E53122"/>
    <w:rsid w:val="00E5332D"/>
    <w:rsid w:val="00E5345E"/>
    <w:rsid w:val="00E5351B"/>
    <w:rsid w:val="00E535D0"/>
    <w:rsid w:val="00E5382D"/>
    <w:rsid w:val="00E53979"/>
    <w:rsid w:val="00E53AF2"/>
    <w:rsid w:val="00E53C6E"/>
    <w:rsid w:val="00E53ED9"/>
    <w:rsid w:val="00E53FA9"/>
    <w:rsid w:val="00E5414C"/>
    <w:rsid w:val="00E5421D"/>
    <w:rsid w:val="00E54344"/>
    <w:rsid w:val="00E543F5"/>
    <w:rsid w:val="00E5447C"/>
    <w:rsid w:val="00E545E6"/>
    <w:rsid w:val="00E5470E"/>
    <w:rsid w:val="00E54750"/>
    <w:rsid w:val="00E54752"/>
    <w:rsid w:val="00E547B3"/>
    <w:rsid w:val="00E549BB"/>
    <w:rsid w:val="00E54D7F"/>
    <w:rsid w:val="00E54DC8"/>
    <w:rsid w:val="00E54F55"/>
    <w:rsid w:val="00E55079"/>
    <w:rsid w:val="00E550FB"/>
    <w:rsid w:val="00E553DF"/>
    <w:rsid w:val="00E55543"/>
    <w:rsid w:val="00E55593"/>
    <w:rsid w:val="00E556B7"/>
    <w:rsid w:val="00E557F0"/>
    <w:rsid w:val="00E55837"/>
    <w:rsid w:val="00E558C2"/>
    <w:rsid w:val="00E55ACD"/>
    <w:rsid w:val="00E55F1B"/>
    <w:rsid w:val="00E56110"/>
    <w:rsid w:val="00E561C4"/>
    <w:rsid w:val="00E5620D"/>
    <w:rsid w:val="00E56468"/>
    <w:rsid w:val="00E565F4"/>
    <w:rsid w:val="00E56863"/>
    <w:rsid w:val="00E56976"/>
    <w:rsid w:val="00E56B3F"/>
    <w:rsid w:val="00E56BBA"/>
    <w:rsid w:val="00E56BEB"/>
    <w:rsid w:val="00E56C76"/>
    <w:rsid w:val="00E56CE1"/>
    <w:rsid w:val="00E56D8C"/>
    <w:rsid w:val="00E56F04"/>
    <w:rsid w:val="00E5722D"/>
    <w:rsid w:val="00E5733D"/>
    <w:rsid w:val="00E57651"/>
    <w:rsid w:val="00E57C80"/>
    <w:rsid w:val="00E57E37"/>
    <w:rsid w:val="00E57F74"/>
    <w:rsid w:val="00E60151"/>
    <w:rsid w:val="00E603AC"/>
    <w:rsid w:val="00E6050B"/>
    <w:rsid w:val="00E6055B"/>
    <w:rsid w:val="00E6084D"/>
    <w:rsid w:val="00E608E0"/>
    <w:rsid w:val="00E60B28"/>
    <w:rsid w:val="00E60B48"/>
    <w:rsid w:val="00E60ECA"/>
    <w:rsid w:val="00E60F02"/>
    <w:rsid w:val="00E61263"/>
    <w:rsid w:val="00E61732"/>
    <w:rsid w:val="00E617CE"/>
    <w:rsid w:val="00E6196A"/>
    <w:rsid w:val="00E61AC3"/>
    <w:rsid w:val="00E61CC0"/>
    <w:rsid w:val="00E61CEF"/>
    <w:rsid w:val="00E61D6B"/>
    <w:rsid w:val="00E61EC6"/>
    <w:rsid w:val="00E6207D"/>
    <w:rsid w:val="00E620C1"/>
    <w:rsid w:val="00E62145"/>
    <w:rsid w:val="00E6277A"/>
    <w:rsid w:val="00E6277B"/>
    <w:rsid w:val="00E62A59"/>
    <w:rsid w:val="00E62F30"/>
    <w:rsid w:val="00E631CF"/>
    <w:rsid w:val="00E63556"/>
    <w:rsid w:val="00E63604"/>
    <w:rsid w:val="00E63644"/>
    <w:rsid w:val="00E63780"/>
    <w:rsid w:val="00E6387E"/>
    <w:rsid w:val="00E639BC"/>
    <w:rsid w:val="00E63A68"/>
    <w:rsid w:val="00E63AAA"/>
    <w:rsid w:val="00E63F25"/>
    <w:rsid w:val="00E63F8B"/>
    <w:rsid w:val="00E64043"/>
    <w:rsid w:val="00E64424"/>
    <w:rsid w:val="00E644CB"/>
    <w:rsid w:val="00E64AB4"/>
    <w:rsid w:val="00E64B91"/>
    <w:rsid w:val="00E64C99"/>
    <w:rsid w:val="00E64CD3"/>
    <w:rsid w:val="00E64FDC"/>
    <w:rsid w:val="00E650A0"/>
    <w:rsid w:val="00E65161"/>
    <w:rsid w:val="00E653CB"/>
    <w:rsid w:val="00E654AF"/>
    <w:rsid w:val="00E6557C"/>
    <w:rsid w:val="00E6585C"/>
    <w:rsid w:val="00E65ACF"/>
    <w:rsid w:val="00E65B1D"/>
    <w:rsid w:val="00E65D22"/>
    <w:rsid w:val="00E6603E"/>
    <w:rsid w:val="00E66085"/>
    <w:rsid w:val="00E661E8"/>
    <w:rsid w:val="00E662E6"/>
    <w:rsid w:val="00E66328"/>
    <w:rsid w:val="00E6684D"/>
    <w:rsid w:val="00E66923"/>
    <w:rsid w:val="00E66931"/>
    <w:rsid w:val="00E66A95"/>
    <w:rsid w:val="00E66B11"/>
    <w:rsid w:val="00E66C19"/>
    <w:rsid w:val="00E66D5B"/>
    <w:rsid w:val="00E66F89"/>
    <w:rsid w:val="00E67014"/>
    <w:rsid w:val="00E671C9"/>
    <w:rsid w:val="00E6743F"/>
    <w:rsid w:val="00E674AA"/>
    <w:rsid w:val="00E67589"/>
    <w:rsid w:val="00E6758E"/>
    <w:rsid w:val="00E67DD1"/>
    <w:rsid w:val="00E67E23"/>
    <w:rsid w:val="00E67EA3"/>
    <w:rsid w:val="00E70016"/>
    <w:rsid w:val="00E7040E"/>
    <w:rsid w:val="00E704D8"/>
    <w:rsid w:val="00E707E2"/>
    <w:rsid w:val="00E708DA"/>
    <w:rsid w:val="00E70923"/>
    <w:rsid w:val="00E70BC7"/>
    <w:rsid w:val="00E70C73"/>
    <w:rsid w:val="00E70DA0"/>
    <w:rsid w:val="00E70E93"/>
    <w:rsid w:val="00E70FBC"/>
    <w:rsid w:val="00E71042"/>
    <w:rsid w:val="00E714DE"/>
    <w:rsid w:val="00E71877"/>
    <w:rsid w:val="00E71992"/>
    <w:rsid w:val="00E71A46"/>
    <w:rsid w:val="00E71BC9"/>
    <w:rsid w:val="00E71C06"/>
    <w:rsid w:val="00E71CA7"/>
    <w:rsid w:val="00E71E22"/>
    <w:rsid w:val="00E722BE"/>
    <w:rsid w:val="00E724B8"/>
    <w:rsid w:val="00E7254A"/>
    <w:rsid w:val="00E725EF"/>
    <w:rsid w:val="00E7267B"/>
    <w:rsid w:val="00E726A8"/>
    <w:rsid w:val="00E7277B"/>
    <w:rsid w:val="00E7285F"/>
    <w:rsid w:val="00E72B28"/>
    <w:rsid w:val="00E72C01"/>
    <w:rsid w:val="00E72C1D"/>
    <w:rsid w:val="00E72C4B"/>
    <w:rsid w:val="00E72CDB"/>
    <w:rsid w:val="00E72D99"/>
    <w:rsid w:val="00E72F48"/>
    <w:rsid w:val="00E73247"/>
    <w:rsid w:val="00E733DB"/>
    <w:rsid w:val="00E73655"/>
    <w:rsid w:val="00E73817"/>
    <w:rsid w:val="00E738C3"/>
    <w:rsid w:val="00E73A4D"/>
    <w:rsid w:val="00E73B18"/>
    <w:rsid w:val="00E73B63"/>
    <w:rsid w:val="00E73F0A"/>
    <w:rsid w:val="00E741AC"/>
    <w:rsid w:val="00E741D0"/>
    <w:rsid w:val="00E7444C"/>
    <w:rsid w:val="00E7459C"/>
    <w:rsid w:val="00E7475B"/>
    <w:rsid w:val="00E748DB"/>
    <w:rsid w:val="00E74F3E"/>
    <w:rsid w:val="00E750BC"/>
    <w:rsid w:val="00E750CE"/>
    <w:rsid w:val="00E75174"/>
    <w:rsid w:val="00E751A2"/>
    <w:rsid w:val="00E752BC"/>
    <w:rsid w:val="00E752C4"/>
    <w:rsid w:val="00E75531"/>
    <w:rsid w:val="00E75653"/>
    <w:rsid w:val="00E75727"/>
    <w:rsid w:val="00E75731"/>
    <w:rsid w:val="00E759F6"/>
    <w:rsid w:val="00E75B4A"/>
    <w:rsid w:val="00E75B73"/>
    <w:rsid w:val="00E75C26"/>
    <w:rsid w:val="00E75EBA"/>
    <w:rsid w:val="00E763B4"/>
    <w:rsid w:val="00E7662C"/>
    <w:rsid w:val="00E76635"/>
    <w:rsid w:val="00E76791"/>
    <w:rsid w:val="00E767CF"/>
    <w:rsid w:val="00E76805"/>
    <w:rsid w:val="00E76863"/>
    <w:rsid w:val="00E76A3A"/>
    <w:rsid w:val="00E76DA7"/>
    <w:rsid w:val="00E76EB1"/>
    <w:rsid w:val="00E76F82"/>
    <w:rsid w:val="00E76F94"/>
    <w:rsid w:val="00E7737B"/>
    <w:rsid w:val="00E773DF"/>
    <w:rsid w:val="00E77574"/>
    <w:rsid w:val="00E7782C"/>
    <w:rsid w:val="00E77848"/>
    <w:rsid w:val="00E77A1C"/>
    <w:rsid w:val="00E77E74"/>
    <w:rsid w:val="00E77F4D"/>
    <w:rsid w:val="00E80484"/>
    <w:rsid w:val="00E80514"/>
    <w:rsid w:val="00E80826"/>
    <w:rsid w:val="00E80C37"/>
    <w:rsid w:val="00E80CF1"/>
    <w:rsid w:val="00E80DF4"/>
    <w:rsid w:val="00E80E5B"/>
    <w:rsid w:val="00E80F76"/>
    <w:rsid w:val="00E8152C"/>
    <w:rsid w:val="00E816C5"/>
    <w:rsid w:val="00E8172B"/>
    <w:rsid w:val="00E81743"/>
    <w:rsid w:val="00E81944"/>
    <w:rsid w:val="00E819AA"/>
    <w:rsid w:val="00E819D1"/>
    <w:rsid w:val="00E81A50"/>
    <w:rsid w:val="00E81AF9"/>
    <w:rsid w:val="00E81C73"/>
    <w:rsid w:val="00E81CE0"/>
    <w:rsid w:val="00E81E7C"/>
    <w:rsid w:val="00E81F0D"/>
    <w:rsid w:val="00E8224D"/>
    <w:rsid w:val="00E822C8"/>
    <w:rsid w:val="00E826BA"/>
    <w:rsid w:val="00E826E0"/>
    <w:rsid w:val="00E82710"/>
    <w:rsid w:val="00E829C4"/>
    <w:rsid w:val="00E82AE0"/>
    <w:rsid w:val="00E82CAB"/>
    <w:rsid w:val="00E831A2"/>
    <w:rsid w:val="00E832B0"/>
    <w:rsid w:val="00E832E7"/>
    <w:rsid w:val="00E83332"/>
    <w:rsid w:val="00E83469"/>
    <w:rsid w:val="00E83647"/>
    <w:rsid w:val="00E8371D"/>
    <w:rsid w:val="00E83736"/>
    <w:rsid w:val="00E83825"/>
    <w:rsid w:val="00E8389B"/>
    <w:rsid w:val="00E83AF0"/>
    <w:rsid w:val="00E83B8E"/>
    <w:rsid w:val="00E83C35"/>
    <w:rsid w:val="00E83C79"/>
    <w:rsid w:val="00E83FDF"/>
    <w:rsid w:val="00E83FE8"/>
    <w:rsid w:val="00E8400E"/>
    <w:rsid w:val="00E84264"/>
    <w:rsid w:val="00E842EA"/>
    <w:rsid w:val="00E8433D"/>
    <w:rsid w:val="00E8435D"/>
    <w:rsid w:val="00E843B2"/>
    <w:rsid w:val="00E84478"/>
    <w:rsid w:val="00E845AF"/>
    <w:rsid w:val="00E84784"/>
    <w:rsid w:val="00E84787"/>
    <w:rsid w:val="00E84875"/>
    <w:rsid w:val="00E848D1"/>
    <w:rsid w:val="00E84A5A"/>
    <w:rsid w:val="00E84B48"/>
    <w:rsid w:val="00E84B9E"/>
    <w:rsid w:val="00E84CAB"/>
    <w:rsid w:val="00E84F97"/>
    <w:rsid w:val="00E850B2"/>
    <w:rsid w:val="00E850BE"/>
    <w:rsid w:val="00E8519F"/>
    <w:rsid w:val="00E851CB"/>
    <w:rsid w:val="00E852FC"/>
    <w:rsid w:val="00E85530"/>
    <w:rsid w:val="00E85897"/>
    <w:rsid w:val="00E85AD0"/>
    <w:rsid w:val="00E85B88"/>
    <w:rsid w:val="00E85C3B"/>
    <w:rsid w:val="00E85CC3"/>
    <w:rsid w:val="00E85D22"/>
    <w:rsid w:val="00E85D86"/>
    <w:rsid w:val="00E85E59"/>
    <w:rsid w:val="00E86139"/>
    <w:rsid w:val="00E86251"/>
    <w:rsid w:val="00E862C6"/>
    <w:rsid w:val="00E8644A"/>
    <w:rsid w:val="00E86479"/>
    <w:rsid w:val="00E865B7"/>
    <w:rsid w:val="00E866C3"/>
    <w:rsid w:val="00E8692A"/>
    <w:rsid w:val="00E86B20"/>
    <w:rsid w:val="00E86E03"/>
    <w:rsid w:val="00E87130"/>
    <w:rsid w:val="00E871CA"/>
    <w:rsid w:val="00E872F2"/>
    <w:rsid w:val="00E87337"/>
    <w:rsid w:val="00E8734E"/>
    <w:rsid w:val="00E87383"/>
    <w:rsid w:val="00E874B5"/>
    <w:rsid w:val="00E87D82"/>
    <w:rsid w:val="00E87EE1"/>
    <w:rsid w:val="00E900B4"/>
    <w:rsid w:val="00E9013D"/>
    <w:rsid w:val="00E90173"/>
    <w:rsid w:val="00E90279"/>
    <w:rsid w:val="00E902F1"/>
    <w:rsid w:val="00E9043E"/>
    <w:rsid w:val="00E90494"/>
    <w:rsid w:val="00E904D2"/>
    <w:rsid w:val="00E90635"/>
    <w:rsid w:val="00E9063F"/>
    <w:rsid w:val="00E9071C"/>
    <w:rsid w:val="00E907A7"/>
    <w:rsid w:val="00E907AE"/>
    <w:rsid w:val="00E909A1"/>
    <w:rsid w:val="00E90A52"/>
    <w:rsid w:val="00E90BFF"/>
    <w:rsid w:val="00E90D1B"/>
    <w:rsid w:val="00E910E5"/>
    <w:rsid w:val="00E91301"/>
    <w:rsid w:val="00E9132B"/>
    <w:rsid w:val="00E914CB"/>
    <w:rsid w:val="00E91801"/>
    <w:rsid w:val="00E91886"/>
    <w:rsid w:val="00E91B19"/>
    <w:rsid w:val="00E91BE7"/>
    <w:rsid w:val="00E91CAD"/>
    <w:rsid w:val="00E91F04"/>
    <w:rsid w:val="00E91F35"/>
    <w:rsid w:val="00E92278"/>
    <w:rsid w:val="00E92435"/>
    <w:rsid w:val="00E9277D"/>
    <w:rsid w:val="00E92A62"/>
    <w:rsid w:val="00E92BF6"/>
    <w:rsid w:val="00E92E25"/>
    <w:rsid w:val="00E9339B"/>
    <w:rsid w:val="00E937C8"/>
    <w:rsid w:val="00E9398A"/>
    <w:rsid w:val="00E93B8A"/>
    <w:rsid w:val="00E93D23"/>
    <w:rsid w:val="00E93F3B"/>
    <w:rsid w:val="00E9400D"/>
    <w:rsid w:val="00E94118"/>
    <w:rsid w:val="00E944F4"/>
    <w:rsid w:val="00E945D3"/>
    <w:rsid w:val="00E946EC"/>
    <w:rsid w:val="00E94903"/>
    <w:rsid w:val="00E94D0D"/>
    <w:rsid w:val="00E94FCF"/>
    <w:rsid w:val="00E9503A"/>
    <w:rsid w:val="00E957C3"/>
    <w:rsid w:val="00E95928"/>
    <w:rsid w:val="00E95BA6"/>
    <w:rsid w:val="00E95E29"/>
    <w:rsid w:val="00E95EC6"/>
    <w:rsid w:val="00E9600A"/>
    <w:rsid w:val="00E962F1"/>
    <w:rsid w:val="00E963B4"/>
    <w:rsid w:val="00E9666E"/>
    <w:rsid w:val="00E969C2"/>
    <w:rsid w:val="00E96A1B"/>
    <w:rsid w:val="00E96A96"/>
    <w:rsid w:val="00E96BCC"/>
    <w:rsid w:val="00E96BFE"/>
    <w:rsid w:val="00E96C40"/>
    <w:rsid w:val="00E96C96"/>
    <w:rsid w:val="00E97016"/>
    <w:rsid w:val="00E97087"/>
    <w:rsid w:val="00E97486"/>
    <w:rsid w:val="00E97648"/>
    <w:rsid w:val="00E976F3"/>
    <w:rsid w:val="00E97823"/>
    <w:rsid w:val="00E97B25"/>
    <w:rsid w:val="00E97CE8"/>
    <w:rsid w:val="00E97D0D"/>
    <w:rsid w:val="00EA006B"/>
    <w:rsid w:val="00EA042E"/>
    <w:rsid w:val="00EA05FD"/>
    <w:rsid w:val="00EA066D"/>
    <w:rsid w:val="00EA076F"/>
    <w:rsid w:val="00EA0996"/>
    <w:rsid w:val="00EA0BC3"/>
    <w:rsid w:val="00EA0DCF"/>
    <w:rsid w:val="00EA0DF0"/>
    <w:rsid w:val="00EA0E4A"/>
    <w:rsid w:val="00EA1282"/>
    <w:rsid w:val="00EA12A4"/>
    <w:rsid w:val="00EA1376"/>
    <w:rsid w:val="00EA1508"/>
    <w:rsid w:val="00EA17EA"/>
    <w:rsid w:val="00EA1959"/>
    <w:rsid w:val="00EA1A54"/>
    <w:rsid w:val="00EA1C7B"/>
    <w:rsid w:val="00EA1D81"/>
    <w:rsid w:val="00EA20E5"/>
    <w:rsid w:val="00EA2171"/>
    <w:rsid w:val="00EA2226"/>
    <w:rsid w:val="00EA229A"/>
    <w:rsid w:val="00EA25E1"/>
    <w:rsid w:val="00EA26FC"/>
    <w:rsid w:val="00EA272A"/>
    <w:rsid w:val="00EA2864"/>
    <w:rsid w:val="00EA28D1"/>
    <w:rsid w:val="00EA290C"/>
    <w:rsid w:val="00EA2C00"/>
    <w:rsid w:val="00EA2D2D"/>
    <w:rsid w:val="00EA2E0C"/>
    <w:rsid w:val="00EA332A"/>
    <w:rsid w:val="00EA3400"/>
    <w:rsid w:val="00EA34A8"/>
    <w:rsid w:val="00EA3786"/>
    <w:rsid w:val="00EA3802"/>
    <w:rsid w:val="00EA382E"/>
    <w:rsid w:val="00EA3861"/>
    <w:rsid w:val="00EA3B5A"/>
    <w:rsid w:val="00EA3BCD"/>
    <w:rsid w:val="00EA3C4C"/>
    <w:rsid w:val="00EA3E42"/>
    <w:rsid w:val="00EA410E"/>
    <w:rsid w:val="00EA4137"/>
    <w:rsid w:val="00EA41B3"/>
    <w:rsid w:val="00EA45C9"/>
    <w:rsid w:val="00EA4668"/>
    <w:rsid w:val="00EA4D05"/>
    <w:rsid w:val="00EA4E4D"/>
    <w:rsid w:val="00EA4EF2"/>
    <w:rsid w:val="00EA4F02"/>
    <w:rsid w:val="00EA4F09"/>
    <w:rsid w:val="00EA4F1D"/>
    <w:rsid w:val="00EA4FD1"/>
    <w:rsid w:val="00EA533A"/>
    <w:rsid w:val="00EA53C2"/>
    <w:rsid w:val="00EA5695"/>
    <w:rsid w:val="00EA57A3"/>
    <w:rsid w:val="00EA5902"/>
    <w:rsid w:val="00EA5A03"/>
    <w:rsid w:val="00EA5A62"/>
    <w:rsid w:val="00EA5AC0"/>
    <w:rsid w:val="00EA5B0A"/>
    <w:rsid w:val="00EA5BD8"/>
    <w:rsid w:val="00EA5C73"/>
    <w:rsid w:val="00EA5DF8"/>
    <w:rsid w:val="00EA6361"/>
    <w:rsid w:val="00EA6388"/>
    <w:rsid w:val="00EA659F"/>
    <w:rsid w:val="00EA65AD"/>
    <w:rsid w:val="00EA6835"/>
    <w:rsid w:val="00EA69D2"/>
    <w:rsid w:val="00EA6A0D"/>
    <w:rsid w:val="00EA6C48"/>
    <w:rsid w:val="00EA6CBF"/>
    <w:rsid w:val="00EA6D96"/>
    <w:rsid w:val="00EA6E1E"/>
    <w:rsid w:val="00EA6E51"/>
    <w:rsid w:val="00EA6E94"/>
    <w:rsid w:val="00EA6EB5"/>
    <w:rsid w:val="00EA6F2A"/>
    <w:rsid w:val="00EA7375"/>
    <w:rsid w:val="00EA7383"/>
    <w:rsid w:val="00EA7446"/>
    <w:rsid w:val="00EA747D"/>
    <w:rsid w:val="00EA74C0"/>
    <w:rsid w:val="00EA77CF"/>
    <w:rsid w:val="00EA77F4"/>
    <w:rsid w:val="00EA78B4"/>
    <w:rsid w:val="00EA7A5D"/>
    <w:rsid w:val="00EA7DF8"/>
    <w:rsid w:val="00EA7FCF"/>
    <w:rsid w:val="00EB02B8"/>
    <w:rsid w:val="00EB0520"/>
    <w:rsid w:val="00EB07CE"/>
    <w:rsid w:val="00EB0C5E"/>
    <w:rsid w:val="00EB0CA3"/>
    <w:rsid w:val="00EB104F"/>
    <w:rsid w:val="00EB1128"/>
    <w:rsid w:val="00EB15C1"/>
    <w:rsid w:val="00EB166B"/>
    <w:rsid w:val="00EB16E6"/>
    <w:rsid w:val="00EB17A8"/>
    <w:rsid w:val="00EB17BD"/>
    <w:rsid w:val="00EB1A29"/>
    <w:rsid w:val="00EB1B27"/>
    <w:rsid w:val="00EB1B81"/>
    <w:rsid w:val="00EB1BAD"/>
    <w:rsid w:val="00EB1C91"/>
    <w:rsid w:val="00EB1CFE"/>
    <w:rsid w:val="00EB1DA8"/>
    <w:rsid w:val="00EB1ED0"/>
    <w:rsid w:val="00EB2447"/>
    <w:rsid w:val="00EB2560"/>
    <w:rsid w:val="00EB2562"/>
    <w:rsid w:val="00EB2874"/>
    <w:rsid w:val="00EB28DF"/>
    <w:rsid w:val="00EB28F2"/>
    <w:rsid w:val="00EB2DC9"/>
    <w:rsid w:val="00EB2E4A"/>
    <w:rsid w:val="00EB32C1"/>
    <w:rsid w:val="00EB3519"/>
    <w:rsid w:val="00EB3524"/>
    <w:rsid w:val="00EB3528"/>
    <w:rsid w:val="00EB371F"/>
    <w:rsid w:val="00EB3924"/>
    <w:rsid w:val="00EB3D15"/>
    <w:rsid w:val="00EB3D6D"/>
    <w:rsid w:val="00EB3D99"/>
    <w:rsid w:val="00EB3DAC"/>
    <w:rsid w:val="00EB3FBF"/>
    <w:rsid w:val="00EB4269"/>
    <w:rsid w:val="00EB428C"/>
    <w:rsid w:val="00EB466C"/>
    <w:rsid w:val="00EB473C"/>
    <w:rsid w:val="00EB47AE"/>
    <w:rsid w:val="00EB4CFF"/>
    <w:rsid w:val="00EB503C"/>
    <w:rsid w:val="00EB5142"/>
    <w:rsid w:val="00EB52AB"/>
    <w:rsid w:val="00EB52AD"/>
    <w:rsid w:val="00EB5324"/>
    <w:rsid w:val="00EB5476"/>
    <w:rsid w:val="00EB56DC"/>
    <w:rsid w:val="00EB5930"/>
    <w:rsid w:val="00EB5B00"/>
    <w:rsid w:val="00EB5E87"/>
    <w:rsid w:val="00EB5EDE"/>
    <w:rsid w:val="00EB615A"/>
    <w:rsid w:val="00EB6169"/>
    <w:rsid w:val="00EB61F5"/>
    <w:rsid w:val="00EB639C"/>
    <w:rsid w:val="00EB6649"/>
    <w:rsid w:val="00EB6669"/>
    <w:rsid w:val="00EB669E"/>
    <w:rsid w:val="00EB66BA"/>
    <w:rsid w:val="00EB681A"/>
    <w:rsid w:val="00EB68C6"/>
    <w:rsid w:val="00EB6936"/>
    <w:rsid w:val="00EB6AE1"/>
    <w:rsid w:val="00EB6B47"/>
    <w:rsid w:val="00EB6CC6"/>
    <w:rsid w:val="00EB6EE1"/>
    <w:rsid w:val="00EB70B0"/>
    <w:rsid w:val="00EB722C"/>
    <w:rsid w:val="00EB7293"/>
    <w:rsid w:val="00EB75B7"/>
    <w:rsid w:val="00EB7633"/>
    <w:rsid w:val="00EB76C6"/>
    <w:rsid w:val="00EB7707"/>
    <w:rsid w:val="00EB7736"/>
    <w:rsid w:val="00EB78D6"/>
    <w:rsid w:val="00EB7C12"/>
    <w:rsid w:val="00EB7D2C"/>
    <w:rsid w:val="00EB7E59"/>
    <w:rsid w:val="00EB7F5E"/>
    <w:rsid w:val="00EC011F"/>
    <w:rsid w:val="00EC012D"/>
    <w:rsid w:val="00EC019F"/>
    <w:rsid w:val="00EC026C"/>
    <w:rsid w:val="00EC05FE"/>
    <w:rsid w:val="00EC067C"/>
    <w:rsid w:val="00EC0A6B"/>
    <w:rsid w:val="00EC0AC8"/>
    <w:rsid w:val="00EC0C86"/>
    <w:rsid w:val="00EC0E6F"/>
    <w:rsid w:val="00EC0F25"/>
    <w:rsid w:val="00EC12C1"/>
    <w:rsid w:val="00EC15BE"/>
    <w:rsid w:val="00EC168A"/>
    <w:rsid w:val="00EC1971"/>
    <w:rsid w:val="00EC1A3E"/>
    <w:rsid w:val="00EC1E79"/>
    <w:rsid w:val="00EC1ED8"/>
    <w:rsid w:val="00EC2112"/>
    <w:rsid w:val="00EC225D"/>
    <w:rsid w:val="00EC23A7"/>
    <w:rsid w:val="00EC25F5"/>
    <w:rsid w:val="00EC26DA"/>
    <w:rsid w:val="00EC2702"/>
    <w:rsid w:val="00EC281E"/>
    <w:rsid w:val="00EC28CD"/>
    <w:rsid w:val="00EC29C1"/>
    <w:rsid w:val="00EC2A38"/>
    <w:rsid w:val="00EC2A62"/>
    <w:rsid w:val="00EC2ADE"/>
    <w:rsid w:val="00EC2E2D"/>
    <w:rsid w:val="00EC32C4"/>
    <w:rsid w:val="00EC33F9"/>
    <w:rsid w:val="00EC34C8"/>
    <w:rsid w:val="00EC37D1"/>
    <w:rsid w:val="00EC39A6"/>
    <w:rsid w:val="00EC39E5"/>
    <w:rsid w:val="00EC3A3A"/>
    <w:rsid w:val="00EC3BB4"/>
    <w:rsid w:val="00EC438E"/>
    <w:rsid w:val="00EC44F5"/>
    <w:rsid w:val="00EC462B"/>
    <w:rsid w:val="00EC4683"/>
    <w:rsid w:val="00EC4723"/>
    <w:rsid w:val="00EC47EF"/>
    <w:rsid w:val="00EC495B"/>
    <w:rsid w:val="00EC4AA6"/>
    <w:rsid w:val="00EC4B70"/>
    <w:rsid w:val="00EC4BE1"/>
    <w:rsid w:val="00EC4D0B"/>
    <w:rsid w:val="00EC4D52"/>
    <w:rsid w:val="00EC4E43"/>
    <w:rsid w:val="00EC4E85"/>
    <w:rsid w:val="00EC4E8A"/>
    <w:rsid w:val="00EC5387"/>
    <w:rsid w:val="00EC5410"/>
    <w:rsid w:val="00EC5432"/>
    <w:rsid w:val="00EC554A"/>
    <w:rsid w:val="00EC56E0"/>
    <w:rsid w:val="00EC5763"/>
    <w:rsid w:val="00EC58BF"/>
    <w:rsid w:val="00EC5AC9"/>
    <w:rsid w:val="00EC5EDF"/>
    <w:rsid w:val="00EC6057"/>
    <w:rsid w:val="00EC628F"/>
    <w:rsid w:val="00EC6847"/>
    <w:rsid w:val="00EC6934"/>
    <w:rsid w:val="00EC69E8"/>
    <w:rsid w:val="00EC6A5C"/>
    <w:rsid w:val="00EC6DD4"/>
    <w:rsid w:val="00EC7105"/>
    <w:rsid w:val="00EC7119"/>
    <w:rsid w:val="00EC7183"/>
    <w:rsid w:val="00EC71D0"/>
    <w:rsid w:val="00EC741B"/>
    <w:rsid w:val="00EC7513"/>
    <w:rsid w:val="00EC781D"/>
    <w:rsid w:val="00EC7A6C"/>
    <w:rsid w:val="00EC7C73"/>
    <w:rsid w:val="00EC7D21"/>
    <w:rsid w:val="00EC7DB6"/>
    <w:rsid w:val="00EC7DDF"/>
    <w:rsid w:val="00ED005F"/>
    <w:rsid w:val="00ED00AA"/>
    <w:rsid w:val="00ED0238"/>
    <w:rsid w:val="00ED02E9"/>
    <w:rsid w:val="00ED072D"/>
    <w:rsid w:val="00ED088D"/>
    <w:rsid w:val="00ED091F"/>
    <w:rsid w:val="00ED0A1E"/>
    <w:rsid w:val="00ED0AA5"/>
    <w:rsid w:val="00ED0BAC"/>
    <w:rsid w:val="00ED0E3F"/>
    <w:rsid w:val="00ED1138"/>
    <w:rsid w:val="00ED1180"/>
    <w:rsid w:val="00ED1301"/>
    <w:rsid w:val="00ED1366"/>
    <w:rsid w:val="00ED14B1"/>
    <w:rsid w:val="00ED162F"/>
    <w:rsid w:val="00ED1642"/>
    <w:rsid w:val="00ED17F3"/>
    <w:rsid w:val="00ED1B79"/>
    <w:rsid w:val="00ED1C80"/>
    <w:rsid w:val="00ED1CF8"/>
    <w:rsid w:val="00ED1EEC"/>
    <w:rsid w:val="00ED1FBB"/>
    <w:rsid w:val="00ED2053"/>
    <w:rsid w:val="00ED2106"/>
    <w:rsid w:val="00ED2363"/>
    <w:rsid w:val="00ED2815"/>
    <w:rsid w:val="00ED2B11"/>
    <w:rsid w:val="00ED2D59"/>
    <w:rsid w:val="00ED2E52"/>
    <w:rsid w:val="00ED3008"/>
    <w:rsid w:val="00ED3024"/>
    <w:rsid w:val="00ED30E1"/>
    <w:rsid w:val="00ED31AD"/>
    <w:rsid w:val="00ED3243"/>
    <w:rsid w:val="00ED34A2"/>
    <w:rsid w:val="00ED366E"/>
    <w:rsid w:val="00ED375B"/>
    <w:rsid w:val="00ED379A"/>
    <w:rsid w:val="00ED3930"/>
    <w:rsid w:val="00ED3A90"/>
    <w:rsid w:val="00ED3ABE"/>
    <w:rsid w:val="00ED3C52"/>
    <w:rsid w:val="00ED3F41"/>
    <w:rsid w:val="00ED406E"/>
    <w:rsid w:val="00ED4134"/>
    <w:rsid w:val="00ED4176"/>
    <w:rsid w:val="00ED4190"/>
    <w:rsid w:val="00ED424C"/>
    <w:rsid w:val="00ED433F"/>
    <w:rsid w:val="00ED45A3"/>
    <w:rsid w:val="00ED4A1E"/>
    <w:rsid w:val="00ED4A84"/>
    <w:rsid w:val="00ED4ACF"/>
    <w:rsid w:val="00ED5035"/>
    <w:rsid w:val="00ED5187"/>
    <w:rsid w:val="00ED51D1"/>
    <w:rsid w:val="00ED52BD"/>
    <w:rsid w:val="00ED52E9"/>
    <w:rsid w:val="00ED542B"/>
    <w:rsid w:val="00ED54D8"/>
    <w:rsid w:val="00ED54F3"/>
    <w:rsid w:val="00ED550E"/>
    <w:rsid w:val="00ED55E3"/>
    <w:rsid w:val="00ED5A52"/>
    <w:rsid w:val="00ED5A7C"/>
    <w:rsid w:val="00ED5D68"/>
    <w:rsid w:val="00ED5FE4"/>
    <w:rsid w:val="00ED657C"/>
    <w:rsid w:val="00ED6894"/>
    <w:rsid w:val="00ED6A5C"/>
    <w:rsid w:val="00ED6C6F"/>
    <w:rsid w:val="00ED6D5F"/>
    <w:rsid w:val="00ED71C5"/>
    <w:rsid w:val="00ED71EF"/>
    <w:rsid w:val="00ED72E0"/>
    <w:rsid w:val="00ED73BE"/>
    <w:rsid w:val="00ED7409"/>
    <w:rsid w:val="00ED744F"/>
    <w:rsid w:val="00ED74FC"/>
    <w:rsid w:val="00ED757D"/>
    <w:rsid w:val="00ED75F1"/>
    <w:rsid w:val="00ED76F5"/>
    <w:rsid w:val="00ED77E1"/>
    <w:rsid w:val="00ED77F0"/>
    <w:rsid w:val="00ED7C1A"/>
    <w:rsid w:val="00ED7CCB"/>
    <w:rsid w:val="00EE0201"/>
    <w:rsid w:val="00EE039B"/>
    <w:rsid w:val="00EE03DF"/>
    <w:rsid w:val="00EE06F7"/>
    <w:rsid w:val="00EE0A15"/>
    <w:rsid w:val="00EE0A4B"/>
    <w:rsid w:val="00EE0ACC"/>
    <w:rsid w:val="00EE0AD8"/>
    <w:rsid w:val="00EE123E"/>
    <w:rsid w:val="00EE1269"/>
    <w:rsid w:val="00EE16FA"/>
    <w:rsid w:val="00EE18A2"/>
    <w:rsid w:val="00EE19FA"/>
    <w:rsid w:val="00EE1C43"/>
    <w:rsid w:val="00EE1C6E"/>
    <w:rsid w:val="00EE1DE5"/>
    <w:rsid w:val="00EE20C3"/>
    <w:rsid w:val="00EE20C7"/>
    <w:rsid w:val="00EE2234"/>
    <w:rsid w:val="00EE2244"/>
    <w:rsid w:val="00EE2573"/>
    <w:rsid w:val="00EE2716"/>
    <w:rsid w:val="00EE275B"/>
    <w:rsid w:val="00EE27B7"/>
    <w:rsid w:val="00EE2AFF"/>
    <w:rsid w:val="00EE2B8F"/>
    <w:rsid w:val="00EE2D6A"/>
    <w:rsid w:val="00EE318A"/>
    <w:rsid w:val="00EE32A7"/>
    <w:rsid w:val="00EE33D0"/>
    <w:rsid w:val="00EE3415"/>
    <w:rsid w:val="00EE358D"/>
    <w:rsid w:val="00EE35D3"/>
    <w:rsid w:val="00EE35F3"/>
    <w:rsid w:val="00EE37A1"/>
    <w:rsid w:val="00EE391D"/>
    <w:rsid w:val="00EE3B34"/>
    <w:rsid w:val="00EE3B4D"/>
    <w:rsid w:val="00EE3C42"/>
    <w:rsid w:val="00EE3D4F"/>
    <w:rsid w:val="00EE48A3"/>
    <w:rsid w:val="00EE48D3"/>
    <w:rsid w:val="00EE4946"/>
    <w:rsid w:val="00EE4DB9"/>
    <w:rsid w:val="00EE4DC9"/>
    <w:rsid w:val="00EE4EFE"/>
    <w:rsid w:val="00EE4F04"/>
    <w:rsid w:val="00EE4F66"/>
    <w:rsid w:val="00EE5211"/>
    <w:rsid w:val="00EE5237"/>
    <w:rsid w:val="00EE534D"/>
    <w:rsid w:val="00EE5372"/>
    <w:rsid w:val="00EE541C"/>
    <w:rsid w:val="00EE5560"/>
    <w:rsid w:val="00EE56EA"/>
    <w:rsid w:val="00EE5823"/>
    <w:rsid w:val="00EE5885"/>
    <w:rsid w:val="00EE5C19"/>
    <w:rsid w:val="00EE5EAD"/>
    <w:rsid w:val="00EE6231"/>
    <w:rsid w:val="00EE6534"/>
    <w:rsid w:val="00EE6538"/>
    <w:rsid w:val="00EE66D9"/>
    <w:rsid w:val="00EE6915"/>
    <w:rsid w:val="00EE6C0F"/>
    <w:rsid w:val="00EE6F1E"/>
    <w:rsid w:val="00EE708E"/>
    <w:rsid w:val="00EE718B"/>
    <w:rsid w:val="00EE7482"/>
    <w:rsid w:val="00EE770D"/>
    <w:rsid w:val="00EE7964"/>
    <w:rsid w:val="00EE7BA5"/>
    <w:rsid w:val="00EE7BD5"/>
    <w:rsid w:val="00EE7D51"/>
    <w:rsid w:val="00EE7D93"/>
    <w:rsid w:val="00EE7E29"/>
    <w:rsid w:val="00EF026A"/>
    <w:rsid w:val="00EF0348"/>
    <w:rsid w:val="00EF04D5"/>
    <w:rsid w:val="00EF052E"/>
    <w:rsid w:val="00EF05DA"/>
    <w:rsid w:val="00EF0948"/>
    <w:rsid w:val="00EF0BD3"/>
    <w:rsid w:val="00EF0D1A"/>
    <w:rsid w:val="00EF0D3E"/>
    <w:rsid w:val="00EF0D54"/>
    <w:rsid w:val="00EF0F8E"/>
    <w:rsid w:val="00EF0F99"/>
    <w:rsid w:val="00EF1454"/>
    <w:rsid w:val="00EF14AD"/>
    <w:rsid w:val="00EF15A2"/>
    <w:rsid w:val="00EF1694"/>
    <w:rsid w:val="00EF187A"/>
    <w:rsid w:val="00EF1B6D"/>
    <w:rsid w:val="00EF1BD2"/>
    <w:rsid w:val="00EF1BED"/>
    <w:rsid w:val="00EF1D11"/>
    <w:rsid w:val="00EF1F9C"/>
    <w:rsid w:val="00EF20D2"/>
    <w:rsid w:val="00EF2166"/>
    <w:rsid w:val="00EF22ED"/>
    <w:rsid w:val="00EF2327"/>
    <w:rsid w:val="00EF245C"/>
    <w:rsid w:val="00EF248C"/>
    <w:rsid w:val="00EF26B9"/>
    <w:rsid w:val="00EF26FD"/>
    <w:rsid w:val="00EF270C"/>
    <w:rsid w:val="00EF275D"/>
    <w:rsid w:val="00EF27B1"/>
    <w:rsid w:val="00EF2837"/>
    <w:rsid w:val="00EF2A50"/>
    <w:rsid w:val="00EF2C58"/>
    <w:rsid w:val="00EF2DA4"/>
    <w:rsid w:val="00EF301C"/>
    <w:rsid w:val="00EF320C"/>
    <w:rsid w:val="00EF320E"/>
    <w:rsid w:val="00EF3453"/>
    <w:rsid w:val="00EF3481"/>
    <w:rsid w:val="00EF3565"/>
    <w:rsid w:val="00EF3630"/>
    <w:rsid w:val="00EF3669"/>
    <w:rsid w:val="00EF3776"/>
    <w:rsid w:val="00EF3B83"/>
    <w:rsid w:val="00EF3C7B"/>
    <w:rsid w:val="00EF3E6E"/>
    <w:rsid w:val="00EF3EA0"/>
    <w:rsid w:val="00EF413E"/>
    <w:rsid w:val="00EF4366"/>
    <w:rsid w:val="00EF443A"/>
    <w:rsid w:val="00EF4513"/>
    <w:rsid w:val="00EF45C4"/>
    <w:rsid w:val="00EF4689"/>
    <w:rsid w:val="00EF4949"/>
    <w:rsid w:val="00EF4CD6"/>
    <w:rsid w:val="00EF4DF3"/>
    <w:rsid w:val="00EF4E1D"/>
    <w:rsid w:val="00EF5019"/>
    <w:rsid w:val="00EF5129"/>
    <w:rsid w:val="00EF5178"/>
    <w:rsid w:val="00EF53A0"/>
    <w:rsid w:val="00EF543E"/>
    <w:rsid w:val="00EF55A0"/>
    <w:rsid w:val="00EF5689"/>
    <w:rsid w:val="00EF5921"/>
    <w:rsid w:val="00EF5968"/>
    <w:rsid w:val="00EF5A60"/>
    <w:rsid w:val="00EF5B45"/>
    <w:rsid w:val="00EF5CA7"/>
    <w:rsid w:val="00EF5DC7"/>
    <w:rsid w:val="00EF5EDE"/>
    <w:rsid w:val="00EF63D1"/>
    <w:rsid w:val="00EF63EC"/>
    <w:rsid w:val="00EF640F"/>
    <w:rsid w:val="00EF6513"/>
    <w:rsid w:val="00EF6621"/>
    <w:rsid w:val="00EF6683"/>
    <w:rsid w:val="00EF668B"/>
    <w:rsid w:val="00EF66BF"/>
    <w:rsid w:val="00EF6840"/>
    <w:rsid w:val="00EF6935"/>
    <w:rsid w:val="00EF695E"/>
    <w:rsid w:val="00EF6A93"/>
    <w:rsid w:val="00EF7002"/>
    <w:rsid w:val="00EF719D"/>
    <w:rsid w:val="00EF769B"/>
    <w:rsid w:val="00EF7B20"/>
    <w:rsid w:val="00EF7BAC"/>
    <w:rsid w:val="00EF7D94"/>
    <w:rsid w:val="00EF7DAF"/>
    <w:rsid w:val="00F00021"/>
    <w:rsid w:val="00F00065"/>
    <w:rsid w:val="00F00244"/>
    <w:rsid w:val="00F006EC"/>
    <w:rsid w:val="00F00852"/>
    <w:rsid w:val="00F00C65"/>
    <w:rsid w:val="00F00EB0"/>
    <w:rsid w:val="00F00F08"/>
    <w:rsid w:val="00F00F53"/>
    <w:rsid w:val="00F010AC"/>
    <w:rsid w:val="00F01119"/>
    <w:rsid w:val="00F016F7"/>
    <w:rsid w:val="00F0174F"/>
    <w:rsid w:val="00F018B1"/>
    <w:rsid w:val="00F01DC5"/>
    <w:rsid w:val="00F01F52"/>
    <w:rsid w:val="00F022B6"/>
    <w:rsid w:val="00F02334"/>
    <w:rsid w:val="00F023BE"/>
    <w:rsid w:val="00F024E5"/>
    <w:rsid w:val="00F0257C"/>
    <w:rsid w:val="00F027BA"/>
    <w:rsid w:val="00F02B07"/>
    <w:rsid w:val="00F02CED"/>
    <w:rsid w:val="00F03244"/>
    <w:rsid w:val="00F03265"/>
    <w:rsid w:val="00F032D2"/>
    <w:rsid w:val="00F034C8"/>
    <w:rsid w:val="00F03658"/>
    <w:rsid w:val="00F03702"/>
    <w:rsid w:val="00F03752"/>
    <w:rsid w:val="00F03A77"/>
    <w:rsid w:val="00F03B15"/>
    <w:rsid w:val="00F03C88"/>
    <w:rsid w:val="00F03D93"/>
    <w:rsid w:val="00F03DD1"/>
    <w:rsid w:val="00F03E27"/>
    <w:rsid w:val="00F03E79"/>
    <w:rsid w:val="00F03EC0"/>
    <w:rsid w:val="00F03F9D"/>
    <w:rsid w:val="00F03FE5"/>
    <w:rsid w:val="00F040B8"/>
    <w:rsid w:val="00F0438D"/>
    <w:rsid w:val="00F0483E"/>
    <w:rsid w:val="00F04D49"/>
    <w:rsid w:val="00F04E5F"/>
    <w:rsid w:val="00F05084"/>
    <w:rsid w:val="00F05209"/>
    <w:rsid w:val="00F05236"/>
    <w:rsid w:val="00F05320"/>
    <w:rsid w:val="00F05454"/>
    <w:rsid w:val="00F0558D"/>
    <w:rsid w:val="00F055AA"/>
    <w:rsid w:val="00F055B2"/>
    <w:rsid w:val="00F0568E"/>
    <w:rsid w:val="00F05993"/>
    <w:rsid w:val="00F05CA4"/>
    <w:rsid w:val="00F05D28"/>
    <w:rsid w:val="00F0618B"/>
    <w:rsid w:val="00F0622E"/>
    <w:rsid w:val="00F0628D"/>
    <w:rsid w:val="00F0629A"/>
    <w:rsid w:val="00F0642F"/>
    <w:rsid w:val="00F06651"/>
    <w:rsid w:val="00F06682"/>
    <w:rsid w:val="00F066AB"/>
    <w:rsid w:val="00F0674A"/>
    <w:rsid w:val="00F06951"/>
    <w:rsid w:val="00F06A06"/>
    <w:rsid w:val="00F06A2B"/>
    <w:rsid w:val="00F06B05"/>
    <w:rsid w:val="00F06BC6"/>
    <w:rsid w:val="00F06C29"/>
    <w:rsid w:val="00F06E8D"/>
    <w:rsid w:val="00F073D0"/>
    <w:rsid w:val="00F073FF"/>
    <w:rsid w:val="00F074FF"/>
    <w:rsid w:val="00F0751A"/>
    <w:rsid w:val="00F07558"/>
    <w:rsid w:val="00F0774C"/>
    <w:rsid w:val="00F07890"/>
    <w:rsid w:val="00F07895"/>
    <w:rsid w:val="00F0799C"/>
    <w:rsid w:val="00F07B5A"/>
    <w:rsid w:val="00F07BCE"/>
    <w:rsid w:val="00F07DD3"/>
    <w:rsid w:val="00F07DE6"/>
    <w:rsid w:val="00F100FB"/>
    <w:rsid w:val="00F101FB"/>
    <w:rsid w:val="00F1028D"/>
    <w:rsid w:val="00F1035D"/>
    <w:rsid w:val="00F1056C"/>
    <w:rsid w:val="00F107F1"/>
    <w:rsid w:val="00F109FB"/>
    <w:rsid w:val="00F10AF7"/>
    <w:rsid w:val="00F10F07"/>
    <w:rsid w:val="00F10FC1"/>
    <w:rsid w:val="00F10FC3"/>
    <w:rsid w:val="00F110EB"/>
    <w:rsid w:val="00F112FD"/>
    <w:rsid w:val="00F11581"/>
    <w:rsid w:val="00F1166A"/>
    <w:rsid w:val="00F116A2"/>
    <w:rsid w:val="00F116C2"/>
    <w:rsid w:val="00F11776"/>
    <w:rsid w:val="00F11968"/>
    <w:rsid w:val="00F11A44"/>
    <w:rsid w:val="00F11A83"/>
    <w:rsid w:val="00F11ABC"/>
    <w:rsid w:val="00F11E7A"/>
    <w:rsid w:val="00F11EA2"/>
    <w:rsid w:val="00F11FE8"/>
    <w:rsid w:val="00F11FF9"/>
    <w:rsid w:val="00F120BD"/>
    <w:rsid w:val="00F12522"/>
    <w:rsid w:val="00F12548"/>
    <w:rsid w:val="00F12994"/>
    <w:rsid w:val="00F12C34"/>
    <w:rsid w:val="00F12C55"/>
    <w:rsid w:val="00F12D73"/>
    <w:rsid w:val="00F131FA"/>
    <w:rsid w:val="00F1329C"/>
    <w:rsid w:val="00F133A1"/>
    <w:rsid w:val="00F1358F"/>
    <w:rsid w:val="00F139AE"/>
    <w:rsid w:val="00F13AD7"/>
    <w:rsid w:val="00F13B47"/>
    <w:rsid w:val="00F13B5F"/>
    <w:rsid w:val="00F13E6B"/>
    <w:rsid w:val="00F13ECD"/>
    <w:rsid w:val="00F13F77"/>
    <w:rsid w:val="00F13FFB"/>
    <w:rsid w:val="00F1417A"/>
    <w:rsid w:val="00F141B1"/>
    <w:rsid w:val="00F141C1"/>
    <w:rsid w:val="00F14262"/>
    <w:rsid w:val="00F14314"/>
    <w:rsid w:val="00F14422"/>
    <w:rsid w:val="00F144A6"/>
    <w:rsid w:val="00F146E5"/>
    <w:rsid w:val="00F1474C"/>
    <w:rsid w:val="00F1492A"/>
    <w:rsid w:val="00F14C2B"/>
    <w:rsid w:val="00F14C3B"/>
    <w:rsid w:val="00F14D5B"/>
    <w:rsid w:val="00F14DB1"/>
    <w:rsid w:val="00F14F85"/>
    <w:rsid w:val="00F15042"/>
    <w:rsid w:val="00F1521E"/>
    <w:rsid w:val="00F15220"/>
    <w:rsid w:val="00F1529F"/>
    <w:rsid w:val="00F15408"/>
    <w:rsid w:val="00F15578"/>
    <w:rsid w:val="00F155CE"/>
    <w:rsid w:val="00F15978"/>
    <w:rsid w:val="00F15C3A"/>
    <w:rsid w:val="00F15D22"/>
    <w:rsid w:val="00F15D8D"/>
    <w:rsid w:val="00F16028"/>
    <w:rsid w:val="00F16150"/>
    <w:rsid w:val="00F161E3"/>
    <w:rsid w:val="00F1629F"/>
    <w:rsid w:val="00F16442"/>
    <w:rsid w:val="00F164BC"/>
    <w:rsid w:val="00F164E8"/>
    <w:rsid w:val="00F16675"/>
    <w:rsid w:val="00F169D4"/>
    <w:rsid w:val="00F169F7"/>
    <w:rsid w:val="00F16BB0"/>
    <w:rsid w:val="00F16DEF"/>
    <w:rsid w:val="00F17096"/>
    <w:rsid w:val="00F1735F"/>
    <w:rsid w:val="00F176B6"/>
    <w:rsid w:val="00F176D5"/>
    <w:rsid w:val="00F1778C"/>
    <w:rsid w:val="00F17868"/>
    <w:rsid w:val="00F17888"/>
    <w:rsid w:val="00F17998"/>
    <w:rsid w:val="00F17E2E"/>
    <w:rsid w:val="00F17EAE"/>
    <w:rsid w:val="00F17FF6"/>
    <w:rsid w:val="00F202AC"/>
    <w:rsid w:val="00F203B0"/>
    <w:rsid w:val="00F204E8"/>
    <w:rsid w:val="00F20703"/>
    <w:rsid w:val="00F207B0"/>
    <w:rsid w:val="00F20A75"/>
    <w:rsid w:val="00F20C06"/>
    <w:rsid w:val="00F20DD5"/>
    <w:rsid w:val="00F20FE3"/>
    <w:rsid w:val="00F21244"/>
    <w:rsid w:val="00F212F1"/>
    <w:rsid w:val="00F213FE"/>
    <w:rsid w:val="00F214F6"/>
    <w:rsid w:val="00F215CC"/>
    <w:rsid w:val="00F216B7"/>
    <w:rsid w:val="00F216C9"/>
    <w:rsid w:val="00F2177B"/>
    <w:rsid w:val="00F217D7"/>
    <w:rsid w:val="00F21856"/>
    <w:rsid w:val="00F218D4"/>
    <w:rsid w:val="00F21BD4"/>
    <w:rsid w:val="00F21CDD"/>
    <w:rsid w:val="00F22014"/>
    <w:rsid w:val="00F22324"/>
    <w:rsid w:val="00F224EF"/>
    <w:rsid w:val="00F2250A"/>
    <w:rsid w:val="00F22837"/>
    <w:rsid w:val="00F2288D"/>
    <w:rsid w:val="00F22940"/>
    <w:rsid w:val="00F22975"/>
    <w:rsid w:val="00F22B04"/>
    <w:rsid w:val="00F22D09"/>
    <w:rsid w:val="00F22D9C"/>
    <w:rsid w:val="00F23143"/>
    <w:rsid w:val="00F23171"/>
    <w:rsid w:val="00F23284"/>
    <w:rsid w:val="00F232A7"/>
    <w:rsid w:val="00F2350D"/>
    <w:rsid w:val="00F236B0"/>
    <w:rsid w:val="00F23AC6"/>
    <w:rsid w:val="00F23BBC"/>
    <w:rsid w:val="00F23BD2"/>
    <w:rsid w:val="00F23EA1"/>
    <w:rsid w:val="00F242C2"/>
    <w:rsid w:val="00F244F9"/>
    <w:rsid w:val="00F2457B"/>
    <w:rsid w:val="00F24660"/>
    <w:rsid w:val="00F2468B"/>
    <w:rsid w:val="00F24788"/>
    <w:rsid w:val="00F2478A"/>
    <w:rsid w:val="00F24C08"/>
    <w:rsid w:val="00F24E53"/>
    <w:rsid w:val="00F24F39"/>
    <w:rsid w:val="00F24F40"/>
    <w:rsid w:val="00F25331"/>
    <w:rsid w:val="00F256F8"/>
    <w:rsid w:val="00F25791"/>
    <w:rsid w:val="00F2589A"/>
    <w:rsid w:val="00F25A15"/>
    <w:rsid w:val="00F26195"/>
    <w:rsid w:val="00F262A8"/>
    <w:rsid w:val="00F26306"/>
    <w:rsid w:val="00F2633A"/>
    <w:rsid w:val="00F2640F"/>
    <w:rsid w:val="00F264DB"/>
    <w:rsid w:val="00F266DF"/>
    <w:rsid w:val="00F26714"/>
    <w:rsid w:val="00F268C8"/>
    <w:rsid w:val="00F2698E"/>
    <w:rsid w:val="00F26C46"/>
    <w:rsid w:val="00F26E94"/>
    <w:rsid w:val="00F2722E"/>
    <w:rsid w:val="00F272B6"/>
    <w:rsid w:val="00F276F9"/>
    <w:rsid w:val="00F27C1D"/>
    <w:rsid w:val="00F27C34"/>
    <w:rsid w:val="00F27C51"/>
    <w:rsid w:val="00F27E46"/>
    <w:rsid w:val="00F301C2"/>
    <w:rsid w:val="00F3023C"/>
    <w:rsid w:val="00F302E1"/>
    <w:rsid w:val="00F3035B"/>
    <w:rsid w:val="00F303C3"/>
    <w:rsid w:val="00F30497"/>
    <w:rsid w:val="00F307C8"/>
    <w:rsid w:val="00F30874"/>
    <w:rsid w:val="00F30C5E"/>
    <w:rsid w:val="00F30DB3"/>
    <w:rsid w:val="00F30DB6"/>
    <w:rsid w:val="00F311D3"/>
    <w:rsid w:val="00F31556"/>
    <w:rsid w:val="00F31712"/>
    <w:rsid w:val="00F319F3"/>
    <w:rsid w:val="00F31B22"/>
    <w:rsid w:val="00F31B49"/>
    <w:rsid w:val="00F3245A"/>
    <w:rsid w:val="00F326D5"/>
    <w:rsid w:val="00F32800"/>
    <w:rsid w:val="00F328C7"/>
    <w:rsid w:val="00F32F56"/>
    <w:rsid w:val="00F32FCC"/>
    <w:rsid w:val="00F330FE"/>
    <w:rsid w:val="00F33113"/>
    <w:rsid w:val="00F33133"/>
    <w:rsid w:val="00F332A8"/>
    <w:rsid w:val="00F334BF"/>
    <w:rsid w:val="00F33726"/>
    <w:rsid w:val="00F33C26"/>
    <w:rsid w:val="00F33D4F"/>
    <w:rsid w:val="00F34019"/>
    <w:rsid w:val="00F34047"/>
    <w:rsid w:val="00F3427F"/>
    <w:rsid w:val="00F342C6"/>
    <w:rsid w:val="00F3440F"/>
    <w:rsid w:val="00F34431"/>
    <w:rsid w:val="00F34884"/>
    <w:rsid w:val="00F34CD6"/>
    <w:rsid w:val="00F34D0E"/>
    <w:rsid w:val="00F34D47"/>
    <w:rsid w:val="00F34D89"/>
    <w:rsid w:val="00F34E6B"/>
    <w:rsid w:val="00F34F4C"/>
    <w:rsid w:val="00F3507A"/>
    <w:rsid w:val="00F35311"/>
    <w:rsid w:val="00F355C2"/>
    <w:rsid w:val="00F356AB"/>
    <w:rsid w:val="00F35873"/>
    <w:rsid w:val="00F35920"/>
    <w:rsid w:val="00F3598A"/>
    <w:rsid w:val="00F35B85"/>
    <w:rsid w:val="00F35C20"/>
    <w:rsid w:val="00F36231"/>
    <w:rsid w:val="00F36451"/>
    <w:rsid w:val="00F3645B"/>
    <w:rsid w:val="00F3646C"/>
    <w:rsid w:val="00F365F2"/>
    <w:rsid w:val="00F36619"/>
    <w:rsid w:val="00F36683"/>
    <w:rsid w:val="00F366A5"/>
    <w:rsid w:val="00F36911"/>
    <w:rsid w:val="00F36A52"/>
    <w:rsid w:val="00F36A94"/>
    <w:rsid w:val="00F36BF7"/>
    <w:rsid w:val="00F36C5F"/>
    <w:rsid w:val="00F36DAA"/>
    <w:rsid w:val="00F3712E"/>
    <w:rsid w:val="00F37259"/>
    <w:rsid w:val="00F37482"/>
    <w:rsid w:val="00F37491"/>
    <w:rsid w:val="00F374B4"/>
    <w:rsid w:val="00F375FF"/>
    <w:rsid w:val="00F3776D"/>
    <w:rsid w:val="00F37802"/>
    <w:rsid w:val="00F378D7"/>
    <w:rsid w:val="00F37978"/>
    <w:rsid w:val="00F379CC"/>
    <w:rsid w:val="00F37AE7"/>
    <w:rsid w:val="00F37F56"/>
    <w:rsid w:val="00F4019A"/>
    <w:rsid w:val="00F403C5"/>
    <w:rsid w:val="00F4047E"/>
    <w:rsid w:val="00F404E8"/>
    <w:rsid w:val="00F405A4"/>
    <w:rsid w:val="00F407FC"/>
    <w:rsid w:val="00F40BA2"/>
    <w:rsid w:val="00F40CA6"/>
    <w:rsid w:val="00F40DE3"/>
    <w:rsid w:val="00F40FBD"/>
    <w:rsid w:val="00F410B9"/>
    <w:rsid w:val="00F41225"/>
    <w:rsid w:val="00F413CF"/>
    <w:rsid w:val="00F414C5"/>
    <w:rsid w:val="00F41631"/>
    <w:rsid w:val="00F416B8"/>
    <w:rsid w:val="00F4171D"/>
    <w:rsid w:val="00F41785"/>
    <w:rsid w:val="00F417FE"/>
    <w:rsid w:val="00F41A64"/>
    <w:rsid w:val="00F41B09"/>
    <w:rsid w:val="00F41B3D"/>
    <w:rsid w:val="00F41E1C"/>
    <w:rsid w:val="00F41F05"/>
    <w:rsid w:val="00F42471"/>
    <w:rsid w:val="00F424C2"/>
    <w:rsid w:val="00F42513"/>
    <w:rsid w:val="00F429C0"/>
    <w:rsid w:val="00F42A64"/>
    <w:rsid w:val="00F42B0B"/>
    <w:rsid w:val="00F430D7"/>
    <w:rsid w:val="00F4315D"/>
    <w:rsid w:val="00F43208"/>
    <w:rsid w:val="00F4324A"/>
    <w:rsid w:val="00F432CD"/>
    <w:rsid w:val="00F433BD"/>
    <w:rsid w:val="00F433EF"/>
    <w:rsid w:val="00F437FF"/>
    <w:rsid w:val="00F439C2"/>
    <w:rsid w:val="00F43A8F"/>
    <w:rsid w:val="00F43BE1"/>
    <w:rsid w:val="00F43CE0"/>
    <w:rsid w:val="00F43E17"/>
    <w:rsid w:val="00F43ECF"/>
    <w:rsid w:val="00F4422C"/>
    <w:rsid w:val="00F4475A"/>
    <w:rsid w:val="00F4497F"/>
    <w:rsid w:val="00F44C6F"/>
    <w:rsid w:val="00F44D36"/>
    <w:rsid w:val="00F44EC5"/>
    <w:rsid w:val="00F454FF"/>
    <w:rsid w:val="00F45693"/>
    <w:rsid w:val="00F45897"/>
    <w:rsid w:val="00F45921"/>
    <w:rsid w:val="00F45A6E"/>
    <w:rsid w:val="00F45B1E"/>
    <w:rsid w:val="00F45E27"/>
    <w:rsid w:val="00F45E4B"/>
    <w:rsid w:val="00F4610D"/>
    <w:rsid w:val="00F4647A"/>
    <w:rsid w:val="00F466CF"/>
    <w:rsid w:val="00F466F9"/>
    <w:rsid w:val="00F4675C"/>
    <w:rsid w:val="00F4682D"/>
    <w:rsid w:val="00F4685A"/>
    <w:rsid w:val="00F468D7"/>
    <w:rsid w:val="00F46988"/>
    <w:rsid w:val="00F469C8"/>
    <w:rsid w:val="00F469F3"/>
    <w:rsid w:val="00F46A8A"/>
    <w:rsid w:val="00F46AC4"/>
    <w:rsid w:val="00F46AEF"/>
    <w:rsid w:val="00F46B4D"/>
    <w:rsid w:val="00F46B7F"/>
    <w:rsid w:val="00F46BCE"/>
    <w:rsid w:val="00F46D74"/>
    <w:rsid w:val="00F46EEC"/>
    <w:rsid w:val="00F46F3E"/>
    <w:rsid w:val="00F47422"/>
    <w:rsid w:val="00F47498"/>
    <w:rsid w:val="00F478C5"/>
    <w:rsid w:val="00F47AE0"/>
    <w:rsid w:val="00F47D30"/>
    <w:rsid w:val="00F47F1B"/>
    <w:rsid w:val="00F50168"/>
    <w:rsid w:val="00F503DC"/>
    <w:rsid w:val="00F507A2"/>
    <w:rsid w:val="00F508D2"/>
    <w:rsid w:val="00F50BFF"/>
    <w:rsid w:val="00F510A3"/>
    <w:rsid w:val="00F512B2"/>
    <w:rsid w:val="00F512D0"/>
    <w:rsid w:val="00F51391"/>
    <w:rsid w:val="00F514A6"/>
    <w:rsid w:val="00F51648"/>
    <w:rsid w:val="00F51B25"/>
    <w:rsid w:val="00F51F7F"/>
    <w:rsid w:val="00F51FFB"/>
    <w:rsid w:val="00F52123"/>
    <w:rsid w:val="00F523E7"/>
    <w:rsid w:val="00F5261C"/>
    <w:rsid w:val="00F5283D"/>
    <w:rsid w:val="00F52958"/>
    <w:rsid w:val="00F52ABA"/>
    <w:rsid w:val="00F52AF2"/>
    <w:rsid w:val="00F52BC7"/>
    <w:rsid w:val="00F52D80"/>
    <w:rsid w:val="00F52D97"/>
    <w:rsid w:val="00F532E4"/>
    <w:rsid w:val="00F533E5"/>
    <w:rsid w:val="00F53528"/>
    <w:rsid w:val="00F5367D"/>
    <w:rsid w:val="00F5398B"/>
    <w:rsid w:val="00F53B67"/>
    <w:rsid w:val="00F53B6F"/>
    <w:rsid w:val="00F53B72"/>
    <w:rsid w:val="00F53BF4"/>
    <w:rsid w:val="00F53F54"/>
    <w:rsid w:val="00F53F9D"/>
    <w:rsid w:val="00F5401C"/>
    <w:rsid w:val="00F54266"/>
    <w:rsid w:val="00F54451"/>
    <w:rsid w:val="00F54494"/>
    <w:rsid w:val="00F544BB"/>
    <w:rsid w:val="00F5460D"/>
    <w:rsid w:val="00F546E2"/>
    <w:rsid w:val="00F54878"/>
    <w:rsid w:val="00F54C46"/>
    <w:rsid w:val="00F55043"/>
    <w:rsid w:val="00F552E3"/>
    <w:rsid w:val="00F5549C"/>
    <w:rsid w:val="00F554DE"/>
    <w:rsid w:val="00F5565D"/>
    <w:rsid w:val="00F5566C"/>
    <w:rsid w:val="00F557B1"/>
    <w:rsid w:val="00F557DE"/>
    <w:rsid w:val="00F55973"/>
    <w:rsid w:val="00F55BC9"/>
    <w:rsid w:val="00F55C9B"/>
    <w:rsid w:val="00F55DA8"/>
    <w:rsid w:val="00F55E34"/>
    <w:rsid w:val="00F55E80"/>
    <w:rsid w:val="00F5618A"/>
    <w:rsid w:val="00F56388"/>
    <w:rsid w:val="00F56409"/>
    <w:rsid w:val="00F5652E"/>
    <w:rsid w:val="00F56557"/>
    <w:rsid w:val="00F5681A"/>
    <w:rsid w:val="00F56AAA"/>
    <w:rsid w:val="00F56D26"/>
    <w:rsid w:val="00F56D59"/>
    <w:rsid w:val="00F56DCF"/>
    <w:rsid w:val="00F56F30"/>
    <w:rsid w:val="00F56F69"/>
    <w:rsid w:val="00F56FC1"/>
    <w:rsid w:val="00F57028"/>
    <w:rsid w:val="00F57034"/>
    <w:rsid w:val="00F5720C"/>
    <w:rsid w:val="00F5745C"/>
    <w:rsid w:val="00F575A9"/>
    <w:rsid w:val="00F575C4"/>
    <w:rsid w:val="00F5763B"/>
    <w:rsid w:val="00F576C9"/>
    <w:rsid w:val="00F57763"/>
    <w:rsid w:val="00F57AE7"/>
    <w:rsid w:val="00F57EDB"/>
    <w:rsid w:val="00F57F56"/>
    <w:rsid w:val="00F60271"/>
    <w:rsid w:val="00F60294"/>
    <w:rsid w:val="00F602A1"/>
    <w:rsid w:val="00F6051D"/>
    <w:rsid w:val="00F605E1"/>
    <w:rsid w:val="00F60876"/>
    <w:rsid w:val="00F6099B"/>
    <w:rsid w:val="00F60BE9"/>
    <w:rsid w:val="00F6108D"/>
    <w:rsid w:val="00F615C6"/>
    <w:rsid w:val="00F61602"/>
    <w:rsid w:val="00F616EE"/>
    <w:rsid w:val="00F61AEB"/>
    <w:rsid w:val="00F61BE2"/>
    <w:rsid w:val="00F61C17"/>
    <w:rsid w:val="00F61D0F"/>
    <w:rsid w:val="00F61DD2"/>
    <w:rsid w:val="00F61FBB"/>
    <w:rsid w:val="00F61FD8"/>
    <w:rsid w:val="00F621D9"/>
    <w:rsid w:val="00F62235"/>
    <w:rsid w:val="00F62248"/>
    <w:rsid w:val="00F624BA"/>
    <w:rsid w:val="00F6260E"/>
    <w:rsid w:val="00F62932"/>
    <w:rsid w:val="00F629D2"/>
    <w:rsid w:val="00F62B00"/>
    <w:rsid w:val="00F62B0A"/>
    <w:rsid w:val="00F62C27"/>
    <w:rsid w:val="00F62D3B"/>
    <w:rsid w:val="00F62DBF"/>
    <w:rsid w:val="00F62E48"/>
    <w:rsid w:val="00F62E9B"/>
    <w:rsid w:val="00F62F6F"/>
    <w:rsid w:val="00F6328C"/>
    <w:rsid w:val="00F63401"/>
    <w:rsid w:val="00F639FE"/>
    <w:rsid w:val="00F63C0C"/>
    <w:rsid w:val="00F63CB8"/>
    <w:rsid w:val="00F63DD4"/>
    <w:rsid w:val="00F64179"/>
    <w:rsid w:val="00F641FC"/>
    <w:rsid w:val="00F645CD"/>
    <w:rsid w:val="00F645F6"/>
    <w:rsid w:val="00F647F7"/>
    <w:rsid w:val="00F64828"/>
    <w:rsid w:val="00F648D1"/>
    <w:rsid w:val="00F64A14"/>
    <w:rsid w:val="00F64EB4"/>
    <w:rsid w:val="00F64F1F"/>
    <w:rsid w:val="00F650A5"/>
    <w:rsid w:val="00F650F2"/>
    <w:rsid w:val="00F65386"/>
    <w:rsid w:val="00F656AC"/>
    <w:rsid w:val="00F6583C"/>
    <w:rsid w:val="00F65876"/>
    <w:rsid w:val="00F6589A"/>
    <w:rsid w:val="00F65987"/>
    <w:rsid w:val="00F65A6C"/>
    <w:rsid w:val="00F65C64"/>
    <w:rsid w:val="00F65CF1"/>
    <w:rsid w:val="00F65EAB"/>
    <w:rsid w:val="00F65F3E"/>
    <w:rsid w:val="00F66249"/>
    <w:rsid w:val="00F665F2"/>
    <w:rsid w:val="00F6663B"/>
    <w:rsid w:val="00F66673"/>
    <w:rsid w:val="00F6675E"/>
    <w:rsid w:val="00F66794"/>
    <w:rsid w:val="00F66878"/>
    <w:rsid w:val="00F67143"/>
    <w:rsid w:val="00F6753B"/>
    <w:rsid w:val="00F67561"/>
    <w:rsid w:val="00F6783E"/>
    <w:rsid w:val="00F679EE"/>
    <w:rsid w:val="00F679F1"/>
    <w:rsid w:val="00F67A34"/>
    <w:rsid w:val="00F67B67"/>
    <w:rsid w:val="00F67C38"/>
    <w:rsid w:val="00F67E8C"/>
    <w:rsid w:val="00F7004C"/>
    <w:rsid w:val="00F701AB"/>
    <w:rsid w:val="00F701D9"/>
    <w:rsid w:val="00F7037D"/>
    <w:rsid w:val="00F703E5"/>
    <w:rsid w:val="00F70489"/>
    <w:rsid w:val="00F70559"/>
    <w:rsid w:val="00F70C62"/>
    <w:rsid w:val="00F70DBE"/>
    <w:rsid w:val="00F70E57"/>
    <w:rsid w:val="00F71033"/>
    <w:rsid w:val="00F71124"/>
    <w:rsid w:val="00F71208"/>
    <w:rsid w:val="00F71371"/>
    <w:rsid w:val="00F713F7"/>
    <w:rsid w:val="00F7142F"/>
    <w:rsid w:val="00F714C8"/>
    <w:rsid w:val="00F71563"/>
    <w:rsid w:val="00F71765"/>
    <w:rsid w:val="00F71838"/>
    <w:rsid w:val="00F71888"/>
    <w:rsid w:val="00F71960"/>
    <w:rsid w:val="00F719A7"/>
    <w:rsid w:val="00F719CD"/>
    <w:rsid w:val="00F71A60"/>
    <w:rsid w:val="00F71A93"/>
    <w:rsid w:val="00F71BB8"/>
    <w:rsid w:val="00F71D31"/>
    <w:rsid w:val="00F72584"/>
    <w:rsid w:val="00F72698"/>
    <w:rsid w:val="00F7290D"/>
    <w:rsid w:val="00F7294D"/>
    <w:rsid w:val="00F72988"/>
    <w:rsid w:val="00F72B94"/>
    <w:rsid w:val="00F72CE1"/>
    <w:rsid w:val="00F72D2C"/>
    <w:rsid w:val="00F72E5C"/>
    <w:rsid w:val="00F72F0A"/>
    <w:rsid w:val="00F72F6B"/>
    <w:rsid w:val="00F7302F"/>
    <w:rsid w:val="00F73257"/>
    <w:rsid w:val="00F732EC"/>
    <w:rsid w:val="00F733F8"/>
    <w:rsid w:val="00F7341B"/>
    <w:rsid w:val="00F7394A"/>
    <w:rsid w:val="00F73A41"/>
    <w:rsid w:val="00F73A5F"/>
    <w:rsid w:val="00F73A70"/>
    <w:rsid w:val="00F73B55"/>
    <w:rsid w:val="00F73B87"/>
    <w:rsid w:val="00F73D08"/>
    <w:rsid w:val="00F73EA5"/>
    <w:rsid w:val="00F73F1B"/>
    <w:rsid w:val="00F74086"/>
    <w:rsid w:val="00F74304"/>
    <w:rsid w:val="00F743D1"/>
    <w:rsid w:val="00F74446"/>
    <w:rsid w:val="00F74540"/>
    <w:rsid w:val="00F74638"/>
    <w:rsid w:val="00F74738"/>
    <w:rsid w:val="00F74EFC"/>
    <w:rsid w:val="00F74F41"/>
    <w:rsid w:val="00F75017"/>
    <w:rsid w:val="00F754A4"/>
    <w:rsid w:val="00F75686"/>
    <w:rsid w:val="00F7586B"/>
    <w:rsid w:val="00F75972"/>
    <w:rsid w:val="00F75A34"/>
    <w:rsid w:val="00F75BB0"/>
    <w:rsid w:val="00F75F2F"/>
    <w:rsid w:val="00F76025"/>
    <w:rsid w:val="00F76090"/>
    <w:rsid w:val="00F760B6"/>
    <w:rsid w:val="00F761EC"/>
    <w:rsid w:val="00F7630F"/>
    <w:rsid w:val="00F76445"/>
    <w:rsid w:val="00F764E9"/>
    <w:rsid w:val="00F765FE"/>
    <w:rsid w:val="00F76673"/>
    <w:rsid w:val="00F76741"/>
    <w:rsid w:val="00F767D1"/>
    <w:rsid w:val="00F768B0"/>
    <w:rsid w:val="00F768F4"/>
    <w:rsid w:val="00F76941"/>
    <w:rsid w:val="00F76A00"/>
    <w:rsid w:val="00F76B83"/>
    <w:rsid w:val="00F76DCE"/>
    <w:rsid w:val="00F76ECC"/>
    <w:rsid w:val="00F76FB4"/>
    <w:rsid w:val="00F7738F"/>
    <w:rsid w:val="00F773A4"/>
    <w:rsid w:val="00F77598"/>
    <w:rsid w:val="00F776BC"/>
    <w:rsid w:val="00F7771A"/>
    <w:rsid w:val="00F77881"/>
    <w:rsid w:val="00F77B9F"/>
    <w:rsid w:val="00F77C4A"/>
    <w:rsid w:val="00F77D1C"/>
    <w:rsid w:val="00F77ED0"/>
    <w:rsid w:val="00F77EE6"/>
    <w:rsid w:val="00F77F15"/>
    <w:rsid w:val="00F80370"/>
    <w:rsid w:val="00F80399"/>
    <w:rsid w:val="00F8058D"/>
    <w:rsid w:val="00F80B69"/>
    <w:rsid w:val="00F810AF"/>
    <w:rsid w:val="00F810C2"/>
    <w:rsid w:val="00F81235"/>
    <w:rsid w:val="00F812C8"/>
    <w:rsid w:val="00F8132D"/>
    <w:rsid w:val="00F8143A"/>
    <w:rsid w:val="00F8144C"/>
    <w:rsid w:val="00F814A2"/>
    <w:rsid w:val="00F81577"/>
    <w:rsid w:val="00F815A3"/>
    <w:rsid w:val="00F818AE"/>
    <w:rsid w:val="00F81920"/>
    <w:rsid w:val="00F81A9E"/>
    <w:rsid w:val="00F81B40"/>
    <w:rsid w:val="00F81EBB"/>
    <w:rsid w:val="00F81F9B"/>
    <w:rsid w:val="00F82067"/>
    <w:rsid w:val="00F820C4"/>
    <w:rsid w:val="00F82147"/>
    <w:rsid w:val="00F8223B"/>
    <w:rsid w:val="00F82263"/>
    <w:rsid w:val="00F823B1"/>
    <w:rsid w:val="00F823F2"/>
    <w:rsid w:val="00F8253D"/>
    <w:rsid w:val="00F8262C"/>
    <w:rsid w:val="00F828BF"/>
    <w:rsid w:val="00F828FC"/>
    <w:rsid w:val="00F82909"/>
    <w:rsid w:val="00F82A43"/>
    <w:rsid w:val="00F82B7D"/>
    <w:rsid w:val="00F82EBF"/>
    <w:rsid w:val="00F83195"/>
    <w:rsid w:val="00F8323D"/>
    <w:rsid w:val="00F83259"/>
    <w:rsid w:val="00F8370F"/>
    <w:rsid w:val="00F83777"/>
    <w:rsid w:val="00F83829"/>
    <w:rsid w:val="00F83A75"/>
    <w:rsid w:val="00F83BB4"/>
    <w:rsid w:val="00F83EEB"/>
    <w:rsid w:val="00F83FED"/>
    <w:rsid w:val="00F84069"/>
    <w:rsid w:val="00F841FF"/>
    <w:rsid w:val="00F842F0"/>
    <w:rsid w:val="00F8438B"/>
    <w:rsid w:val="00F843CD"/>
    <w:rsid w:val="00F843D7"/>
    <w:rsid w:val="00F846C7"/>
    <w:rsid w:val="00F847DA"/>
    <w:rsid w:val="00F84832"/>
    <w:rsid w:val="00F84844"/>
    <w:rsid w:val="00F84969"/>
    <w:rsid w:val="00F849D1"/>
    <w:rsid w:val="00F84BCA"/>
    <w:rsid w:val="00F84D0A"/>
    <w:rsid w:val="00F84DD6"/>
    <w:rsid w:val="00F84E4E"/>
    <w:rsid w:val="00F8515D"/>
    <w:rsid w:val="00F85292"/>
    <w:rsid w:val="00F85330"/>
    <w:rsid w:val="00F85357"/>
    <w:rsid w:val="00F85410"/>
    <w:rsid w:val="00F8546A"/>
    <w:rsid w:val="00F854A5"/>
    <w:rsid w:val="00F85525"/>
    <w:rsid w:val="00F85536"/>
    <w:rsid w:val="00F855B5"/>
    <w:rsid w:val="00F856F8"/>
    <w:rsid w:val="00F85732"/>
    <w:rsid w:val="00F85766"/>
    <w:rsid w:val="00F8598A"/>
    <w:rsid w:val="00F859B8"/>
    <w:rsid w:val="00F85A41"/>
    <w:rsid w:val="00F85BD3"/>
    <w:rsid w:val="00F85D08"/>
    <w:rsid w:val="00F85D62"/>
    <w:rsid w:val="00F85DF2"/>
    <w:rsid w:val="00F85EC6"/>
    <w:rsid w:val="00F85F12"/>
    <w:rsid w:val="00F85FA9"/>
    <w:rsid w:val="00F85FF1"/>
    <w:rsid w:val="00F8601F"/>
    <w:rsid w:val="00F864F8"/>
    <w:rsid w:val="00F8657A"/>
    <w:rsid w:val="00F8679A"/>
    <w:rsid w:val="00F867BF"/>
    <w:rsid w:val="00F86BC9"/>
    <w:rsid w:val="00F86C4C"/>
    <w:rsid w:val="00F86C68"/>
    <w:rsid w:val="00F87117"/>
    <w:rsid w:val="00F871B5"/>
    <w:rsid w:val="00F87263"/>
    <w:rsid w:val="00F8736C"/>
    <w:rsid w:val="00F8743C"/>
    <w:rsid w:val="00F876EA"/>
    <w:rsid w:val="00F876F7"/>
    <w:rsid w:val="00F878F8"/>
    <w:rsid w:val="00F87AD9"/>
    <w:rsid w:val="00F87AFF"/>
    <w:rsid w:val="00F87B53"/>
    <w:rsid w:val="00F87BC8"/>
    <w:rsid w:val="00F87BE7"/>
    <w:rsid w:val="00F87C02"/>
    <w:rsid w:val="00F87D02"/>
    <w:rsid w:val="00F87D1A"/>
    <w:rsid w:val="00F87D34"/>
    <w:rsid w:val="00F87E1C"/>
    <w:rsid w:val="00F87FE5"/>
    <w:rsid w:val="00F90084"/>
    <w:rsid w:val="00F902FA"/>
    <w:rsid w:val="00F90309"/>
    <w:rsid w:val="00F9030E"/>
    <w:rsid w:val="00F904E8"/>
    <w:rsid w:val="00F9062D"/>
    <w:rsid w:val="00F90ACB"/>
    <w:rsid w:val="00F90ADB"/>
    <w:rsid w:val="00F90CEE"/>
    <w:rsid w:val="00F90E78"/>
    <w:rsid w:val="00F90F29"/>
    <w:rsid w:val="00F90F86"/>
    <w:rsid w:val="00F90F8E"/>
    <w:rsid w:val="00F90FEF"/>
    <w:rsid w:val="00F911BA"/>
    <w:rsid w:val="00F91209"/>
    <w:rsid w:val="00F91335"/>
    <w:rsid w:val="00F91438"/>
    <w:rsid w:val="00F917AA"/>
    <w:rsid w:val="00F91B85"/>
    <w:rsid w:val="00F91C52"/>
    <w:rsid w:val="00F91E37"/>
    <w:rsid w:val="00F91F3F"/>
    <w:rsid w:val="00F91F90"/>
    <w:rsid w:val="00F92216"/>
    <w:rsid w:val="00F9221F"/>
    <w:rsid w:val="00F92275"/>
    <w:rsid w:val="00F92306"/>
    <w:rsid w:val="00F9237F"/>
    <w:rsid w:val="00F923A1"/>
    <w:rsid w:val="00F92976"/>
    <w:rsid w:val="00F92A88"/>
    <w:rsid w:val="00F92C66"/>
    <w:rsid w:val="00F92CDE"/>
    <w:rsid w:val="00F92F49"/>
    <w:rsid w:val="00F92FF8"/>
    <w:rsid w:val="00F930F9"/>
    <w:rsid w:val="00F931C2"/>
    <w:rsid w:val="00F931C7"/>
    <w:rsid w:val="00F93295"/>
    <w:rsid w:val="00F933AB"/>
    <w:rsid w:val="00F934E3"/>
    <w:rsid w:val="00F93559"/>
    <w:rsid w:val="00F936D6"/>
    <w:rsid w:val="00F9371A"/>
    <w:rsid w:val="00F938A4"/>
    <w:rsid w:val="00F93A29"/>
    <w:rsid w:val="00F93AA2"/>
    <w:rsid w:val="00F93D72"/>
    <w:rsid w:val="00F93E65"/>
    <w:rsid w:val="00F93F24"/>
    <w:rsid w:val="00F93F68"/>
    <w:rsid w:val="00F94070"/>
    <w:rsid w:val="00F940AC"/>
    <w:rsid w:val="00F94200"/>
    <w:rsid w:val="00F9446D"/>
    <w:rsid w:val="00F94AA7"/>
    <w:rsid w:val="00F94C7E"/>
    <w:rsid w:val="00F94C9E"/>
    <w:rsid w:val="00F94ECA"/>
    <w:rsid w:val="00F94F62"/>
    <w:rsid w:val="00F950B5"/>
    <w:rsid w:val="00F9513F"/>
    <w:rsid w:val="00F953F7"/>
    <w:rsid w:val="00F95412"/>
    <w:rsid w:val="00F9544E"/>
    <w:rsid w:val="00F956FE"/>
    <w:rsid w:val="00F95722"/>
    <w:rsid w:val="00F957F5"/>
    <w:rsid w:val="00F958BD"/>
    <w:rsid w:val="00F95A3A"/>
    <w:rsid w:val="00F95A9E"/>
    <w:rsid w:val="00F95AA4"/>
    <w:rsid w:val="00F95AD8"/>
    <w:rsid w:val="00F95EBA"/>
    <w:rsid w:val="00F95FD1"/>
    <w:rsid w:val="00F9604B"/>
    <w:rsid w:val="00F96283"/>
    <w:rsid w:val="00F96662"/>
    <w:rsid w:val="00F969E0"/>
    <w:rsid w:val="00F96A92"/>
    <w:rsid w:val="00F96AF3"/>
    <w:rsid w:val="00F96FFA"/>
    <w:rsid w:val="00F9700C"/>
    <w:rsid w:val="00F97313"/>
    <w:rsid w:val="00F97362"/>
    <w:rsid w:val="00F9751B"/>
    <w:rsid w:val="00F97793"/>
    <w:rsid w:val="00F9783E"/>
    <w:rsid w:val="00F97908"/>
    <w:rsid w:val="00F979DF"/>
    <w:rsid w:val="00F97A87"/>
    <w:rsid w:val="00F97B43"/>
    <w:rsid w:val="00F97CCC"/>
    <w:rsid w:val="00FA0041"/>
    <w:rsid w:val="00FA00FC"/>
    <w:rsid w:val="00FA0180"/>
    <w:rsid w:val="00FA022A"/>
    <w:rsid w:val="00FA0495"/>
    <w:rsid w:val="00FA049F"/>
    <w:rsid w:val="00FA06D2"/>
    <w:rsid w:val="00FA07E1"/>
    <w:rsid w:val="00FA07F8"/>
    <w:rsid w:val="00FA0826"/>
    <w:rsid w:val="00FA0839"/>
    <w:rsid w:val="00FA105C"/>
    <w:rsid w:val="00FA1063"/>
    <w:rsid w:val="00FA12ED"/>
    <w:rsid w:val="00FA12F8"/>
    <w:rsid w:val="00FA13C0"/>
    <w:rsid w:val="00FA13F1"/>
    <w:rsid w:val="00FA1475"/>
    <w:rsid w:val="00FA148A"/>
    <w:rsid w:val="00FA14EB"/>
    <w:rsid w:val="00FA154A"/>
    <w:rsid w:val="00FA17F3"/>
    <w:rsid w:val="00FA18BC"/>
    <w:rsid w:val="00FA196D"/>
    <w:rsid w:val="00FA1CFC"/>
    <w:rsid w:val="00FA1D85"/>
    <w:rsid w:val="00FA1F76"/>
    <w:rsid w:val="00FA214C"/>
    <w:rsid w:val="00FA2157"/>
    <w:rsid w:val="00FA219D"/>
    <w:rsid w:val="00FA2207"/>
    <w:rsid w:val="00FA2385"/>
    <w:rsid w:val="00FA23AD"/>
    <w:rsid w:val="00FA2541"/>
    <w:rsid w:val="00FA27C8"/>
    <w:rsid w:val="00FA2A06"/>
    <w:rsid w:val="00FA2AAB"/>
    <w:rsid w:val="00FA2B08"/>
    <w:rsid w:val="00FA2C0E"/>
    <w:rsid w:val="00FA2F1C"/>
    <w:rsid w:val="00FA3037"/>
    <w:rsid w:val="00FA32CE"/>
    <w:rsid w:val="00FA3301"/>
    <w:rsid w:val="00FA3B76"/>
    <w:rsid w:val="00FA42DF"/>
    <w:rsid w:val="00FA4497"/>
    <w:rsid w:val="00FA44A7"/>
    <w:rsid w:val="00FA4548"/>
    <w:rsid w:val="00FA459A"/>
    <w:rsid w:val="00FA494F"/>
    <w:rsid w:val="00FA4C91"/>
    <w:rsid w:val="00FA4CEF"/>
    <w:rsid w:val="00FA4D66"/>
    <w:rsid w:val="00FA51C0"/>
    <w:rsid w:val="00FA5357"/>
    <w:rsid w:val="00FA546F"/>
    <w:rsid w:val="00FA5559"/>
    <w:rsid w:val="00FA56D5"/>
    <w:rsid w:val="00FA5748"/>
    <w:rsid w:val="00FA5800"/>
    <w:rsid w:val="00FA5A4E"/>
    <w:rsid w:val="00FA5B4B"/>
    <w:rsid w:val="00FA6057"/>
    <w:rsid w:val="00FA61B5"/>
    <w:rsid w:val="00FA627C"/>
    <w:rsid w:val="00FA62D4"/>
    <w:rsid w:val="00FA66FC"/>
    <w:rsid w:val="00FA67A4"/>
    <w:rsid w:val="00FA683D"/>
    <w:rsid w:val="00FA6884"/>
    <w:rsid w:val="00FA6A29"/>
    <w:rsid w:val="00FA6C9E"/>
    <w:rsid w:val="00FA6D7D"/>
    <w:rsid w:val="00FA6DD0"/>
    <w:rsid w:val="00FA7047"/>
    <w:rsid w:val="00FA727F"/>
    <w:rsid w:val="00FA73BE"/>
    <w:rsid w:val="00FA73EF"/>
    <w:rsid w:val="00FA7555"/>
    <w:rsid w:val="00FA7579"/>
    <w:rsid w:val="00FA7668"/>
    <w:rsid w:val="00FA7704"/>
    <w:rsid w:val="00FA771C"/>
    <w:rsid w:val="00FA7914"/>
    <w:rsid w:val="00FA791F"/>
    <w:rsid w:val="00FA7B83"/>
    <w:rsid w:val="00FA7E7E"/>
    <w:rsid w:val="00FB0082"/>
    <w:rsid w:val="00FB012A"/>
    <w:rsid w:val="00FB0151"/>
    <w:rsid w:val="00FB0161"/>
    <w:rsid w:val="00FB01A6"/>
    <w:rsid w:val="00FB0243"/>
    <w:rsid w:val="00FB03DA"/>
    <w:rsid w:val="00FB04F8"/>
    <w:rsid w:val="00FB0505"/>
    <w:rsid w:val="00FB06E0"/>
    <w:rsid w:val="00FB0871"/>
    <w:rsid w:val="00FB0B06"/>
    <w:rsid w:val="00FB0B7A"/>
    <w:rsid w:val="00FB0BC2"/>
    <w:rsid w:val="00FB0E42"/>
    <w:rsid w:val="00FB1009"/>
    <w:rsid w:val="00FB1087"/>
    <w:rsid w:val="00FB1527"/>
    <w:rsid w:val="00FB174F"/>
    <w:rsid w:val="00FB1AE2"/>
    <w:rsid w:val="00FB1B8E"/>
    <w:rsid w:val="00FB1D2C"/>
    <w:rsid w:val="00FB1EE2"/>
    <w:rsid w:val="00FB1FF4"/>
    <w:rsid w:val="00FB2048"/>
    <w:rsid w:val="00FB21E4"/>
    <w:rsid w:val="00FB2532"/>
    <w:rsid w:val="00FB2537"/>
    <w:rsid w:val="00FB2633"/>
    <w:rsid w:val="00FB27C5"/>
    <w:rsid w:val="00FB2C09"/>
    <w:rsid w:val="00FB2DBE"/>
    <w:rsid w:val="00FB2F0E"/>
    <w:rsid w:val="00FB2F58"/>
    <w:rsid w:val="00FB2FE5"/>
    <w:rsid w:val="00FB32B5"/>
    <w:rsid w:val="00FB3367"/>
    <w:rsid w:val="00FB33D5"/>
    <w:rsid w:val="00FB33DC"/>
    <w:rsid w:val="00FB343C"/>
    <w:rsid w:val="00FB362F"/>
    <w:rsid w:val="00FB3861"/>
    <w:rsid w:val="00FB3862"/>
    <w:rsid w:val="00FB3A24"/>
    <w:rsid w:val="00FB3A95"/>
    <w:rsid w:val="00FB3ACF"/>
    <w:rsid w:val="00FB3D06"/>
    <w:rsid w:val="00FB3D17"/>
    <w:rsid w:val="00FB3DE8"/>
    <w:rsid w:val="00FB4338"/>
    <w:rsid w:val="00FB4412"/>
    <w:rsid w:val="00FB46AA"/>
    <w:rsid w:val="00FB477E"/>
    <w:rsid w:val="00FB484A"/>
    <w:rsid w:val="00FB49CA"/>
    <w:rsid w:val="00FB4A12"/>
    <w:rsid w:val="00FB4C24"/>
    <w:rsid w:val="00FB4C60"/>
    <w:rsid w:val="00FB4C9C"/>
    <w:rsid w:val="00FB4E97"/>
    <w:rsid w:val="00FB5192"/>
    <w:rsid w:val="00FB53C2"/>
    <w:rsid w:val="00FB5440"/>
    <w:rsid w:val="00FB57BF"/>
    <w:rsid w:val="00FB57F5"/>
    <w:rsid w:val="00FB5AA8"/>
    <w:rsid w:val="00FB5B45"/>
    <w:rsid w:val="00FB5C5F"/>
    <w:rsid w:val="00FB6101"/>
    <w:rsid w:val="00FB611A"/>
    <w:rsid w:val="00FB6165"/>
    <w:rsid w:val="00FB63EE"/>
    <w:rsid w:val="00FB648A"/>
    <w:rsid w:val="00FB6807"/>
    <w:rsid w:val="00FB6A6B"/>
    <w:rsid w:val="00FB6D23"/>
    <w:rsid w:val="00FB6D3A"/>
    <w:rsid w:val="00FB6E32"/>
    <w:rsid w:val="00FB708C"/>
    <w:rsid w:val="00FB7541"/>
    <w:rsid w:val="00FB7634"/>
    <w:rsid w:val="00FB776E"/>
    <w:rsid w:val="00FB7890"/>
    <w:rsid w:val="00FB7D4C"/>
    <w:rsid w:val="00FC0150"/>
    <w:rsid w:val="00FC034D"/>
    <w:rsid w:val="00FC03A7"/>
    <w:rsid w:val="00FC03AB"/>
    <w:rsid w:val="00FC0417"/>
    <w:rsid w:val="00FC0527"/>
    <w:rsid w:val="00FC0640"/>
    <w:rsid w:val="00FC0671"/>
    <w:rsid w:val="00FC06A9"/>
    <w:rsid w:val="00FC071A"/>
    <w:rsid w:val="00FC08AE"/>
    <w:rsid w:val="00FC08B3"/>
    <w:rsid w:val="00FC09B8"/>
    <w:rsid w:val="00FC0B8E"/>
    <w:rsid w:val="00FC0D00"/>
    <w:rsid w:val="00FC0F8A"/>
    <w:rsid w:val="00FC117D"/>
    <w:rsid w:val="00FC124F"/>
    <w:rsid w:val="00FC1397"/>
    <w:rsid w:val="00FC14B9"/>
    <w:rsid w:val="00FC14BC"/>
    <w:rsid w:val="00FC1EFA"/>
    <w:rsid w:val="00FC1FEF"/>
    <w:rsid w:val="00FC20A7"/>
    <w:rsid w:val="00FC20F6"/>
    <w:rsid w:val="00FC2113"/>
    <w:rsid w:val="00FC2272"/>
    <w:rsid w:val="00FC24D6"/>
    <w:rsid w:val="00FC24F2"/>
    <w:rsid w:val="00FC25A5"/>
    <w:rsid w:val="00FC2787"/>
    <w:rsid w:val="00FC2801"/>
    <w:rsid w:val="00FC2913"/>
    <w:rsid w:val="00FC2932"/>
    <w:rsid w:val="00FC2FAA"/>
    <w:rsid w:val="00FC3382"/>
    <w:rsid w:val="00FC355B"/>
    <w:rsid w:val="00FC37BA"/>
    <w:rsid w:val="00FC38CD"/>
    <w:rsid w:val="00FC3E55"/>
    <w:rsid w:val="00FC42E3"/>
    <w:rsid w:val="00FC437A"/>
    <w:rsid w:val="00FC442F"/>
    <w:rsid w:val="00FC454D"/>
    <w:rsid w:val="00FC457C"/>
    <w:rsid w:val="00FC4729"/>
    <w:rsid w:val="00FC48AD"/>
    <w:rsid w:val="00FC490A"/>
    <w:rsid w:val="00FC49F9"/>
    <w:rsid w:val="00FC4A8C"/>
    <w:rsid w:val="00FC4D93"/>
    <w:rsid w:val="00FC5137"/>
    <w:rsid w:val="00FC52B4"/>
    <w:rsid w:val="00FC53DB"/>
    <w:rsid w:val="00FC5506"/>
    <w:rsid w:val="00FC55B5"/>
    <w:rsid w:val="00FC57CE"/>
    <w:rsid w:val="00FC58A8"/>
    <w:rsid w:val="00FC5BB7"/>
    <w:rsid w:val="00FC5C87"/>
    <w:rsid w:val="00FC5E49"/>
    <w:rsid w:val="00FC5F60"/>
    <w:rsid w:val="00FC5FC2"/>
    <w:rsid w:val="00FC605C"/>
    <w:rsid w:val="00FC6177"/>
    <w:rsid w:val="00FC63D1"/>
    <w:rsid w:val="00FC649F"/>
    <w:rsid w:val="00FC652C"/>
    <w:rsid w:val="00FC67B1"/>
    <w:rsid w:val="00FC6ACB"/>
    <w:rsid w:val="00FC6B09"/>
    <w:rsid w:val="00FC6CC8"/>
    <w:rsid w:val="00FC7051"/>
    <w:rsid w:val="00FC719D"/>
    <w:rsid w:val="00FC74C7"/>
    <w:rsid w:val="00FC7528"/>
    <w:rsid w:val="00FC766E"/>
    <w:rsid w:val="00FC77EE"/>
    <w:rsid w:val="00FC7931"/>
    <w:rsid w:val="00FD03F1"/>
    <w:rsid w:val="00FD04A1"/>
    <w:rsid w:val="00FD0572"/>
    <w:rsid w:val="00FD05AB"/>
    <w:rsid w:val="00FD07A4"/>
    <w:rsid w:val="00FD0903"/>
    <w:rsid w:val="00FD093B"/>
    <w:rsid w:val="00FD0945"/>
    <w:rsid w:val="00FD09D8"/>
    <w:rsid w:val="00FD0DA0"/>
    <w:rsid w:val="00FD11E8"/>
    <w:rsid w:val="00FD1309"/>
    <w:rsid w:val="00FD1470"/>
    <w:rsid w:val="00FD14BD"/>
    <w:rsid w:val="00FD160F"/>
    <w:rsid w:val="00FD17A4"/>
    <w:rsid w:val="00FD17E1"/>
    <w:rsid w:val="00FD1A97"/>
    <w:rsid w:val="00FD1B4F"/>
    <w:rsid w:val="00FD1D94"/>
    <w:rsid w:val="00FD1E04"/>
    <w:rsid w:val="00FD1E64"/>
    <w:rsid w:val="00FD1F07"/>
    <w:rsid w:val="00FD1F3F"/>
    <w:rsid w:val="00FD2702"/>
    <w:rsid w:val="00FD2ACF"/>
    <w:rsid w:val="00FD2D7B"/>
    <w:rsid w:val="00FD301B"/>
    <w:rsid w:val="00FD30B9"/>
    <w:rsid w:val="00FD32BB"/>
    <w:rsid w:val="00FD337D"/>
    <w:rsid w:val="00FD350C"/>
    <w:rsid w:val="00FD37F6"/>
    <w:rsid w:val="00FD382E"/>
    <w:rsid w:val="00FD3844"/>
    <w:rsid w:val="00FD3B70"/>
    <w:rsid w:val="00FD3C5C"/>
    <w:rsid w:val="00FD3D52"/>
    <w:rsid w:val="00FD3E8A"/>
    <w:rsid w:val="00FD3F4A"/>
    <w:rsid w:val="00FD4041"/>
    <w:rsid w:val="00FD4177"/>
    <w:rsid w:val="00FD41CD"/>
    <w:rsid w:val="00FD4419"/>
    <w:rsid w:val="00FD4479"/>
    <w:rsid w:val="00FD4541"/>
    <w:rsid w:val="00FD4569"/>
    <w:rsid w:val="00FD4583"/>
    <w:rsid w:val="00FD4589"/>
    <w:rsid w:val="00FD473E"/>
    <w:rsid w:val="00FD49A0"/>
    <w:rsid w:val="00FD4C13"/>
    <w:rsid w:val="00FD4C14"/>
    <w:rsid w:val="00FD4CC6"/>
    <w:rsid w:val="00FD4F76"/>
    <w:rsid w:val="00FD504E"/>
    <w:rsid w:val="00FD5103"/>
    <w:rsid w:val="00FD514B"/>
    <w:rsid w:val="00FD55A2"/>
    <w:rsid w:val="00FD56D8"/>
    <w:rsid w:val="00FD5823"/>
    <w:rsid w:val="00FD5A4D"/>
    <w:rsid w:val="00FD5B17"/>
    <w:rsid w:val="00FD5ED2"/>
    <w:rsid w:val="00FD6059"/>
    <w:rsid w:val="00FD6313"/>
    <w:rsid w:val="00FD635D"/>
    <w:rsid w:val="00FD681C"/>
    <w:rsid w:val="00FD6914"/>
    <w:rsid w:val="00FD691B"/>
    <w:rsid w:val="00FD6D56"/>
    <w:rsid w:val="00FD6F35"/>
    <w:rsid w:val="00FD7102"/>
    <w:rsid w:val="00FD7530"/>
    <w:rsid w:val="00FD7658"/>
    <w:rsid w:val="00FD76A2"/>
    <w:rsid w:val="00FD76F7"/>
    <w:rsid w:val="00FD77DC"/>
    <w:rsid w:val="00FD7829"/>
    <w:rsid w:val="00FD78B0"/>
    <w:rsid w:val="00FD7A32"/>
    <w:rsid w:val="00FD7B8E"/>
    <w:rsid w:val="00FD7C23"/>
    <w:rsid w:val="00FD7D53"/>
    <w:rsid w:val="00FD7D87"/>
    <w:rsid w:val="00FD7DF9"/>
    <w:rsid w:val="00FD7E14"/>
    <w:rsid w:val="00FD7EA3"/>
    <w:rsid w:val="00FD7EAA"/>
    <w:rsid w:val="00FD7FDC"/>
    <w:rsid w:val="00FD7FEF"/>
    <w:rsid w:val="00FE0102"/>
    <w:rsid w:val="00FE02B0"/>
    <w:rsid w:val="00FE067C"/>
    <w:rsid w:val="00FE0A8A"/>
    <w:rsid w:val="00FE0B51"/>
    <w:rsid w:val="00FE0B78"/>
    <w:rsid w:val="00FE0C35"/>
    <w:rsid w:val="00FE0E23"/>
    <w:rsid w:val="00FE0ED4"/>
    <w:rsid w:val="00FE0F7E"/>
    <w:rsid w:val="00FE0FFE"/>
    <w:rsid w:val="00FE1A76"/>
    <w:rsid w:val="00FE1AEA"/>
    <w:rsid w:val="00FE1B31"/>
    <w:rsid w:val="00FE1CAF"/>
    <w:rsid w:val="00FE1CDF"/>
    <w:rsid w:val="00FE1DF7"/>
    <w:rsid w:val="00FE1EAB"/>
    <w:rsid w:val="00FE1FE8"/>
    <w:rsid w:val="00FE206B"/>
    <w:rsid w:val="00FE2AB1"/>
    <w:rsid w:val="00FE2AF2"/>
    <w:rsid w:val="00FE2D26"/>
    <w:rsid w:val="00FE31CD"/>
    <w:rsid w:val="00FE31DD"/>
    <w:rsid w:val="00FE3465"/>
    <w:rsid w:val="00FE35C8"/>
    <w:rsid w:val="00FE3A23"/>
    <w:rsid w:val="00FE3AA0"/>
    <w:rsid w:val="00FE3B19"/>
    <w:rsid w:val="00FE3B45"/>
    <w:rsid w:val="00FE3C1B"/>
    <w:rsid w:val="00FE3C3E"/>
    <w:rsid w:val="00FE4323"/>
    <w:rsid w:val="00FE43E0"/>
    <w:rsid w:val="00FE44B2"/>
    <w:rsid w:val="00FE45E1"/>
    <w:rsid w:val="00FE4A92"/>
    <w:rsid w:val="00FE4B10"/>
    <w:rsid w:val="00FE4BC3"/>
    <w:rsid w:val="00FE4BC9"/>
    <w:rsid w:val="00FE4CCE"/>
    <w:rsid w:val="00FE4DE3"/>
    <w:rsid w:val="00FE503C"/>
    <w:rsid w:val="00FE5336"/>
    <w:rsid w:val="00FE54EE"/>
    <w:rsid w:val="00FE5512"/>
    <w:rsid w:val="00FE5E1C"/>
    <w:rsid w:val="00FE609E"/>
    <w:rsid w:val="00FE614D"/>
    <w:rsid w:val="00FE6187"/>
    <w:rsid w:val="00FE62AC"/>
    <w:rsid w:val="00FE62BA"/>
    <w:rsid w:val="00FE65F2"/>
    <w:rsid w:val="00FE668B"/>
    <w:rsid w:val="00FE675C"/>
    <w:rsid w:val="00FE67CF"/>
    <w:rsid w:val="00FE6980"/>
    <w:rsid w:val="00FE6AAC"/>
    <w:rsid w:val="00FE6BE5"/>
    <w:rsid w:val="00FE6D20"/>
    <w:rsid w:val="00FE6DCA"/>
    <w:rsid w:val="00FE6ED9"/>
    <w:rsid w:val="00FE6FB9"/>
    <w:rsid w:val="00FE7052"/>
    <w:rsid w:val="00FE7256"/>
    <w:rsid w:val="00FE7549"/>
    <w:rsid w:val="00FE786A"/>
    <w:rsid w:val="00FE78B5"/>
    <w:rsid w:val="00FE7BCC"/>
    <w:rsid w:val="00FE7E23"/>
    <w:rsid w:val="00FE7E98"/>
    <w:rsid w:val="00FE7EED"/>
    <w:rsid w:val="00FF01B8"/>
    <w:rsid w:val="00FF0381"/>
    <w:rsid w:val="00FF04F4"/>
    <w:rsid w:val="00FF07F1"/>
    <w:rsid w:val="00FF094A"/>
    <w:rsid w:val="00FF0BFF"/>
    <w:rsid w:val="00FF0C20"/>
    <w:rsid w:val="00FF0F27"/>
    <w:rsid w:val="00FF0FDE"/>
    <w:rsid w:val="00FF11D9"/>
    <w:rsid w:val="00FF123F"/>
    <w:rsid w:val="00FF126D"/>
    <w:rsid w:val="00FF1384"/>
    <w:rsid w:val="00FF16B5"/>
    <w:rsid w:val="00FF16F5"/>
    <w:rsid w:val="00FF187B"/>
    <w:rsid w:val="00FF1994"/>
    <w:rsid w:val="00FF1B60"/>
    <w:rsid w:val="00FF1FE0"/>
    <w:rsid w:val="00FF2310"/>
    <w:rsid w:val="00FF235F"/>
    <w:rsid w:val="00FF253E"/>
    <w:rsid w:val="00FF2AE3"/>
    <w:rsid w:val="00FF2B35"/>
    <w:rsid w:val="00FF2DE9"/>
    <w:rsid w:val="00FF2E54"/>
    <w:rsid w:val="00FF2E73"/>
    <w:rsid w:val="00FF2F38"/>
    <w:rsid w:val="00FF2F42"/>
    <w:rsid w:val="00FF30BA"/>
    <w:rsid w:val="00FF3124"/>
    <w:rsid w:val="00FF39DB"/>
    <w:rsid w:val="00FF39FA"/>
    <w:rsid w:val="00FF3A99"/>
    <w:rsid w:val="00FF3C37"/>
    <w:rsid w:val="00FF3D88"/>
    <w:rsid w:val="00FF405F"/>
    <w:rsid w:val="00FF4143"/>
    <w:rsid w:val="00FF4223"/>
    <w:rsid w:val="00FF4591"/>
    <w:rsid w:val="00FF48F9"/>
    <w:rsid w:val="00FF497C"/>
    <w:rsid w:val="00FF4A0F"/>
    <w:rsid w:val="00FF4ABF"/>
    <w:rsid w:val="00FF4AE2"/>
    <w:rsid w:val="00FF4C7C"/>
    <w:rsid w:val="00FF4EFC"/>
    <w:rsid w:val="00FF50A8"/>
    <w:rsid w:val="00FF5229"/>
    <w:rsid w:val="00FF544B"/>
    <w:rsid w:val="00FF54DC"/>
    <w:rsid w:val="00FF5544"/>
    <w:rsid w:val="00FF571E"/>
    <w:rsid w:val="00FF58A9"/>
    <w:rsid w:val="00FF5AD9"/>
    <w:rsid w:val="00FF5EE0"/>
    <w:rsid w:val="00FF5F6E"/>
    <w:rsid w:val="00FF609A"/>
    <w:rsid w:val="00FF6100"/>
    <w:rsid w:val="00FF61AA"/>
    <w:rsid w:val="00FF63BA"/>
    <w:rsid w:val="00FF66BD"/>
    <w:rsid w:val="00FF6AC0"/>
    <w:rsid w:val="00FF6B0A"/>
    <w:rsid w:val="00FF6BD1"/>
    <w:rsid w:val="00FF6CC0"/>
    <w:rsid w:val="00FF6F8D"/>
    <w:rsid w:val="00FF7017"/>
    <w:rsid w:val="00FF7061"/>
    <w:rsid w:val="00FF7123"/>
    <w:rsid w:val="00FF7512"/>
    <w:rsid w:val="00FF7563"/>
    <w:rsid w:val="00FF7677"/>
    <w:rsid w:val="00FF7843"/>
    <w:rsid w:val="00FF7A4F"/>
    <w:rsid w:val="00FF7C5C"/>
    <w:rsid w:val="00FF7CDF"/>
    <w:rsid w:val="00FF7D1E"/>
    <w:rsid w:val="00FF7D55"/>
    <w:rsid w:val="00FF7D78"/>
    <w:rsid w:val="00FF7DEA"/>
    <w:rsid w:val="00FF7F5E"/>
    <w:rsid w:val="05F4138E"/>
    <w:rsid w:val="107D2449"/>
    <w:rsid w:val="1AFF5F66"/>
    <w:rsid w:val="1FB424EC"/>
    <w:rsid w:val="248B3719"/>
    <w:rsid w:val="25363E76"/>
    <w:rsid w:val="26A779D8"/>
    <w:rsid w:val="277A786B"/>
    <w:rsid w:val="2EDB204B"/>
    <w:rsid w:val="321235D9"/>
    <w:rsid w:val="325414EF"/>
    <w:rsid w:val="3CC11103"/>
    <w:rsid w:val="3E246DD6"/>
    <w:rsid w:val="407B36EA"/>
    <w:rsid w:val="46102828"/>
    <w:rsid w:val="558E3A8C"/>
    <w:rsid w:val="764B2132"/>
    <w:rsid w:val="78ED21F7"/>
    <w:rsid w:val="7C105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9" fillcolor="white">
      <v:fill color="white"/>
    </o:shapedefaults>
    <o:shapelayout v:ext="edit">
      <o:idmap v:ext="edit" data="2"/>
    </o:shapelayout>
  </w:shapeDefaults>
  <w:decimalSymbol w:val=","/>
  <w:listSeparator w:val=","/>
  <w14:docId w14:val="7D87A553"/>
  <w15:docId w15:val="{8BA03216-CF46-4B5C-B3A8-50BF5087D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2"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semiHidden="1" w:unhideWhenUsed="1"/>
    <w:lsdException w:name="footnote text" w:semiHidden="1" w:qFormat="1"/>
    <w:lsdException w:name="annotation text" w:uiPriority="99" w:qFormat="1"/>
    <w:lsdException w:name="header" w:qFormat="1"/>
    <w:lsdException w:name="footer"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qFormat="1"/>
    <w:lsdException w:name="annotation reference" w:uiPriority="99"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qFormat="1"/>
    <w:lsdException w:name="List Bullet 4" w:qFormat="1"/>
    <w:lsdException w:name="List Bullet 5" w:qFormat="1"/>
    <w:lsdException w:name="List Number 2"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semiHidden="1" w:unhideWhenUsed="1"/>
    <w:lsdException w:name="Body Text 2" w:qFormat="1"/>
    <w:lsdException w:name="Body Text 3" w:semiHidden="1" w:unhideWhenUsed="1"/>
    <w:lsdException w:name="Body Text Indent 2" w:qFormat="1"/>
    <w:lsdException w:name="Body Text Indent 3" w:qFormat="1"/>
    <w:lsdException w:name="Block Text" w:semiHidden="1" w:unhideWhenUsed="1"/>
    <w:lsdException w:name="Hyperlink" w:uiPriority="99" w:qFormat="1"/>
    <w:lsdException w:name="FollowedHyperlink" w:semiHidden="1" w:unhideWhenUsed="1" w:qFormat="1"/>
    <w:lsdException w:name="Strong" w:qFormat="1"/>
    <w:lsdException w:name="Emphasis" w:uiPriority="20" w:qFormat="1"/>
    <w:lsdException w:name="Document Map" w:uiPriority="99" w:qFormat="1"/>
    <w:lsdException w:name="Plain Text" w:unhideWhenUsed="1"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uiPriority="99"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qFormat="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qFormat="1"/>
    <w:lsdException w:name="Table Grid" w:uiPriority="3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autoSpaceDE w:val="0"/>
      <w:autoSpaceDN w:val="0"/>
      <w:adjustRightInd w:val="0"/>
      <w:snapToGrid w:val="0"/>
      <w:spacing w:after="120"/>
      <w:jc w:val="both"/>
    </w:pPr>
    <w:rPr>
      <w:sz w:val="22"/>
      <w:szCs w:val="22"/>
      <w:lang w:val="en-US" w:eastAsia="en-US"/>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Normal"/>
    <w:next w:val="Normal"/>
    <w:link w:val="Heading2Char"/>
    <w:qFormat/>
    <w:pPr>
      <w:keepNext/>
      <w:numPr>
        <w:ilvl w:val="1"/>
        <w:numId w:val="1"/>
      </w:numPr>
      <w:tabs>
        <w:tab w:val="left" w:pos="432"/>
      </w:tabs>
      <w:spacing w:before="120"/>
      <w:outlineLvl w:val="1"/>
    </w:pPr>
    <w:rPr>
      <w:b/>
      <w:bCs/>
      <w:sz w:val="24"/>
    </w:rPr>
  </w:style>
  <w:style w:type="paragraph" w:styleId="Heading3">
    <w:name w:val="heading 3"/>
    <w:basedOn w:val="Normal"/>
    <w:next w:val="Normal"/>
    <w:link w:val="Heading3Char"/>
    <w:qFormat/>
    <w:pPr>
      <w:keepNext/>
      <w:numPr>
        <w:ilvl w:val="2"/>
        <w:numId w:val="1"/>
      </w:numPr>
      <w:spacing w:before="120"/>
      <w:outlineLvl w:val="2"/>
    </w:pPr>
    <w:rPr>
      <w:b/>
    </w:rPr>
  </w:style>
  <w:style w:type="paragraph" w:styleId="Heading4">
    <w:name w:val="heading 4"/>
    <w:basedOn w:val="Normal"/>
    <w:next w:val="Normal"/>
    <w:link w:val="Heading4Char"/>
    <w:qFormat/>
    <w:pPr>
      <w:keepNext/>
      <w:numPr>
        <w:ilvl w:val="3"/>
        <w:numId w:val="1"/>
      </w:numPr>
      <w:spacing w:before="240" w:after="60"/>
      <w:outlineLvl w:val="3"/>
    </w:pPr>
    <w:rPr>
      <w:b/>
      <w:bCs/>
      <w:sz w:val="28"/>
      <w:szCs w:val="28"/>
    </w:rPr>
  </w:style>
  <w:style w:type="paragraph" w:styleId="Heading5">
    <w:name w:val="heading 5"/>
    <w:basedOn w:val="Normal"/>
    <w:next w:val="Normal"/>
    <w:link w:val="Heading5Char"/>
    <w:qFormat/>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pPr>
      <w:numPr>
        <w:ilvl w:val="5"/>
        <w:numId w:val="1"/>
      </w:numPr>
      <w:spacing w:before="240" w:after="60"/>
      <w:outlineLvl w:val="5"/>
    </w:pPr>
    <w:rPr>
      <w:b/>
      <w:bCs/>
    </w:rPr>
  </w:style>
  <w:style w:type="paragraph" w:styleId="Heading7">
    <w:name w:val="heading 7"/>
    <w:basedOn w:val="Normal"/>
    <w:next w:val="Normal"/>
    <w:link w:val="Heading7Char"/>
    <w:qFormat/>
    <w:pPr>
      <w:numPr>
        <w:ilvl w:val="6"/>
        <w:numId w:val="1"/>
      </w:numPr>
      <w:spacing w:before="240" w:after="60"/>
      <w:outlineLvl w:val="6"/>
    </w:pPr>
    <w:rPr>
      <w:sz w:val="24"/>
      <w:szCs w:val="24"/>
    </w:rPr>
  </w:style>
  <w:style w:type="paragraph" w:styleId="Heading8">
    <w:name w:val="heading 8"/>
    <w:basedOn w:val="Normal"/>
    <w:next w:val="Normal"/>
    <w:link w:val="Heading8Char"/>
    <w:qFormat/>
    <w:pPr>
      <w:numPr>
        <w:ilvl w:val="7"/>
        <w:numId w:val="1"/>
      </w:numPr>
      <w:spacing w:before="240" w:after="60"/>
      <w:outlineLvl w:val="7"/>
    </w:pPr>
    <w:rPr>
      <w:i/>
      <w:iCs/>
      <w:sz w:val="24"/>
      <w:szCs w:val="24"/>
    </w:rPr>
  </w:style>
  <w:style w:type="paragraph" w:styleId="Heading9">
    <w:name w:val="heading 9"/>
    <w:basedOn w:val="Normal"/>
    <w:next w:val="Normal"/>
    <w:link w:val="Heading9Char"/>
    <w:qFormat/>
    <w:pPr>
      <w:numPr>
        <w:ilvl w:val="8"/>
        <w:numId w:val="1"/>
      </w:numPr>
      <w:spacing w:before="240" w:after="60"/>
      <w:outlineLvl w:val="8"/>
    </w:pPr>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List2"/>
    <w:link w:val="List3Char"/>
    <w:qFormat/>
    <w:pPr>
      <w:overflowPunct w:val="0"/>
      <w:snapToGrid/>
      <w:spacing w:after="180"/>
      <w:ind w:left="1135" w:hanging="284"/>
      <w:contextualSpacing w:val="0"/>
      <w:jc w:val="left"/>
      <w:textAlignment w:val="baseline"/>
    </w:pPr>
    <w:rPr>
      <w:rFonts w:eastAsia="Times New Roman"/>
      <w:sz w:val="20"/>
      <w:szCs w:val="20"/>
      <w:lang w:val="en-GB" w:eastAsia="en-GB"/>
    </w:rPr>
  </w:style>
  <w:style w:type="paragraph" w:styleId="List2">
    <w:name w:val="List 2"/>
    <w:basedOn w:val="List"/>
    <w:link w:val="List2Char"/>
    <w:qFormat/>
    <w:pPr>
      <w:ind w:left="720"/>
      <w:contextualSpacing/>
    </w:pPr>
  </w:style>
  <w:style w:type="paragraph" w:styleId="List">
    <w:name w:val="List"/>
    <w:basedOn w:val="Normal"/>
    <w:link w:val="ListChar"/>
    <w:qFormat/>
    <w:pPr>
      <w:ind w:left="360" w:hanging="360"/>
    </w:pPr>
  </w:style>
  <w:style w:type="paragraph" w:styleId="TOC7">
    <w:name w:val="toc 7"/>
    <w:basedOn w:val="TOC6"/>
    <w:next w:val="Normal"/>
    <w:qFormat/>
    <w:pPr>
      <w:ind w:left="2268" w:hanging="2268"/>
    </w:pPr>
  </w:style>
  <w:style w:type="paragraph" w:styleId="TOC6">
    <w:name w:val="toc 6"/>
    <w:basedOn w:val="TOC5"/>
    <w:next w:val="Normal"/>
    <w:qFormat/>
    <w:pPr>
      <w:ind w:left="1985" w:hanging="1985"/>
    </w:pPr>
  </w:style>
  <w:style w:type="paragraph" w:styleId="TOC5">
    <w:name w:val="toc 5"/>
    <w:basedOn w:val="TOC4"/>
    <w:next w:val="Normal"/>
    <w:qFormat/>
    <w:pPr>
      <w:ind w:left="1701" w:hanging="1701"/>
    </w:pPr>
  </w:style>
  <w:style w:type="paragraph" w:styleId="TOC4">
    <w:name w:val="toc 4"/>
    <w:basedOn w:val="TOC3"/>
    <w:next w:val="Normal"/>
    <w:qFormat/>
    <w:pPr>
      <w:ind w:left="1418" w:hanging="1418"/>
    </w:pPr>
  </w:style>
  <w:style w:type="paragraph" w:styleId="TOC3">
    <w:name w:val="toc 3"/>
    <w:basedOn w:val="TOC2"/>
    <w:next w:val="Normal"/>
    <w:qFormat/>
    <w:pPr>
      <w:ind w:left="1134" w:hanging="1134"/>
    </w:pPr>
  </w:style>
  <w:style w:type="paragraph" w:styleId="TOC2">
    <w:name w:val="toc 2"/>
    <w:basedOn w:val="TOC1"/>
    <w:next w:val="Normal"/>
    <w:qFormat/>
    <w:pPr>
      <w:keepNext w:val="0"/>
      <w:spacing w:before="0"/>
      <w:ind w:left="851" w:hanging="851"/>
    </w:pPr>
    <w:rPr>
      <w:sz w:val="20"/>
    </w:rPr>
  </w:style>
  <w:style w:type="paragraph" w:styleId="TOC1">
    <w:name w:val="toc 1"/>
    <w:next w:val="Normal"/>
    <w:qFormat/>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sz w:val="22"/>
      <w:lang w:eastAsia="en-GB"/>
    </w:rPr>
  </w:style>
  <w:style w:type="paragraph" w:styleId="ListNumber2">
    <w:name w:val="List Number 2"/>
    <w:basedOn w:val="ListNumber"/>
    <w:qFormat/>
    <w:pPr>
      <w:ind w:left="851"/>
    </w:pPr>
  </w:style>
  <w:style w:type="paragraph" w:styleId="ListNumber">
    <w:name w:val="List Number"/>
    <w:basedOn w:val="List"/>
    <w:qFormat/>
    <w:pPr>
      <w:overflowPunct w:val="0"/>
      <w:snapToGrid/>
      <w:spacing w:after="180"/>
      <w:ind w:left="568" w:hanging="284"/>
      <w:jc w:val="left"/>
      <w:textAlignment w:val="baseline"/>
    </w:pPr>
    <w:rPr>
      <w:rFonts w:eastAsia="Times New Roman"/>
      <w:sz w:val="20"/>
      <w:szCs w:val="20"/>
      <w:lang w:val="en-GB" w:eastAsia="en-GB"/>
    </w:rPr>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overflowPunct w:val="0"/>
      <w:autoSpaceDE w:val="0"/>
      <w:autoSpaceDN w:val="0"/>
      <w:adjustRightInd w:val="0"/>
      <w:snapToGrid/>
      <w:ind w:left="851"/>
      <w:textAlignment w:val="baseline"/>
    </w:pPr>
    <w:rPr>
      <w:rFonts w:eastAsia="Times New Roman"/>
      <w:lang w:eastAsia="en-GB"/>
    </w:rPr>
  </w:style>
  <w:style w:type="paragraph" w:styleId="ListBullet">
    <w:name w:val="List Bullet"/>
    <w:basedOn w:val="List"/>
    <w:qFormat/>
    <w:pPr>
      <w:autoSpaceDE/>
      <w:autoSpaceDN/>
      <w:adjustRightInd/>
      <w:spacing w:after="180"/>
      <w:ind w:left="568" w:hanging="284"/>
      <w:jc w:val="left"/>
    </w:pPr>
    <w:rPr>
      <w:sz w:val="20"/>
      <w:szCs w:val="20"/>
      <w:lang w:val="en-GB"/>
    </w:rPr>
  </w:style>
  <w:style w:type="paragraph" w:styleId="Caption">
    <w:name w:val="caption"/>
    <w:basedOn w:val="Normal"/>
    <w:next w:val="Normal"/>
    <w:link w:val="CaptionChar"/>
    <w:qFormat/>
    <w:pPr>
      <w:jc w:val="center"/>
    </w:pPr>
    <w:rPr>
      <w:b/>
      <w:bCs/>
      <w:sz w:val="20"/>
      <w:szCs w:val="20"/>
    </w:rPr>
  </w:style>
  <w:style w:type="paragraph" w:styleId="DocumentMap">
    <w:name w:val="Document Map"/>
    <w:basedOn w:val="Normal"/>
    <w:link w:val="DocumentMapChar"/>
    <w:uiPriority w:val="99"/>
    <w:qFormat/>
    <w:rPr>
      <w:rFonts w:ascii="Tahoma" w:hAnsi="Tahoma"/>
      <w:sz w:val="16"/>
      <w:szCs w:val="16"/>
    </w:rPr>
  </w:style>
  <w:style w:type="paragraph" w:styleId="CommentText">
    <w:name w:val="annotation text"/>
    <w:basedOn w:val="Normal"/>
    <w:link w:val="CommentTextChar"/>
    <w:uiPriority w:val="99"/>
    <w:qFormat/>
    <w:rPr>
      <w:sz w:val="20"/>
      <w:szCs w:val="20"/>
    </w:rPr>
  </w:style>
  <w:style w:type="paragraph" w:styleId="BodyText">
    <w:name w:val="Body Text"/>
    <w:basedOn w:val="Normal"/>
    <w:link w:val="BodyTextChar"/>
    <w:qFormat/>
    <w:rPr>
      <w:sz w:val="20"/>
      <w:szCs w:val="20"/>
    </w:rPr>
  </w:style>
  <w:style w:type="paragraph" w:styleId="PlainText">
    <w:name w:val="Plain Text"/>
    <w:basedOn w:val="Normal"/>
    <w:link w:val="PlainTextChar"/>
    <w:unhideWhenUsed/>
    <w:qFormat/>
    <w:pPr>
      <w:autoSpaceDE/>
      <w:autoSpaceDN/>
      <w:adjustRightInd/>
      <w:snapToGrid/>
      <w:spacing w:after="0"/>
      <w:jc w:val="left"/>
    </w:pPr>
    <w:rPr>
      <w:rFonts w:ascii="Consolas" w:eastAsia="Calibri" w:hAnsi="Consolas"/>
      <w:sz w:val="21"/>
      <w:szCs w:val="21"/>
    </w:rPr>
  </w:style>
  <w:style w:type="paragraph" w:styleId="ListBullet5">
    <w:name w:val="List Bullet 5"/>
    <w:basedOn w:val="ListBullet4"/>
    <w:qFormat/>
    <w:pPr>
      <w:ind w:left="1702"/>
    </w:pPr>
  </w:style>
  <w:style w:type="paragraph" w:styleId="TOC8">
    <w:name w:val="toc 8"/>
    <w:basedOn w:val="TOC1"/>
    <w:next w:val="Normal"/>
    <w:qFormat/>
    <w:pPr>
      <w:spacing w:before="180"/>
      <w:ind w:left="2693" w:hanging="2693"/>
    </w:pPr>
    <w:rPr>
      <w:b/>
    </w:rPr>
  </w:style>
  <w:style w:type="paragraph" w:styleId="Date">
    <w:name w:val="Date"/>
    <w:basedOn w:val="Normal"/>
    <w:next w:val="Normal"/>
    <w:link w:val="DateChar"/>
    <w:qFormat/>
    <w:pPr>
      <w:overflowPunct w:val="0"/>
      <w:snapToGrid/>
      <w:spacing w:after="0"/>
      <w:textAlignment w:val="baseline"/>
    </w:pPr>
    <w:rPr>
      <w:rFonts w:eastAsia="Times New Roman"/>
      <w:sz w:val="20"/>
      <w:szCs w:val="20"/>
      <w:lang w:val="en-GB" w:eastAsia="en-GB"/>
    </w:rPr>
  </w:style>
  <w:style w:type="paragraph" w:styleId="BodyTextIndent2">
    <w:name w:val="Body Text Indent 2"/>
    <w:basedOn w:val="Normal"/>
    <w:link w:val="BodyTextIndent2Char"/>
    <w:qFormat/>
    <w:pPr>
      <w:widowControl w:val="0"/>
      <w:tabs>
        <w:tab w:val="left" w:pos="2205"/>
      </w:tabs>
      <w:overflowPunct w:val="0"/>
      <w:snapToGrid/>
      <w:spacing w:after="0"/>
      <w:ind w:left="200"/>
      <w:textAlignment w:val="baseline"/>
    </w:pPr>
    <w:rPr>
      <w:rFonts w:eastAsia="Times New Roman"/>
      <w:kern w:val="2"/>
      <w:sz w:val="20"/>
      <w:szCs w:val="20"/>
      <w:lang w:eastAsia="ja-JP"/>
    </w:rPr>
  </w:style>
  <w:style w:type="paragraph" w:styleId="BalloonText">
    <w:name w:val="Balloon Text"/>
    <w:basedOn w:val="Normal"/>
    <w:link w:val="BalloonTextChar"/>
    <w:uiPriority w:val="99"/>
    <w:semiHidden/>
    <w:qFormat/>
    <w:rPr>
      <w:rFonts w:ascii="Tahoma" w:hAnsi="Tahoma"/>
      <w:sz w:val="16"/>
      <w:szCs w:val="16"/>
    </w:rPr>
  </w:style>
  <w:style w:type="paragraph" w:styleId="Footer">
    <w:name w:val="footer"/>
    <w:basedOn w:val="Normal"/>
    <w:link w:val="FooterChar"/>
    <w:qFormat/>
    <w:pPr>
      <w:tabs>
        <w:tab w:val="center" w:pos="4680"/>
        <w:tab w:val="right" w:pos="9360"/>
      </w:tabs>
    </w:pPr>
  </w:style>
  <w:style w:type="paragraph" w:styleId="Header">
    <w:name w:val="header"/>
    <w:basedOn w:val="Normal"/>
    <w:link w:val="HeaderChar"/>
    <w:qFormat/>
    <w:pPr>
      <w:tabs>
        <w:tab w:val="center" w:pos="4680"/>
        <w:tab w:val="right" w:pos="9360"/>
      </w:tabs>
    </w:pPr>
  </w:style>
  <w:style w:type="paragraph" w:styleId="IndexHeading">
    <w:name w:val="index heading"/>
    <w:basedOn w:val="Normal"/>
    <w:next w:val="Normal"/>
    <w:qFormat/>
    <w:pPr>
      <w:pBdr>
        <w:top w:val="single" w:sz="12" w:space="0" w:color="auto"/>
      </w:pBdr>
      <w:overflowPunct w:val="0"/>
      <w:snapToGrid/>
      <w:spacing w:before="360" w:after="240"/>
      <w:jc w:val="left"/>
      <w:textAlignment w:val="baseline"/>
    </w:pPr>
    <w:rPr>
      <w:rFonts w:eastAsia="Times New Roman"/>
      <w:b/>
      <w:i/>
      <w:sz w:val="26"/>
      <w:szCs w:val="20"/>
      <w:lang w:val="en-GB" w:eastAsia="en-GB"/>
    </w:rPr>
  </w:style>
  <w:style w:type="paragraph" w:styleId="FootnoteText">
    <w:name w:val="footnote text"/>
    <w:basedOn w:val="Normal"/>
    <w:link w:val="FootnoteTextChar"/>
    <w:semiHidden/>
    <w:qFormat/>
    <w:rPr>
      <w:sz w:val="20"/>
      <w:szCs w:val="20"/>
    </w:rPr>
  </w:style>
  <w:style w:type="paragraph" w:styleId="List5">
    <w:name w:val="List 5"/>
    <w:basedOn w:val="List4"/>
    <w:qFormat/>
    <w:pPr>
      <w:ind w:left="1702"/>
    </w:pPr>
  </w:style>
  <w:style w:type="paragraph" w:styleId="List4">
    <w:name w:val="List 4"/>
    <w:basedOn w:val="List3"/>
    <w:qFormat/>
    <w:pPr>
      <w:ind w:left="1418"/>
    </w:pPr>
  </w:style>
  <w:style w:type="paragraph" w:styleId="BodyTextIndent3">
    <w:name w:val="Body Text Indent 3"/>
    <w:basedOn w:val="Normal"/>
    <w:link w:val="BodyTextIndent3Char"/>
    <w:qFormat/>
    <w:pPr>
      <w:overflowPunct w:val="0"/>
      <w:snapToGrid/>
      <w:spacing w:after="0"/>
      <w:ind w:left="1080"/>
      <w:jc w:val="left"/>
      <w:textAlignment w:val="baseline"/>
    </w:pPr>
    <w:rPr>
      <w:rFonts w:eastAsia="Times New Roman"/>
      <w:sz w:val="20"/>
      <w:szCs w:val="20"/>
      <w:lang w:eastAsia="ja-JP"/>
    </w:rPr>
  </w:style>
  <w:style w:type="paragraph" w:styleId="TOC9">
    <w:name w:val="toc 9"/>
    <w:basedOn w:val="TOC8"/>
    <w:next w:val="Normal"/>
    <w:qFormat/>
    <w:pPr>
      <w:ind w:left="1418" w:hanging="1418"/>
    </w:pPr>
  </w:style>
  <w:style w:type="paragraph" w:styleId="BodyText2">
    <w:name w:val="Body Text 2"/>
    <w:basedOn w:val="Normal"/>
    <w:link w:val="BodyText2Char"/>
    <w:qFormat/>
    <w:pPr>
      <w:spacing w:after="0"/>
      <w:jc w:val="left"/>
    </w:pPr>
    <w:rPr>
      <w:szCs w:val="20"/>
    </w:rPr>
  </w:style>
  <w:style w:type="paragraph" w:styleId="NormalWeb">
    <w:name w:val="Normal (Web)"/>
    <w:basedOn w:val="Normal"/>
    <w:uiPriority w:val="99"/>
    <w:unhideWhenUsed/>
    <w:qFormat/>
    <w:pPr>
      <w:autoSpaceDE/>
      <w:autoSpaceDN/>
      <w:adjustRightInd/>
      <w:snapToGrid/>
      <w:spacing w:before="100" w:beforeAutospacing="1" w:after="100" w:afterAutospacing="1"/>
      <w:jc w:val="left"/>
    </w:pPr>
    <w:rPr>
      <w:rFonts w:ascii="SimSun" w:hAnsi="SimSun" w:cs="SimSun"/>
      <w:sz w:val="24"/>
      <w:szCs w:val="24"/>
      <w:lang w:eastAsia="zh-CN"/>
    </w:rPr>
  </w:style>
  <w:style w:type="paragraph" w:styleId="Index1">
    <w:name w:val="index 1"/>
    <w:basedOn w:val="Normal"/>
    <w:next w:val="Normal"/>
    <w:qFormat/>
    <w:pPr>
      <w:keepLines/>
      <w:overflowPunct w:val="0"/>
      <w:snapToGrid/>
      <w:spacing w:after="0"/>
      <w:jc w:val="left"/>
      <w:textAlignment w:val="baseline"/>
    </w:pPr>
    <w:rPr>
      <w:sz w:val="20"/>
      <w:szCs w:val="20"/>
      <w:lang w:val="en-GB"/>
    </w:rPr>
  </w:style>
  <w:style w:type="paragraph" w:styleId="Index2">
    <w:name w:val="index 2"/>
    <w:basedOn w:val="Index1"/>
    <w:next w:val="Normal"/>
    <w:qFormat/>
    <w:pPr>
      <w:ind w:left="284"/>
    </w:pPr>
    <w:rPr>
      <w:rFonts w:eastAsia="Times New Roman"/>
      <w:lang w:eastAsia="en-GB"/>
    </w:rPr>
  </w:style>
  <w:style w:type="paragraph" w:styleId="Title">
    <w:name w:val="Title"/>
    <w:basedOn w:val="Normal"/>
    <w:next w:val="Normal"/>
    <w:link w:val="TitleChar"/>
    <w:qFormat/>
    <w:pPr>
      <w:spacing w:before="240" w:after="60"/>
      <w:jc w:val="center"/>
      <w:outlineLvl w:val="0"/>
    </w:pPr>
    <w:rPr>
      <w:rFonts w:ascii="Cambria" w:hAnsi="Cambria"/>
      <w:b/>
      <w:bCs/>
      <w:sz w:val="32"/>
      <w:szCs w:val="32"/>
    </w:rPr>
  </w:style>
  <w:style w:type="paragraph" w:styleId="CommentSubject">
    <w:name w:val="annotation subject"/>
    <w:basedOn w:val="CommentText"/>
    <w:next w:val="CommentText"/>
    <w:link w:val="CommentSubjectChar"/>
    <w:uiPriority w:val="99"/>
    <w:qFormat/>
    <w:rPr>
      <w:b/>
      <w:bCs/>
    </w:rPr>
  </w:style>
  <w:style w:type="table" w:styleId="TableGrid">
    <w:name w:val="Table Grid"/>
    <w:basedOn w:val="TableNormal"/>
    <w:uiPriority w:val="39"/>
    <w:qFormat/>
    <w:pPr>
      <w:widowControl w:val="0"/>
      <w:autoSpaceDE w:val="0"/>
      <w:autoSpaceDN w:val="0"/>
      <w:adjustRightInd w:val="0"/>
      <w:spacing w:after="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Simple3">
    <w:name w:val="Table Simple 3"/>
    <w:basedOn w:val="TableNormal"/>
    <w:qFormat/>
    <w:pPr>
      <w:autoSpaceDE w:val="0"/>
      <w:autoSpaceDN w:val="0"/>
      <w:adjustRightInd w:val="0"/>
      <w:snapToGrid w:val="0"/>
      <w:spacing w:after="12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il"/>
          <w:tr2bl w:val="nil"/>
        </w:tcBorders>
        <w:shd w:val="solid" w:color="000000" w:fill="FFFFFF"/>
      </w:tcPr>
    </w:tblStylePr>
  </w:style>
  <w:style w:type="character" w:styleId="Strong">
    <w:name w:val="Strong"/>
    <w:qFormat/>
    <w:rPr>
      <w:b/>
      <w:bCs/>
    </w:rPr>
  </w:style>
  <w:style w:type="character" w:styleId="FollowedHyperlink">
    <w:name w:val="FollowedHyperlink"/>
    <w:basedOn w:val="DefaultParagraphFont"/>
    <w:semiHidden/>
    <w:unhideWhenUsed/>
    <w:qFormat/>
    <w:rPr>
      <w:color w:val="800080" w:themeColor="followedHyperlink"/>
      <w:u w:val="single"/>
    </w:rPr>
  </w:style>
  <w:style w:type="character" w:styleId="Emphasis">
    <w:name w:val="Emphasis"/>
    <w:uiPriority w:val="20"/>
    <w:qFormat/>
    <w:rPr>
      <w:i/>
      <w:iCs/>
    </w:rPr>
  </w:style>
  <w:style w:type="character" w:styleId="Hyperlink">
    <w:name w:val="Hyperlink"/>
    <w:uiPriority w:val="99"/>
    <w:qFormat/>
    <w:rPr>
      <w:color w:val="0000FF"/>
      <w:u w:val="single"/>
    </w:rPr>
  </w:style>
  <w:style w:type="character" w:styleId="CommentReference">
    <w:name w:val="annotation reference"/>
    <w:uiPriority w:val="99"/>
    <w:qFormat/>
    <w:rPr>
      <w:sz w:val="16"/>
      <w:szCs w:val="16"/>
    </w:rPr>
  </w:style>
  <w:style w:type="character" w:styleId="FootnoteReference">
    <w:name w:val="footnote reference"/>
    <w:qFormat/>
    <w:rPr>
      <w:vertAlign w:val="superscript"/>
    </w:rPr>
  </w:style>
  <w:style w:type="character" w:customStyle="1" w:styleId="BalloonTextChar">
    <w:name w:val="Balloon Text Char"/>
    <w:link w:val="BalloonText"/>
    <w:uiPriority w:val="99"/>
    <w:semiHidden/>
    <w:qFormat/>
    <w:rPr>
      <w:rFonts w:ascii="Tahoma" w:hAnsi="Tahoma" w:cs="Tahoma"/>
      <w:sz w:val="16"/>
      <w:szCs w:val="16"/>
      <w:lang w:eastAsia="en-US"/>
    </w:rPr>
  </w:style>
  <w:style w:type="paragraph" w:customStyle="1" w:styleId="Normal0">
    <w:name w:val="Normal."/>
    <w:qFormat/>
    <w:pPr>
      <w:widowControl w:val="0"/>
      <w:spacing w:line="180" w:lineRule="atLeast"/>
    </w:pPr>
    <w:rPr>
      <w:rFonts w:eastAsia="Batang"/>
      <w:kern w:val="2"/>
      <w:sz w:val="18"/>
      <w:szCs w:val="18"/>
      <w:lang w:val="en-US" w:eastAsia="en-US"/>
    </w:rPr>
  </w:style>
  <w:style w:type="paragraph" w:customStyle="1" w:styleId="EX">
    <w:name w:val="EX"/>
    <w:basedOn w:val="Normal"/>
    <w:qFormat/>
    <w:pPr>
      <w:keepLines/>
      <w:autoSpaceDE/>
      <w:autoSpaceDN/>
      <w:adjustRightInd/>
      <w:spacing w:after="180"/>
      <w:ind w:left="1702" w:hanging="1418"/>
      <w:jc w:val="left"/>
    </w:pPr>
    <w:rPr>
      <w:sz w:val="20"/>
      <w:szCs w:val="20"/>
      <w:lang w:val="en-GB"/>
    </w:rPr>
  </w:style>
  <w:style w:type="paragraph" w:customStyle="1" w:styleId="References">
    <w:name w:val="References"/>
    <w:basedOn w:val="Normal"/>
    <w:next w:val="Normal"/>
    <w:qFormat/>
    <w:pPr>
      <w:numPr>
        <w:numId w:val="2"/>
      </w:numPr>
      <w:adjustRightInd/>
      <w:spacing w:after="60"/>
      <w:jc w:val="left"/>
    </w:pPr>
    <w:rPr>
      <w:sz w:val="20"/>
      <w:szCs w:val="16"/>
    </w:rPr>
  </w:style>
  <w:style w:type="character" w:customStyle="1" w:styleId="1">
    <w:name w:val="访问过的超链接1"/>
    <w:qFormat/>
    <w:rPr>
      <w:color w:val="800080"/>
      <w:u w:val="single"/>
    </w:rPr>
  </w:style>
  <w:style w:type="paragraph" w:customStyle="1" w:styleId="10">
    <w:name w:val="1"/>
    <w:next w:val="Normal"/>
    <w:semiHidden/>
    <w:qFormat/>
    <w:pPr>
      <w:keepNext/>
      <w:tabs>
        <w:tab w:val="left" w:pos="720"/>
      </w:tabs>
      <w:autoSpaceDE w:val="0"/>
      <w:autoSpaceDN w:val="0"/>
      <w:adjustRightInd w:val="0"/>
      <w:ind w:left="720" w:hanging="360"/>
      <w:jc w:val="both"/>
    </w:pPr>
    <w:rPr>
      <w:rFonts w:eastAsia="Times New Roman"/>
      <w:kern w:val="2"/>
    </w:rPr>
  </w:style>
  <w:style w:type="paragraph" w:customStyle="1" w:styleId="Char">
    <w:name w:val="Char"/>
    <w:semiHidden/>
    <w:qFormat/>
    <w:pPr>
      <w:keepNext/>
      <w:numPr>
        <w:numId w:val="3"/>
      </w:numPr>
      <w:autoSpaceDE w:val="0"/>
      <w:autoSpaceDN w:val="0"/>
      <w:adjustRightInd w:val="0"/>
      <w:spacing w:before="60" w:after="60"/>
      <w:jc w:val="both"/>
    </w:pPr>
    <w:rPr>
      <w:rFonts w:ascii="Arial" w:hAnsi="Arial" w:cs="Arial"/>
      <w:color w:val="0000FF"/>
      <w:kern w:val="2"/>
      <w:lang w:val="en-US"/>
    </w:rPr>
  </w:style>
  <w:style w:type="paragraph" w:customStyle="1" w:styleId="EQ">
    <w:name w:val="EQ"/>
    <w:basedOn w:val="Normal"/>
    <w:next w:val="Normal"/>
    <w:qFormat/>
    <w:pPr>
      <w:keepLines/>
      <w:tabs>
        <w:tab w:val="center" w:pos="4536"/>
        <w:tab w:val="right" w:pos="9072"/>
      </w:tabs>
      <w:autoSpaceDE/>
      <w:autoSpaceDN/>
      <w:adjustRightInd/>
      <w:spacing w:after="180"/>
      <w:jc w:val="left"/>
    </w:pPr>
    <w:rPr>
      <w:rFonts w:eastAsia="Times New Roman"/>
      <w:sz w:val="20"/>
      <w:szCs w:val="20"/>
      <w:lang w:val="en-GB"/>
    </w:rPr>
  </w:style>
  <w:style w:type="paragraph" w:customStyle="1" w:styleId="ZchnZchn">
    <w:name w:val="Zchn Zchn"/>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paragraph" w:customStyle="1" w:styleId="CharChar">
    <w:name w:val="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character" w:customStyle="1" w:styleId="CaptionChar">
    <w:name w:val="Caption Char"/>
    <w:link w:val="Caption"/>
    <w:qFormat/>
    <w:rPr>
      <w:b/>
      <w:bCs/>
      <w:lang w:eastAsia="en-US"/>
    </w:rPr>
  </w:style>
  <w:style w:type="character" w:customStyle="1" w:styleId="HeaderChar">
    <w:name w:val="Header Char"/>
    <w:link w:val="Header"/>
    <w:qFormat/>
    <w:rPr>
      <w:sz w:val="22"/>
      <w:szCs w:val="22"/>
    </w:rPr>
  </w:style>
  <w:style w:type="character" w:customStyle="1" w:styleId="FooterChar">
    <w:name w:val="Footer Char"/>
    <w:link w:val="Footer"/>
    <w:qFormat/>
    <w:rPr>
      <w:sz w:val="22"/>
      <w:szCs w:val="22"/>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ind w:left="360" w:hanging="360"/>
      <w:jc w:val="both"/>
    </w:pPr>
    <w:rPr>
      <w:rFonts w:ascii="Arial" w:hAnsi="Arial" w:cs="Arial"/>
      <w:color w:val="0000FF"/>
      <w:kern w:val="2"/>
      <w:lang w:val="en-US"/>
    </w:rPr>
  </w:style>
  <w:style w:type="paragraph" w:styleId="ListParagraph">
    <w:name w:val="List Paragraph"/>
    <w:basedOn w:val="Normal"/>
    <w:link w:val="ListParagraphChar"/>
    <w:uiPriority w:val="34"/>
    <w:qFormat/>
    <w:pPr>
      <w:autoSpaceDE/>
      <w:autoSpaceDN/>
      <w:adjustRightInd/>
      <w:spacing w:after="0"/>
      <w:ind w:left="720"/>
      <w:jc w:val="left"/>
    </w:pPr>
    <w:rPr>
      <w:rFonts w:ascii="Calibri" w:hAnsi="Calibri"/>
    </w:rPr>
  </w:style>
  <w:style w:type="character" w:customStyle="1" w:styleId="DocumentMapChar">
    <w:name w:val="Document Map Char"/>
    <w:link w:val="DocumentMap"/>
    <w:uiPriority w:val="99"/>
    <w:qFormat/>
    <w:rPr>
      <w:rFonts w:ascii="Tahoma" w:hAnsi="Tahoma" w:cs="Tahoma"/>
      <w:sz w:val="16"/>
      <w:szCs w:val="16"/>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link w:val="CommentSubject"/>
    <w:uiPriority w:val="99"/>
    <w:qFormat/>
    <w:rPr>
      <w:b/>
      <w:bCs/>
    </w:rPr>
  </w:style>
  <w:style w:type="paragraph" w:customStyle="1" w:styleId="Revision1">
    <w:name w:val="Revision1"/>
    <w:hidden/>
    <w:uiPriority w:val="99"/>
    <w:semiHidden/>
    <w:qFormat/>
    <w:rPr>
      <w:sz w:val="22"/>
      <w:szCs w:val="22"/>
      <w:lang w:eastAsia="en-US"/>
    </w:rPr>
  </w:style>
  <w:style w:type="character" w:customStyle="1" w:styleId="TitleChar">
    <w:name w:val="Title Char"/>
    <w:link w:val="Title"/>
    <w:qFormat/>
    <w:rPr>
      <w:rFonts w:ascii="Cambria" w:hAnsi="Cambria" w:cs="Times New Roman"/>
      <w:b/>
      <w:bCs/>
      <w:sz w:val="32"/>
      <w:szCs w:val="32"/>
      <w:lang w:eastAsia="en-US"/>
    </w:rPr>
  </w:style>
  <w:style w:type="paragraph" w:customStyle="1" w:styleId="TAL">
    <w:name w:val="TAL"/>
    <w:basedOn w:val="Normal"/>
    <w:link w:val="TALCar"/>
    <w:qFormat/>
    <w:pPr>
      <w:keepNext/>
      <w:keepLines/>
      <w:overflowPunct w:val="0"/>
      <w:snapToGrid/>
      <w:spacing w:after="0"/>
      <w:jc w:val="left"/>
      <w:textAlignment w:val="baseline"/>
    </w:pPr>
    <w:rPr>
      <w:rFonts w:ascii="Arial" w:eastAsia="Times New Roman" w:hAnsi="Arial"/>
      <w:sz w:val="18"/>
      <w:szCs w:val="18"/>
      <w:lang w:eastAsia="ja-JP"/>
    </w:rPr>
  </w:style>
  <w:style w:type="character" w:customStyle="1" w:styleId="TALCar">
    <w:name w:val="TAL Car"/>
    <w:link w:val="TAL"/>
    <w:qFormat/>
    <w:rPr>
      <w:rFonts w:ascii="Arial" w:eastAsia="Times New Roman" w:hAnsi="Arial" w:cs="Arial"/>
      <w:sz w:val="18"/>
      <w:szCs w:val="18"/>
      <w:lang w:eastAsia="ja-JP"/>
    </w:rPr>
  </w:style>
  <w:style w:type="paragraph" w:customStyle="1" w:styleId="TAH">
    <w:name w:val="TAH"/>
    <w:basedOn w:val="Normal"/>
    <w:link w:val="TAHCar"/>
    <w:qFormat/>
    <w:pPr>
      <w:keepNext/>
      <w:keepLines/>
      <w:overflowPunct w:val="0"/>
      <w:snapToGrid/>
      <w:spacing w:after="0"/>
      <w:jc w:val="center"/>
      <w:textAlignment w:val="baseline"/>
    </w:pPr>
    <w:rPr>
      <w:rFonts w:ascii="Arial" w:eastAsia="Times New Roman" w:hAnsi="Arial"/>
      <w:b/>
      <w:sz w:val="18"/>
      <w:szCs w:val="20"/>
      <w:lang w:val="en-GB" w:eastAsia="en-GB"/>
    </w:rPr>
  </w:style>
  <w:style w:type="paragraph" w:customStyle="1" w:styleId="figure">
    <w:name w:val="figure"/>
    <w:basedOn w:val="Normal"/>
    <w:qFormat/>
    <w:pPr>
      <w:keepNext/>
      <w:jc w:val="center"/>
    </w:pPr>
  </w:style>
  <w:style w:type="paragraph" w:customStyle="1" w:styleId="TdocHeader2">
    <w:name w:val="Tdoc_Header_2"/>
    <w:basedOn w:val="Normal"/>
    <w:qFormat/>
    <w:pPr>
      <w:widowControl w:val="0"/>
      <w:tabs>
        <w:tab w:val="left" w:pos="1701"/>
        <w:tab w:val="right" w:pos="9072"/>
        <w:tab w:val="right" w:pos="10206"/>
      </w:tabs>
      <w:autoSpaceDE/>
      <w:autoSpaceDN/>
      <w:adjustRightInd/>
      <w:snapToGrid/>
      <w:spacing w:after="0"/>
    </w:pPr>
    <w:rPr>
      <w:rFonts w:ascii="Arial" w:eastAsia="Batang" w:hAnsi="Arial"/>
      <w:b/>
      <w:sz w:val="18"/>
      <w:szCs w:val="20"/>
      <w:lang w:val="en-GB"/>
    </w:rPr>
  </w:style>
  <w:style w:type="paragraph" w:customStyle="1" w:styleId="Reference">
    <w:name w:val="Reference"/>
    <w:basedOn w:val="Normal"/>
    <w:qFormat/>
    <w:pPr>
      <w:numPr>
        <w:numId w:val="4"/>
      </w:numPr>
      <w:overflowPunct w:val="0"/>
      <w:snapToGrid/>
      <w:spacing w:after="180"/>
      <w:ind w:right="-99"/>
      <w:jc w:val="left"/>
      <w:textAlignment w:val="baseline"/>
    </w:pPr>
    <w:rPr>
      <w:rFonts w:eastAsia="MS Mincho"/>
      <w:szCs w:val="20"/>
      <w:lang w:val="en-GB"/>
    </w:rPr>
  </w:style>
  <w:style w:type="character" w:customStyle="1" w:styleId="wordother">
    <w:name w:val="word_other"/>
    <w:basedOn w:val="DefaultParagraphFont"/>
    <w:qFormat/>
  </w:style>
  <w:style w:type="paragraph" w:customStyle="1" w:styleId="Tablecell">
    <w:name w:val="Tablecell"/>
    <w:basedOn w:val="Normal"/>
    <w:qFormat/>
    <w:pPr>
      <w:widowControl w:val="0"/>
      <w:spacing w:before="40" w:after="40"/>
      <w:jc w:val="left"/>
    </w:pPr>
    <w:rPr>
      <w:sz w:val="20"/>
    </w:rPr>
  </w:style>
  <w:style w:type="paragraph" w:customStyle="1" w:styleId="MotorolaResponse1">
    <w:name w:val="Motorola Response1"/>
    <w:next w:val="Normal"/>
    <w:semiHidden/>
    <w:qFormat/>
    <w:pPr>
      <w:keepNext/>
      <w:tabs>
        <w:tab w:val="left" w:pos="432"/>
      </w:tabs>
      <w:autoSpaceDE w:val="0"/>
      <w:autoSpaceDN w:val="0"/>
      <w:adjustRightInd w:val="0"/>
      <w:ind w:left="432" w:hanging="432"/>
      <w:jc w:val="both"/>
    </w:pPr>
    <w:rPr>
      <w:rFonts w:eastAsia="Times New Roman"/>
      <w:kern w:val="2"/>
    </w:rPr>
  </w:style>
  <w:style w:type="character" w:styleId="PlaceholderText">
    <w:name w:val="Placeholder Text"/>
    <w:uiPriority w:val="99"/>
    <w:semiHidden/>
    <w:qFormat/>
    <w:rPr>
      <w:color w:val="808080"/>
    </w:rPr>
  </w:style>
  <w:style w:type="character" w:customStyle="1" w:styleId="apple-converted-space">
    <w:name w:val="apple-converted-space"/>
    <w:basedOn w:val="DefaultParagraphFont"/>
    <w:qFormat/>
  </w:style>
  <w:style w:type="character" w:customStyle="1" w:styleId="PlainTextChar">
    <w:name w:val="Plain Text Char"/>
    <w:link w:val="PlainText"/>
    <w:qFormat/>
    <w:rPr>
      <w:rFonts w:ascii="Consolas" w:eastAsia="Calibri" w:hAnsi="Consolas" w:cs="Consolas"/>
      <w:sz w:val="21"/>
      <w:szCs w:val="21"/>
    </w:rPr>
  </w:style>
  <w:style w:type="paragraph" w:customStyle="1" w:styleId="references0">
    <w:name w:val="references"/>
    <w:uiPriority w:val="99"/>
    <w:qFormat/>
    <w:pPr>
      <w:numPr>
        <w:numId w:val="5"/>
      </w:numPr>
      <w:spacing w:after="50" w:line="180" w:lineRule="exact"/>
      <w:jc w:val="both"/>
    </w:pPr>
    <w:rPr>
      <w:rFonts w:eastAsia="MS Mincho"/>
      <w:szCs w:val="16"/>
      <w:lang w:val="en-US" w:eastAsia="en-US"/>
    </w:rPr>
  </w:style>
  <w:style w:type="paragraph" w:styleId="NoSpacing">
    <w:name w:val="No Spacing"/>
    <w:uiPriority w:val="1"/>
    <w:qFormat/>
    <w:rPr>
      <w:rFonts w:eastAsia="MS Mincho"/>
      <w:lang w:val="en-US" w:eastAsia="en-US"/>
    </w:rPr>
  </w:style>
  <w:style w:type="character" w:customStyle="1" w:styleId="Heading1Char">
    <w:name w:val="Heading 1 Char"/>
    <w:link w:val="Heading1"/>
    <w:qFormat/>
    <w:rPr>
      <w:b/>
      <w:bCs/>
      <w:sz w:val="28"/>
      <w:szCs w:val="28"/>
      <w:lang w:eastAsia="en-US"/>
    </w:rPr>
  </w:style>
  <w:style w:type="paragraph" w:customStyle="1" w:styleId="B1">
    <w:name w:val="B1"/>
    <w:basedOn w:val="List"/>
    <w:link w:val="B1Char1"/>
    <w:qFormat/>
    <w:pPr>
      <w:overflowPunct w:val="0"/>
      <w:snapToGrid/>
      <w:spacing w:after="180"/>
      <w:ind w:left="568" w:hanging="284"/>
      <w:jc w:val="left"/>
      <w:textAlignment w:val="baseline"/>
    </w:pPr>
    <w:rPr>
      <w:rFonts w:eastAsia="Times New Roman"/>
      <w:sz w:val="20"/>
      <w:szCs w:val="20"/>
      <w:lang w:val="en-GB" w:eastAsia="en-GB"/>
    </w:rPr>
  </w:style>
  <w:style w:type="character" w:customStyle="1" w:styleId="B1Char1">
    <w:name w:val="B1 Char1"/>
    <w:link w:val="B1"/>
    <w:qFormat/>
    <w:rPr>
      <w:rFonts w:eastAsia="Times New Roman"/>
      <w:lang w:val="en-GB" w:eastAsia="en-GB"/>
    </w:rPr>
  </w:style>
  <w:style w:type="paragraph" w:customStyle="1" w:styleId="B2">
    <w:name w:val="B2"/>
    <w:basedOn w:val="List2"/>
    <w:link w:val="B2Char"/>
    <w:qFormat/>
    <w:pPr>
      <w:overflowPunct w:val="0"/>
      <w:snapToGrid/>
      <w:spacing w:after="180"/>
      <w:ind w:left="851" w:hanging="284"/>
      <w:contextualSpacing w:val="0"/>
      <w:jc w:val="left"/>
      <w:textAlignment w:val="baseline"/>
    </w:pPr>
    <w:rPr>
      <w:rFonts w:eastAsia="Times New Roman"/>
      <w:sz w:val="20"/>
      <w:szCs w:val="20"/>
      <w:lang w:val="en-GB" w:eastAsia="en-GB"/>
    </w:rPr>
  </w:style>
  <w:style w:type="paragraph" w:customStyle="1" w:styleId="H6">
    <w:name w:val="H6"/>
    <w:basedOn w:val="Heading5"/>
    <w:next w:val="Normal"/>
    <w:qFormat/>
    <w:pPr>
      <w:keepNext/>
      <w:keepLines/>
      <w:numPr>
        <w:ilvl w:val="0"/>
        <w:numId w:val="0"/>
      </w:numPr>
      <w:overflowPunct w:val="0"/>
      <w:snapToGrid/>
      <w:spacing w:before="120" w:after="180"/>
      <w:ind w:left="1985" w:hanging="1985"/>
      <w:jc w:val="left"/>
      <w:textAlignment w:val="baseline"/>
      <w:outlineLvl w:val="9"/>
    </w:pPr>
    <w:rPr>
      <w:rFonts w:ascii="Arial" w:eastAsia="Times New Roman" w:hAnsi="Arial"/>
      <w:b w:val="0"/>
      <w:bCs w:val="0"/>
      <w:i w:val="0"/>
      <w:iCs w:val="0"/>
      <w:sz w:val="20"/>
      <w:szCs w:val="20"/>
      <w:lang w:val="en-GB" w:eastAsia="en-GB"/>
    </w:rPr>
  </w:style>
  <w:style w:type="character" w:customStyle="1" w:styleId="ZGSM">
    <w:name w:val="ZGSM"/>
    <w:qFormat/>
  </w:style>
  <w:style w:type="paragraph" w:customStyle="1" w:styleId="ZD">
    <w:name w:val="ZD"/>
    <w:qFormat/>
    <w:pPr>
      <w:framePr w:wrap="notBeside" w:vAnchor="page" w:hAnchor="margin" w:y="15764"/>
      <w:widowControl w:val="0"/>
      <w:overflowPunct w:val="0"/>
      <w:autoSpaceDE w:val="0"/>
      <w:autoSpaceDN w:val="0"/>
      <w:adjustRightInd w:val="0"/>
      <w:textAlignment w:val="baseline"/>
    </w:pPr>
    <w:rPr>
      <w:rFonts w:ascii="Arial" w:eastAsia="Times New Roman" w:hAnsi="Arial"/>
      <w:sz w:val="32"/>
      <w:lang w:eastAsia="en-GB"/>
    </w:rPr>
  </w:style>
  <w:style w:type="paragraph" w:customStyle="1" w:styleId="TT">
    <w:name w:val="TT"/>
    <w:basedOn w:val="Heading1"/>
    <w:next w:val="Normal"/>
    <w:qFormat/>
    <w:pPr>
      <w:keepLines/>
      <w:numPr>
        <w:numId w:val="0"/>
      </w:numPr>
      <w:pBdr>
        <w:top w:val="single" w:sz="12" w:space="3" w:color="auto"/>
      </w:pBdr>
      <w:overflowPunct w:val="0"/>
      <w:snapToGrid/>
      <w:spacing w:before="240" w:after="180"/>
      <w:ind w:left="1134" w:hanging="1134"/>
      <w:jc w:val="left"/>
      <w:textAlignment w:val="baseline"/>
      <w:outlineLvl w:val="9"/>
    </w:pPr>
    <w:rPr>
      <w:rFonts w:ascii="Arial" w:eastAsia="Times New Roman" w:hAnsi="Arial"/>
      <w:b w:val="0"/>
      <w:bCs w:val="0"/>
      <w:sz w:val="36"/>
      <w:szCs w:val="20"/>
      <w:lang w:val="en-GB" w:eastAsia="en-GB"/>
    </w:rPr>
  </w:style>
  <w:style w:type="paragraph" w:customStyle="1" w:styleId="NF">
    <w:name w:val="NF"/>
    <w:basedOn w:val="NO"/>
    <w:qFormat/>
  </w:style>
  <w:style w:type="paragraph" w:customStyle="1" w:styleId="NO">
    <w:name w:val="NO"/>
    <w:basedOn w:val="Normal"/>
    <w:qFormat/>
    <w:pPr>
      <w:keepLines/>
      <w:overflowPunct w:val="0"/>
      <w:snapToGrid/>
      <w:spacing w:after="180"/>
      <w:ind w:left="1135" w:hanging="851"/>
      <w:jc w:val="left"/>
      <w:textAlignment w:val="baseline"/>
    </w:pPr>
    <w:rPr>
      <w:rFonts w:eastAsia="Times New Roman"/>
      <w:sz w:val="20"/>
      <w:szCs w:val="20"/>
      <w:lang w:val="en-GB" w:eastAsia="en-GB"/>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sz w:val="16"/>
      <w:lang w:eastAsia="en-GB"/>
    </w:rPr>
  </w:style>
  <w:style w:type="paragraph" w:customStyle="1" w:styleId="TAR">
    <w:name w:val="TAR"/>
    <w:basedOn w:val="TAL"/>
    <w:qFormat/>
    <w:pPr>
      <w:jc w:val="right"/>
    </w:pPr>
    <w:rPr>
      <w:szCs w:val="20"/>
      <w:lang w:val="en-GB" w:eastAsia="en-GB"/>
    </w:rPr>
  </w:style>
  <w:style w:type="paragraph" w:customStyle="1" w:styleId="TAC">
    <w:name w:val="TAC"/>
    <w:basedOn w:val="TAL"/>
    <w:link w:val="TACChar"/>
    <w:qFormat/>
    <w:pPr>
      <w:jc w:val="center"/>
    </w:pPr>
    <w:rPr>
      <w:szCs w:val="20"/>
      <w:lang w:val="en-GB" w:eastAsia="en-GB"/>
    </w:rPr>
  </w:style>
  <w:style w:type="paragraph" w:customStyle="1" w:styleId="LD">
    <w:name w:val="LD"/>
    <w:qFormat/>
    <w:pPr>
      <w:keepNext/>
      <w:keepLines/>
      <w:overflowPunct w:val="0"/>
      <w:autoSpaceDE w:val="0"/>
      <w:autoSpaceDN w:val="0"/>
      <w:adjustRightInd w:val="0"/>
      <w:spacing w:line="180" w:lineRule="exact"/>
      <w:textAlignment w:val="baseline"/>
    </w:pPr>
    <w:rPr>
      <w:rFonts w:ascii="Courier New" w:eastAsia="Times New Roman" w:hAnsi="Courier New"/>
      <w:lang w:eastAsia="en-GB"/>
    </w:rPr>
  </w:style>
  <w:style w:type="paragraph" w:customStyle="1" w:styleId="FP">
    <w:name w:val="FP"/>
    <w:basedOn w:val="Normal"/>
    <w:qFormat/>
    <w:pPr>
      <w:overflowPunct w:val="0"/>
      <w:snapToGrid/>
      <w:spacing w:after="0"/>
      <w:jc w:val="left"/>
      <w:textAlignment w:val="baseline"/>
    </w:pPr>
    <w:rPr>
      <w:rFonts w:eastAsia="Times New Roman"/>
      <w:sz w:val="20"/>
      <w:szCs w:val="20"/>
      <w:lang w:val="en-GB" w:eastAsia="en-GB"/>
    </w:rPr>
  </w:style>
  <w:style w:type="paragraph" w:customStyle="1" w:styleId="NW">
    <w:name w:val="NW"/>
    <w:basedOn w:val="NO"/>
    <w:qFormat/>
  </w:style>
  <w:style w:type="paragraph" w:customStyle="1" w:styleId="EW">
    <w:name w:val="EW"/>
    <w:basedOn w:val="EX"/>
    <w:qFormat/>
  </w:style>
  <w:style w:type="paragraph" w:customStyle="1" w:styleId="EditorsNote">
    <w:name w:val="Editor's Note"/>
    <w:basedOn w:val="NO"/>
    <w:qFormat/>
  </w:style>
  <w:style w:type="paragraph" w:customStyle="1" w:styleId="TH">
    <w:name w:val="TH"/>
    <w:basedOn w:val="Normal"/>
    <w:link w:val="THChar"/>
    <w:qFormat/>
    <w:pPr>
      <w:keepNext/>
      <w:keepLines/>
      <w:overflowPunct w:val="0"/>
      <w:snapToGrid/>
      <w:spacing w:before="60" w:after="180"/>
      <w:jc w:val="center"/>
      <w:textAlignment w:val="baseline"/>
    </w:pPr>
    <w:rPr>
      <w:rFonts w:ascii="Arial" w:eastAsia="Times New Roman" w:hAnsi="Arial"/>
      <w:b/>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sz w:val="40"/>
      <w:lang w:eastAsia="en-GB"/>
    </w:rPr>
  </w:style>
  <w:style w:type="paragraph" w:customStyle="1" w:styleId="ZB">
    <w:name w:val="ZB"/>
    <w:qFormat/>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lang w:eastAsia="en-GB"/>
    </w:rPr>
  </w:style>
  <w:style w:type="paragraph" w:customStyle="1" w:styleId="ZT">
    <w:name w:val="ZT"/>
    <w:qFormat/>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en-GB"/>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lang w:eastAsia="en-GB"/>
    </w:rPr>
  </w:style>
  <w:style w:type="paragraph" w:customStyle="1" w:styleId="TAN">
    <w:name w:val="TAN"/>
    <w:basedOn w:val="TAL"/>
    <w:qFormat/>
    <w:pPr>
      <w:ind w:left="851" w:hanging="851"/>
    </w:pPr>
    <w:rPr>
      <w:szCs w:val="20"/>
      <w:lang w:val="en-GB" w:eastAsia="en-GB"/>
    </w:rPr>
  </w:style>
  <w:style w:type="paragraph" w:customStyle="1" w:styleId="ZH">
    <w:name w:val="ZH"/>
    <w:qFormat/>
    <w:pPr>
      <w:framePr w:wrap="notBeside" w:vAnchor="page" w:hAnchor="margin" w:xAlign="center" w:y="6805"/>
      <w:widowControl w:val="0"/>
      <w:overflowPunct w:val="0"/>
      <w:autoSpaceDE w:val="0"/>
      <w:autoSpaceDN w:val="0"/>
      <w:adjustRightInd w:val="0"/>
      <w:textAlignment w:val="baseline"/>
    </w:pPr>
    <w:rPr>
      <w:rFonts w:ascii="Arial" w:eastAsia="Times New Roman" w:hAnsi="Arial"/>
      <w:lang w:eastAsia="en-GB"/>
    </w:rPr>
  </w:style>
  <w:style w:type="paragraph" w:customStyle="1" w:styleId="TF">
    <w:name w:val="TF"/>
    <w:basedOn w:val="TH"/>
    <w:qFormat/>
    <w:pPr>
      <w:keepNext w:val="0"/>
      <w:spacing w:before="0" w:after="240"/>
    </w:pPr>
  </w:style>
  <w:style w:type="paragraph" w:customStyle="1" w:styleId="ZG">
    <w:name w:val="ZG"/>
    <w:qFormat/>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lang w:eastAsia="en-GB"/>
    </w:rPr>
  </w:style>
  <w:style w:type="paragraph" w:customStyle="1" w:styleId="B3">
    <w:name w:val="B3"/>
    <w:basedOn w:val="List3"/>
    <w:link w:val="B3Char"/>
    <w:qFormat/>
  </w:style>
  <w:style w:type="paragraph" w:customStyle="1" w:styleId="B4">
    <w:name w:val="B4"/>
    <w:basedOn w:val="List4"/>
    <w:link w:val="B4Char"/>
    <w:qFormat/>
  </w:style>
  <w:style w:type="paragraph" w:customStyle="1" w:styleId="B5">
    <w:name w:val="B5"/>
    <w:basedOn w:val="List5"/>
    <w:qFormat/>
  </w:style>
  <w:style w:type="paragraph" w:customStyle="1" w:styleId="ZTD">
    <w:name w:val="ZTD"/>
    <w:basedOn w:val="ZB"/>
    <w:qFormat/>
    <w:pPr>
      <w:framePr w:wrap="notBeside"/>
    </w:pPr>
  </w:style>
  <w:style w:type="paragraph" w:customStyle="1" w:styleId="ZV">
    <w:name w:val="ZV"/>
    <w:basedOn w:val="ZU"/>
    <w:qFormat/>
    <w:pPr>
      <w:framePr w:wrap="notBeside"/>
    </w:pPr>
  </w:style>
  <w:style w:type="paragraph" w:customStyle="1" w:styleId="INDENT1">
    <w:name w:val="INDENT1"/>
    <w:basedOn w:val="Normal"/>
    <w:qFormat/>
    <w:pPr>
      <w:overflowPunct w:val="0"/>
      <w:snapToGrid/>
      <w:spacing w:after="180"/>
      <w:ind w:left="851"/>
      <w:jc w:val="left"/>
      <w:textAlignment w:val="baseline"/>
    </w:pPr>
    <w:rPr>
      <w:rFonts w:eastAsia="Times New Roman"/>
      <w:sz w:val="20"/>
      <w:szCs w:val="20"/>
      <w:lang w:val="en-GB" w:eastAsia="en-GB"/>
    </w:rPr>
  </w:style>
  <w:style w:type="paragraph" w:customStyle="1" w:styleId="INDENT2">
    <w:name w:val="INDENT2"/>
    <w:basedOn w:val="Normal"/>
    <w:qFormat/>
    <w:pPr>
      <w:overflowPunct w:val="0"/>
      <w:snapToGrid/>
      <w:spacing w:after="180"/>
      <w:ind w:left="1135" w:hanging="284"/>
      <w:jc w:val="left"/>
      <w:textAlignment w:val="baseline"/>
    </w:pPr>
    <w:rPr>
      <w:rFonts w:eastAsia="Times New Roman"/>
      <w:sz w:val="20"/>
      <w:szCs w:val="20"/>
      <w:lang w:val="en-GB" w:eastAsia="en-GB"/>
    </w:rPr>
  </w:style>
  <w:style w:type="paragraph" w:customStyle="1" w:styleId="INDENT3">
    <w:name w:val="INDENT3"/>
    <w:basedOn w:val="Normal"/>
    <w:qFormat/>
    <w:pPr>
      <w:overflowPunct w:val="0"/>
      <w:snapToGrid/>
      <w:spacing w:after="180"/>
      <w:ind w:left="1701" w:hanging="567"/>
      <w:jc w:val="left"/>
      <w:textAlignment w:val="baseline"/>
    </w:pPr>
    <w:rPr>
      <w:rFonts w:eastAsia="Times New Roman"/>
      <w:sz w:val="20"/>
      <w:szCs w:val="20"/>
      <w:lang w:val="en-GB" w:eastAsia="en-GB"/>
    </w:rPr>
  </w:style>
  <w:style w:type="paragraph" w:customStyle="1" w:styleId="FigureTitle">
    <w:name w:val="Figure_Title"/>
    <w:basedOn w:val="Normal"/>
    <w:next w:val="Normal"/>
    <w:qFormat/>
    <w:pPr>
      <w:keepLines/>
      <w:tabs>
        <w:tab w:val="left" w:pos="794"/>
        <w:tab w:val="left" w:pos="1191"/>
        <w:tab w:val="left" w:pos="1588"/>
        <w:tab w:val="left" w:pos="1985"/>
      </w:tabs>
      <w:overflowPunct w:val="0"/>
      <w:snapToGrid/>
      <w:spacing w:before="120" w:after="480"/>
      <w:jc w:val="center"/>
      <w:textAlignment w:val="baseline"/>
    </w:pPr>
    <w:rPr>
      <w:rFonts w:eastAsia="Times New Roman"/>
      <w:b/>
      <w:sz w:val="24"/>
      <w:szCs w:val="20"/>
      <w:lang w:val="en-GB" w:eastAsia="en-GB"/>
    </w:rPr>
  </w:style>
  <w:style w:type="paragraph" w:customStyle="1" w:styleId="RecCCITT">
    <w:name w:val="Rec_CCITT_#"/>
    <w:basedOn w:val="Normal"/>
    <w:qFormat/>
    <w:pPr>
      <w:keepNext/>
      <w:keepLines/>
      <w:overflowPunct w:val="0"/>
      <w:snapToGrid/>
      <w:spacing w:after="180"/>
      <w:jc w:val="left"/>
      <w:textAlignment w:val="baseline"/>
    </w:pPr>
    <w:rPr>
      <w:rFonts w:eastAsia="Times New Roman"/>
      <w:b/>
      <w:sz w:val="20"/>
      <w:szCs w:val="20"/>
      <w:lang w:val="en-GB" w:eastAsia="en-GB"/>
    </w:rPr>
  </w:style>
  <w:style w:type="paragraph" w:customStyle="1" w:styleId="enumlev2">
    <w:name w:val="enumlev2"/>
    <w:basedOn w:val="Normal"/>
    <w:qFormat/>
    <w:pPr>
      <w:tabs>
        <w:tab w:val="left" w:pos="794"/>
        <w:tab w:val="left" w:pos="1191"/>
        <w:tab w:val="left" w:pos="1588"/>
        <w:tab w:val="left" w:pos="1985"/>
      </w:tabs>
      <w:overflowPunct w:val="0"/>
      <w:snapToGrid/>
      <w:spacing w:before="86" w:after="180"/>
      <w:ind w:left="1588" w:hanging="397"/>
      <w:textAlignment w:val="baseline"/>
    </w:pPr>
    <w:rPr>
      <w:rFonts w:eastAsia="Times New Roman"/>
      <w:sz w:val="20"/>
      <w:szCs w:val="20"/>
      <w:lang w:eastAsia="en-GB"/>
    </w:rPr>
  </w:style>
  <w:style w:type="paragraph" w:customStyle="1" w:styleId="CouvRecTitle">
    <w:name w:val="Couv Rec Title"/>
    <w:basedOn w:val="Normal"/>
    <w:qFormat/>
    <w:pPr>
      <w:keepNext/>
      <w:keepLines/>
      <w:overflowPunct w:val="0"/>
      <w:snapToGrid/>
      <w:spacing w:before="240" w:after="180"/>
      <w:ind w:left="1418"/>
      <w:jc w:val="left"/>
      <w:textAlignment w:val="baseline"/>
    </w:pPr>
    <w:rPr>
      <w:rFonts w:ascii="Arial" w:eastAsia="Times New Roman" w:hAnsi="Arial"/>
      <w:b/>
      <w:sz w:val="36"/>
      <w:szCs w:val="20"/>
      <w:lang w:eastAsia="en-GB"/>
    </w:rPr>
  </w:style>
  <w:style w:type="paragraph" w:customStyle="1" w:styleId="TAJ">
    <w:name w:val="TAJ"/>
    <w:basedOn w:val="TH"/>
    <w:qFormat/>
  </w:style>
  <w:style w:type="character" w:customStyle="1" w:styleId="BodyTextChar">
    <w:name w:val="Body Text Char"/>
    <w:link w:val="BodyText"/>
    <w:qFormat/>
    <w:rPr>
      <w:lang w:eastAsia="en-US"/>
    </w:rPr>
  </w:style>
  <w:style w:type="paragraph" w:customStyle="1" w:styleId="Guidance">
    <w:name w:val="Guidance"/>
    <w:basedOn w:val="Normal"/>
    <w:qFormat/>
    <w:pPr>
      <w:overflowPunct w:val="0"/>
      <w:snapToGrid/>
      <w:spacing w:after="180"/>
      <w:jc w:val="left"/>
      <w:textAlignment w:val="baseline"/>
    </w:pPr>
    <w:rPr>
      <w:rFonts w:eastAsia="Times New Roman"/>
      <w:i/>
      <w:color w:val="0000FF"/>
      <w:sz w:val="20"/>
      <w:szCs w:val="20"/>
      <w:lang w:val="en-GB" w:eastAsia="en-GB"/>
    </w:rPr>
  </w:style>
  <w:style w:type="character" w:customStyle="1" w:styleId="BodyTextIndent2Char">
    <w:name w:val="Body Text Indent 2 Char"/>
    <w:link w:val="BodyTextIndent2"/>
    <w:qFormat/>
    <w:rPr>
      <w:rFonts w:eastAsia="Times New Roman"/>
      <w:kern w:val="2"/>
      <w:lang w:eastAsia="ja-JP"/>
    </w:rPr>
  </w:style>
  <w:style w:type="character" w:customStyle="1" w:styleId="BodyTextIndent3Char">
    <w:name w:val="Body Text Indent 3 Char"/>
    <w:link w:val="BodyTextIndent3"/>
    <w:qFormat/>
    <w:rPr>
      <w:rFonts w:eastAsia="Times New Roman"/>
      <w:lang w:eastAsia="ja-JP"/>
    </w:rPr>
  </w:style>
  <w:style w:type="paragraph" w:customStyle="1" w:styleId="numberedlist">
    <w:name w:val="numbered list"/>
    <w:basedOn w:val="ListBullet"/>
    <w:qFormat/>
  </w:style>
  <w:style w:type="paragraph" w:customStyle="1" w:styleId="CRfront">
    <w:name w:val="CR_front"/>
    <w:next w:val="Normal"/>
    <w:qFormat/>
    <w:rPr>
      <w:rFonts w:ascii="Arial" w:eastAsia="MS Mincho" w:hAnsi="Arial"/>
      <w:lang w:eastAsia="en-US"/>
    </w:rPr>
  </w:style>
  <w:style w:type="paragraph" w:customStyle="1" w:styleId="TabList">
    <w:name w:val="TabList"/>
    <w:basedOn w:val="Normal"/>
    <w:qFormat/>
    <w:pPr>
      <w:tabs>
        <w:tab w:val="left" w:pos="1134"/>
      </w:tabs>
      <w:overflowPunct w:val="0"/>
      <w:snapToGrid/>
      <w:spacing w:after="0"/>
      <w:jc w:val="left"/>
      <w:textAlignment w:val="baseline"/>
    </w:pPr>
    <w:rPr>
      <w:rFonts w:eastAsia="MS Mincho"/>
      <w:sz w:val="20"/>
      <w:szCs w:val="20"/>
      <w:lang w:val="en-GB" w:eastAsia="en-GB"/>
    </w:rPr>
  </w:style>
  <w:style w:type="paragraph" w:customStyle="1" w:styleId="tabletext">
    <w:name w:val="table text"/>
    <w:basedOn w:val="Normal"/>
    <w:next w:val="table"/>
    <w:qFormat/>
    <w:pPr>
      <w:overflowPunct w:val="0"/>
      <w:snapToGrid/>
      <w:spacing w:after="0"/>
      <w:jc w:val="left"/>
      <w:textAlignment w:val="baseline"/>
    </w:pPr>
    <w:rPr>
      <w:rFonts w:eastAsia="MS Mincho"/>
      <w:i/>
      <w:sz w:val="20"/>
      <w:szCs w:val="20"/>
      <w:lang w:val="en-GB" w:eastAsia="en-GB"/>
    </w:rPr>
  </w:style>
  <w:style w:type="paragraph" w:customStyle="1" w:styleId="table">
    <w:name w:val="table"/>
    <w:basedOn w:val="Normal"/>
    <w:next w:val="Normal"/>
    <w:qFormat/>
    <w:pPr>
      <w:overflowPunct w:val="0"/>
      <w:snapToGrid/>
      <w:spacing w:after="0"/>
      <w:jc w:val="center"/>
      <w:textAlignment w:val="baseline"/>
    </w:pPr>
    <w:rPr>
      <w:rFonts w:eastAsia="MS Mincho"/>
      <w:sz w:val="20"/>
      <w:szCs w:val="20"/>
      <w:lang w:eastAsia="en-GB"/>
    </w:rPr>
  </w:style>
  <w:style w:type="paragraph" w:customStyle="1" w:styleId="HE">
    <w:name w:val="HE"/>
    <w:basedOn w:val="Normal"/>
    <w:qFormat/>
    <w:pPr>
      <w:overflowPunct w:val="0"/>
      <w:snapToGrid/>
      <w:spacing w:after="0"/>
      <w:jc w:val="left"/>
      <w:textAlignment w:val="baseline"/>
    </w:pPr>
    <w:rPr>
      <w:rFonts w:eastAsia="MS Mincho"/>
      <w:b/>
      <w:sz w:val="20"/>
      <w:szCs w:val="20"/>
      <w:lang w:val="en-GB" w:eastAsia="en-GB"/>
    </w:rPr>
  </w:style>
  <w:style w:type="paragraph" w:customStyle="1" w:styleId="text">
    <w:name w:val="text"/>
    <w:basedOn w:val="Normal"/>
    <w:qFormat/>
    <w:pPr>
      <w:widowControl w:val="0"/>
      <w:overflowPunct w:val="0"/>
      <w:snapToGrid/>
      <w:spacing w:after="240"/>
      <w:textAlignment w:val="baseline"/>
    </w:pPr>
    <w:rPr>
      <w:rFonts w:eastAsia="Times New Roman"/>
      <w:sz w:val="24"/>
      <w:szCs w:val="20"/>
      <w:lang w:val="en-AU" w:eastAsia="en-GB"/>
    </w:rPr>
  </w:style>
  <w:style w:type="paragraph" w:customStyle="1" w:styleId="berschrift1H1">
    <w:name w:val="Überschrift 1.H1"/>
    <w:basedOn w:val="Normal"/>
    <w:next w:val="Normal"/>
    <w:qFormat/>
    <w:pPr>
      <w:keepNext/>
      <w:keepLines/>
      <w:numPr>
        <w:numId w:val="6"/>
      </w:numPr>
      <w:pBdr>
        <w:top w:val="single" w:sz="12" w:space="3" w:color="auto"/>
      </w:pBdr>
      <w:overflowPunct w:val="0"/>
      <w:snapToGrid/>
      <w:spacing w:before="240" w:after="180"/>
      <w:jc w:val="left"/>
      <w:textAlignment w:val="baseline"/>
      <w:outlineLvl w:val="0"/>
    </w:pPr>
    <w:rPr>
      <w:rFonts w:ascii="Arial" w:eastAsia="Times New Roman" w:hAnsi="Arial"/>
      <w:sz w:val="36"/>
      <w:szCs w:val="20"/>
      <w:lang w:val="en-GB" w:eastAsia="de-DE"/>
    </w:rPr>
  </w:style>
  <w:style w:type="paragraph" w:customStyle="1" w:styleId="textintend1">
    <w:name w:val="text intend 1"/>
    <w:basedOn w:val="text"/>
    <w:qFormat/>
    <w:pPr>
      <w:widowControl/>
      <w:numPr>
        <w:numId w:val="7"/>
      </w:numPr>
      <w:spacing w:after="120"/>
    </w:pPr>
    <w:rPr>
      <w:rFonts w:eastAsia="MS Mincho"/>
      <w:lang w:val="en-US"/>
    </w:rPr>
  </w:style>
  <w:style w:type="paragraph" w:customStyle="1" w:styleId="textintend2">
    <w:name w:val="text intend 2"/>
    <w:basedOn w:val="text"/>
    <w:qFormat/>
    <w:pPr>
      <w:widowControl/>
      <w:numPr>
        <w:numId w:val="8"/>
      </w:numPr>
      <w:spacing w:after="120"/>
    </w:pPr>
    <w:rPr>
      <w:rFonts w:eastAsia="MS Mincho"/>
      <w:lang w:val="en-US"/>
    </w:rPr>
  </w:style>
  <w:style w:type="paragraph" w:customStyle="1" w:styleId="textintend3">
    <w:name w:val="text intend 3"/>
    <w:basedOn w:val="text"/>
    <w:qFormat/>
    <w:pPr>
      <w:widowControl/>
      <w:numPr>
        <w:numId w:val="9"/>
      </w:numPr>
      <w:spacing w:after="120"/>
    </w:pPr>
    <w:rPr>
      <w:rFonts w:eastAsia="MS Mincho"/>
      <w:lang w:val="en-US"/>
    </w:rPr>
  </w:style>
  <w:style w:type="paragraph" w:customStyle="1" w:styleId="normalpuce">
    <w:name w:val="normal puce"/>
    <w:basedOn w:val="Normal"/>
    <w:qFormat/>
    <w:pPr>
      <w:widowControl w:val="0"/>
      <w:numPr>
        <w:numId w:val="10"/>
      </w:numPr>
      <w:overflowPunct w:val="0"/>
      <w:snapToGrid/>
      <w:spacing w:before="60" w:after="60"/>
      <w:textAlignment w:val="baseline"/>
    </w:pPr>
    <w:rPr>
      <w:rFonts w:eastAsia="MS Mincho"/>
      <w:sz w:val="20"/>
      <w:szCs w:val="20"/>
      <w:lang w:val="en-GB" w:eastAsia="en-GB"/>
    </w:rPr>
  </w:style>
  <w:style w:type="paragraph" w:customStyle="1" w:styleId="TdocHeading1">
    <w:name w:val="Tdoc_Heading_1"/>
    <w:basedOn w:val="Heading1"/>
    <w:next w:val="Normal"/>
    <w:qFormat/>
    <w:pPr>
      <w:numPr>
        <w:numId w:val="11"/>
      </w:numPr>
      <w:overflowPunct w:val="0"/>
      <w:snapToGrid/>
      <w:spacing w:before="240" w:after="0"/>
      <w:jc w:val="left"/>
      <w:textAlignment w:val="baseline"/>
    </w:pPr>
    <w:rPr>
      <w:rFonts w:ascii="Arial" w:eastAsia="Times New Roman" w:hAnsi="Arial"/>
      <w:bCs w:val="0"/>
      <w:kern w:val="28"/>
      <w:sz w:val="24"/>
      <w:szCs w:val="20"/>
      <w:lang w:eastAsia="en-GB"/>
    </w:rPr>
  </w:style>
  <w:style w:type="character" w:customStyle="1" w:styleId="DateChar">
    <w:name w:val="Date Char"/>
    <w:link w:val="Date"/>
    <w:qFormat/>
    <w:rPr>
      <w:rFonts w:eastAsia="Times New Roman"/>
      <w:lang w:val="en-GB" w:eastAsia="en-GB"/>
    </w:rPr>
  </w:style>
  <w:style w:type="paragraph" w:customStyle="1" w:styleId="Meetingcaption">
    <w:name w:val="Meeting caption"/>
    <w:basedOn w:val="Normal"/>
    <w:qFormat/>
    <w:pPr>
      <w:framePr w:w="4120" w:hSpace="141" w:wrap="auto" w:vAnchor="text" w:hAnchor="text" w:y="3"/>
      <w:pBdr>
        <w:top w:val="single" w:sz="6" w:space="1" w:color="auto"/>
        <w:left w:val="single" w:sz="6" w:space="1" w:color="auto"/>
        <w:bottom w:val="single" w:sz="6" w:space="1" w:color="auto"/>
        <w:right w:val="single" w:sz="6" w:space="1" w:color="auto"/>
      </w:pBdr>
      <w:overflowPunct w:val="0"/>
      <w:snapToGrid/>
      <w:jc w:val="left"/>
      <w:textAlignment w:val="baseline"/>
    </w:pPr>
    <w:rPr>
      <w:rFonts w:eastAsia="Times New Roman"/>
      <w:snapToGrid w:val="0"/>
      <w:szCs w:val="20"/>
      <w:lang w:val="fr-FR" w:eastAsia="en-GB"/>
    </w:rPr>
  </w:style>
  <w:style w:type="paragraph" w:customStyle="1" w:styleId="para">
    <w:name w:val="para"/>
    <w:basedOn w:val="Normal"/>
    <w:qFormat/>
    <w:pPr>
      <w:overflowPunct w:val="0"/>
      <w:snapToGrid/>
      <w:spacing w:after="240"/>
      <w:textAlignment w:val="baseline"/>
    </w:pPr>
    <w:rPr>
      <w:rFonts w:ascii="Helvetica" w:eastAsia="Times New Roman" w:hAnsi="Helvetica"/>
      <w:sz w:val="20"/>
      <w:szCs w:val="20"/>
      <w:lang w:val="en-GB" w:eastAsia="en-GB"/>
    </w:rPr>
  </w:style>
  <w:style w:type="paragraph" w:customStyle="1" w:styleId="CRCoverPage">
    <w:name w:val="CR Cover Page"/>
    <w:link w:val="CRCoverPageZchn"/>
    <w:qFormat/>
    <w:pPr>
      <w:spacing w:after="120"/>
    </w:pPr>
    <w:rPr>
      <w:rFonts w:ascii="Arial" w:eastAsia="MS Mincho" w:hAnsi="Arial"/>
      <w:lang w:eastAsia="en-US"/>
    </w:rPr>
  </w:style>
  <w:style w:type="paragraph" w:customStyle="1" w:styleId="Cell">
    <w:name w:val="Cell"/>
    <w:basedOn w:val="Normal"/>
    <w:qFormat/>
    <w:pPr>
      <w:overflowPunct w:val="0"/>
      <w:snapToGrid/>
      <w:spacing w:after="0" w:line="240" w:lineRule="exact"/>
      <w:jc w:val="center"/>
      <w:textAlignment w:val="baseline"/>
    </w:pPr>
    <w:rPr>
      <w:rFonts w:eastAsia="Times New Roman"/>
      <w:sz w:val="16"/>
      <w:szCs w:val="20"/>
      <w:lang w:eastAsia="ja-JP"/>
    </w:rPr>
  </w:style>
  <w:style w:type="paragraph" w:customStyle="1" w:styleId="h60">
    <w:name w:val="h6"/>
    <w:basedOn w:val="Normal"/>
    <w:qFormat/>
    <w:pPr>
      <w:overflowPunct w:val="0"/>
      <w:snapToGrid/>
      <w:spacing w:before="100" w:beforeAutospacing="1" w:after="100" w:afterAutospacing="1"/>
      <w:jc w:val="left"/>
      <w:textAlignment w:val="baseline"/>
    </w:pPr>
    <w:rPr>
      <w:rFonts w:eastAsia="Times New Roman"/>
      <w:sz w:val="24"/>
      <w:szCs w:val="24"/>
      <w:lang w:eastAsia="ja-JP"/>
    </w:rPr>
  </w:style>
  <w:style w:type="paragraph" w:customStyle="1" w:styleId="b10">
    <w:name w:val="b1"/>
    <w:basedOn w:val="Normal"/>
    <w:qFormat/>
    <w:pPr>
      <w:overflowPunct w:val="0"/>
      <w:snapToGrid/>
      <w:spacing w:before="100" w:beforeAutospacing="1" w:after="100" w:afterAutospacing="1"/>
      <w:jc w:val="left"/>
      <w:textAlignment w:val="baseline"/>
    </w:pPr>
    <w:rPr>
      <w:rFonts w:eastAsia="Times New Roman"/>
      <w:sz w:val="24"/>
      <w:szCs w:val="24"/>
      <w:lang w:eastAsia="ja-JP"/>
    </w:rPr>
  </w:style>
  <w:style w:type="paragraph" w:customStyle="1" w:styleId="tah0">
    <w:name w:val="tah"/>
    <w:basedOn w:val="Normal"/>
    <w:qFormat/>
    <w:pPr>
      <w:keepNext/>
      <w:overflowPunct w:val="0"/>
      <w:adjustRightInd/>
      <w:snapToGrid/>
      <w:spacing w:after="0"/>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jc w:val="both"/>
    </w:pPr>
    <w:rPr>
      <w:lang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character" w:customStyle="1" w:styleId="h4CharChar">
    <w:name w:val="h4 Char Char"/>
    <w:qFormat/>
    <w:rPr>
      <w:rFonts w:ascii="Arial" w:hAnsi="Arial"/>
      <w:sz w:val="24"/>
      <w:lang w:val="en-GB" w:eastAsia="ja-JP" w:bidi="ar-SA"/>
    </w:rPr>
  </w:style>
  <w:style w:type="table" w:customStyle="1" w:styleId="TableGrid1">
    <w:name w:val="Table Grid1"/>
    <w:basedOn w:val="TableNormal"/>
    <w:uiPriority w:val="59"/>
    <w:qFormat/>
    <w:pPr>
      <w:overflowPunct w:val="0"/>
      <w:autoSpaceDE w:val="0"/>
      <w:autoSpaceDN w:val="0"/>
      <w:adjustRightInd w:val="0"/>
      <w:spacing w:after="180"/>
      <w:textAlignment w:val="baseline"/>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fter3pt">
    <w:name w:val="Normal + After:  3 pt"/>
    <w:basedOn w:val="Normal"/>
    <w:qFormat/>
    <w:pPr>
      <w:tabs>
        <w:tab w:val="left" w:pos="2560"/>
      </w:tabs>
      <w:autoSpaceDE/>
      <w:autoSpaceDN/>
      <w:adjustRightInd/>
      <w:snapToGrid/>
      <w:spacing w:after="180"/>
      <w:ind w:left="2560" w:hanging="357"/>
      <w:jc w:val="left"/>
    </w:pPr>
    <w:rPr>
      <w:rFonts w:eastAsia="Times New Roman"/>
      <w:sz w:val="20"/>
      <w:szCs w:val="20"/>
      <w:lang w:val="en-AU" w:eastAsia="ko-KR"/>
    </w:rPr>
  </w:style>
  <w:style w:type="character" w:customStyle="1" w:styleId="B1Zchn">
    <w:name w:val="B1 Zchn"/>
    <w:qFormat/>
    <w:rPr>
      <w:rFonts w:ascii="Times New Roman" w:eastAsia="Times New Roman" w:hAnsi="Times New Roman" w:cs="Times New Roman"/>
      <w:sz w:val="20"/>
      <w:szCs w:val="20"/>
      <w:lang w:val="en-GB" w:eastAsia="ko-KR"/>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Heading3Char">
    <w:name w:val="Heading 3 Char"/>
    <w:link w:val="Heading3"/>
    <w:qFormat/>
    <w:rPr>
      <w:b/>
      <w:sz w:val="22"/>
      <w:szCs w:val="22"/>
      <w:lang w:eastAsia="en-US"/>
    </w:rPr>
  </w:style>
  <w:style w:type="character" w:customStyle="1" w:styleId="CharChar5">
    <w:name w:val="Char Char5"/>
    <w:semiHidden/>
    <w:qFormat/>
    <w:rPr>
      <w:rFonts w:ascii="Times New Roman" w:hAnsi="Times New Roman"/>
      <w:lang w:eastAsia="en-US"/>
    </w:rPr>
  </w:style>
  <w:style w:type="character" w:customStyle="1" w:styleId="H1Char1">
    <w:name w:val="H1 Char1"/>
    <w:qFormat/>
    <w:rPr>
      <w:rFonts w:ascii="Arial" w:eastAsia="Times New Roman" w:hAnsi="Arial"/>
      <w:sz w:val="36"/>
    </w:rPr>
  </w:style>
  <w:style w:type="character" w:customStyle="1" w:styleId="Heading2Char">
    <w:name w:val="Heading 2 Char"/>
    <w:link w:val="Heading2"/>
    <w:qFormat/>
    <w:rPr>
      <w:b/>
      <w:bCs/>
      <w:sz w:val="24"/>
      <w:szCs w:val="22"/>
      <w:lang w:eastAsia="en-US"/>
    </w:rPr>
  </w:style>
  <w:style w:type="character" w:customStyle="1" w:styleId="Heading4Char">
    <w:name w:val="Heading 4 Char"/>
    <w:link w:val="Heading4"/>
    <w:qFormat/>
    <w:rPr>
      <w:b/>
      <w:bCs/>
      <w:sz w:val="28"/>
      <w:szCs w:val="28"/>
      <w:lang w:eastAsia="en-US"/>
    </w:rPr>
  </w:style>
  <w:style w:type="character" w:customStyle="1" w:styleId="Heading5Char">
    <w:name w:val="Heading 5 Char"/>
    <w:link w:val="Heading5"/>
    <w:qFormat/>
    <w:rPr>
      <w:b/>
      <w:bCs/>
      <w:i/>
      <w:iCs/>
      <w:sz w:val="26"/>
      <w:szCs w:val="26"/>
      <w:lang w:eastAsia="en-US"/>
    </w:rPr>
  </w:style>
  <w:style w:type="character" w:customStyle="1" w:styleId="Heading6Char">
    <w:name w:val="Heading 6 Char"/>
    <w:link w:val="Heading6"/>
    <w:qFormat/>
    <w:rPr>
      <w:b/>
      <w:bCs/>
      <w:sz w:val="22"/>
      <w:szCs w:val="22"/>
      <w:lang w:eastAsia="en-US"/>
    </w:rPr>
  </w:style>
  <w:style w:type="character" w:customStyle="1" w:styleId="Heading7Char">
    <w:name w:val="Heading 7 Char"/>
    <w:link w:val="Heading7"/>
    <w:qFormat/>
    <w:rPr>
      <w:sz w:val="24"/>
      <w:szCs w:val="24"/>
      <w:lang w:eastAsia="en-US"/>
    </w:rPr>
  </w:style>
  <w:style w:type="character" w:customStyle="1" w:styleId="Heading8Char">
    <w:name w:val="Heading 8 Char"/>
    <w:link w:val="Heading8"/>
    <w:qFormat/>
    <w:rPr>
      <w:i/>
      <w:iCs/>
      <w:sz w:val="24"/>
      <w:szCs w:val="24"/>
      <w:lang w:eastAsia="en-US"/>
    </w:rPr>
  </w:style>
  <w:style w:type="character" w:customStyle="1" w:styleId="Heading9Char">
    <w:name w:val="Heading 9 Char"/>
    <w:link w:val="Heading9"/>
    <w:qFormat/>
    <w:rPr>
      <w:rFonts w:ascii="Arial" w:hAnsi="Arial"/>
      <w:sz w:val="22"/>
      <w:szCs w:val="22"/>
      <w:lang w:eastAsia="en-US"/>
    </w:rPr>
  </w:style>
  <w:style w:type="character" w:customStyle="1" w:styleId="ListChar">
    <w:name w:val="List Char"/>
    <w:link w:val="List"/>
    <w:qFormat/>
    <w:rPr>
      <w:sz w:val="22"/>
      <w:szCs w:val="22"/>
      <w:lang w:eastAsia="en-US"/>
    </w:rPr>
  </w:style>
  <w:style w:type="character" w:customStyle="1" w:styleId="FootnoteTextChar">
    <w:name w:val="Footnote Text Char"/>
    <w:link w:val="FootnoteText"/>
    <w:semiHidden/>
    <w:qFormat/>
    <w:rPr>
      <w:lang w:eastAsia="en-US"/>
    </w:rPr>
  </w:style>
  <w:style w:type="character" w:customStyle="1" w:styleId="PLChar">
    <w:name w:val="PL Char"/>
    <w:link w:val="PL"/>
    <w:qFormat/>
    <w:locked/>
    <w:rPr>
      <w:rFonts w:ascii="Courier New" w:eastAsia="Times New Roman" w:hAnsi="Courier New"/>
      <w:sz w:val="16"/>
      <w:lang w:val="en-GB" w:eastAsia="en-GB" w:bidi="ar-SA"/>
    </w:rPr>
  </w:style>
  <w:style w:type="character" w:customStyle="1" w:styleId="List2Char">
    <w:name w:val="List 2 Char"/>
    <w:link w:val="List2"/>
    <w:qFormat/>
    <w:rPr>
      <w:sz w:val="22"/>
      <w:szCs w:val="22"/>
      <w:lang w:eastAsia="en-US"/>
    </w:rPr>
  </w:style>
  <w:style w:type="character" w:customStyle="1" w:styleId="List3Char">
    <w:name w:val="List 3 Char"/>
    <w:link w:val="List3"/>
    <w:qFormat/>
    <w:rPr>
      <w:rFonts w:eastAsia="Times New Roman"/>
      <w:lang w:val="en-GB" w:eastAsia="en-GB"/>
    </w:rPr>
  </w:style>
  <w:style w:type="character" w:customStyle="1" w:styleId="B3Char">
    <w:name w:val="B3 Char"/>
    <w:link w:val="B3"/>
    <w:qFormat/>
    <w:rPr>
      <w:rFonts w:eastAsia="Times New Roman"/>
      <w:lang w:val="en-GB" w:eastAsia="en-GB"/>
    </w:rPr>
  </w:style>
  <w:style w:type="paragraph" w:customStyle="1" w:styleId="tdoc-header">
    <w:name w:val="tdoc-header"/>
    <w:qFormat/>
    <w:rPr>
      <w:rFonts w:ascii="Arial" w:eastAsia="Times New Roman" w:hAnsi="Arial"/>
      <w:sz w:val="24"/>
      <w:lang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ind w:left="567" w:hanging="283"/>
      <w:jc w:val="both"/>
    </w:pPr>
    <w:rPr>
      <w:rFonts w:ascii="Arial" w:hAnsi="Arial" w:cs="Arial"/>
      <w:color w:val="0000FF"/>
      <w:kern w:val="2"/>
      <w:lang w:val="en-US"/>
    </w:rPr>
  </w:style>
  <w:style w:type="paragraph" w:customStyle="1" w:styleId="CharChar1CharChar">
    <w:name w:val="Char Char1 Char Char"/>
    <w:qFormat/>
    <w:pPr>
      <w:keepNext/>
      <w:tabs>
        <w:tab w:val="left" w:pos="-1134"/>
      </w:tabs>
      <w:autoSpaceDE w:val="0"/>
      <w:autoSpaceDN w:val="0"/>
      <w:adjustRightInd w:val="0"/>
      <w:spacing w:before="60" w:after="60"/>
      <w:jc w:val="both"/>
    </w:pPr>
    <w:rPr>
      <w:lang w:eastAsia="en-GB"/>
    </w:rPr>
  </w:style>
  <w:style w:type="character" w:customStyle="1" w:styleId="BodyText2Char">
    <w:name w:val="Body Text 2 Char"/>
    <w:link w:val="BodyText2"/>
    <w:qFormat/>
    <w:rPr>
      <w:sz w:val="22"/>
      <w:lang w:eastAsia="en-US"/>
    </w:rPr>
  </w:style>
  <w:style w:type="character" w:customStyle="1" w:styleId="ListParagraphChar">
    <w:name w:val="List Paragraph Char"/>
    <w:link w:val="ListParagraph"/>
    <w:uiPriority w:val="34"/>
    <w:qFormat/>
    <w:locked/>
    <w:rPr>
      <w:rFonts w:ascii="Calibri" w:hAnsi="Calibri" w:cs="Calibri"/>
      <w:sz w:val="22"/>
      <w:szCs w:val="22"/>
    </w:rPr>
  </w:style>
  <w:style w:type="paragraph" w:customStyle="1" w:styleId="a">
    <w:name w:val="佐藤２"/>
    <w:basedOn w:val="Normal"/>
    <w:qFormat/>
    <w:pPr>
      <w:numPr>
        <w:numId w:val="12"/>
      </w:numPr>
      <w:autoSpaceDE/>
      <w:autoSpaceDN/>
      <w:adjustRightInd/>
      <w:snapToGrid/>
      <w:spacing w:after="180"/>
      <w:jc w:val="left"/>
    </w:pPr>
    <w:rPr>
      <w:rFonts w:eastAsia="MS Gothic"/>
      <w:sz w:val="24"/>
      <w:szCs w:val="24"/>
      <w:lang w:val="en-GB" w:eastAsia="ja-JP"/>
    </w:rPr>
  </w:style>
  <w:style w:type="paragraph" w:customStyle="1" w:styleId="LGTdoc">
    <w:name w:val="LGTdoc_본문"/>
    <w:basedOn w:val="Normal"/>
    <w:qFormat/>
    <w:pPr>
      <w:widowControl w:val="0"/>
      <w:spacing w:afterLines="50" w:line="264" w:lineRule="auto"/>
    </w:pPr>
    <w:rPr>
      <w:rFonts w:eastAsia="Batang"/>
      <w:kern w:val="2"/>
      <w:szCs w:val="24"/>
      <w:lang w:val="en-GB" w:eastAsia="ko-KR"/>
    </w:rPr>
  </w:style>
  <w:style w:type="character" w:customStyle="1" w:styleId="B1Char">
    <w:name w:val="B1 Char"/>
    <w:qFormat/>
    <w:rPr>
      <w:rFonts w:ascii="Times New Roman" w:eastAsia="SimSun" w:hAnsi="Times New Roman" w:cs="Times New Roman"/>
      <w:kern w:val="0"/>
      <w:sz w:val="20"/>
      <w:szCs w:val="20"/>
      <w:lang w:val="en-GB" w:eastAsia="en-US"/>
    </w:rPr>
  </w:style>
  <w:style w:type="character" w:customStyle="1" w:styleId="B2Char">
    <w:name w:val="B2 Char"/>
    <w:link w:val="B2"/>
    <w:qFormat/>
    <w:rPr>
      <w:rFonts w:eastAsia="Times New Roman"/>
      <w:lang w:val="en-GB" w:eastAsia="en-GB"/>
    </w:r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Proposal">
    <w:name w:val="Proposal"/>
    <w:basedOn w:val="Normal"/>
    <w:link w:val="ProposalChar"/>
    <w:qFormat/>
    <w:pPr>
      <w:tabs>
        <w:tab w:val="left" w:pos="1701"/>
      </w:tabs>
      <w:overflowPunct w:val="0"/>
      <w:snapToGrid/>
      <w:ind w:left="1701" w:hanging="1701"/>
      <w:textAlignment w:val="baseline"/>
    </w:pPr>
    <w:rPr>
      <w:rFonts w:eastAsia="Times New Roman"/>
      <w:b/>
      <w:bCs/>
      <w:sz w:val="20"/>
      <w:szCs w:val="20"/>
      <w:lang w:val="en-GB"/>
    </w:rPr>
  </w:style>
  <w:style w:type="character" w:customStyle="1" w:styleId="ProposalChar">
    <w:name w:val="Proposal Char"/>
    <w:link w:val="Proposal"/>
    <w:qFormat/>
    <w:rPr>
      <w:rFonts w:eastAsia="Times New Roman"/>
      <w:b/>
      <w:bCs/>
      <w:lang w:val="en-GB"/>
    </w:rPr>
  </w:style>
  <w:style w:type="character" w:customStyle="1" w:styleId="Char0">
    <w:name w:val="列出段落 Char"/>
    <w:uiPriority w:val="34"/>
    <w:qFormat/>
    <w:rPr>
      <w:rFonts w:ascii="Times" w:hAnsi="Times"/>
      <w:szCs w:val="24"/>
      <w:lang w:val="en-GB"/>
    </w:rPr>
  </w:style>
  <w:style w:type="paragraph" w:customStyle="1" w:styleId="PropObs">
    <w:name w:val="PropObs"/>
    <w:basedOn w:val="Normal"/>
    <w:link w:val="PropObsChar"/>
    <w:qFormat/>
    <w:pPr>
      <w:numPr>
        <w:numId w:val="13"/>
      </w:numPr>
      <w:autoSpaceDE/>
      <w:autoSpaceDN/>
      <w:adjustRightInd/>
      <w:snapToGrid/>
      <w:spacing w:after="0"/>
    </w:pPr>
    <w:rPr>
      <w:rFonts w:ascii="Calibri" w:eastAsia="MS Mincho" w:hAnsi="Calibri"/>
      <w:b/>
      <w:sz w:val="20"/>
      <w:szCs w:val="20"/>
      <w:lang w:val="en-GB" w:eastAsia="sv-SE"/>
    </w:rPr>
  </w:style>
  <w:style w:type="character" w:customStyle="1" w:styleId="PropObsChar">
    <w:name w:val="PropObs Char"/>
    <w:link w:val="PropObs"/>
    <w:qFormat/>
    <w:rPr>
      <w:rFonts w:ascii="Calibri" w:eastAsia="MS Mincho" w:hAnsi="Calibri"/>
      <w:b/>
      <w:lang w:val="en-GB" w:eastAsia="sv-SE"/>
    </w:rPr>
  </w:style>
  <w:style w:type="character" w:customStyle="1" w:styleId="TALChar">
    <w:name w:val="TAL Char"/>
    <w:qFormat/>
    <w:locked/>
    <w:rPr>
      <w:rFonts w:ascii="Arial" w:eastAsia="Times New Roman" w:hAnsi="Arial"/>
      <w:sz w:val="18"/>
    </w:rPr>
  </w:style>
  <w:style w:type="paragraph" w:customStyle="1" w:styleId="Bullet-3">
    <w:name w:val="Bullet-3"/>
    <w:basedOn w:val="Normal"/>
    <w:qFormat/>
    <w:pPr>
      <w:numPr>
        <w:ilvl w:val="2"/>
        <w:numId w:val="14"/>
      </w:numPr>
      <w:autoSpaceDE/>
      <w:autoSpaceDN/>
      <w:adjustRightInd/>
      <w:snapToGrid/>
      <w:spacing w:before="60" w:after="0" w:line="288" w:lineRule="auto"/>
      <w:ind w:firstLineChars="100" w:firstLine="100"/>
    </w:pPr>
    <w:rPr>
      <w:rFonts w:ascii="Book Antiqua" w:eastAsia="Malgun Gothic" w:hAnsi="Book Antiqua"/>
      <w:sz w:val="20"/>
      <w:szCs w:val="20"/>
      <w:lang w:val="en-GB" w:eastAsia="zh-CN"/>
    </w:rPr>
  </w:style>
  <w:style w:type="paragraph" w:customStyle="1" w:styleId="RAN1bullet2">
    <w:name w:val="RAN1 bullet2"/>
    <w:basedOn w:val="Normal"/>
    <w:qFormat/>
    <w:pPr>
      <w:numPr>
        <w:ilvl w:val="1"/>
        <w:numId w:val="15"/>
      </w:numPr>
      <w:autoSpaceDE/>
      <w:autoSpaceDN/>
      <w:adjustRightInd/>
      <w:snapToGrid/>
      <w:spacing w:after="0"/>
      <w:jc w:val="left"/>
    </w:pPr>
    <w:rPr>
      <w:rFonts w:ascii="Times" w:eastAsia="Batang" w:hAnsi="Times"/>
      <w:sz w:val="20"/>
      <w:szCs w:val="20"/>
    </w:rPr>
  </w:style>
  <w:style w:type="paragraph" w:customStyle="1" w:styleId="Eqn">
    <w:name w:val="Eqn"/>
    <w:basedOn w:val="Normal"/>
    <w:qFormat/>
    <w:pPr>
      <w:tabs>
        <w:tab w:val="center" w:pos="4608"/>
        <w:tab w:val="right" w:pos="9216"/>
      </w:tabs>
    </w:pPr>
    <w:rPr>
      <w:lang w:eastAsia="ja-JP"/>
    </w:rPr>
  </w:style>
  <w:style w:type="paragraph" w:customStyle="1" w:styleId="3GPPNormalText">
    <w:name w:val="3GPP Normal Text"/>
    <w:basedOn w:val="BodyText"/>
    <w:link w:val="3GPPNormalTextChar"/>
    <w:qFormat/>
    <w:pPr>
      <w:autoSpaceDE/>
      <w:autoSpaceDN/>
      <w:adjustRightInd/>
      <w:snapToGrid/>
      <w:spacing w:before="60" w:after="60" w:line="288" w:lineRule="auto"/>
    </w:pPr>
    <w:rPr>
      <w:rFonts w:eastAsia="MS Mincho"/>
      <w:szCs w:val="24"/>
      <w:lang w:eastAsia="zh-TW"/>
    </w:rPr>
  </w:style>
  <w:style w:type="character" w:customStyle="1" w:styleId="3GPPNormalTextChar">
    <w:name w:val="3GPP Normal Text Char"/>
    <w:link w:val="3GPPNormalText"/>
    <w:qFormat/>
    <w:rPr>
      <w:rFonts w:eastAsia="MS Mincho"/>
      <w:szCs w:val="24"/>
      <w:lang w:eastAsia="zh-TW"/>
    </w:rPr>
  </w:style>
  <w:style w:type="paragraph" w:customStyle="1" w:styleId="3GPPText">
    <w:name w:val="3GPP Text"/>
    <w:basedOn w:val="Normal"/>
    <w:link w:val="3GPPTextChar"/>
    <w:qFormat/>
    <w:pPr>
      <w:overflowPunct w:val="0"/>
      <w:snapToGrid/>
      <w:spacing w:before="120"/>
      <w:textAlignment w:val="baseline"/>
    </w:pPr>
    <w:rPr>
      <w:rFonts w:eastAsia="Times New Roman"/>
      <w:sz w:val="20"/>
      <w:szCs w:val="20"/>
    </w:rPr>
  </w:style>
  <w:style w:type="character" w:customStyle="1" w:styleId="3GPPTextChar">
    <w:name w:val="3GPP Text Char"/>
    <w:link w:val="3GPPText"/>
    <w:qFormat/>
    <w:rPr>
      <w:rFonts w:eastAsia="Times New Roman"/>
      <w:lang w:eastAsia="en-US"/>
    </w:rPr>
  </w:style>
  <w:style w:type="paragraph" w:customStyle="1" w:styleId="PatSpecNumPara0-99">
    <w:name w:val="PatSpec Num Para 0-99"/>
    <w:basedOn w:val="Normal"/>
    <w:qFormat/>
    <w:pPr>
      <w:numPr>
        <w:numId w:val="16"/>
      </w:numPr>
      <w:tabs>
        <w:tab w:val="left" w:pos="1440"/>
      </w:tabs>
      <w:autoSpaceDE/>
      <w:autoSpaceDN/>
      <w:adjustRightInd/>
      <w:snapToGrid/>
      <w:spacing w:after="0" w:line="480" w:lineRule="auto"/>
    </w:pPr>
    <w:rPr>
      <w:rFonts w:ascii="Courier New" w:eastAsia="Times New Roman" w:hAnsi="Courier New" w:cs="Courier New"/>
      <w:sz w:val="24"/>
      <w:szCs w:val="24"/>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character" w:customStyle="1" w:styleId="11">
    <w:name w:val="未处理的提及1"/>
    <w:basedOn w:val="DefaultParagraphFont"/>
    <w:uiPriority w:val="99"/>
    <w:semiHidden/>
    <w:unhideWhenUsed/>
    <w:qFormat/>
    <w:rPr>
      <w:color w:val="605E5C"/>
      <w:shd w:val="clear" w:color="auto" w:fill="E1DFDD"/>
    </w:rPr>
  </w:style>
  <w:style w:type="paragraph" w:customStyle="1" w:styleId="Default">
    <w:name w:val="Default"/>
    <w:qFormat/>
    <w:pPr>
      <w:widowControl w:val="0"/>
      <w:autoSpaceDE w:val="0"/>
      <w:autoSpaceDN w:val="0"/>
      <w:adjustRightInd w:val="0"/>
    </w:pPr>
    <w:rPr>
      <w:rFonts w:ascii="Courier New" w:hAnsi="Courier New" w:cs="Courier New"/>
      <w:color w:val="000000"/>
      <w:sz w:val="24"/>
      <w:szCs w:val="24"/>
      <w:lang w:val="en-US"/>
    </w:rPr>
  </w:style>
  <w:style w:type="paragraph" w:customStyle="1" w:styleId="Revision2">
    <w:name w:val="Revision2"/>
    <w:hidden/>
    <w:uiPriority w:val="99"/>
    <w:semiHidden/>
    <w:qFormat/>
    <w:rPr>
      <w:sz w:val="22"/>
      <w:szCs w:val="22"/>
      <w:lang w:val="en-US" w:eastAsia="en-US"/>
    </w:rPr>
  </w:style>
  <w:style w:type="paragraph" w:customStyle="1" w:styleId="Doc-text2">
    <w:name w:val="Doc-text2"/>
    <w:basedOn w:val="Normal"/>
    <w:link w:val="Doc-text2Char"/>
    <w:qFormat/>
    <w:pPr>
      <w:tabs>
        <w:tab w:val="left" w:pos="1622"/>
      </w:tabs>
      <w:autoSpaceDE/>
      <w:autoSpaceDN/>
      <w:adjustRightInd/>
      <w:snapToGrid/>
      <w:spacing w:after="0"/>
      <w:ind w:left="1622" w:hanging="363"/>
      <w:jc w:val="left"/>
    </w:pPr>
    <w:rPr>
      <w:rFonts w:ascii="Arial" w:eastAsia="MS Mincho" w:hAnsi="Arial"/>
      <w:sz w:val="20"/>
      <w:szCs w:val="24"/>
      <w:lang w:val="en-GB" w:eastAsia="en-GB"/>
    </w:rPr>
  </w:style>
  <w:style w:type="character" w:customStyle="1" w:styleId="Doc-text2Char">
    <w:name w:val="Doc-text2 Char"/>
    <w:link w:val="Doc-text2"/>
    <w:qFormat/>
    <w:rPr>
      <w:rFonts w:ascii="Arial" w:eastAsia="MS Mincho" w:hAnsi="Arial"/>
      <w:szCs w:val="24"/>
    </w:rPr>
  </w:style>
  <w:style w:type="character" w:customStyle="1" w:styleId="UnresolvedMention4">
    <w:name w:val="Unresolved Mention4"/>
    <w:basedOn w:val="DefaultParagraphFont"/>
    <w:uiPriority w:val="99"/>
    <w:semiHidden/>
    <w:unhideWhenUsed/>
    <w:qFormat/>
    <w:rPr>
      <w:color w:val="605E5C"/>
      <w:shd w:val="clear" w:color="auto" w:fill="E1DFDD"/>
    </w:rPr>
  </w:style>
  <w:style w:type="character" w:customStyle="1" w:styleId="B11">
    <w:name w:val="B1 (文字)"/>
    <w:uiPriority w:val="99"/>
    <w:qFormat/>
    <w:locked/>
    <w:rPr>
      <w:lang w:eastAsia="en-US"/>
    </w:rPr>
  </w:style>
  <w:style w:type="paragraph" w:customStyle="1" w:styleId="xmsonormal">
    <w:name w:val="x_msonormal"/>
    <w:basedOn w:val="Normal"/>
    <w:qFormat/>
    <w:pPr>
      <w:autoSpaceDE/>
      <w:autoSpaceDN/>
      <w:adjustRightInd/>
      <w:snapToGrid/>
      <w:spacing w:after="0"/>
      <w:jc w:val="left"/>
    </w:pPr>
    <w:rPr>
      <w:rFonts w:ascii="Times" w:hAnsi="Times" w:cs="Times"/>
      <w:sz w:val="20"/>
      <w:szCs w:val="20"/>
      <w:lang w:eastAsia="zh-CN"/>
    </w:rPr>
  </w:style>
  <w:style w:type="paragraph" w:customStyle="1" w:styleId="xmsolistparagraph">
    <w:name w:val="x_msolistparagraph"/>
    <w:basedOn w:val="Normal"/>
    <w:qFormat/>
    <w:pPr>
      <w:autoSpaceDE/>
      <w:autoSpaceDN/>
      <w:adjustRightInd/>
      <w:spacing w:after="0"/>
      <w:ind w:left="720"/>
      <w:jc w:val="left"/>
    </w:pPr>
    <w:rPr>
      <w:rFonts w:ascii="Calibri" w:hAnsi="Calibri" w:cs="Calibri"/>
      <w:lang w:eastAsia="zh-CN"/>
    </w:rPr>
  </w:style>
  <w:style w:type="character" w:customStyle="1" w:styleId="Ratkaisematonmaininta1">
    <w:name w:val="Ratkaisematon maininta1"/>
    <w:basedOn w:val="DefaultParagraphFont"/>
    <w:uiPriority w:val="99"/>
    <w:semiHidden/>
    <w:unhideWhenUsed/>
    <w:qFormat/>
    <w:rPr>
      <w:color w:val="605E5C"/>
      <w:shd w:val="clear" w:color="auto" w:fill="E1DFDD"/>
    </w:rPr>
  </w:style>
  <w:style w:type="table" w:customStyle="1" w:styleId="TableGrid2">
    <w:name w:val="Table Grid2"/>
    <w:basedOn w:val="TableNormal"/>
    <w:uiPriority w:val="39"/>
    <w:qFormat/>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4Char">
    <w:name w:val="B4 Char"/>
    <w:link w:val="B4"/>
    <w:qFormat/>
    <w:rPr>
      <w:rFonts w:eastAsia="Times New Roman"/>
    </w:rPr>
  </w:style>
  <w:style w:type="character" w:customStyle="1" w:styleId="UnresolvedMention5">
    <w:name w:val="Unresolved Mention5"/>
    <w:basedOn w:val="DefaultParagraphFont"/>
    <w:uiPriority w:val="99"/>
    <w:semiHidden/>
    <w:unhideWhenUsed/>
    <w:qFormat/>
    <w:rPr>
      <w:color w:val="605E5C"/>
      <w:shd w:val="clear" w:color="auto" w:fill="E1DFDD"/>
    </w:rPr>
  </w:style>
  <w:style w:type="paragraph" w:customStyle="1" w:styleId="12">
    <w:name w:val="修订1"/>
    <w:hidden/>
    <w:uiPriority w:val="99"/>
    <w:semiHidden/>
    <w:qFormat/>
    <w:rPr>
      <w:sz w:val="22"/>
      <w:szCs w:val="22"/>
      <w:lang w:val="en-US" w:eastAsia="en-US"/>
    </w:rPr>
  </w:style>
  <w:style w:type="paragraph" w:customStyle="1" w:styleId="Revision3">
    <w:name w:val="Revision3"/>
    <w:hidden/>
    <w:uiPriority w:val="99"/>
    <w:semiHidden/>
    <w:qFormat/>
    <w:rPr>
      <w:sz w:val="22"/>
      <w:szCs w:val="22"/>
      <w:lang w:val="en-US" w:eastAsia="en-US"/>
    </w:rPr>
  </w:style>
  <w:style w:type="character" w:customStyle="1" w:styleId="CRCoverPageZchn">
    <w:name w:val="CR Cover Page Zchn"/>
    <w:link w:val="CRCoverPage"/>
    <w:qFormat/>
    <w:locked/>
    <w:rPr>
      <w:rFonts w:ascii="Arial" w:eastAsia="MS Mincho" w:hAnsi="Arial"/>
      <w:lang w:val="en-GB" w:eastAsia="en-US"/>
    </w:rPr>
  </w:style>
  <w:style w:type="character" w:customStyle="1" w:styleId="13">
    <w:name w:val="列表段落 字符1"/>
    <w:uiPriority w:val="34"/>
    <w:qFormat/>
    <w:rPr>
      <w:rFonts w:ascii="Times" w:eastAsia="Batang" w:hAnsi="Times"/>
      <w:szCs w:val="24"/>
      <w:lang w:val="en-GB" w:eastAsia="zh-CN"/>
    </w:rPr>
  </w:style>
  <w:style w:type="character" w:customStyle="1" w:styleId="fontstyle01">
    <w:name w:val="fontstyle01"/>
    <w:qFormat/>
    <w:rPr>
      <w:rFonts w:ascii="Times-Roman" w:hAnsi="Times-Roman" w:hint="default"/>
      <w:color w:val="000000"/>
      <w:sz w:val="20"/>
      <w:szCs w:val="20"/>
    </w:rPr>
  </w:style>
  <w:style w:type="character" w:customStyle="1" w:styleId="B3Char2">
    <w:name w:val="B3 Char2"/>
    <w:qFormat/>
    <w:rPr>
      <w:rFonts w:ascii="Times New Roman" w:hAnsi="Times New Roman"/>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3.wmf"/><Relationship Id="rId18" Type="http://schemas.openxmlformats.org/officeDocument/2006/relationships/oleObject" Target="embeddings/oleObject6.bin"/><Relationship Id="rId26" Type="http://schemas.openxmlformats.org/officeDocument/2006/relationships/oleObject" Target="embeddings/oleObject7.bin"/><Relationship Id="rId39" Type="http://schemas.openxmlformats.org/officeDocument/2006/relationships/theme" Target="theme/theme1.xml"/><Relationship Id="rId21" Type="http://schemas.openxmlformats.org/officeDocument/2006/relationships/image" Target="media/image5.png"/><Relationship Id="rId34" Type="http://schemas.openxmlformats.org/officeDocument/2006/relationships/oleObject" Target="embeddings/oleObject12.bin"/><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oleObject" Target="embeddings/oleObject5.bin"/><Relationship Id="rId25" Type="http://schemas.openxmlformats.org/officeDocument/2006/relationships/image" Target="media/image9.png"/><Relationship Id="rId33" Type="http://schemas.openxmlformats.org/officeDocument/2006/relationships/image" Target="media/image12.wmf"/><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4.png"/><Relationship Id="rId29"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8.png"/><Relationship Id="rId32" Type="http://schemas.openxmlformats.org/officeDocument/2006/relationships/oleObject" Target="embeddings/oleObject11.bin"/><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0.wmf"/><Relationship Id="rId23" Type="http://schemas.openxmlformats.org/officeDocument/2006/relationships/image" Target="media/image7.png"/><Relationship Id="rId28" Type="http://schemas.openxmlformats.org/officeDocument/2006/relationships/image" Target="media/image10.wmf"/><Relationship Id="rId36" Type="http://schemas.openxmlformats.org/officeDocument/2006/relationships/oleObject" Target="embeddings/oleObject14.bin"/><Relationship Id="rId10" Type="http://schemas.openxmlformats.org/officeDocument/2006/relationships/oleObject" Target="embeddings/oleObject1.bin"/><Relationship Id="rId19" Type="http://schemas.openxmlformats.org/officeDocument/2006/relationships/image" Target="media/image3.png"/><Relationship Id="rId31" Type="http://schemas.openxmlformats.org/officeDocument/2006/relationships/oleObject" Target="embeddings/oleObject10.bin"/><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6.png"/><Relationship Id="rId27" Type="http://schemas.openxmlformats.org/officeDocument/2006/relationships/oleObject" Target="embeddings/oleObject8.bin"/><Relationship Id="rId30" Type="http://schemas.openxmlformats.org/officeDocument/2006/relationships/image" Target="media/image11.wmf"/><Relationship Id="rId35" Type="http://schemas.openxmlformats.org/officeDocument/2006/relationships/oleObject" Target="embeddings/oleObject13.bin"/><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F57EEB2B-22E0-4DB8-B413-3FE175B2078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Normal</Template>
  <TotalTime>27</TotalTime>
  <Pages>5</Pages>
  <Words>1315</Words>
  <Characters>7577</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Lenovo.com</Company>
  <LinksUpToDate>false</LinksUpToDate>
  <CharactersWithSpaces>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keywords>Unrestricted</cp:keywords>
  <cp:lastModifiedBy>Ericsson</cp:lastModifiedBy>
  <cp:revision>13</cp:revision>
  <cp:lastPrinted>2015-09-18T07:21:00Z</cp:lastPrinted>
  <dcterms:created xsi:type="dcterms:W3CDTF">2023-10-10T04:49:00Z</dcterms:created>
  <dcterms:modified xsi:type="dcterms:W3CDTF">2023-10-11T12:23:00Z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(10)bhD+GBypTGyQvG7tYAqD8vtLZSRqODJi4QZFWkFoZggB8Lk/d8FZU2rZ4V4my+WcfAyofAIA_x000d_ p7M73/Jbr2PqCW7ZrlAxy0q/6wCADwgLA1OCvnpA/wZAwLMmLMb5Mzr/7CQp/DXgEky1Lyfk_x000d_ i3vZMv8PoOwPXqO2s4RzgQXm/tOd5XkwID4iMCVfR/Pk6RUbx/KI705jGujjaNvX902Qd/mA_x000d_ 0M9RDxwEkljDfDGbBb</vt:lpwstr>
  </property>
  <property fmtid="{D5CDD505-2E9C-101B-9397-08002B2CF9AE}" pid="3" name="_ms_pID_7253431">
    <vt:lpwstr>NF04rbxmxW7gNnk+z8kpznRyH9HA0o+6c3n2HoDE3X2dUDoxLfxmLE_x000d_ yYd+NB81Hk8+MnzZ/adaWMhgsMA31kUZbupIHe6/fukdgQ3Hvlp1dVBkBHiabtleIOZR8dan_x000d_ x//LQ/ERnUFLqamCLEw2Q03oKYzhFD4PRs8cZknovPZ9HGPK1Rk1VhnnvNTkDcj8rwT1m+yV_x000d_ WYuokppSYBFvU43LJRt+vlxqdtf/iQlwvD0J</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ms_pID_7253432">
    <vt:lpwstr>YEUsz7J1mNVxZfbzmaHWkhdaTgfBhoAHNA0/_x000d_ ki8frTp7NQmyHrpLgTLnSq6aH6SzJxKC9nj3eg7/WQpiSYXHrJUvUUtcwvgyIigGEe3aOKJt_x000d_ knqFx/BJyTZJZcAt51yqavlsp5Z0IA9AXF95l3jpuwLRJAL+GDSrAl3PIIOhCx0w+xBT8Cd4_x000d_ duOVo5k5nsChzN5n8H5O5ceO+tPfsiC22M5+3XTD+s0ZO1ZtOPLf5w</vt:lpwstr>
  </property>
  <property fmtid="{D5CDD505-2E9C-101B-9397-08002B2CF9AE}" pid="7" name="_ms_pID_7253432_00">
    <vt:lpwstr>_ms_pID_7253432</vt:lpwstr>
  </property>
  <property fmtid="{D5CDD505-2E9C-101B-9397-08002B2CF9AE}" pid="8" name="_ms_pID_7253433">
    <vt:lpwstr>jkjNVdd8b2oOjg1AyR_x000d_ DuQeXe3OVxza2GBE1DZX2i3nKNc2toJWboOwnUPUN6SKheze16Lbuv3YxEtKw7D0ft4QyeLg_x000d_ AftpBlD8bu66m6cXPlYUbklnSPMBN0K5KJt45U+/EhqExkinssi/CHQT/Hotnn9+Pvieb7Fv_x000d_ GfR4cJ62RSAJIWfScH1xfXZ/uCDp1hZaY2KLOn7qRAlIjoPICVacB30B+0JbCTCk3u5VdLbr</vt:lpwstr>
  </property>
  <property fmtid="{D5CDD505-2E9C-101B-9397-08002B2CF9AE}" pid="9" name="_ms_pID_7253433_00">
    <vt:lpwstr>_ms_pID_7253433</vt:lpwstr>
  </property>
  <property fmtid="{D5CDD505-2E9C-101B-9397-08002B2CF9AE}" pid="10" name="_ms_pID_7253434">
    <vt:lpwstr>_x000d_ cKH5GXmGuUNjMZ+TxfXTLAF+7SPuQMOdEf6YDLkUw1sqmdYcAuEweqAxJGZ60gHMrm+1sVF+_x000d_ bLh0GFbzZsF8RBeDGXb3Vl1xWtfu+hJWEw54Yxw9bQGawA/RiRT9TQ8v6m7hILHP5Gg3V1yr_x000d_ 6t9ZTToi+ErERu27xeaFGEfZPH//OqCg+tjWvaXrXjLo7XY54zyuD7TEx+J03LA5yjeIXRB3_x000d_ TUEJ9qxueFRhIOhd</vt:lpwstr>
  </property>
  <property fmtid="{D5CDD505-2E9C-101B-9397-08002B2CF9AE}" pid="11" name="_ms_pID_7253434_00">
    <vt:lpwstr>_ms_pID_7253434</vt:lpwstr>
  </property>
  <property fmtid="{D5CDD505-2E9C-101B-9397-08002B2CF9AE}" pid="12" name="_ms_pID_7253435">
    <vt:lpwstr>o9ZjfIbr6O/UylMpaUXqVpBa2bM0uKuLVivWCSxJnIj3PNyJ5CkfKKx3_x000d_ 3U3Elgcg5SRuKTqZt3KWfjoVnE0E/xlA12a7MwwU5+1FfRhU8M486N15omuiqcAdmeT3pyY3_x000d_ fa2m8JSgsZxNTd6xO0a77O3T87198nkjFV8drElisZwoAfH6rEct87n3u+CmL6WoeKaiiDfq_x000d_ VHEjP4fbkGzKZlU3aPbm79UBChWgZUsllC</vt:lpwstr>
  </property>
  <property fmtid="{D5CDD505-2E9C-101B-9397-08002B2CF9AE}" pid="13" name="_ms_pID_7253435_00">
    <vt:lpwstr>_ms_pID_7253435</vt:lpwstr>
  </property>
  <property fmtid="{D5CDD505-2E9C-101B-9397-08002B2CF9AE}" pid="14" name="_ms_pID_7253436">
    <vt:lpwstr>zB4QC7KciqgWV9YOKpxUeVR5wZ0wSXbqJSfgqD_x000d_ qdsZzAKtVHf4luVurpHEcHLDZNE7lzZblK96nCMPwkXxniGN59uyliArw+8lVcGMRfJyWxIa_x000d_ EGWff6JVdUqtFDnks78RVzSa59CVh7EFgOokun7FniCt4N5W9TxMepbsKPeNZJ3Qe+X2BArN_x000d_ u66/WlVPq/uh5ouUijVPmmMUzDfveA/+2v7w/DOHVZnkuhyoHXhq</vt:lpwstr>
  </property>
  <property fmtid="{D5CDD505-2E9C-101B-9397-08002B2CF9AE}" pid="15" name="_ms_pID_7253436_00">
    <vt:lpwstr>_ms_pID_7253436</vt:lpwstr>
  </property>
  <property fmtid="{D5CDD505-2E9C-101B-9397-08002B2CF9AE}" pid="16" name="_ms_pID_7253437">
    <vt:lpwstr>vKPARysHUDVlVilmtEPc_x000d_ OzanZLgrFnd8y35qoTZhPWVphLmgAjGNc94iYSc5k6egispA+3AM2Jnrkko7OJNWSnOEl4uG_x000d_ d3V8FOtGGYIu0WobkLTKm6oJXKVEELqf80IsJv3phOHqjjU+jIK0F3faCu/N9XvM3TxmubmE_x000d_ SqEiAHr3O8w5kyYD0Qnh3BDQJjwmWnJSVKp0IX6yOqAWPT1GVzMXQcY7XGQUGkyD19x9Uz</vt:lpwstr>
  </property>
  <property fmtid="{D5CDD505-2E9C-101B-9397-08002B2CF9AE}" pid="17" name="_ms_pID_7253437_00">
    <vt:lpwstr>_ms_pID_7253437</vt:lpwstr>
  </property>
  <property fmtid="{D5CDD505-2E9C-101B-9397-08002B2CF9AE}" pid="18" name="_ms_pID_7253438">
    <vt:lpwstr>57_x000d_ kscUFn1YP8PCZO7jaEAM2zsNu7MP4U8Z7I6WGWh8y7mWJjobdtf7VwztVNv9WLyhSiAeo5Qx_x000d_ d75xmRzwL89WwTVbkCUZrGIywC+iD1enTRKHk6l1Lm8SaMIGFs97sRswd92uhkuq7h6HGozl_x000d_ I4pjgnquZIn+PHKphnamecbjZ0UOxQtSa3/2sba/4OBS7wAMlczxnWWUu6H/RI+WEdjtpfUw_x000d_ ZbZH5ODWQCyDrT</vt:lpwstr>
  </property>
  <property fmtid="{D5CDD505-2E9C-101B-9397-08002B2CF9AE}" pid="19" name="_ms_pID_7253438_00">
    <vt:lpwstr>_ms_pID_7253438</vt:lpwstr>
  </property>
  <property fmtid="{D5CDD505-2E9C-101B-9397-08002B2CF9AE}" pid="20" name="_ms_pID_7253439">
    <vt:lpwstr>bPkOXtN32o</vt:lpwstr>
  </property>
  <property fmtid="{D5CDD505-2E9C-101B-9397-08002B2CF9AE}" pid="21" name="_ms_pID_7253439_00">
    <vt:lpwstr>_ms_pID_7253439</vt:lpwstr>
  </property>
  <property fmtid="{D5CDD505-2E9C-101B-9397-08002B2CF9AE}" pid="22" name="_new_ms_pID_72543">
    <vt:lpwstr>(3)AFZTf+M1eulWsKuMi2cgaZn2CApaLWaXZAeVXOOn95ruwnFV2S4ugBuY/lPxyf1P8gt7KxhU_x000d_ obuygUTwMN3nDP3OK1TSaoknv25+pI2Ldm9Ec+P+HgKBhqTXIh2Gut4Bhjo1ZD2wdU2R6Li9_x000d_ OdzjhVcP32PiUmjcf6lIwI6hO4bGMLlZYSZlNDIqnzN1FgrwQ9xt9HHmXUHjvFM60dxGqnCu_x000d_ v/GLk0oRXp8DDKV8GT</vt:lpwstr>
  </property>
  <property fmtid="{D5CDD505-2E9C-101B-9397-08002B2CF9AE}" pid="23" name="_new_ms_pID_72543_00">
    <vt:lpwstr>_new_ms_pID_72543</vt:lpwstr>
  </property>
  <property fmtid="{D5CDD505-2E9C-101B-9397-08002B2CF9AE}" pid="24" name="_new_ms_pID_725431">
    <vt:lpwstr>rKao/QVab+zFxOu0oJ+FLMGND5C33mlm1nf+Doti+q689L/YD0iou6_x000d_ /eFHyBFHVmDw/HCFMjaCZbv/Ah9Hpx4mzrE7tcKeuL6XZwvuvWMcTmo981qcOJW1i4lBeXoI_x000d_ G4DBcCiOAqJqj0rD0MR3/z9BEc/5pVPpCSPwroAkFv2Bhgs9S6YWZnef4geieqFaso2P8GfL_x000d_ k+HuQ4gPUckSTRZvfZT+xQraVKFwJGlLyBkb</vt:lpwstr>
  </property>
  <property fmtid="{D5CDD505-2E9C-101B-9397-08002B2CF9AE}" pid="25" name="_new_ms_pID_725431_00">
    <vt:lpwstr>_new_ms_pID_725431</vt:lpwstr>
  </property>
  <property fmtid="{D5CDD505-2E9C-101B-9397-08002B2CF9AE}" pid="26" name="_new_ms_pID_725432">
    <vt:lpwstr>tqUxoEfAZv7h8Si00sX3kmnBWaAUJrFlnkVL_x000d_ n1onHBaxGHCT+om9hNeuenOq5Ha6Nt+lXlAennvEoHzEBKYwitw=</vt:lpwstr>
  </property>
  <property fmtid="{D5CDD505-2E9C-101B-9397-08002B2CF9AE}" pid="27" name="_new_ms_pID_725432_00">
    <vt:lpwstr>_new_ms_pID_725432</vt:lpwstr>
  </property>
  <property fmtid="{D5CDD505-2E9C-101B-9397-08002B2CF9AE}" pid="28" name="sflag">
    <vt:lpwstr>1399623910</vt:lpwstr>
  </property>
  <property fmtid="{D5CDD505-2E9C-101B-9397-08002B2CF9AE}" pid="29" name="KSOProductBuildVer">
    <vt:lpwstr>2052-12.1.0.15712</vt:lpwstr>
  </property>
  <property fmtid="{D5CDD505-2E9C-101B-9397-08002B2CF9AE}" pid="30" name="ICV">
    <vt:lpwstr>173017ABA3634D3C819B37DCB6DA6087_13</vt:lpwstr>
  </property>
  <property fmtid="{D5CDD505-2E9C-101B-9397-08002B2CF9AE}" pid="31" name="CWMe88c53ad5e5942c5b11b80edb32bf1dd">
    <vt:lpwstr>CWMes9YaT6sJCk9Fq3VdCQcYOJvI/nljaq8AaonF/K1yG6qhNQB5ZzIFnJdtlYHoYYb7ye7hWNMDV3ImnNUGI2cbw==</vt:lpwstr>
  </property>
  <property fmtid="{D5CDD505-2E9C-101B-9397-08002B2CF9AE}" pid="32" name="_2015_ms_pID_725343">
    <vt:lpwstr>(3)58xOqXO29AllkQRpVd5ASRayAlldSvzPThGQRHoLsDYDRDZN+eiPICwF4eI9XJt/9OMlug1L k7Hjcl3ecu6ZjxqVLH4RvdNRA1TRmvKdzk84+PwGF9atYJLVlRjRQf1XNpgx63BGKu/UeU+w XLJV7KFTkn5nU9Pkj3fn1icgozIz6adm1cFYd09ix7OQnmShP7Vm8PBTP1ZwTKtngEzpOd2X K8CYv+6g6eh5W544+Q</vt:lpwstr>
  </property>
  <property fmtid="{D5CDD505-2E9C-101B-9397-08002B2CF9AE}" pid="33" name="_2015_ms_pID_7253431">
    <vt:lpwstr>6/JtwgZ3wgsm4PEq5X5O+bjWPjXE+N0UvejMdy3iXfOhJpoAnqX/5A AMIQBv9Juzpm/0hHWbTO4DcF3ZzPFTasClYVP6LltcYHau5VQYYVvwi9CCWEzZZts+GbzUw6 RCpi1GGbTZpnJ2fQSoNw5Os4ib7bcB9dWKlR937grVsn/1SUxyZMwymWgMRCv3ItL2Udkj+K CEGh6VUad+ywPtRcIG6bOJVRbvcSrfaMB9Ns</vt:lpwstr>
  </property>
  <property fmtid="{D5CDD505-2E9C-101B-9397-08002B2CF9AE}" pid="34" name="LM SIP Document Sensitivity">
    <vt:lpwstr/>
  </property>
  <property fmtid="{D5CDD505-2E9C-101B-9397-08002B2CF9AE}" pid="35" name="Document Author">
    <vt:lpwstr>US\e423231</vt:lpwstr>
  </property>
  <property fmtid="{D5CDD505-2E9C-101B-9397-08002B2CF9AE}" pid="36" name="Document Sensitivity">
    <vt:lpwstr>1</vt:lpwstr>
  </property>
  <property fmtid="{D5CDD505-2E9C-101B-9397-08002B2CF9AE}" pid="37" name="ThirdParty">
    <vt:lpwstr/>
  </property>
  <property fmtid="{D5CDD505-2E9C-101B-9397-08002B2CF9AE}" pid="38" name="OCI Restriction">
    <vt:bool>false</vt:bool>
  </property>
  <property fmtid="{D5CDD505-2E9C-101B-9397-08002B2CF9AE}" pid="39" name="OCI Additional Info">
    <vt:lpwstr/>
  </property>
  <property fmtid="{D5CDD505-2E9C-101B-9397-08002B2CF9AE}" pid="40" name="Allow Header Overwrite">
    <vt:bool>true</vt:bool>
  </property>
  <property fmtid="{D5CDD505-2E9C-101B-9397-08002B2CF9AE}" pid="41" name="Allow Footer Overwrite">
    <vt:bool>true</vt:bool>
  </property>
  <property fmtid="{D5CDD505-2E9C-101B-9397-08002B2CF9AE}" pid="42" name="Multiple Selected">
    <vt:lpwstr>-1</vt:lpwstr>
  </property>
  <property fmtid="{D5CDD505-2E9C-101B-9397-08002B2CF9AE}" pid="43" name="SIPLongWording">
    <vt:lpwstr>_x000d_ _x000d_</vt:lpwstr>
  </property>
  <property fmtid="{D5CDD505-2E9C-101B-9397-08002B2CF9AE}" pid="44" name="ExpCountry">
    <vt:lpwstr/>
  </property>
  <property fmtid="{D5CDD505-2E9C-101B-9397-08002B2CF9AE}" pid="45" name="TextBoxAndDropdownValues">
    <vt:lpwstr/>
  </property>
  <property fmtid="{D5CDD505-2E9C-101B-9397-08002B2CF9AE}" pid="46" name="SecurityClassification">
    <vt:lpwstr/>
  </property>
  <property fmtid="{D5CDD505-2E9C-101B-9397-08002B2CF9AE}" pid="47" name="_2015_ms_pID_7253432">
    <vt:lpwstr>gw==</vt:lpwstr>
  </property>
  <property fmtid="{D5CDD505-2E9C-101B-9397-08002B2CF9AE}" pid="48" name="MSIP_Label_83bcef13-7cac-433f-ba1d-47a323951816_Enabled">
    <vt:lpwstr>true</vt:lpwstr>
  </property>
  <property fmtid="{D5CDD505-2E9C-101B-9397-08002B2CF9AE}" pid="49" name="MSIP_Label_83bcef13-7cac-433f-ba1d-47a323951816_SetDate">
    <vt:lpwstr>2023-02-27T15:20:53Z</vt:lpwstr>
  </property>
  <property fmtid="{D5CDD505-2E9C-101B-9397-08002B2CF9AE}" pid="50" name="MSIP_Label_83bcef13-7cac-433f-ba1d-47a323951816_Method">
    <vt:lpwstr>Privileged</vt:lpwstr>
  </property>
  <property fmtid="{D5CDD505-2E9C-101B-9397-08002B2CF9AE}" pid="51" name="MSIP_Label_83bcef13-7cac-433f-ba1d-47a323951816_Name">
    <vt:lpwstr>MTK_Unclassified</vt:lpwstr>
  </property>
  <property fmtid="{D5CDD505-2E9C-101B-9397-08002B2CF9AE}" pid="52" name="MSIP_Label_83bcef13-7cac-433f-ba1d-47a323951816_SiteId">
    <vt:lpwstr>a7687ede-7a6b-4ef6-bace-642f677fbe31</vt:lpwstr>
  </property>
  <property fmtid="{D5CDD505-2E9C-101B-9397-08002B2CF9AE}" pid="53" name="MSIP_Label_83bcef13-7cac-433f-ba1d-47a323951816_ActionId">
    <vt:lpwstr>d1337aa7-8911-4d42-b40f-221dcff5d4a8</vt:lpwstr>
  </property>
  <property fmtid="{D5CDD505-2E9C-101B-9397-08002B2CF9AE}" pid="54" name="MSIP_Label_83bcef13-7cac-433f-ba1d-47a323951816_ContentBits">
    <vt:lpwstr>0</vt:lpwstr>
  </property>
  <property fmtid="{D5CDD505-2E9C-101B-9397-08002B2CF9AE}" pid="55" name="MSIP_Label_1f8e20e6-048a-4bad-a26b-318dd1cd4d47_Enabled">
    <vt:lpwstr>true</vt:lpwstr>
  </property>
  <property fmtid="{D5CDD505-2E9C-101B-9397-08002B2CF9AE}" pid="56" name="MSIP_Label_1f8e20e6-048a-4bad-a26b-318dd1cd4d47_SetDate">
    <vt:lpwstr>2023-04-18T23:48:44Z</vt:lpwstr>
  </property>
  <property fmtid="{D5CDD505-2E9C-101B-9397-08002B2CF9AE}" pid="57" name="MSIP_Label_1f8e20e6-048a-4bad-a26b-318dd1cd4d47_Method">
    <vt:lpwstr>Privileged</vt:lpwstr>
  </property>
  <property fmtid="{D5CDD505-2E9C-101B-9397-08002B2CF9AE}" pid="58" name="MSIP_Label_1f8e20e6-048a-4bad-a26b-318dd1cd4d47_Name">
    <vt:lpwstr>1f8e20e6-048a-4bad-a26b-318dd1cd4d47</vt:lpwstr>
  </property>
  <property fmtid="{D5CDD505-2E9C-101B-9397-08002B2CF9AE}" pid="59" name="MSIP_Label_1f8e20e6-048a-4bad-a26b-318dd1cd4d47_SiteId">
    <vt:lpwstr>66c65d8a-9158-4521-a2d8-664963db48e4</vt:lpwstr>
  </property>
  <property fmtid="{D5CDD505-2E9C-101B-9397-08002B2CF9AE}" pid="60" name="MSIP_Label_1f8e20e6-048a-4bad-a26b-318dd1cd4d47_ActionId">
    <vt:lpwstr>5e7cd8af-e244-4049-bb2e-f0fe829c0a0f</vt:lpwstr>
  </property>
  <property fmtid="{D5CDD505-2E9C-101B-9397-08002B2CF9AE}" pid="61" name="MSIP_Label_1f8e20e6-048a-4bad-a26b-318dd1cd4d47_ContentBits">
    <vt:lpwstr>0</vt:lpwstr>
  </property>
  <property fmtid="{D5CDD505-2E9C-101B-9397-08002B2CF9AE}" pid="62" name="CWM434f9150400b11ee800065d1000065d1">
    <vt:lpwstr>CWMIw2eyN2MAIGbyuk+bAtRS5VjOUoAnAIrkrnJci1ZGBAjXGm/pRnBgRFeiTTSW/tWBX0CXxD8DEpFvqCjIdtlAA==</vt:lpwstr>
  </property>
</Properties>
</file>