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宋体"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宋体" w:hAnsi="Arial" w:cs="Arial"/>
          <w:b/>
        </w:rPr>
      </w:pPr>
      <w:r>
        <w:rPr>
          <w:rFonts w:ascii="Arial" w:eastAsia="宋体"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宋体"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In RAN#94e meeting, the study item on Rel-18 NR positioning was approved, where one of the potential enhancements is for </w:t>
      </w:r>
      <w:proofErr w:type="spellStart"/>
      <w:r>
        <w:rPr>
          <w:rFonts w:ascii="Times New Roman" w:eastAsia="宋体" w:hAnsi="Times New Roman"/>
          <w:kern w:val="2"/>
          <w:sz w:val="20"/>
          <w:szCs w:val="20"/>
        </w:rPr>
        <w:t>sidelink</w:t>
      </w:r>
      <w:proofErr w:type="spellEnd"/>
      <w:r>
        <w:rPr>
          <w:rFonts w:ascii="Times New Roman" w:eastAsia="宋体" w:hAnsi="Times New Roman"/>
          <w:kern w:val="2"/>
          <w:sz w:val="20"/>
          <w:szCs w:val="20"/>
        </w:rPr>
        <w:t xml:space="preserve"> positioning. As shown in the SID, some bullets for </w:t>
      </w:r>
      <w:proofErr w:type="spellStart"/>
      <w:r>
        <w:rPr>
          <w:rFonts w:ascii="Times New Roman" w:eastAsia="宋体" w:hAnsi="Times New Roman"/>
          <w:kern w:val="2"/>
          <w:sz w:val="20"/>
          <w:szCs w:val="20"/>
        </w:rPr>
        <w:t>sidelink</w:t>
      </w:r>
      <w:proofErr w:type="spellEnd"/>
      <w:r>
        <w:rPr>
          <w:rFonts w:ascii="Times New Roman" w:eastAsia="宋体" w:hAnsi="Times New Roman"/>
          <w:kern w:val="2"/>
          <w:sz w:val="20"/>
          <w:szCs w:val="20"/>
        </w:rPr>
        <w:t xml:space="preserve"> positioning are to define evaluation methodology and evaluate performance.</w:t>
      </w:r>
    </w:p>
    <w:tbl>
      <w:tblPr>
        <w:tblStyle w:val="aff1"/>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 xml:space="preserve">Study solutions for </w:t>
            </w:r>
            <w:proofErr w:type="spellStart"/>
            <w:r>
              <w:rPr>
                <w:rFonts w:ascii="Times New Roman" w:eastAsia="等线" w:hAnsi="Times New Roman"/>
                <w:kern w:val="2"/>
                <w:sz w:val="20"/>
                <w:szCs w:val="20"/>
              </w:rPr>
              <w:t>sidelink</w:t>
            </w:r>
            <w:proofErr w:type="spellEnd"/>
            <w:r>
              <w:rPr>
                <w:rFonts w:ascii="Times New Roman" w:eastAsia="等线" w:hAnsi="Times New Roman"/>
                <w:kern w:val="2"/>
                <w:sz w:val="20"/>
                <w:szCs w:val="20"/>
              </w:rPr>
              <w:t xml:space="preserve">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Coverage scenarios to cover: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 xml:space="preserve">Define evaluation methodology with which to evaluate SL positioning for the </w:t>
            </w:r>
            <w:proofErr w:type="gramStart"/>
            <w:r>
              <w:rPr>
                <w:rFonts w:ascii="Times New Roman" w:eastAsia="等线" w:hAnsi="Times New Roman"/>
                <w:sz w:val="20"/>
                <w:szCs w:val="20"/>
              </w:rPr>
              <w:t>uses</w:t>
            </w:r>
            <w:proofErr w:type="gramEnd"/>
            <w:r>
              <w:rPr>
                <w:rFonts w:ascii="Times New Roman" w:eastAsia="等线" w:hAnsi="Times New Roman"/>
                <w:sz w:val="20"/>
                <w:szCs w:val="20"/>
              </w:rPr>
              <w:t xml:space="preserve"> cases and coverage scenarios, reusing existing methodologies from </w:t>
            </w:r>
            <w:proofErr w:type="spellStart"/>
            <w:r>
              <w:rPr>
                <w:rFonts w:ascii="Times New Roman" w:eastAsia="等线" w:hAnsi="Times New Roman"/>
                <w:sz w:val="20"/>
                <w:szCs w:val="20"/>
              </w:rPr>
              <w:t>sidelink</w:t>
            </w:r>
            <w:proofErr w:type="spellEnd"/>
            <w:r>
              <w:rPr>
                <w:rFonts w:ascii="Times New Roman" w:eastAsia="等线" w:hAnsi="Times New Roman"/>
                <w:sz w:val="20"/>
                <w:szCs w:val="20"/>
              </w:rPr>
              <w:t xml:space="preserve">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宋体" w:hAnsi="Times New Roman"/>
                <w:kern w:val="2"/>
                <w:sz w:val="20"/>
                <w:szCs w:val="20"/>
              </w:rPr>
            </w:pPr>
            <w:r>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positioning methods (</w:t>
            </w:r>
            <w:proofErr w:type="gramStart"/>
            <w:r>
              <w:rPr>
                <w:rFonts w:ascii="Times New Roman" w:eastAsia="等线" w:hAnsi="Times New Roman"/>
                <w:kern w:val="2"/>
                <w:sz w:val="20"/>
                <w:szCs w:val="20"/>
              </w:rPr>
              <w:t>e.g.</w:t>
            </w:r>
            <w:proofErr w:type="gramEnd"/>
            <w:r>
              <w:rPr>
                <w:rFonts w:ascii="Times New Roman" w:eastAsia="等线" w:hAnsi="Times New Roman"/>
                <w:kern w:val="2"/>
                <w:sz w:val="20"/>
                <w:szCs w:val="20"/>
              </w:rPr>
              <w:t xml:space="preserve"> TDOA, RTT, AOA/D, </w:t>
            </w:r>
            <w:proofErr w:type="spellStart"/>
            <w:r>
              <w:rPr>
                <w:rFonts w:ascii="Times New Roman" w:eastAsia="等线" w:hAnsi="Times New Roman"/>
                <w:kern w:val="2"/>
                <w:sz w:val="20"/>
                <w:szCs w:val="20"/>
              </w:rPr>
              <w:t>etc</w:t>
            </w:r>
            <w:proofErr w:type="spellEnd"/>
            <w:r>
              <w:rPr>
                <w:rFonts w:ascii="Times New Roman" w:eastAsia="等线" w:hAnsi="Times New Roman"/>
                <w:kern w:val="2"/>
                <w:sz w:val="20"/>
                <w:szCs w:val="20"/>
              </w:rPr>
              <w:t xml:space="preserve">) including combination of SL positioning measurements with other RAT dependent positioning measurements (e.g. </w:t>
            </w:r>
            <w:proofErr w:type="spellStart"/>
            <w:r>
              <w:rPr>
                <w:rFonts w:ascii="Times New Roman" w:eastAsia="等线" w:hAnsi="Times New Roman"/>
                <w:kern w:val="2"/>
                <w:sz w:val="20"/>
                <w:szCs w:val="20"/>
              </w:rPr>
              <w:t>Uu</w:t>
            </w:r>
            <w:proofErr w:type="spellEnd"/>
            <w:r>
              <w:rPr>
                <w:rFonts w:ascii="Times New Roman" w:eastAsia="等线" w:hAnsi="Times New Roman"/>
                <w:kern w:val="2"/>
                <w:sz w:val="20"/>
                <w:szCs w:val="20"/>
              </w:rPr>
              <w:t xml:space="preserve"> based measurements) [RAN1]</w:t>
            </w:r>
          </w:p>
          <w:p w14:paraId="10F4D255"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 xml:space="preserve">Study of </w:t>
            </w:r>
            <w:proofErr w:type="spellStart"/>
            <w:r>
              <w:rPr>
                <w:rFonts w:ascii="Times New Roman" w:eastAsia="等线" w:hAnsi="Times New Roman"/>
                <w:kern w:val="2"/>
                <w:sz w:val="20"/>
                <w:szCs w:val="20"/>
              </w:rPr>
              <w:t>sidelink</w:t>
            </w:r>
            <w:proofErr w:type="spellEnd"/>
            <w:r>
              <w:rPr>
                <w:rFonts w:ascii="Times New Roman" w:eastAsia="等线" w:hAnsi="Times New Roman"/>
                <w:kern w:val="2"/>
                <w:sz w:val="20"/>
                <w:szCs w:val="20"/>
              </w:rPr>
              <w:t xml:space="preserve"> reference signals for positioning purposes from physical layer perspective, including signal design, resource allocation, measurements, associated procedures, </w:t>
            </w:r>
            <w:proofErr w:type="spellStart"/>
            <w:r>
              <w:rPr>
                <w:rFonts w:ascii="Times New Roman" w:eastAsia="等线" w:hAnsi="Times New Roman"/>
                <w:kern w:val="2"/>
                <w:sz w:val="20"/>
                <w:szCs w:val="20"/>
              </w:rPr>
              <w:t>etc</w:t>
            </w:r>
            <w:proofErr w:type="spellEnd"/>
            <w:r>
              <w:rPr>
                <w:rFonts w:ascii="Times New Roman" w:eastAsia="等线" w:hAnsi="Times New Roman"/>
                <w:kern w:val="2"/>
                <w:sz w:val="20"/>
                <w:szCs w:val="20"/>
              </w:rPr>
              <w:t xml:space="preserve">, reusing existing reference signals, procedures, </w:t>
            </w:r>
            <w:proofErr w:type="spellStart"/>
            <w:r>
              <w:rPr>
                <w:rFonts w:ascii="Times New Roman" w:eastAsia="等线" w:hAnsi="Times New Roman"/>
                <w:kern w:val="2"/>
                <w:sz w:val="20"/>
                <w:szCs w:val="20"/>
              </w:rPr>
              <w:t>etc</w:t>
            </w:r>
            <w:proofErr w:type="spellEnd"/>
            <w:r>
              <w:rPr>
                <w:rFonts w:ascii="Times New Roman" w:eastAsia="等线" w:hAnsi="Times New Roman"/>
                <w:kern w:val="2"/>
                <w:sz w:val="20"/>
                <w:szCs w:val="20"/>
              </w:rPr>
              <w:t xml:space="preserve"> from </w:t>
            </w:r>
            <w:proofErr w:type="spellStart"/>
            <w:r>
              <w:rPr>
                <w:rFonts w:ascii="Times New Roman" w:eastAsia="等线" w:hAnsi="Times New Roman"/>
                <w:kern w:val="2"/>
                <w:sz w:val="20"/>
                <w:szCs w:val="20"/>
              </w:rPr>
              <w:t>sidelink</w:t>
            </w:r>
            <w:proofErr w:type="spellEnd"/>
            <w:r>
              <w:rPr>
                <w:rFonts w:ascii="Times New Roman" w:eastAsia="等线" w:hAnsi="Times New Roman"/>
                <w:kern w:val="2"/>
                <w:sz w:val="20"/>
                <w:szCs w:val="20"/>
              </w:rPr>
              <w:t xml:space="preserve">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 xml:space="preserve">Study of positioning architecture and </w:t>
            </w:r>
            <w:proofErr w:type="spellStart"/>
            <w:r>
              <w:rPr>
                <w:rFonts w:ascii="Times New Roman" w:eastAsia="等线" w:hAnsi="Times New Roman"/>
                <w:kern w:val="2"/>
                <w:sz w:val="20"/>
                <w:szCs w:val="20"/>
              </w:rPr>
              <w:t>signalling</w:t>
            </w:r>
            <w:proofErr w:type="spellEnd"/>
            <w:r>
              <w:rPr>
                <w:rFonts w:ascii="Times New Roman" w:eastAsia="等线" w:hAnsi="Times New Roman"/>
                <w:kern w:val="2"/>
                <w:sz w:val="20"/>
                <w:szCs w:val="20"/>
              </w:rPr>
              <w:t xml:space="preserve"> procedures (</w:t>
            </w:r>
            <w:proofErr w:type="gramStart"/>
            <w:r>
              <w:rPr>
                <w:rFonts w:ascii="Times New Roman" w:eastAsia="等线" w:hAnsi="Times New Roman"/>
                <w:kern w:val="2"/>
                <w:sz w:val="20"/>
                <w:szCs w:val="20"/>
              </w:rPr>
              <w:t>e.g.</w:t>
            </w:r>
            <w:proofErr w:type="gramEnd"/>
            <w:r>
              <w:rPr>
                <w:rFonts w:ascii="Times New Roman" w:eastAsia="等线" w:hAnsi="Times New Roman"/>
                <w:kern w:val="2"/>
                <w:sz w:val="20"/>
                <w:szCs w:val="20"/>
              </w:rPr>
              <w:t xml:space="preserve"> configuration, measurement reporting, </w:t>
            </w:r>
            <w:proofErr w:type="spellStart"/>
            <w:r>
              <w:rPr>
                <w:rFonts w:ascii="Times New Roman" w:eastAsia="等线" w:hAnsi="Times New Roman"/>
                <w:kern w:val="2"/>
                <w:sz w:val="20"/>
                <w:szCs w:val="20"/>
              </w:rPr>
              <w:t>etc</w:t>
            </w:r>
            <w:proofErr w:type="spellEnd"/>
            <w:r>
              <w:rPr>
                <w:rFonts w:ascii="Times New Roman" w:eastAsia="等线" w:hAnsi="Times New Roman"/>
                <w:kern w:val="2"/>
                <w:sz w:val="20"/>
                <w:szCs w:val="20"/>
              </w:rPr>
              <w:t xml:space="preserve">) to enable </w:t>
            </w:r>
            <w:proofErr w:type="spellStart"/>
            <w:r>
              <w:rPr>
                <w:rFonts w:ascii="Times New Roman" w:eastAsia="等线" w:hAnsi="Times New Roman"/>
                <w:kern w:val="2"/>
                <w:sz w:val="20"/>
                <w:szCs w:val="20"/>
              </w:rPr>
              <w:t>sidelink</w:t>
            </w:r>
            <w:proofErr w:type="spellEnd"/>
            <w:r>
              <w:rPr>
                <w:rFonts w:ascii="Times New Roman" w:eastAsia="等线" w:hAnsi="Times New Roman"/>
                <w:kern w:val="2"/>
                <w:sz w:val="20"/>
                <w:szCs w:val="20"/>
              </w:rPr>
              <w:t xml:space="preserve">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宋体" w:hAnsi="Times New Roman"/>
                <w:kern w:val="2"/>
                <w:sz w:val="20"/>
                <w:szCs w:val="20"/>
              </w:rPr>
            </w:pPr>
            <w:r>
              <w:rPr>
                <w:rFonts w:ascii="Times New Roman" w:eastAsia="等线" w:hAnsi="Times New Roman"/>
                <w:kern w:val="2"/>
                <w:sz w:val="20"/>
                <w:szCs w:val="20"/>
              </w:rPr>
              <w:t xml:space="preserve">Note: When the bandwidth requirements have been determined and the study of </w:t>
            </w:r>
            <w:proofErr w:type="spellStart"/>
            <w:r>
              <w:rPr>
                <w:rFonts w:ascii="Times New Roman" w:eastAsia="等线" w:hAnsi="Times New Roman"/>
                <w:kern w:val="2"/>
                <w:sz w:val="20"/>
                <w:szCs w:val="20"/>
              </w:rPr>
              <w:t>sidelink</w:t>
            </w:r>
            <w:proofErr w:type="spellEnd"/>
            <w:r>
              <w:rPr>
                <w:rFonts w:ascii="Times New Roman" w:eastAsia="等线"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following papers are provided for the evaluation of SL positioning in RAN1#109-e meeting. </w:t>
      </w:r>
    </w:p>
    <w:p w14:paraId="3B17B716" w14:textId="77777777" w:rsidR="006B7528" w:rsidRDefault="00DF50A0">
      <w:pPr>
        <w:pStyle w:val="aff0"/>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aff0"/>
        <w:numPr>
          <w:ilvl w:val="0"/>
          <w:numId w:val="4"/>
        </w:numPr>
        <w:snapToGrid w:val="0"/>
        <w:spacing w:before="50" w:after="50" w:line="240" w:lineRule="auto"/>
        <w:rPr>
          <w:sz w:val="20"/>
        </w:rPr>
      </w:pPr>
      <w:r>
        <w:rPr>
          <w:sz w:val="20"/>
        </w:rPr>
        <w:t>R1-2203163</w:t>
      </w:r>
      <w:r>
        <w:rPr>
          <w:sz w:val="20"/>
        </w:rPr>
        <w:tab/>
        <w:t>Evaluation of SL positioning</w:t>
      </w:r>
      <w:r>
        <w:rPr>
          <w:sz w:val="20"/>
        </w:rPr>
        <w:tab/>
        <w:t xml:space="preserve">Huawei, </w:t>
      </w:r>
      <w:proofErr w:type="spellStart"/>
      <w:r>
        <w:rPr>
          <w:sz w:val="20"/>
        </w:rPr>
        <w:t>HiSilicon</w:t>
      </w:r>
      <w:proofErr w:type="spellEnd"/>
    </w:p>
    <w:p w14:paraId="45C9227B" w14:textId="77777777" w:rsidR="006B7528" w:rsidRDefault="00DF50A0">
      <w:pPr>
        <w:pStyle w:val="aff0"/>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aff0"/>
        <w:numPr>
          <w:ilvl w:val="0"/>
          <w:numId w:val="4"/>
        </w:numPr>
        <w:snapToGrid w:val="0"/>
        <w:spacing w:before="50" w:after="50" w:line="240" w:lineRule="auto"/>
        <w:rPr>
          <w:sz w:val="20"/>
        </w:rPr>
      </w:pPr>
      <w:r>
        <w:rPr>
          <w:sz w:val="20"/>
        </w:rPr>
        <w:t>R1-2203565</w:t>
      </w:r>
      <w:r>
        <w:rPr>
          <w:sz w:val="20"/>
        </w:rPr>
        <w:tab/>
        <w:t xml:space="preserve">Evaluation of </w:t>
      </w:r>
      <w:proofErr w:type="spellStart"/>
      <w:r>
        <w:rPr>
          <w:sz w:val="20"/>
        </w:rPr>
        <w:t>sideilnk</w:t>
      </w:r>
      <w:proofErr w:type="spellEnd"/>
      <w:r>
        <w:rPr>
          <w:sz w:val="20"/>
        </w:rPr>
        <w:t xml:space="preserve"> positioning performance</w:t>
      </w:r>
      <w:r>
        <w:rPr>
          <w:sz w:val="20"/>
        </w:rPr>
        <w:tab/>
        <w:t>vivo</w:t>
      </w:r>
    </w:p>
    <w:p w14:paraId="44139F3F" w14:textId="77777777" w:rsidR="006B7528" w:rsidRDefault="00DF50A0">
      <w:pPr>
        <w:pStyle w:val="aff0"/>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aff0"/>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aff0"/>
        <w:numPr>
          <w:ilvl w:val="0"/>
          <w:numId w:val="4"/>
        </w:numPr>
        <w:snapToGrid w:val="0"/>
        <w:spacing w:before="50" w:after="50" w:line="240" w:lineRule="auto"/>
        <w:rPr>
          <w:sz w:val="20"/>
        </w:rPr>
      </w:pPr>
      <w:r>
        <w:rPr>
          <w:sz w:val="20"/>
        </w:rPr>
        <w:t>R1-2203822</w:t>
      </w:r>
      <w:r>
        <w:rPr>
          <w:sz w:val="20"/>
        </w:rPr>
        <w:tab/>
        <w:t xml:space="preserve">Discussion on </w:t>
      </w:r>
      <w:proofErr w:type="spellStart"/>
      <w:r>
        <w:rPr>
          <w:sz w:val="20"/>
        </w:rPr>
        <w:t>sidelink</w:t>
      </w:r>
      <w:proofErr w:type="spellEnd"/>
      <w:r>
        <w:rPr>
          <w:sz w:val="20"/>
        </w:rPr>
        <w:t xml:space="preserve"> positioning evaluation methodology</w:t>
      </w:r>
      <w:r>
        <w:rPr>
          <w:sz w:val="20"/>
        </w:rPr>
        <w:tab/>
      </w:r>
      <w:proofErr w:type="spellStart"/>
      <w:r>
        <w:rPr>
          <w:sz w:val="20"/>
        </w:rPr>
        <w:t>xiaomi</w:t>
      </w:r>
      <w:proofErr w:type="spellEnd"/>
    </w:p>
    <w:p w14:paraId="4BD0468F" w14:textId="77777777" w:rsidR="006B7528" w:rsidRDefault="00DF50A0">
      <w:pPr>
        <w:pStyle w:val="aff0"/>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aff0"/>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aff0"/>
        <w:numPr>
          <w:ilvl w:val="0"/>
          <w:numId w:val="4"/>
        </w:numPr>
        <w:snapToGrid w:val="0"/>
        <w:spacing w:before="50" w:after="50" w:line="240" w:lineRule="auto"/>
        <w:rPr>
          <w:sz w:val="20"/>
        </w:rPr>
      </w:pPr>
      <w:r>
        <w:rPr>
          <w:sz w:val="20"/>
        </w:rPr>
        <w:t>R1-2203979</w:t>
      </w:r>
      <w:r>
        <w:rPr>
          <w:sz w:val="20"/>
        </w:rPr>
        <w:tab/>
        <w:t xml:space="preserve">Discussion on evaluation </w:t>
      </w:r>
      <w:proofErr w:type="spellStart"/>
      <w:r>
        <w:rPr>
          <w:sz w:val="20"/>
        </w:rPr>
        <w:t>methodoloty</w:t>
      </w:r>
      <w:proofErr w:type="spellEnd"/>
      <w:r>
        <w:rPr>
          <w:sz w:val="20"/>
        </w:rPr>
        <w:t xml:space="preserve"> of SL positioning</w:t>
      </w:r>
      <w:r>
        <w:rPr>
          <w:sz w:val="20"/>
        </w:rPr>
        <w:tab/>
        <w:t>OPPO</w:t>
      </w:r>
    </w:p>
    <w:p w14:paraId="6DBDC8B6" w14:textId="77777777" w:rsidR="006B7528" w:rsidRDefault="00DF50A0">
      <w:pPr>
        <w:pStyle w:val="aff0"/>
        <w:numPr>
          <w:ilvl w:val="0"/>
          <w:numId w:val="4"/>
        </w:numPr>
        <w:snapToGrid w:val="0"/>
        <w:spacing w:before="50" w:after="50" w:line="240" w:lineRule="auto"/>
        <w:rPr>
          <w:sz w:val="20"/>
        </w:rPr>
      </w:pPr>
      <w:r>
        <w:rPr>
          <w:sz w:val="20"/>
        </w:rPr>
        <w:t>R1-2204061</w:t>
      </w:r>
      <w:r>
        <w:rPr>
          <w:sz w:val="20"/>
        </w:rPr>
        <w:tab/>
        <w:t xml:space="preserve">Discussion on </w:t>
      </w:r>
      <w:proofErr w:type="spellStart"/>
      <w:r>
        <w:rPr>
          <w:sz w:val="20"/>
        </w:rPr>
        <w:t>sidelink</w:t>
      </w:r>
      <w:proofErr w:type="spellEnd"/>
      <w:r>
        <w:rPr>
          <w:sz w:val="20"/>
        </w:rPr>
        <w:t xml:space="preserve"> </w:t>
      </w:r>
      <w:proofErr w:type="spellStart"/>
      <w:r>
        <w:rPr>
          <w:sz w:val="20"/>
        </w:rPr>
        <w:t>postioning</w:t>
      </w:r>
      <w:proofErr w:type="spellEnd"/>
      <w:r>
        <w:rPr>
          <w:sz w:val="20"/>
        </w:rPr>
        <w:t xml:space="preserve"> design</w:t>
      </w:r>
      <w:r>
        <w:rPr>
          <w:sz w:val="20"/>
        </w:rPr>
        <w:tab/>
        <w:t>CENC</w:t>
      </w:r>
    </w:p>
    <w:p w14:paraId="24C9D6F2" w14:textId="77777777" w:rsidR="006B7528" w:rsidRDefault="00DF50A0">
      <w:pPr>
        <w:pStyle w:val="aff0"/>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r>
      <w:proofErr w:type="spellStart"/>
      <w:r>
        <w:rPr>
          <w:sz w:val="20"/>
        </w:rPr>
        <w:t>InterDigital</w:t>
      </w:r>
      <w:proofErr w:type="spellEnd"/>
      <w:r>
        <w:rPr>
          <w:sz w:val="20"/>
        </w:rPr>
        <w:t>, Inc.</w:t>
      </w:r>
    </w:p>
    <w:p w14:paraId="6E47B9E2" w14:textId="77777777" w:rsidR="006B7528" w:rsidRDefault="00DF50A0">
      <w:pPr>
        <w:pStyle w:val="aff0"/>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aff0"/>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aff0"/>
        <w:numPr>
          <w:ilvl w:val="0"/>
          <w:numId w:val="4"/>
        </w:numPr>
        <w:snapToGrid w:val="0"/>
        <w:spacing w:before="50" w:after="50" w:line="240" w:lineRule="auto"/>
        <w:rPr>
          <w:sz w:val="20"/>
        </w:rPr>
      </w:pPr>
      <w:r>
        <w:rPr>
          <w:sz w:val="20"/>
        </w:rPr>
        <w:t>R1-2204754</w:t>
      </w:r>
      <w:r>
        <w:rPr>
          <w:sz w:val="20"/>
        </w:rPr>
        <w:tab/>
        <w:t xml:space="preserve">Discussion on evaluation methods and results of </w:t>
      </w:r>
      <w:proofErr w:type="spellStart"/>
      <w:r>
        <w:rPr>
          <w:sz w:val="20"/>
        </w:rPr>
        <w:t>sidelink</w:t>
      </w:r>
      <w:proofErr w:type="spellEnd"/>
      <w:r>
        <w:rPr>
          <w:sz w:val="20"/>
        </w:rPr>
        <w:t xml:space="preserve"> based positioning</w:t>
      </w:r>
      <w:r>
        <w:rPr>
          <w:sz w:val="20"/>
        </w:rPr>
        <w:tab/>
      </w:r>
      <w:proofErr w:type="spellStart"/>
      <w:r>
        <w:rPr>
          <w:sz w:val="20"/>
        </w:rPr>
        <w:t>CEWiT</w:t>
      </w:r>
      <w:proofErr w:type="spellEnd"/>
    </w:p>
    <w:p w14:paraId="7A9E7275" w14:textId="77777777" w:rsidR="006B7528" w:rsidRDefault="00DF50A0">
      <w:pPr>
        <w:pStyle w:val="aff0"/>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aff0"/>
        <w:numPr>
          <w:ilvl w:val="0"/>
          <w:numId w:val="4"/>
        </w:numPr>
        <w:snapToGrid w:val="0"/>
        <w:spacing w:before="50" w:after="50" w:line="240" w:lineRule="auto"/>
        <w:rPr>
          <w:sz w:val="20"/>
        </w:rPr>
      </w:pPr>
      <w:r>
        <w:rPr>
          <w:sz w:val="20"/>
        </w:rPr>
        <w:t>R1-2204939</w:t>
      </w:r>
      <w:r>
        <w:rPr>
          <w:sz w:val="20"/>
        </w:rPr>
        <w:tab/>
        <w:t xml:space="preserve">Views on Evaluation Methodology for NR </w:t>
      </w:r>
      <w:proofErr w:type="spellStart"/>
      <w:r>
        <w:rPr>
          <w:sz w:val="20"/>
        </w:rPr>
        <w:t>Sidelink</w:t>
      </w:r>
      <w:proofErr w:type="spellEnd"/>
      <w:r>
        <w:rPr>
          <w:sz w:val="20"/>
        </w:rPr>
        <w:t xml:space="preserve"> Positioning</w:t>
      </w:r>
      <w:r>
        <w:rPr>
          <w:sz w:val="20"/>
        </w:rPr>
        <w:tab/>
        <w:t>Intel Corporation</w:t>
      </w:r>
    </w:p>
    <w:p w14:paraId="4B826131" w14:textId="77777777" w:rsidR="006B7528" w:rsidRDefault="00DF50A0">
      <w:pPr>
        <w:pStyle w:val="aff0"/>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aff0"/>
        <w:numPr>
          <w:ilvl w:val="0"/>
          <w:numId w:val="4"/>
        </w:numPr>
        <w:snapToGrid w:val="0"/>
        <w:spacing w:before="50" w:after="50" w:line="240" w:lineRule="auto"/>
        <w:rPr>
          <w:sz w:val="20"/>
        </w:rPr>
      </w:pPr>
      <w:r>
        <w:rPr>
          <w:sz w:val="20"/>
        </w:rPr>
        <w:t>R1-2205037</w:t>
      </w:r>
      <w:r>
        <w:rPr>
          <w:sz w:val="20"/>
        </w:rPr>
        <w:tab/>
      </w:r>
      <w:proofErr w:type="spellStart"/>
      <w:r>
        <w:rPr>
          <w:sz w:val="20"/>
        </w:rPr>
        <w:t>Sidelink</w:t>
      </w:r>
      <w:proofErr w:type="spellEnd"/>
      <w:r>
        <w:rPr>
          <w:sz w:val="20"/>
        </w:rPr>
        <w:t xml:space="preserve">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3271936F"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宋体" w:hAnsi="Times New Roman"/>
          <w:kern w:val="2"/>
          <w:sz w:val="20"/>
          <w:szCs w:val="20"/>
          <w:highlight w:val="cyan"/>
        </w:rPr>
      </w:pPr>
      <w:r>
        <w:rPr>
          <w:rFonts w:ascii="Times New Roman" w:eastAsia="宋体" w:hAnsi="Times New Roman"/>
          <w:kern w:val="2"/>
          <w:sz w:val="20"/>
          <w:szCs w:val="20"/>
          <w:highlight w:val="cyan"/>
        </w:rPr>
        <w:t xml:space="preserve">[109-e-R18-Pos-03] Email discussion on evaluation of SL positioning by May 20 - </w:t>
      </w:r>
      <w:proofErr w:type="spellStart"/>
      <w:r>
        <w:rPr>
          <w:rFonts w:ascii="Times New Roman" w:eastAsia="宋体" w:hAnsi="Times New Roman"/>
          <w:kern w:val="2"/>
          <w:sz w:val="20"/>
          <w:szCs w:val="20"/>
          <w:highlight w:val="cyan"/>
        </w:rPr>
        <w:t>Chuangxin</w:t>
      </w:r>
      <w:proofErr w:type="spellEnd"/>
      <w:r>
        <w:rPr>
          <w:rFonts w:ascii="Times New Roman" w:eastAsia="宋体" w:hAnsi="Times New Roman"/>
          <w:kern w:val="2"/>
          <w:sz w:val="20"/>
          <w:szCs w:val="20"/>
          <w:highlight w:val="cyan"/>
        </w:rPr>
        <w:t xml:space="preserve"> (ZTE)</w:t>
      </w:r>
    </w:p>
    <w:p w14:paraId="5B59F8CA" w14:textId="77777777" w:rsidR="006B7528" w:rsidRDefault="00DF50A0">
      <w:pPr>
        <w:pStyle w:val="aff0"/>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please provide your views before </w:t>
      </w:r>
      <w:r>
        <w:rPr>
          <w:rStyle w:val="a3"/>
          <w:rFonts w:ascii="Arial" w:hAnsi="Arial" w:cs="Arial"/>
          <w:color w:val="000000"/>
          <w:sz w:val="21"/>
          <w:szCs w:val="21"/>
        </w:rPr>
        <w:t>Tuesday, May 17th, 05:00 UTC</w:t>
      </w:r>
      <w:r>
        <w:rPr>
          <w:rFonts w:ascii="Times New Roman" w:eastAsia="宋体"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33F0902C"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f1"/>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Chuangxin</w:t>
            </w:r>
            <w:proofErr w:type="spellEnd"/>
            <w:r>
              <w:rPr>
                <w:rFonts w:ascii="Times New Roman" w:eastAsia="宋体" w:hAnsi="Times New Roman"/>
                <w:kern w:val="2"/>
                <w:sz w:val="20"/>
                <w:szCs w:val="20"/>
              </w:rPr>
              <w:t xml:space="preserve"> Jiang</w:t>
            </w:r>
          </w:p>
        </w:tc>
        <w:tc>
          <w:tcPr>
            <w:tcW w:w="4393" w:type="dxa"/>
          </w:tcPr>
          <w:p w14:paraId="7AF28D0E"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Xiaotao Ren</w:t>
            </w:r>
          </w:p>
        </w:tc>
        <w:tc>
          <w:tcPr>
            <w:tcW w:w="4393" w:type="dxa"/>
          </w:tcPr>
          <w:p w14:paraId="1B4DAADB"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Huawei, </w:t>
            </w:r>
            <w:proofErr w:type="spellStart"/>
            <w:r>
              <w:rPr>
                <w:rFonts w:ascii="Times New Roman" w:eastAsia="宋体" w:hAnsi="Times New Roman"/>
                <w:kern w:val="2"/>
                <w:sz w:val="20"/>
                <w:szCs w:val="20"/>
              </w:rPr>
              <w:t>HiSilicon</w:t>
            </w:r>
            <w:proofErr w:type="spellEnd"/>
          </w:p>
        </w:tc>
        <w:tc>
          <w:tcPr>
            <w:tcW w:w="2977" w:type="dxa"/>
          </w:tcPr>
          <w:p w14:paraId="7BAAEFBE" w14:textId="77777777" w:rsidR="006B7528" w:rsidRDefault="00DF50A0">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Jinhuan</w:t>
            </w:r>
            <w:proofErr w:type="spellEnd"/>
            <w:r>
              <w:rPr>
                <w:rFonts w:ascii="Times New Roman" w:eastAsia="宋体" w:hAnsi="Times New Roman"/>
                <w:kern w:val="2"/>
                <w:sz w:val="20"/>
                <w:szCs w:val="20"/>
              </w:rPr>
              <w:t xml:space="preserve"> Xia</w:t>
            </w:r>
          </w:p>
        </w:tc>
        <w:tc>
          <w:tcPr>
            <w:tcW w:w="4393" w:type="dxa"/>
          </w:tcPr>
          <w:p w14:paraId="67BC3FEF"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kern w:val="2"/>
                <w:sz w:val="20"/>
                <w:szCs w:val="20"/>
                <w:lang w:eastAsia="ko-KR"/>
              </w:rPr>
              <w:t>Cheolkyu</w:t>
            </w:r>
            <w:proofErr w:type="spellEnd"/>
            <w:r>
              <w:rPr>
                <w:rFonts w:ascii="Times New Roman" w:eastAsia="Malgun Gothic" w:hAnsi="Times New Roman"/>
                <w:kern w:val="2"/>
                <w:sz w:val="20"/>
                <w:szCs w:val="20"/>
                <w:lang w:eastAsia="ko-KR"/>
              </w:rPr>
              <w:t xml:space="preserve">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Shichang</w:t>
            </w:r>
            <w:proofErr w:type="spellEnd"/>
            <w:r>
              <w:rPr>
                <w:rFonts w:ascii="Times New Roman" w:hAnsi="Times New Roman"/>
                <w:kern w:val="2"/>
                <w:sz w:val="20"/>
                <w:szCs w:val="20"/>
              </w:rPr>
              <w:t xml:space="preserve">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Zhao </w:t>
            </w:r>
            <w:proofErr w:type="spellStart"/>
            <w:r>
              <w:rPr>
                <w:rFonts w:ascii="Times New Roman" w:hAnsi="Times New Roman"/>
                <w:kern w:val="2"/>
                <w:sz w:val="20"/>
                <w:szCs w:val="20"/>
              </w:rPr>
              <w:t>Qun</w:t>
            </w:r>
            <w:proofErr w:type="spellEnd"/>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Jongphil</w:t>
            </w:r>
            <w:proofErr w:type="spellEnd"/>
            <w:r>
              <w:rPr>
                <w:rFonts w:ascii="Times New Roman" w:hAnsi="Times New Roman"/>
                <w:kern w:val="2"/>
                <w:sz w:val="20"/>
                <w:szCs w:val="20"/>
              </w:rPr>
              <w:t xml:space="preserve">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Torsten</w:t>
            </w:r>
            <w:proofErr w:type="spellEnd"/>
            <w:r>
              <w:rPr>
                <w:rFonts w:ascii="Times New Roman" w:eastAsia="宋体" w:hAnsi="Times New Roman"/>
                <w:kern w:val="2"/>
                <w:sz w:val="20"/>
                <w:szCs w:val="20"/>
              </w:rPr>
              <w:t xml:space="preserve"> </w:t>
            </w:r>
            <w:proofErr w:type="spellStart"/>
            <w:r>
              <w:rPr>
                <w:rFonts w:ascii="Times New Roman" w:eastAsia="宋体" w:hAnsi="Times New Roman"/>
                <w:kern w:val="2"/>
                <w:sz w:val="20"/>
                <w:szCs w:val="20"/>
              </w:rPr>
              <w:t>Wildschek</w:t>
            </w:r>
            <w:proofErr w:type="spellEnd"/>
          </w:p>
        </w:tc>
        <w:tc>
          <w:tcPr>
            <w:tcW w:w="4393" w:type="dxa"/>
          </w:tcPr>
          <w:p w14:paraId="42CBEB94" w14:textId="77777777" w:rsidR="006B7528" w:rsidRDefault="00123236">
            <w:pPr>
              <w:widowControl w:val="0"/>
              <w:snapToGrid w:val="0"/>
              <w:spacing w:after="0" w:line="240" w:lineRule="auto"/>
              <w:jc w:val="both"/>
              <w:rPr>
                <w:rFonts w:ascii="Times New Roman" w:eastAsia="宋体" w:hAnsi="Times New Roman"/>
                <w:kern w:val="2"/>
                <w:sz w:val="20"/>
                <w:szCs w:val="20"/>
              </w:rPr>
            </w:pPr>
            <w:hyperlink r:id="rId13">
              <w:r w:rsidR="00DF50A0">
                <w:rPr>
                  <w:rStyle w:val="a5"/>
                  <w:rFonts w:ascii="Times New Roman" w:eastAsia="宋体"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Debdeep</w:t>
            </w:r>
            <w:proofErr w:type="spellEnd"/>
            <w:r>
              <w:rPr>
                <w:rFonts w:ascii="Times New Roman" w:eastAsia="宋体" w:hAnsi="Times New Roman"/>
                <w:kern w:val="2"/>
                <w:sz w:val="20"/>
                <w:szCs w:val="20"/>
              </w:rPr>
              <w:t xml:space="preserve"> Chatterjee</w:t>
            </w:r>
          </w:p>
        </w:tc>
        <w:tc>
          <w:tcPr>
            <w:tcW w:w="4393" w:type="dxa"/>
          </w:tcPr>
          <w:p w14:paraId="34D50542"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Kome</w:t>
            </w:r>
            <w:proofErr w:type="spellEnd"/>
            <w:r>
              <w:rPr>
                <w:rFonts w:ascii="Times New Roman" w:eastAsia="宋体" w:hAnsi="Times New Roman"/>
                <w:kern w:val="2"/>
                <w:sz w:val="20"/>
                <w:szCs w:val="20"/>
              </w:rPr>
              <w:t xml:space="preserve"> Oteri</w:t>
            </w:r>
          </w:p>
        </w:tc>
        <w:tc>
          <w:tcPr>
            <w:tcW w:w="4393" w:type="dxa"/>
          </w:tcPr>
          <w:p w14:paraId="317F145B"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Basuki </w:t>
            </w:r>
            <w:proofErr w:type="spellStart"/>
            <w:r>
              <w:rPr>
                <w:rFonts w:ascii="Times New Roman" w:eastAsia="宋体" w:hAnsi="Times New Roman"/>
                <w:kern w:val="2"/>
                <w:sz w:val="20"/>
                <w:szCs w:val="20"/>
              </w:rPr>
              <w:t>Priyanto</w:t>
            </w:r>
            <w:proofErr w:type="spellEnd"/>
          </w:p>
        </w:tc>
        <w:tc>
          <w:tcPr>
            <w:tcW w:w="4393" w:type="dxa"/>
          </w:tcPr>
          <w:p w14:paraId="02A478F6"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CEWiT</w:t>
            </w:r>
            <w:proofErr w:type="spellEnd"/>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Abhijeet </w:t>
            </w:r>
            <w:proofErr w:type="spellStart"/>
            <w:r>
              <w:rPr>
                <w:rFonts w:ascii="Times New Roman" w:hAnsi="Times New Roman"/>
                <w:kern w:val="2"/>
                <w:sz w:val="20"/>
                <w:szCs w:val="20"/>
              </w:rPr>
              <w:t>Masal</w:t>
            </w:r>
            <w:proofErr w:type="spellEnd"/>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6ADF8F7A" w14:textId="77777777" w:rsidR="006B7528" w:rsidRDefault="00DF50A0">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f1"/>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a8"/>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xml:space="preserve">: The following performance metric for </w:t>
            </w:r>
            <w:proofErr w:type="spellStart"/>
            <w:r>
              <w:rPr>
                <w:b w:val="0"/>
                <w:sz w:val="18"/>
                <w:szCs w:val="18"/>
              </w:rPr>
              <w:t>sidelink</w:t>
            </w:r>
            <w:proofErr w:type="spellEnd"/>
            <w:r>
              <w:rPr>
                <w:b w:val="0"/>
                <w:sz w:val="18"/>
                <w:szCs w:val="18"/>
              </w:rPr>
              <w:t xml:space="preserve"> evaluation should be defined:</w:t>
            </w:r>
          </w:p>
          <w:p w14:paraId="783817A8" w14:textId="77777777" w:rsidR="006B7528" w:rsidRDefault="00DF50A0">
            <w:pPr>
              <w:pStyle w:val="aff0"/>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aff0"/>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aff0"/>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a8"/>
              <w:snapToGrid w:val="0"/>
              <w:spacing w:before="0" w:after="0"/>
              <w:jc w:val="both"/>
              <w:rPr>
                <w:b w:val="0"/>
                <w:sz w:val="18"/>
                <w:szCs w:val="18"/>
                <w:u w:val="single"/>
              </w:rPr>
            </w:pPr>
            <w:r>
              <w:rPr>
                <w:rFonts w:eastAsia="宋体"/>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 xml:space="preserve">The distance between </w:t>
            </w:r>
            <w:proofErr w:type="spellStart"/>
            <w:r>
              <w:rPr>
                <w:sz w:val="18"/>
                <w:szCs w:val="18"/>
              </w:rPr>
              <w:t>Ues</w:t>
            </w:r>
            <w:proofErr w:type="spellEnd"/>
          </w:p>
          <w:p w14:paraId="79267220"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 xml:space="preserve">The speed of </w:t>
            </w:r>
            <w:proofErr w:type="spellStart"/>
            <w:r>
              <w:rPr>
                <w:sz w:val="18"/>
                <w:szCs w:val="18"/>
              </w:rPr>
              <w:t>Ues</w:t>
            </w:r>
            <w:proofErr w:type="spellEnd"/>
          </w:p>
          <w:p w14:paraId="52F5341A"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xml:space="preserve">Proposal 3: Define horizontal distance accuracy and direction accuracy as performance metrics for </w:t>
            </w:r>
            <w:proofErr w:type="spellStart"/>
            <w:r>
              <w:rPr>
                <w:rFonts w:ascii="Times New Roman" w:eastAsia="宋体" w:hAnsi="Times New Roman"/>
                <w:sz w:val="18"/>
                <w:szCs w:val="18"/>
              </w:rPr>
              <w:t>sidelink</w:t>
            </w:r>
            <w:proofErr w:type="spellEnd"/>
            <w:r>
              <w:rPr>
                <w:rFonts w:ascii="Times New Roman" w:eastAsia="宋体" w:hAnsi="Times New Roman"/>
                <w:sz w:val="18"/>
                <w:szCs w:val="18"/>
              </w:rPr>
              <w:t xml:space="preserve">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 xml:space="preserve">Proposal 5: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aff0"/>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w:t>
            </w:r>
            <w:proofErr w:type="spellStart"/>
            <w:r>
              <w:rPr>
                <w:rFonts w:ascii="Times New Roman" w:hAnsi="Times New Roman"/>
                <w:iCs/>
                <w:sz w:val="18"/>
                <w:szCs w:val="18"/>
              </w:rPr>
              <w:t>Ues</w:t>
            </w:r>
            <w:proofErr w:type="spellEnd"/>
            <w:r>
              <w:rPr>
                <w:rFonts w:ascii="Times New Roman" w:hAnsi="Times New Roman"/>
                <w:iCs/>
                <w:sz w:val="18"/>
                <w:szCs w:val="18"/>
              </w:rPr>
              <w:t>/</w:t>
            </w:r>
            <w:proofErr w:type="spellStart"/>
            <w:proofErr w:type="gramStart"/>
            <w:r>
              <w:rPr>
                <w:rFonts w:ascii="Times New Roman" w:hAnsi="Times New Roman"/>
                <w:iCs/>
                <w:sz w:val="18"/>
                <w:szCs w:val="18"/>
              </w:rPr>
              <w:t>gNBs</w:t>
            </w:r>
            <w:proofErr w:type="spellEnd"/>
            <w:r>
              <w:rPr>
                <w:rFonts w:ascii="Times New Roman" w:hAnsi="Times New Roman"/>
                <w:iCs/>
                <w:sz w:val="18"/>
                <w:szCs w:val="18"/>
              </w:rPr>
              <w:t xml:space="preserve">  and</w:t>
            </w:r>
            <w:proofErr w:type="gramEnd"/>
            <w:r>
              <w:rPr>
                <w:rFonts w:ascii="Times New Roman" w:hAnsi="Times New Roman"/>
                <w:iCs/>
                <w:sz w:val="18"/>
                <w:szCs w:val="18"/>
              </w:rPr>
              <w:t xml:space="preserve">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Pr>
                <w:rFonts w:ascii="Times New Roman" w:hAnsi="Times New Roman"/>
                <w:sz w:val="18"/>
                <w:szCs w:val="18"/>
              </w:rPr>
              <w:t>Ues</w:t>
            </w:r>
            <w:proofErr w:type="spellEnd"/>
            <w:r>
              <w:rPr>
                <w:rFonts w:ascii="Times New Roman" w:hAnsi="Times New Roman"/>
                <w:sz w:val="18"/>
                <w:szCs w:val="18"/>
              </w:rPr>
              <w:t xml:space="preserve">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7850" w:type="dxa"/>
          </w:tcPr>
          <w:p w14:paraId="1E373E0B"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宋体"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宋体"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宋体"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w:t>
      </w:r>
      <w:proofErr w:type="gramStart"/>
      <w:r>
        <w:rPr>
          <w:rFonts w:ascii="Times New Roman" w:eastAsia="宋体" w:hAnsi="Times New Roman"/>
          <w:kern w:val="2"/>
          <w:sz w:val="20"/>
          <w:szCs w:val="20"/>
        </w:rPr>
        <w:t>1][</w:t>
      </w:r>
      <w:proofErr w:type="gramEnd"/>
      <w:r>
        <w:rPr>
          <w:rFonts w:ascii="Times New Roman" w:eastAsia="宋体" w:hAnsi="Times New Roman"/>
          <w:kern w:val="2"/>
          <w:sz w:val="20"/>
          <w:szCs w:val="20"/>
        </w:rPr>
        <w:t xml:space="preserve">vivo, 4][Xiaomi, 7]. </w:t>
      </w:r>
    </w:p>
    <w:p w14:paraId="22CBAFA4"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95% and even 99% of the </w:t>
      </w:r>
      <w:proofErr w:type="spellStart"/>
      <w:r>
        <w:rPr>
          <w:rFonts w:ascii="Times New Roman" w:eastAsia="宋体" w:hAnsi="Times New Roman"/>
          <w:kern w:val="2"/>
          <w:sz w:val="20"/>
          <w:szCs w:val="20"/>
        </w:rPr>
        <w:t>Ues</w:t>
      </w:r>
      <w:proofErr w:type="spellEnd"/>
      <w:r>
        <w:rPr>
          <w:rFonts w:ascii="Times New Roman" w:eastAsia="宋体" w:hAnsi="Times New Roman"/>
          <w:kern w:val="2"/>
          <w:sz w:val="20"/>
          <w:szCs w:val="20"/>
        </w:rPr>
        <w:t xml:space="preserve"> on top of Rel-16/17 (i.e. 50%, 67%, 80%, 90%) are suggested by companies [Huawei, </w:t>
      </w:r>
      <w:proofErr w:type="gramStart"/>
      <w:r>
        <w:rPr>
          <w:rFonts w:ascii="Times New Roman" w:eastAsia="宋体" w:hAnsi="Times New Roman"/>
          <w:kern w:val="2"/>
          <w:sz w:val="20"/>
          <w:szCs w:val="20"/>
        </w:rPr>
        <w:t>2][</w:t>
      </w:r>
      <w:proofErr w:type="gramEnd"/>
      <w:r>
        <w:rPr>
          <w:rFonts w:ascii="Times New Roman" w:eastAsia="宋体" w:hAnsi="Times New Roman"/>
          <w:kern w:val="2"/>
          <w:sz w:val="20"/>
          <w:szCs w:val="20"/>
        </w:rPr>
        <w:t>ZTE, 5][OPPO, 10][</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15] to align the requirement </w:t>
      </w:r>
      <w:r>
        <w:rPr>
          <w:rFonts w:ascii="Times New Roman" w:eastAsia="等线" w:hAnsi="Times New Roman"/>
          <w:kern w:val="2"/>
          <w:sz w:val="20"/>
          <w:szCs w:val="20"/>
        </w:rPr>
        <w:t>identified in TR38.845 and TS22.261 and TS22.104</w:t>
      </w:r>
      <w:r>
        <w:rPr>
          <w:rFonts w:ascii="Times New Roman" w:eastAsia="宋体"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宋体" w:hAnsi="Times New Roman"/>
          <w:kern w:val="2"/>
          <w:sz w:val="20"/>
          <w:szCs w:val="20"/>
          <w:lang w:val="en-GB"/>
        </w:rPr>
      </w:pPr>
      <w:r>
        <w:rPr>
          <w:rFonts w:ascii="Times New Roman" w:eastAsia="宋体" w:hAnsi="Times New Roman"/>
          <w:kern w:val="2"/>
          <w:sz w:val="20"/>
          <w:szCs w:val="20"/>
          <w:lang w:val="en-GB"/>
        </w:rPr>
        <w:lastRenderedPageBreak/>
        <w:t xml:space="preserve">In addition, a few of companies propose to evaluate positioning latency, UE speed, etc. [LG, </w:t>
      </w:r>
      <w:proofErr w:type="gramStart"/>
      <w:r>
        <w:rPr>
          <w:rFonts w:ascii="Times New Roman" w:eastAsia="宋体" w:hAnsi="Times New Roman"/>
          <w:kern w:val="2"/>
          <w:sz w:val="20"/>
          <w:szCs w:val="20"/>
          <w:lang w:val="en-GB"/>
        </w:rPr>
        <w:t>6][</w:t>
      </w:r>
      <w:proofErr w:type="gramEnd"/>
      <w:r>
        <w:rPr>
          <w:rFonts w:ascii="Times New Roman" w:eastAsia="宋体" w:hAnsi="Times New Roman"/>
          <w:kern w:val="2"/>
          <w:sz w:val="20"/>
          <w:szCs w:val="20"/>
          <w:lang w:val="en-GB"/>
        </w:rPr>
        <w:t xml:space="preserve">IDC, 12][Apple, 13]. </w:t>
      </w:r>
    </w:p>
    <w:p w14:paraId="435A1BB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w:t>
      </w:r>
      <w:proofErr w:type="spellStart"/>
      <w:r>
        <w:rPr>
          <w:rFonts w:ascii="Times New Roman" w:eastAsia="宋体" w:hAnsi="Times New Roman"/>
          <w:kern w:val="2"/>
          <w:sz w:val="20"/>
          <w:szCs w:val="20"/>
        </w:rPr>
        <w:t>Ues</w:t>
      </w:r>
      <w:proofErr w:type="spellEnd"/>
      <w:r>
        <w:rPr>
          <w:rFonts w:ascii="Times New Roman" w:eastAsia="宋体" w:hAnsi="Times New Roman"/>
          <w:kern w:val="2"/>
          <w:sz w:val="20"/>
          <w:szCs w:val="20"/>
        </w:rPr>
        <w:t xml:space="preserve">, </w:t>
      </w:r>
    </w:p>
    <w:p w14:paraId="11B055C6"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99% of </w:t>
      </w:r>
      <w:proofErr w:type="spellStart"/>
      <w:r>
        <w:rPr>
          <w:rFonts w:ascii="Times New Roman" w:eastAsia="宋体" w:hAnsi="Times New Roman"/>
          <w:kern w:val="2"/>
          <w:sz w:val="20"/>
          <w:szCs w:val="20"/>
        </w:rPr>
        <w:t>Ues</w:t>
      </w:r>
      <w:proofErr w:type="spellEnd"/>
    </w:p>
    <w:p w14:paraId="34D7559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09F92BAC" w14:textId="77777777" w:rsidR="006B7528" w:rsidRDefault="00DF50A0">
            <w:pPr>
              <w:pStyle w:val="aff0"/>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w:t>
            </w:r>
            <w:proofErr w:type="gramStart"/>
            <w:r>
              <w:rPr>
                <w:rFonts w:eastAsia="Malgun Gothic"/>
                <w:iCs/>
                <w:sz w:val="20"/>
                <w:lang w:eastAsia="ko-KR"/>
              </w:rPr>
              <w:t>link based</w:t>
            </w:r>
            <w:proofErr w:type="gramEnd"/>
            <w:r>
              <w:rPr>
                <w:rFonts w:eastAsia="Malgun Gothic"/>
                <w:iCs/>
                <w:sz w:val="20"/>
                <w:lang w:eastAsia="ko-KR"/>
              </w:rPr>
              <w:t xml:space="preserve">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5992DB54" w14:textId="77777777" w:rsidR="006B7528" w:rsidRDefault="00DF50A0">
            <w:pPr>
              <w:pStyle w:val="aff0"/>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Or, at least other metrics should have a limit on the required latency.</w:t>
            </w:r>
          </w:p>
          <w:p w14:paraId="481821EB" w14:textId="77777777" w:rsidR="006B7528" w:rsidRDefault="00DF50A0">
            <w:pPr>
              <w:pStyle w:val="aff0"/>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3ED31428"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宋体" w:hAnsi="Times New Roman"/>
          <w:kern w:val="2"/>
          <w:sz w:val="20"/>
          <w:szCs w:val="20"/>
        </w:rPr>
        <w:t>So</w:t>
      </w:r>
      <w:proofErr w:type="gramEnd"/>
      <w:r>
        <w:rPr>
          <w:rFonts w:ascii="Times New Roman" w:eastAsia="宋体" w:hAnsi="Times New Roman"/>
          <w:kern w:val="2"/>
          <w:sz w:val="20"/>
          <w:szCs w:val="20"/>
        </w:rPr>
        <w:t xml:space="preserve"> </w:t>
      </w:r>
      <w:proofErr w:type="spellStart"/>
      <w:r>
        <w:rPr>
          <w:rFonts w:ascii="Times New Roman" w:eastAsia="宋体" w:hAnsi="Times New Roman"/>
          <w:kern w:val="2"/>
          <w:sz w:val="20"/>
          <w:szCs w:val="20"/>
        </w:rPr>
        <w:t>lets</w:t>
      </w:r>
      <w:proofErr w:type="spellEnd"/>
      <w:r>
        <w:rPr>
          <w:rFonts w:ascii="Times New Roman" w:eastAsia="宋体" w:hAnsi="Times New Roman"/>
          <w:kern w:val="2"/>
          <w:sz w:val="20"/>
          <w:szCs w:val="20"/>
        </w:rPr>
        <w:t xml:space="preserve"> put these numbers as FFS. </w:t>
      </w:r>
    </w:p>
    <w:p w14:paraId="42B921C4"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宋体" w:hAnsi="Times New Roman"/>
          <w:kern w:val="2"/>
          <w:sz w:val="20"/>
          <w:szCs w:val="20"/>
        </w:rPr>
      </w:pPr>
    </w:p>
    <w:p w14:paraId="05B8900F"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宋体" w:hAnsi="Times New Roman"/>
          <w:kern w:val="2"/>
          <w:sz w:val="20"/>
          <w:szCs w:val="20"/>
        </w:rPr>
      </w:pPr>
    </w:p>
    <w:tbl>
      <w:tblPr>
        <w:tblStyle w:val="aff1"/>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w:t>
            </w:r>
            <w:proofErr w:type="gramStart"/>
            <w:r>
              <w:rPr>
                <w:rFonts w:ascii="Times New Roman" w:hAnsi="Times New Roman"/>
                <w:sz w:val="20"/>
                <w:szCs w:val="20"/>
              </w:rPr>
              <w:t>As</w:t>
            </w:r>
            <w:proofErr w:type="gramEnd"/>
            <w:r>
              <w:rPr>
                <w:rFonts w:ascii="Times New Roman" w:hAnsi="Times New Roman"/>
                <w:sz w:val="20"/>
                <w:szCs w:val="20"/>
              </w:rPr>
              <w:t xml:space="preserve">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f1"/>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w:t>
            </w:r>
            <w:proofErr w:type="gramStart"/>
            <w:r>
              <w:rPr>
                <w:rFonts w:ascii="Times New Roman" w:hAnsi="Times New Roman"/>
                <w:sz w:val="18"/>
                <w:szCs w:val="18"/>
              </w:rPr>
              <w:t>e.g.</w:t>
            </w:r>
            <w:proofErr w:type="gramEnd"/>
            <w:r>
              <w:rPr>
                <w:rFonts w:ascii="Times New Roman" w:hAnsi="Times New Roman"/>
                <w:sz w:val="18"/>
                <w:szCs w:val="18"/>
              </w:rPr>
              <w:t xml:space="preserve">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a8"/>
              <w:snapToGrid w:val="0"/>
              <w:rPr>
                <w:b w:val="0"/>
                <w:sz w:val="18"/>
                <w:szCs w:val="18"/>
                <w:lang w:eastAsia="zh-CN"/>
              </w:rPr>
            </w:pPr>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7A7A187" w14:textId="77777777" w:rsidR="006B7528" w:rsidRDefault="00DF50A0">
            <w:pPr>
              <w:pStyle w:val="a8"/>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 xml:space="preserve">Proposal 2: </w:t>
            </w:r>
            <w:r>
              <w:rPr>
                <w:rFonts w:ascii="Times New Roman" w:eastAsia="宋体"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8: Study assumptions to realize TDOA or </w:t>
            </w:r>
            <w:proofErr w:type="spellStart"/>
            <w:r>
              <w:rPr>
                <w:rFonts w:ascii="Times New Roman" w:hAnsi="Times New Roman"/>
                <w:bCs/>
                <w:sz w:val="18"/>
                <w:szCs w:val="18"/>
                <w:lang w:val="en-GB"/>
              </w:rPr>
              <w:t>AoD</w:t>
            </w:r>
            <w:proofErr w:type="spellEnd"/>
            <w:r>
              <w:rPr>
                <w:rFonts w:ascii="Times New Roman" w:hAnsi="Times New Roman"/>
                <w:bCs/>
                <w:sz w:val="18"/>
                <w:szCs w:val="18"/>
                <w:lang w:val="en-GB"/>
              </w:rPr>
              <w:t xml:space="preserve">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10: Study evaluation assumptions for </w:t>
            </w:r>
            <w:proofErr w:type="spellStart"/>
            <w:r>
              <w:rPr>
                <w:rFonts w:ascii="Times New Roman" w:hAnsi="Times New Roman"/>
                <w:bCs/>
                <w:sz w:val="18"/>
                <w:szCs w:val="18"/>
                <w:lang w:val="en-GB"/>
              </w:rPr>
              <w:t>Uu</w:t>
            </w:r>
            <w:proofErr w:type="spellEnd"/>
            <w:r>
              <w:rPr>
                <w:rFonts w:ascii="Times New Roman" w:hAnsi="Times New Roman"/>
                <w:bCs/>
                <w:sz w:val="18"/>
                <w:szCs w:val="18"/>
                <w:lang w:val="en-GB"/>
              </w:rPr>
              <w:t>-assisted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p w14:paraId="3AD9B03D"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 xml:space="preserve">/SL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In the simulation, both BS and RSU (anchor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are used to locate the target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where all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w:t>
      </w:r>
      <w:proofErr w:type="gramStart"/>
      <w:r>
        <w:rPr>
          <w:rFonts w:ascii="Times New Roman" w:hAnsi="Times New Roman"/>
          <w:bCs/>
          <w:sz w:val="20"/>
          <w:szCs w:val="20"/>
          <w:lang w:val="en-GB"/>
        </w:rPr>
        <w:t>4][</w:t>
      </w:r>
      <w:proofErr w:type="gramEnd"/>
      <w:r>
        <w:rPr>
          <w:rFonts w:ascii="Times New Roman" w:hAnsi="Times New Roman"/>
          <w:bCs/>
          <w:sz w:val="20"/>
          <w:szCs w:val="20"/>
          <w:lang w:val="en-GB"/>
        </w:rPr>
        <w:t xml:space="preserve">ZTE, 5] suggest that relative positioning or ranging is performed between a UE pair within X m. That is, if the distance between two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including anchor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in-coverage, where anchor </w:t>
      </w:r>
      <w:proofErr w:type="spellStart"/>
      <w:r>
        <w:rPr>
          <w:rFonts w:ascii="Times New Roman" w:hAnsi="Times New Roman"/>
          <w:sz w:val="20"/>
          <w:szCs w:val="20"/>
        </w:rPr>
        <w:t>Ues</w:t>
      </w:r>
      <w:proofErr w:type="spellEnd"/>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and both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are used to locate target </w:t>
      </w:r>
      <w:proofErr w:type="spellStart"/>
      <w:r>
        <w:rPr>
          <w:rFonts w:ascii="Times New Roman" w:hAnsi="Times New Roman"/>
          <w:sz w:val="20"/>
          <w:szCs w:val="20"/>
        </w:rPr>
        <w:t>Ues</w:t>
      </w:r>
      <w:proofErr w:type="spellEnd"/>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Both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positioning methods used in the evaluation, we prefer to be up to companies to select proper solutions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w:t>
            </w:r>
            <w:proofErr w:type="spellStart"/>
            <w:r>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Positioning method should be reported by companies,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Thanks moderator</w:t>
            </w:r>
            <w:proofErr w:type="gramEnd"/>
            <w:r>
              <w:rPr>
                <w:rFonts w:ascii="Times New Roman" w:hAnsi="Times New Roman"/>
                <w:iCs/>
                <w:sz w:val="18"/>
                <w:szCs w:val="18"/>
              </w:rPr>
              <w:t xml:space="preserve">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xml:space="preserve">, </w:t>
            </w:r>
            <w:proofErr w:type="gramStart"/>
            <w:r>
              <w:rPr>
                <w:rFonts w:ascii="Times New Roman" w:hAnsi="Times New Roman"/>
                <w:strike/>
                <w:sz w:val="20"/>
                <w:szCs w:val="20"/>
              </w:rPr>
              <w:t>e.g.</w:t>
            </w:r>
            <w:proofErr w:type="gramEnd"/>
            <w:r>
              <w:rPr>
                <w:rFonts w:ascii="Times New Roman" w:hAnsi="Times New Roman"/>
                <w:strike/>
                <w:sz w:val="20"/>
                <w:szCs w:val="20"/>
              </w:rPr>
              <w:t xml:space="preserve">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w:t>
            </w:r>
            <w:proofErr w:type="spellStart"/>
            <w:r>
              <w:rPr>
                <w:rFonts w:eastAsia="Malgun Gothic" w:cstheme="minorHAnsi"/>
                <w:bCs/>
                <w:sz w:val="20"/>
                <w:szCs w:val="20"/>
                <w:lang w:eastAsia="ko-KR"/>
              </w:rPr>
              <w:t>Uu</w:t>
            </w:r>
            <w:proofErr w:type="spellEnd"/>
            <w:r>
              <w:rPr>
                <w:rFonts w:eastAsia="Malgun Gothic" w:cstheme="minorHAnsi"/>
                <w:bCs/>
                <w:sz w:val="20"/>
                <w:szCs w:val="20"/>
                <w:lang w:eastAsia="ko-KR"/>
              </w:rPr>
              <w:t xml:space="preserve">/SL positioning. In this sense, if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UE-type RSU locations are assumed to be known, there is no reason not to simulate SL TDOA in out-of-coverage areas based on multiple RSUs. </w:t>
            </w:r>
            <w:proofErr w:type="gramStart"/>
            <w:r>
              <w:rPr>
                <w:rFonts w:eastAsia="Malgun Gothic" w:cstheme="minorHAnsi"/>
                <w:bCs/>
                <w:sz w:val="20"/>
                <w:szCs w:val="20"/>
                <w:lang w:eastAsia="ko-KR"/>
              </w:rPr>
              <w:t>Therefore</w:t>
            </w:r>
            <w:proofErr w:type="gramEnd"/>
            <w:r>
              <w:rPr>
                <w:rFonts w:eastAsia="Malgun Gothic" w:cstheme="minorHAnsi"/>
                <w:bCs/>
                <w:sz w:val="20"/>
                <w:szCs w:val="20"/>
                <w:lang w:eastAsia="ko-KR"/>
              </w:rPr>
              <w:t xml:space="preserv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In in-coverage area, joint </w:t>
            </w:r>
            <w:proofErr w:type="spellStart"/>
            <w:r>
              <w:rPr>
                <w:rFonts w:ascii="Times New Roman" w:hAnsi="Times New Roman"/>
                <w:color w:val="FF0000"/>
                <w:sz w:val="20"/>
                <w:szCs w:val="20"/>
              </w:rPr>
              <w:t>Uu</w:t>
            </w:r>
            <w:proofErr w:type="spellEnd"/>
            <w:r>
              <w:rPr>
                <w:rFonts w:ascii="Times New Roman" w:hAnsi="Times New Roman"/>
                <w:color w:val="FF0000"/>
                <w:sz w:val="20"/>
                <w:szCs w:val="20"/>
              </w:rPr>
              <w:t>/SL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FFS antenna configuration for </w:t>
            </w:r>
            <w:proofErr w:type="spellStart"/>
            <w:r>
              <w:rPr>
                <w:rFonts w:ascii="Times New Roman" w:hAnsi="Times New Roman"/>
                <w:color w:val="FF0000"/>
                <w:sz w:val="20"/>
                <w:szCs w:val="20"/>
              </w:rPr>
              <w:t>AoA</w:t>
            </w:r>
            <w:proofErr w:type="spellEnd"/>
            <w:r>
              <w:rPr>
                <w:rFonts w:ascii="Times New Roman" w:hAnsi="Times New Roman"/>
                <w:color w:val="FF0000"/>
                <w:sz w:val="20"/>
                <w:szCs w:val="20"/>
              </w:rPr>
              <w:t xml:space="preserve">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xiaomi</w:t>
            </w:r>
            <w:proofErr w:type="spellEnd"/>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 xml:space="preserve">Prefer the FL’s updated version, since purely </w:t>
            </w:r>
            <w:proofErr w:type="spellStart"/>
            <w:r>
              <w:rPr>
                <w:bCs/>
                <w:iCs/>
                <w:sz w:val="18"/>
                <w:szCs w:val="18"/>
              </w:rPr>
              <w:t>sidelink</w:t>
            </w:r>
            <w:proofErr w:type="spellEnd"/>
            <w:r>
              <w:rPr>
                <w:bCs/>
                <w:iCs/>
                <w:sz w:val="18"/>
                <w:szCs w:val="18"/>
              </w:rPr>
              <w:t>-based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2417DBF2" w14:textId="77777777" w:rsidR="006B7528" w:rsidRDefault="006B7528">
            <w:pPr>
              <w:pStyle w:val="aff0"/>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lastRenderedPageBreak/>
              <w:t>CEWiT</w:t>
            </w:r>
            <w:proofErr w:type="spellEnd"/>
          </w:p>
        </w:tc>
        <w:tc>
          <w:tcPr>
            <w:tcW w:w="7216" w:type="dxa"/>
          </w:tcPr>
          <w:p w14:paraId="4DA444CC" w14:textId="77777777" w:rsidR="006B7528" w:rsidRDefault="00DF50A0">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21068BE5" w14:textId="77777777" w:rsidR="006B7528" w:rsidRDefault="00DF50A0">
            <w:pPr>
              <w:pStyle w:val="aff0"/>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aff0"/>
              <w:numPr>
                <w:ilvl w:val="0"/>
                <w:numId w:val="11"/>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On the statement “FFS X which can be different for different scenarios, what is a scenario? Coverage scenario, use case scenario (</w:t>
            </w:r>
            <w:proofErr w:type="spellStart"/>
            <w:r>
              <w:rPr>
                <w:iCs/>
                <w:sz w:val="18"/>
                <w:szCs w:val="18"/>
              </w:rPr>
              <w:t>InF</w:t>
            </w:r>
            <w:proofErr w:type="spellEnd"/>
            <w:r>
              <w:rPr>
                <w:iCs/>
                <w:sz w:val="18"/>
                <w:szCs w:val="18"/>
              </w:rPr>
              <w:t xml:space="preserve">, Umi </w:t>
            </w:r>
            <w:proofErr w:type="spellStart"/>
            <w:r>
              <w:rPr>
                <w:iCs/>
                <w:sz w:val="18"/>
                <w:szCs w:val="18"/>
              </w:rPr>
              <w:t>etc</w:t>
            </w:r>
            <w:proofErr w:type="spellEnd"/>
            <w:r>
              <w:rPr>
                <w:iCs/>
                <w:sz w:val="18"/>
                <w:szCs w:val="18"/>
              </w:rPr>
              <w:t>), use case (</w:t>
            </w:r>
            <w:proofErr w:type="spellStart"/>
            <w:r>
              <w:rPr>
                <w:iCs/>
                <w:sz w:val="18"/>
                <w:szCs w:val="18"/>
              </w:rPr>
              <w:t>commercialy</w:t>
            </w:r>
            <w:proofErr w:type="spellEnd"/>
            <w:r>
              <w:rPr>
                <w:iCs/>
                <w:sz w:val="18"/>
                <w:szCs w:val="18"/>
              </w:rPr>
              <w:t xml:space="preserve">, </w:t>
            </w:r>
            <w:proofErr w:type="spellStart"/>
            <w:r>
              <w:rPr>
                <w:iCs/>
                <w:sz w:val="18"/>
                <w:szCs w:val="18"/>
              </w:rPr>
              <w:t>IioT</w:t>
            </w:r>
            <w:proofErr w:type="spellEnd"/>
            <w:proofErr w:type="gramStart"/>
            <w:r>
              <w:rPr>
                <w:iCs/>
                <w:sz w:val="18"/>
                <w:szCs w:val="18"/>
              </w:rPr>
              <w:t>) ?</w:t>
            </w:r>
            <w:proofErr w:type="gramEnd"/>
            <w:r>
              <w:rPr>
                <w:iCs/>
                <w:sz w:val="18"/>
                <w:szCs w:val="18"/>
              </w:rPr>
              <w:t xml:space="preserve">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w:t>
      </w:r>
      <w:proofErr w:type="spellStart"/>
      <w:r>
        <w:rPr>
          <w:rFonts w:ascii="Times New Roman" w:hAnsi="Times New Roman"/>
          <w:bCs/>
          <w:sz w:val="20"/>
          <w:szCs w:val="20"/>
          <w:lang w:val="en-GB"/>
        </w:rPr>
        <w:t>upsate</w:t>
      </w:r>
      <w:proofErr w:type="spellEnd"/>
      <w:r>
        <w:rPr>
          <w:rFonts w:ascii="Times New Roman" w:hAnsi="Times New Roman"/>
          <w:bCs/>
          <w:sz w:val="20"/>
          <w:szCs w:val="20"/>
          <w:lang w:val="en-GB"/>
        </w:rPr>
        <w:t xml:space="preserv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w:t>
      </w:r>
      <w:proofErr w:type="gramStart"/>
      <w:r>
        <w:rPr>
          <w:rFonts w:ascii="Times New Roman" w:hAnsi="Times New Roman"/>
          <w:bCs/>
          <w:sz w:val="20"/>
          <w:szCs w:val="20"/>
          <w:lang w:val="en-GB"/>
        </w:rPr>
        <w:t>e.g.</w:t>
      </w:r>
      <w:proofErr w:type="gramEnd"/>
      <w:r>
        <w:rPr>
          <w:rFonts w:ascii="Times New Roman" w:hAnsi="Times New Roman"/>
          <w:bCs/>
          <w:sz w:val="20"/>
          <w:szCs w:val="20"/>
          <w:lang w:val="en-GB"/>
        </w:rPr>
        <w:t xml:space="preserve">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vivo</w:t>
      </w:r>
      <w:proofErr w:type="gramEnd"/>
      <w:r>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positioning, I think TDOA is still possible if synchronization between TRPs and RSUs are good. In such case, RSU is like TRP from </w:t>
      </w:r>
      <w:proofErr w:type="spellStart"/>
      <w:r>
        <w:rPr>
          <w:rFonts w:ascii="Times New Roman" w:hAnsi="Times New Roman"/>
          <w:iCs/>
          <w:sz w:val="20"/>
          <w:szCs w:val="20"/>
        </w:rPr>
        <w:t>functionalility</w:t>
      </w:r>
      <w:proofErr w:type="spellEnd"/>
      <w:r>
        <w:rPr>
          <w:rFonts w:ascii="Times New Roman" w:hAnsi="Times New Roman"/>
          <w:iCs/>
          <w:sz w:val="20"/>
          <w:szCs w:val="20"/>
        </w:rPr>
        <w:t xml:space="preserve">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NEC</w:t>
      </w:r>
      <w:proofErr w:type="gramEnd"/>
      <w:r>
        <w:rPr>
          <w:rFonts w:ascii="Times New Roman" w:hAnsi="Times New Roman"/>
          <w:iCs/>
          <w:sz w:val="20"/>
          <w:szCs w:val="20"/>
        </w:rPr>
        <w:t xml:space="preserve"> I think ‘if BS is deployed’ is redundant as this bullet is for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w:t>
      </w:r>
      <w:proofErr w:type="spellStart"/>
      <w:r>
        <w:rPr>
          <w:rFonts w:ascii="Times New Roman" w:hAnsi="Times New Roman"/>
          <w:iCs/>
          <w:sz w:val="20"/>
          <w:szCs w:val="20"/>
        </w:rPr>
        <w:t>postioning</w:t>
      </w:r>
      <w:proofErr w:type="spellEnd"/>
      <w:r>
        <w:rPr>
          <w:rFonts w:ascii="Times New Roman" w:hAnsi="Times New Roman"/>
          <w:iCs/>
          <w:sz w:val="20"/>
          <w:szCs w:val="20"/>
        </w:rPr>
        <w:t xml:space="preserve">. </w:t>
      </w:r>
      <w:proofErr w:type="gramStart"/>
      <w:r>
        <w:rPr>
          <w:rFonts w:ascii="Times New Roman" w:hAnsi="Times New Roman"/>
          <w:iCs/>
          <w:sz w:val="20"/>
          <w:szCs w:val="20"/>
        </w:rPr>
        <w:t>So</w:t>
      </w:r>
      <w:proofErr w:type="gramEnd"/>
      <w:r>
        <w:rPr>
          <w:rFonts w:ascii="Times New Roman" w:hAnsi="Times New Roman"/>
          <w:iCs/>
          <w:sz w:val="20"/>
          <w:szCs w:val="20"/>
        </w:rPr>
        <w:t xml:space="preserve">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xml:space="preserve">, </w:t>
      </w:r>
      <w:proofErr w:type="gramStart"/>
      <w:r>
        <w:rPr>
          <w:rFonts w:ascii="Times New Roman" w:hAnsi="Times New Roman"/>
          <w:strike/>
          <w:color w:val="00B050"/>
          <w:sz w:val="20"/>
          <w:szCs w:val="20"/>
        </w:rPr>
        <w:t>e.g.</w:t>
      </w:r>
      <w:proofErr w:type="gramEnd"/>
      <w:r>
        <w:rPr>
          <w:rFonts w:ascii="Times New Roman" w:hAnsi="Times New Roman"/>
          <w:strike/>
          <w:color w:val="00B050"/>
          <w:sz w:val="20"/>
          <w:szCs w:val="20"/>
        </w:rPr>
        <w:t xml:space="preserve">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color w:val="C00000"/>
          <w:sz w:val="20"/>
          <w:szCs w:val="20"/>
        </w:rPr>
        <w:t>e.g.</w:t>
      </w:r>
      <w:proofErr w:type="gramEnd"/>
      <w:r>
        <w:rPr>
          <w:rFonts w:ascii="Times New Roman" w:hAnsi="Times New Roman"/>
          <w:color w:val="C00000"/>
          <w:sz w:val="20"/>
          <w:szCs w:val="20"/>
        </w:rPr>
        <w:t xml:space="preserve">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xml:space="preserve">, </w:t>
      </w:r>
      <w:proofErr w:type="gramStart"/>
      <w:r>
        <w:rPr>
          <w:rFonts w:ascii="Times New Roman" w:hAnsi="Times New Roman"/>
          <w:strike/>
          <w:color w:val="FF0000"/>
          <w:sz w:val="20"/>
          <w:szCs w:val="20"/>
        </w:rPr>
        <w:t>e.g.</w:t>
      </w:r>
      <w:proofErr w:type="gramEnd"/>
      <w:r>
        <w:rPr>
          <w:rFonts w:ascii="Times New Roman" w:hAnsi="Times New Roman"/>
          <w:strike/>
          <w:color w:val="FF0000"/>
          <w:sz w:val="20"/>
          <w:szCs w:val="20"/>
        </w:rPr>
        <w:t xml:space="preserve">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aff1"/>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 xml:space="preserve">Support FL’s proposal 2.2.2-1a,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 xml:space="preserve">For joint </w:t>
            </w:r>
            <w:proofErr w:type="spellStart"/>
            <w:r>
              <w:rPr>
                <w:rFonts w:ascii="Times New Roman" w:eastAsia="Malgun Gothic" w:hAnsi="Times New Roman"/>
                <w:iCs/>
                <w:sz w:val="20"/>
                <w:szCs w:val="18"/>
                <w:lang w:eastAsia="ko-KR"/>
              </w:rPr>
              <w:t>Uu</w:t>
            </w:r>
            <w:proofErr w:type="spellEnd"/>
            <w:r>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In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Joint </w:t>
      </w:r>
      <w:proofErr w:type="spellStart"/>
      <w:r>
        <w:rPr>
          <w:rFonts w:ascii="Times New Roman" w:hAnsi="Times New Roman"/>
          <w:sz w:val="20"/>
          <w:szCs w:val="20"/>
        </w:rPr>
        <w:t>Uu</w:t>
      </w:r>
      <w:proofErr w:type="spellEnd"/>
      <w:r>
        <w:rPr>
          <w:rFonts w:ascii="Times New Roman" w:hAnsi="Times New Roman"/>
          <w:sz w:val="20"/>
          <w:szCs w:val="20"/>
        </w:rPr>
        <w:t>/SL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f1"/>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aff1"/>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22" w:name="Proposal2169"/>
            <w:bookmarkStart w:id="23"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aa"/>
              <w:snapToGrid w:val="0"/>
              <w:rPr>
                <w:rFonts w:eastAsia="宋体"/>
                <w:color w:val="auto"/>
                <w:sz w:val="18"/>
                <w:szCs w:val="18"/>
              </w:rPr>
            </w:pPr>
            <w:r>
              <w:rPr>
                <w:rFonts w:eastAsia="宋体"/>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a8"/>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a8"/>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bCs/>
                <w:iCs/>
                <w:kern w:val="2"/>
                <w:sz w:val="18"/>
                <w:szCs w:val="18"/>
              </w:rPr>
              <w:t xml:space="preserve">Proposal 3: </w:t>
            </w:r>
            <w:r>
              <w:rPr>
                <w:rFonts w:ascii="Times New Roman" w:eastAsia="宋体"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w:t>
            </w:r>
            <w:proofErr w:type="spellStart"/>
            <w:r>
              <w:rPr>
                <w:rFonts w:ascii="Times New Roman" w:hAnsi="Times New Roman"/>
                <w:iCs/>
                <w:sz w:val="18"/>
                <w:szCs w:val="18"/>
              </w:rPr>
              <w:t>UMi</w:t>
            </w:r>
            <w:proofErr w:type="spellEnd"/>
            <w:r>
              <w:rPr>
                <w:rFonts w:ascii="Times New Roman" w:hAnsi="Times New Roman"/>
                <w:iCs/>
                <w:sz w:val="18"/>
                <w:szCs w:val="18"/>
              </w:rPr>
              <w:t xml:space="preserve">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xml:space="preserve">: The maximum bandwidth to use for an ITS band is 40 </w:t>
            </w:r>
            <w:proofErr w:type="spellStart"/>
            <w:r>
              <w:rPr>
                <w:b w:val="0"/>
                <w:sz w:val="18"/>
                <w:szCs w:val="18"/>
              </w:rPr>
              <w:t>MHz.</w:t>
            </w:r>
            <w:proofErr w:type="spellEnd"/>
          </w:p>
          <w:p w14:paraId="3A39103D" w14:textId="77777777" w:rsidR="006B7528" w:rsidRDefault="00DF50A0">
            <w:pPr>
              <w:pStyle w:val="a8"/>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Rel-16/17 </w:t>
      </w:r>
      <w:proofErr w:type="spellStart"/>
      <w:r>
        <w:rPr>
          <w:rFonts w:ascii="Times New Roman" w:eastAsia="宋体" w:hAnsi="Times New Roman"/>
          <w:kern w:val="2"/>
          <w:sz w:val="20"/>
          <w:szCs w:val="20"/>
        </w:rPr>
        <w:t>sidelink</w:t>
      </w:r>
      <w:proofErr w:type="spellEnd"/>
      <w:r>
        <w:rPr>
          <w:rFonts w:ascii="Times New Roman" w:eastAsia="宋体" w:hAnsi="Times New Roman"/>
          <w:kern w:val="2"/>
          <w:sz w:val="20"/>
          <w:szCs w:val="20"/>
        </w:rPr>
        <w:t xml:space="preserve"> mainly focused on FR1, and it may not work well in FR2 due to lack of basic FR2 functionalities, </w:t>
      </w:r>
      <w:proofErr w:type="gramStart"/>
      <w:r>
        <w:rPr>
          <w:rFonts w:ascii="Times New Roman" w:eastAsia="宋体" w:hAnsi="Times New Roman"/>
          <w:kern w:val="2"/>
          <w:sz w:val="20"/>
          <w:szCs w:val="20"/>
        </w:rPr>
        <w:t>e.g.</w:t>
      </w:r>
      <w:proofErr w:type="gramEnd"/>
      <w:r>
        <w:rPr>
          <w:rFonts w:ascii="Times New Roman" w:eastAsia="宋体" w:hAnsi="Times New Roman"/>
          <w:kern w:val="2"/>
          <w:sz w:val="20"/>
          <w:szCs w:val="20"/>
        </w:rPr>
        <w:t xml:space="preserve"> beam management. Because the evaluation assumption for FR2 in </w:t>
      </w:r>
      <w:proofErr w:type="spellStart"/>
      <w:r>
        <w:rPr>
          <w:rFonts w:ascii="Times New Roman" w:eastAsia="宋体" w:hAnsi="Times New Roman"/>
          <w:kern w:val="2"/>
          <w:sz w:val="20"/>
          <w:szCs w:val="20"/>
        </w:rPr>
        <w:t>sidelink</w:t>
      </w:r>
      <w:proofErr w:type="spellEnd"/>
      <w:r>
        <w:rPr>
          <w:rFonts w:ascii="Times New Roman" w:eastAsia="宋体" w:hAnsi="Times New Roman"/>
          <w:kern w:val="2"/>
          <w:sz w:val="20"/>
          <w:szCs w:val="20"/>
        </w:rPr>
        <w:t xml:space="preserve">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宋体"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w:t>
      </w:r>
      <w:proofErr w:type="spellStart"/>
      <w:r>
        <w:rPr>
          <w:rFonts w:ascii="Times New Roman" w:eastAsia="宋体" w:hAnsi="Times New Roman"/>
          <w:kern w:val="2"/>
          <w:sz w:val="20"/>
          <w:szCs w:val="20"/>
        </w:rPr>
        <w:t>MHz.</w:t>
      </w:r>
      <w:proofErr w:type="spellEnd"/>
      <w:r>
        <w:rPr>
          <w:rFonts w:ascii="Times New Roman" w:eastAsia="宋体" w:hAnsi="Times New Roman"/>
          <w:kern w:val="2"/>
          <w:sz w:val="20"/>
          <w:szCs w:val="20"/>
        </w:rPr>
        <w:t xml:space="preserve"> For the simulation purpose, FL suggests including 100MHz for comparison where it doesn’t mean 100MHz has been deployed. </w:t>
      </w:r>
    </w:p>
    <w:p w14:paraId="60F4D0A5"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宋体" w:hAnsi="Times New Roman"/>
                <w:kern w:val="2"/>
                <w:sz w:val="18"/>
                <w:szCs w:val="18"/>
              </w:rPr>
              <w:t>simulation bandwidths are used.</w:t>
            </w:r>
          </w:p>
          <w:p w14:paraId="29DFA1C4" w14:textId="77777777" w:rsidR="006B7528" w:rsidRDefault="00DF50A0">
            <w:pPr>
              <w:pStyle w:val="aff0"/>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aff0"/>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36551A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w:t>
            </w:r>
            <w:del w:id="25" w:author="ZTE-jcx" w:date="2022-05-12T21:34:00Z">
              <w:r>
                <w:rPr>
                  <w:rFonts w:ascii="Times New Roman" w:eastAsia="宋体" w:hAnsi="Times New Roman"/>
                  <w:kern w:val="2"/>
                  <w:sz w:val="20"/>
                  <w:szCs w:val="20"/>
                </w:rPr>
                <w:delText>supported</w:delText>
              </w:r>
            </w:del>
            <w:ins w:id="26" w:author="ZTE-jcx" w:date="2022-05-12T21:34:00Z">
              <w:r>
                <w:rPr>
                  <w:rFonts w:ascii="Times New Roman" w:eastAsia="宋体" w:hAnsi="Times New Roman"/>
                  <w:kern w:val="2"/>
                  <w:sz w:val="20"/>
                  <w:szCs w:val="20"/>
                </w:rPr>
                <w:t>used</w:t>
              </w:r>
            </w:ins>
            <w:r>
              <w:rPr>
                <w:rFonts w:ascii="Times New Roman" w:eastAsia="宋体"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2"/>
              <w:numPr>
                <w:ilvl w:val="1"/>
                <w:numId w:val="2"/>
              </w:numPr>
              <w:snapToGrid w:val="0"/>
              <w:rPr>
                <w:sz w:val="20"/>
                <w:szCs w:val="20"/>
              </w:rPr>
            </w:pPr>
            <w:r>
              <w:rPr>
                <w:sz w:val="20"/>
                <w:szCs w:val="20"/>
              </w:rPr>
              <w:t>FL2 Proposal 3-2</w:t>
            </w:r>
          </w:p>
          <w:p w14:paraId="76476241" w14:textId="77777777" w:rsidR="006B7528" w:rsidRDefault="00DF50A0">
            <w:pPr>
              <w:pStyle w:val="aff0"/>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w:t>
            </w:r>
            <w:proofErr w:type="spellStart"/>
            <w:r>
              <w:rPr>
                <w:rFonts w:ascii="Times New Roman" w:hAnsi="Times New Roman"/>
                <w:bCs/>
                <w:sz w:val="20"/>
                <w:szCs w:val="20"/>
              </w:rPr>
              <w:t>Sidelink</w:t>
            </w:r>
            <w:proofErr w:type="spellEnd"/>
            <w:r>
              <w:rPr>
                <w:rFonts w:ascii="Times New Roman" w:hAnsi="Times New Roman"/>
                <w:bCs/>
                <w:sz w:val="20"/>
                <w:szCs w:val="20"/>
              </w:rPr>
              <w:t xml:space="preserve">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Not support, we think that 100 MHz needs to be included in the baseline simulations for FR1 and so do FR2 values.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w:t>
            </w:r>
            <w:r>
              <w:rPr>
                <w:rFonts w:ascii="Times New Roman" w:eastAsia="宋体" w:hAnsi="Times New Roman"/>
                <w:color w:val="FF0000"/>
                <w:kern w:val="2"/>
                <w:sz w:val="20"/>
                <w:szCs w:val="20"/>
              </w:rPr>
              <w:t>, and 100</w:t>
            </w:r>
            <w:r>
              <w:rPr>
                <w:rFonts w:ascii="Times New Roman" w:eastAsia="宋体"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宋体" w:hAnsi="Times New Roman"/>
                <w:color w:val="FF0000"/>
                <w:kern w:val="2"/>
                <w:sz w:val="20"/>
                <w:szCs w:val="20"/>
              </w:rPr>
              <w:t xml:space="preserve"> simulation bandwidths of 100 and 400 MHz in FR</w:t>
            </w:r>
            <w:proofErr w:type="gramStart"/>
            <w:r>
              <w:rPr>
                <w:rFonts w:ascii="Times New Roman" w:eastAsia="宋体" w:hAnsi="Times New Roman"/>
                <w:color w:val="FF0000"/>
                <w:kern w:val="2"/>
                <w:sz w:val="20"/>
                <w:szCs w:val="20"/>
              </w:rPr>
              <w:t>2  are</w:t>
            </w:r>
            <w:proofErr w:type="gramEnd"/>
            <w:r>
              <w:rPr>
                <w:rFonts w:ascii="Times New Roman" w:eastAsia="宋体" w:hAnsi="Times New Roman"/>
                <w:color w:val="FF0000"/>
                <w:kern w:val="2"/>
                <w:sz w:val="20"/>
                <w:szCs w:val="20"/>
              </w:rPr>
              <w:t xml:space="preserv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3"/>
        <w:keepLines w:val="0"/>
        <w:numPr>
          <w:ilvl w:val="2"/>
          <w:numId w:val="4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7"/>
        <w:gridCol w:w="7216"/>
      </w:tblGrid>
      <w:tr w:rsidR="006B7528" w14:paraId="6B2505BC" w14:textId="77777777" w:rsidTr="00742848">
        <w:trPr>
          <w:trHeight w:val="424"/>
        </w:trPr>
        <w:tc>
          <w:tcPr>
            <w:tcW w:w="2077"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742848">
        <w:trPr>
          <w:trHeight w:val="424"/>
        </w:trPr>
        <w:tc>
          <w:tcPr>
            <w:tcW w:w="2077" w:type="dxa"/>
            <w:vAlign w:val="center"/>
          </w:tcPr>
          <w:p w14:paraId="0659F483"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lastRenderedPageBreak/>
              <w:t>Futurewei</w:t>
            </w:r>
            <w:proofErr w:type="spellEnd"/>
          </w:p>
        </w:tc>
        <w:tc>
          <w:tcPr>
            <w:tcW w:w="7216"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742848">
        <w:trPr>
          <w:trHeight w:val="424"/>
        </w:trPr>
        <w:tc>
          <w:tcPr>
            <w:tcW w:w="2077"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742848">
        <w:trPr>
          <w:trHeight w:val="424"/>
        </w:trPr>
        <w:tc>
          <w:tcPr>
            <w:tcW w:w="2077"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742848">
        <w:trPr>
          <w:trHeight w:val="424"/>
        </w:trPr>
        <w:tc>
          <w:tcPr>
            <w:tcW w:w="2077"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742848">
        <w:trPr>
          <w:trHeight w:val="424"/>
        </w:trPr>
        <w:tc>
          <w:tcPr>
            <w:tcW w:w="2077"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742848">
        <w:trPr>
          <w:trHeight w:val="424"/>
        </w:trPr>
        <w:tc>
          <w:tcPr>
            <w:tcW w:w="2077"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share the same view with MTK and add optional at the beginning of the second bullet, suggest removing 200M at least for reducing workload, and suggest selecting a bandwidth (</w:t>
            </w:r>
            <w:proofErr w:type="spellStart"/>
            <w:r>
              <w:rPr>
                <w:rFonts w:ascii="Times New Roman" w:hAnsi="Times New Roman"/>
                <w:bCs/>
                <w:iCs/>
                <w:sz w:val="18"/>
                <w:szCs w:val="18"/>
              </w:rPr>
              <w:t>e.g</w:t>
            </w:r>
            <w:proofErr w:type="spellEnd"/>
            <w:r>
              <w:rPr>
                <w:rFonts w:ascii="Times New Roman" w:hAnsi="Times New Roman"/>
                <w:bCs/>
                <w:iCs/>
                <w:sz w:val="18"/>
                <w:szCs w:val="18"/>
              </w:rPr>
              <w:t xml:space="preserve"> 40 </w:t>
            </w:r>
            <w:proofErr w:type="gramStart"/>
            <w:r>
              <w:rPr>
                <w:rFonts w:ascii="Times New Roman" w:hAnsi="Times New Roman"/>
                <w:bCs/>
                <w:iCs/>
                <w:sz w:val="18"/>
                <w:szCs w:val="18"/>
              </w:rPr>
              <w:t>MHZ)as</w:t>
            </w:r>
            <w:proofErr w:type="gramEnd"/>
            <w:r>
              <w:rPr>
                <w:rFonts w:ascii="Times New Roman" w:hAnsi="Times New Roman"/>
                <w:bCs/>
                <w:iCs/>
                <w:sz w:val="18"/>
                <w:szCs w:val="18"/>
              </w:rPr>
              <w:t xml:space="preserve">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Otherwise, </w:t>
            </w:r>
            <w:proofErr w:type="gramStart"/>
            <w:r>
              <w:rPr>
                <w:rFonts w:ascii="Times New Roman" w:hAnsi="Times New Roman"/>
                <w:bCs/>
                <w:iCs/>
                <w:sz w:val="18"/>
                <w:szCs w:val="18"/>
              </w:rPr>
              <w:t>Even</w:t>
            </w:r>
            <w:proofErr w:type="gramEnd"/>
            <w:r>
              <w:rPr>
                <w:rFonts w:ascii="Times New Roman" w:hAnsi="Times New Roman"/>
                <w:bCs/>
                <w:iCs/>
                <w:sz w:val="18"/>
                <w:szCs w:val="18"/>
              </w:rPr>
              <w:t xml:space="preserve"> if the agreed optional cases are not considered, only for FR1 highway cases, a total of 9 cases need to evaluate if 3 bandwidth and 3 (absolute, relative, and ranging) metrics are supported.</w:t>
            </w:r>
          </w:p>
        </w:tc>
      </w:tr>
      <w:tr w:rsidR="006B7528" w14:paraId="3D2D9E8F" w14:textId="77777777" w:rsidTr="00742848">
        <w:trPr>
          <w:trHeight w:val="424"/>
        </w:trPr>
        <w:tc>
          <w:tcPr>
            <w:tcW w:w="2077"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proofErr w:type="spellStart"/>
                  <w:r w:rsidRPr="00B46267">
                    <w:rPr>
                      <w:rFonts w:cs="Arial"/>
                      <w:sz w:val="13"/>
                    </w:rPr>
                    <w:t>Sidelink</w:t>
                  </w:r>
                  <w:proofErr w:type="spellEnd"/>
                  <w:r w:rsidRPr="00B46267">
                    <w:rPr>
                      <w:rFonts w:cs="Arial"/>
                      <w:sz w:val="13"/>
                    </w:rPr>
                    <w:t xml:space="preserve">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proofErr w:type="spellStart"/>
                  <w:r w:rsidRPr="00B46267">
                    <w:rPr>
                      <w:rFonts w:cs="Arial"/>
                      <w:sz w:val="13"/>
                    </w:rPr>
                    <w:t>Sidelink</w:t>
                  </w:r>
                  <w:proofErr w:type="spellEnd"/>
                  <w:r w:rsidRPr="00B46267">
                    <w:rPr>
                      <w:rFonts w:cs="Arial"/>
                      <w:sz w:val="13"/>
                    </w:rPr>
                    <w:t xml:space="preserve"> (</w:t>
                  </w:r>
                  <w:proofErr w:type="gramStart"/>
                  <w:r w:rsidRPr="00B46267">
                    <w:rPr>
                      <w:rFonts w:cs="Arial"/>
                      <w:sz w:val="13"/>
                    </w:rPr>
                    <w:t>SL)  Reception</w:t>
                  </w:r>
                  <w:proofErr w:type="gramEnd"/>
                  <w:r w:rsidRPr="00B46267">
                    <w:rPr>
                      <w:rFonts w:cs="Arial"/>
                      <w:sz w:val="13"/>
                    </w:rPr>
                    <w:t xml:space="preserve">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UL_low</w:t>
                  </w:r>
                  <w:proofErr w:type="spellEnd"/>
                  <w:r w:rsidRPr="00B46267">
                    <w:rPr>
                      <w:rFonts w:cs="Arial"/>
                      <w:sz w:val="13"/>
                    </w:rPr>
                    <w:t xml:space="preserve">   </w:t>
                  </w:r>
                  <w:proofErr w:type="gramStart"/>
                  <w:r w:rsidRPr="00B46267">
                    <w:rPr>
                      <w:rFonts w:cs="Arial"/>
                      <w:sz w:val="13"/>
                    </w:rPr>
                    <w:t xml:space="preserve">–  </w:t>
                  </w:r>
                  <w:proofErr w:type="spellStart"/>
                  <w:r w:rsidRPr="00B46267">
                    <w:rPr>
                      <w:rFonts w:cs="Arial"/>
                      <w:sz w:val="13"/>
                    </w:rPr>
                    <w:t>F</w:t>
                  </w:r>
                  <w:r w:rsidRPr="00B46267">
                    <w:rPr>
                      <w:rFonts w:cs="Arial"/>
                      <w:sz w:val="13"/>
                      <w:vertAlign w:val="subscript"/>
                    </w:rPr>
                    <w:t>UL</w:t>
                  </w:r>
                  <w:proofErr w:type="gramEnd"/>
                  <w:r w:rsidRPr="00B46267">
                    <w:rPr>
                      <w:rFonts w:cs="Arial"/>
                      <w:sz w:val="13"/>
                      <w:vertAlign w:val="subscript"/>
                    </w:rPr>
                    <w:t>_high</w:t>
                  </w:r>
                  <w:proofErr w:type="spellEnd"/>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DL_</w:t>
                  </w:r>
                  <w:proofErr w:type="gramStart"/>
                  <w:r w:rsidRPr="00B46267">
                    <w:rPr>
                      <w:rFonts w:cs="Arial"/>
                      <w:sz w:val="13"/>
                      <w:vertAlign w:val="subscript"/>
                    </w:rPr>
                    <w:t>low</w:t>
                  </w:r>
                  <w:proofErr w:type="spellEnd"/>
                  <w:r w:rsidRPr="00B46267">
                    <w:rPr>
                      <w:rFonts w:cs="Arial"/>
                      <w:sz w:val="13"/>
                    </w:rPr>
                    <w:t xml:space="preserve">  –</w:t>
                  </w:r>
                  <w:proofErr w:type="gramEnd"/>
                  <w:r w:rsidRPr="00B46267">
                    <w:rPr>
                      <w:rFonts w:cs="Arial"/>
                      <w:sz w:val="13"/>
                    </w:rPr>
                    <w:t xml:space="preserve">  </w:t>
                  </w:r>
                  <w:proofErr w:type="spellStart"/>
                  <w:r w:rsidRPr="00B46267">
                    <w:rPr>
                      <w:rFonts w:cs="Arial"/>
                      <w:sz w:val="13"/>
                    </w:rPr>
                    <w:t>F</w:t>
                  </w:r>
                  <w:r w:rsidRPr="00B46267">
                    <w:rPr>
                      <w:rFonts w:cs="Arial"/>
                      <w:sz w:val="13"/>
                      <w:vertAlign w:val="subscript"/>
                    </w:rPr>
                    <w:t>DL_high</w:t>
                  </w:r>
                  <w:proofErr w:type="spellEnd"/>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sidRPr="00454D8B">
              <w:rPr>
                <w:rFonts w:ascii="Times New Roman" w:eastAsia="宋体" w:hAnsi="Times New Roman"/>
                <w:color w:val="FF0000"/>
                <w:kern w:val="2"/>
                <w:sz w:val="20"/>
                <w:szCs w:val="20"/>
              </w:rPr>
              <w:t>10MHz (for public safety)</w:t>
            </w:r>
            <w:r>
              <w:rPr>
                <w:rFonts w:ascii="Times New Roman" w:eastAsia="宋体"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bCs/>
                <w:iCs/>
                <w:sz w:val="18"/>
                <w:szCs w:val="18"/>
              </w:rPr>
            </w:pPr>
          </w:p>
        </w:tc>
      </w:tr>
      <w:tr w:rsidR="00376542" w14:paraId="305BD367" w14:textId="77777777" w:rsidTr="00DF50A0">
        <w:trPr>
          <w:trHeight w:val="424"/>
        </w:trPr>
        <w:tc>
          <w:tcPr>
            <w:tcW w:w="2077" w:type="dxa"/>
            <w:vAlign w:val="center"/>
          </w:tcPr>
          <w:p w14:paraId="56B8F8D0" w14:textId="33EE1DA1"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B2E9764" w14:textId="2D6D9A28"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 xml:space="preserve">for public safety evaluations but is not limiting public safety evaluations to 10 </w:t>
            </w:r>
            <w:proofErr w:type="spellStart"/>
            <w:r w:rsidR="00B50449">
              <w:rPr>
                <w:rFonts w:ascii="Times New Roman" w:hAnsi="Times New Roman"/>
                <w:bCs/>
                <w:iCs/>
                <w:sz w:val="18"/>
                <w:szCs w:val="18"/>
              </w:rPr>
              <w:t>MHz.</w:t>
            </w:r>
            <w:proofErr w:type="spellEnd"/>
            <w:r w:rsidR="00B50449">
              <w:rPr>
                <w:rFonts w:ascii="Times New Roman" w:hAnsi="Times New Roman"/>
                <w:bCs/>
                <w:iCs/>
                <w:sz w:val="18"/>
                <w:szCs w:val="18"/>
              </w:rPr>
              <w:t xml:space="preserve">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759FF9E0" w14:textId="77777777" w:rsidR="004E3EA8" w:rsidRDefault="004E3EA8" w:rsidP="00C064AA">
            <w:pPr>
              <w:snapToGrid w:val="0"/>
              <w:spacing w:after="0" w:line="240" w:lineRule="auto"/>
              <w:rPr>
                <w:rFonts w:ascii="Times New Roman" w:hAnsi="Times New Roman"/>
                <w:bCs/>
                <w:iCs/>
                <w:sz w:val="18"/>
                <w:szCs w:val="18"/>
              </w:rPr>
            </w:pPr>
          </w:p>
          <w:p w14:paraId="6D94D80C"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02312D9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sidRPr="00454D8B">
              <w:rPr>
                <w:rFonts w:ascii="Times New Roman" w:eastAsia="宋体" w:hAnsi="Times New Roman"/>
                <w:color w:val="FF0000"/>
                <w:kern w:val="2"/>
                <w:sz w:val="20"/>
                <w:szCs w:val="20"/>
              </w:rPr>
              <w:t xml:space="preserve">10MHz </w:t>
            </w:r>
            <w:r w:rsidRPr="004E3EA8">
              <w:rPr>
                <w:rFonts w:ascii="Times New Roman" w:eastAsia="宋体" w:hAnsi="Times New Roman"/>
                <w:strike/>
                <w:color w:val="4F81BD" w:themeColor="accent1"/>
                <w:kern w:val="2"/>
                <w:sz w:val="20"/>
                <w:szCs w:val="20"/>
              </w:rPr>
              <w:t>(for public safety)</w:t>
            </w:r>
            <w:r>
              <w:rPr>
                <w:rFonts w:ascii="Times New Roman" w:eastAsia="宋体" w:hAnsi="Times New Roman"/>
                <w:kern w:val="2"/>
                <w:sz w:val="20"/>
                <w:szCs w:val="20"/>
              </w:rPr>
              <w:t>, 20, 40 and 100 MHz in FR1 are used.</w:t>
            </w:r>
            <w:r>
              <w:rPr>
                <w:rFonts w:ascii="Times New Roman" w:hAnsi="Times New Roman"/>
                <w:sz w:val="20"/>
                <w:szCs w:val="20"/>
              </w:rPr>
              <w:t xml:space="preserve"> </w:t>
            </w:r>
          </w:p>
          <w:p w14:paraId="33ADA1B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112E1803" w14:textId="65728688" w:rsidR="004E3EA8" w:rsidRDefault="004E3EA8" w:rsidP="00C064AA">
            <w:pPr>
              <w:snapToGrid w:val="0"/>
              <w:spacing w:after="0" w:line="240" w:lineRule="auto"/>
              <w:rPr>
                <w:rFonts w:ascii="Times New Roman" w:hAnsi="Times New Roman"/>
                <w:bCs/>
                <w:iCs/>
                <w:sz w:val="18"/>
                <w:szCs w:val="18"/>
              </w:rPr>
            </w:pPr>
          </w:p>
        </w:tc>
      </w:tr>
      <w:tr w:rsidR="004E0D3D" w14:paraId="7E46598D" w14:textId="77777777" w:rsidTr="00DF50A0">
        <w:trPr>
          <w:trHeight w:val="424"/>
        </w:trPr>
        <w:tc>
          <w:tcPr>
            <w:tcW w:w="2077" w:type="dxa"/>
            <w:vAlign w:val="center"/>
          </w:tcPr>
          <w:p w14:paraId="31425B31" w14:textId="472703E1"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14:paraId="59B134E0" w14:textId="38CA1D22"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r w:rsidR="00742848" w14:paraId="28016699" w14:textId="77777777" w:rsidTr="00742848">
        <w:trPr>
          <w:trHeight w:val="424"/>
        </w:trPr>
        <w:tc>
          <w:tcPr>
            <w:tcW w:w="2077" w:type="dxa"/>
          </w:tcPr>
          <w:p w14:paraId="5C2634F3"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0CA3288" w14:textId="3B7A92BA"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2.3.3-1a</w:t>
            </w:r>
          </w:p>
        </w:tc>
      </w:tr>
      <w:tr w:rsidR="001B0165" w14:paraId="66E2AA73" w14:textId="77777777" w:rsidTr="001426FC">
        <w:trPr>
          <w:trHeight w:val="424"/>
        </w:trPr>
        <w:tc>
          <w:tcPr>
            <w:tcW w:w="2077" w:type="dxa"/>
          </w:tcPr>
          <w:p w14:paraId="3C405A04" w14:textId="3FF38308" w:rsidR="001B0165" w:rsidRDefault="001B0165" w:rsidP="001B0165">
            <w:pPr>
              <w:snapToGrid w:val="0"/>
              <w:spacing w:after="0" w:line="240" w:lineRule="auto"/>
              <w:rPr>
                <w:rFonts w:ascii="Times New Roman" w:hAnsi="Times New Roman"/>
                <w:iCs/>
                <w:sz w:val="18"/>
                <w:szCs w:val="18"/>
              </w:rPr>
            </w:pPr>
            <w:proofErr w:type="spellStart"/>
            <w:r w:rsidRPr="001B0165">
              <w:rPr>
                <w:rFonts w:ascii="Times New Roman" w:hAnsi="Times New Roman"/>
                <w:iCs/>
                <w:sz w:val="18"/>
                <w:szCs w:val="18"/>
              </w:rPr>
              <w:t>InterDigital</w:t>
            </w:r>
            <w:proofErr w:type="spellEnd"/>
          </w:p>
        </w:tc>
        <w:tc>
          <w:tcPr>
            <w:tcW w:w="7216" w:type="dxa"/>
            <w:vAlign w:val="center"/>
          </w:tcPr>
          <w:p w14:paraId="0BCA31BC" w14:textId="2215AA76" w:rsidR="001B0165" w:rsidRDefault="001B016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Qualcomm’s updated proposal.</w:t>
            </w:r>
          </w:p>
        </w:tc>
      </w:tr>
      <w:tr w:rsidR="004A15FD" w14:paraId="0D0CD2C8" w14:textId="77777777" w:rsidTr="001426FC">
        <w:trPr>
          <w:trHeight w:val="424"/>
        </w:trPr>
        <w:tc>
          <w:tcPr>
            <w:tcW w:w="2077" w:type="dxa"/>
          </w:tcPr>
          <w:p w14:paraId="1EF19197" w14:textId="5E786830" w:rsidR="004A15FD" w:rsidRPr="001B0165" w:rsidRDefault="004A15FD" w:rsidP="001B0165">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vAlign w:val="center"/>
          </w:tcPr>
          <w:p w14:paraId="346B223A" w14:textId="1A456E2D" w:rsidR="004A15FD" w:rsidRDefault="004A15FD"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We’re okay with the latest version</w:t>
            </w:r>
            <w:r w:rsidR="000340A2">
              <w:rPr>
                <w:rFonts w:ascii="Times New Roman" w:hAnsi="Times New Roman"/>
                <w:bCs/>
                <w:iCs/>
                <w:sz w:val="18"/>
                <w:szCs w:val="18"/>
              </w:rPr>
              <w:t>. To the options from QC, it may be clearer to say (“</w:t>
            </w:r>
            <w:r w:rsidR="000340A2" w:rsidRPr="00555846">
              <w:rPr>
                <w:rFonts w:ascii="Times New Roman" w:hAnsi="Times New Roman"/>
                <w:bCs/>
                <w:iCs/>
                <w:color w:val="00B050"/>
                <w:sz w:val="18"/>
                <w:szCs w:val="18"/>
              </w:rPr>
              <w:t xml:space="preserve">only </w:t>
            </w:r>
            <w:r w:rsidR="000340A2" w:rsidRPr="00555846">
              <w:rPr>
                <w:rFonts w:ascii="Times New Roman" w:hAnsi="Times New Roman"/>
                <w:bCs/>
                <w:iCs/>
                <w:color w:val="FF0000"/>
                <w:sz w:val="18"/>
                <w:szCs w:val="18"/>
              </w:rPr>
              <w:t>for public safety)</w:t>
            </w:r>
            <w:r w:rsidR="000340A2">
              <w:rPr>
                <w:rFonts w:ascii="Times New Roman" w:hAnsi="Times New Roman"/>
                <w:bCs/>
                <w:iCs/>
                <w:sz w:val="18"/>
                <w:szCs w:val="18"/>
              </w:rPr>
              <w:t xml:space="preserve"> for 10 MHz instead of removing the text altogether. </w:t>
            </w:r>
          </w:p>
        </w:tc>
      </w:tr>
      <w:tr w:rsidR="0046541C" w14:paraId="20D93FFB" w14:textId="77777777" w:rsidTr="001426FC">
        <w:trPr>
          <w:trHeight w:val="424"/>
        </w:trPr>
        <w:tc>
          <w:tcPr>
            <w:tcW w:w="2077" w:type="dxa"/>
          </w:tcPr>
          <w:p w14:paraId="089436D9" w14:textId="0804AB90" w:rsidR="0046541C" w:rsidRDefault="00D625C5" w:rsidP="001B0165">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6" w:type="dxa"/>
            <w:vAlign w:val="center"/>
          </w:tcPr>
          <w:p w14:paraId="3907A247" w14:textId="77777777" w:rsidR="0046541C" w:rsidRDefault="00D625C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Ok with the FL update. We don’t think the use case is needed to be mentioned for the 10MHz bandwidth</w:t>
            </w:r>
            <w:r w:rsidR="005A680C">
              <w:rPr>
                <w:rFonts w:ascii="Times New Roman" w:hAnsi="Times New Roman"/>
                <w:bCs/>
                <w:iCs/>
                <w:sz w:val="18"/>
                <w:szCs w:val="18"/>
              </w:rPr>
              <w:t xml:space="preserve">. We can evaluate the performance with 10MHz and check what requirements (and thus what use case) are met. </w:t>
            </w:r>
          </w:p>
          <w:p w14:paraId="3908C779" w14:textId="6F5C0A64" w:rsidR="005A680C" w:rsidRDefault="005A680C" w:rsidP="001B0165">
            <w:pPr>
              <w:snapToGrid w:val="0"/>
              <w:spacing w:after="0" w:line="240" w:lineRule="auto"/>
              <w:rPr>
                <w:rFonts w:ascii="Times New Roman" w:hAnsi="Times New Roman"/>
                <w:bCs/>
                <w:iCs/>
                <w:sz w:val="18"/>
                <w:szCs w:val="18"/>
              </w:rPr>
            </w:pPr>
          </w:p>
        </w:tc>
      </w:tr>
      <w:tr w:rsidR="00F843ED" w14:paraId="29F88F28" w14:textId="77777777" w:rsidTr="001426FC">
        <w:trPr>
          <w:trHeight w:val="424"/>
        </w:trPr>
        <w:tc>
          <w:tcPr>
            <w:tcW w:w="2077" w:type="dxa"/>
          </w:tcPr>
          <w:p w14:paraId="58B77E78" w14:textId="5D43194C" w:rsidR="00F843ED" w:rsidRPr="00F843ED" w:rsidRDefault="00F843ED" w:rsidP="001B0165">
            <w:pPr>
              <w:snapToGrid w:val="0"/>
              <w:spacing w:after="0" w:line="240" w:lineRule="auto"/>
              <w:rPr>
                <w:rFonts w:ascii="Times New Roman" w:hAnsi="Times New Roman"/>
                <w:iCs/>
                <w:sz w:val="20"/>
                <w:szCs w:val="20"/>
              </w:rPr>
            </w:pPr>
            <w:r w:rsidRPr="00F843ED">
              <w:rPr>
                <w:rFonts w:ascii="Times New Roman" w:hAnsi="Times New Roman" w:hint="eastAsia"/>
                <w:iCs/>
                <w:sz w:val="20"/>
                <w:szCs w:val="20"/>
              </w:rPr>
              <w:t>F</w:t>
            </w:r>
            <w:r w:rsidRPr="00F843ED">
              <w:rPr>
                <w:rFonts w:ascii="Times New Roman" w:hAnsi="Times New Roman"/>
                <w:iCs/>
                <w:sz w:val="20"/>
                <w:szCs w:val="20"/>
              </w:rPr>
              <w:t>L</w:t>
            </w:r>
          </w:p>
        </w:tc>
        <w:tc>
          <w:tcPr>
            <w:tcW w:w="7216" w:type="dxa"/>
            <w:vAlign w:val="center"/>
          </w:tcPr>
          <w:p w14:paraId="7B1425AE" w14:textId="7C4B097C" w:rsidR="00F843ED" w:rsidRDefault="00F843ED" w:rsidP="00F843ED">
            <w:pPr>
              <w:snapToGrid w:val="0"/>
              <w:spacing w:before="180" w:after="180" w:line="240" w:lineRule="auto"/>
              <w:rPr>
                <w:rFonts w:ascii="Times New Roman" w:hAnsi="Times New Roman"/>
                <w:sz w:val="20"/>
                <w:szCs w:val="20"/>
              </w:rPr>
            </w:pPr>
            <w:r w:rsidRPr="00F843ED">
              <w:rPr>
                <w:rFonts w:ascii="Times New Roman" w:hAnsi="Times New Roman" w:hint="eastAsia"/>
                <w:sz w:val="20"/>
                <w:szCs w:val="20"/>
              </w:rPr>
              <w:t>I</w:t>
            </w:r>
            <w:r w:rsidRPr="00F843ED">
              <w:rPr>
                <w:rFonts w:ascii="Times New Roman" w:hAnsi="Times New Roman"/>
                <w:sz w:val="20"/>
                <w:szCs w:val="20"/>
              </w:rPr>
              <w:t xml:space="preserve">t seems the following is only way to go. </w:t>
            </w:r>
            <w:r>
              <w:rPr>
                <w:rFonts w:ascii="Times New Roman" w:hAnsi="Times New Roman"/>
                <w:sz w:val="20"/>
                <w:szCs w:val="20"/>
              </w:rPr>
              <w:t xml:space="preserve">As Ericsson mentioned, let’s focus on evaluation bandwidth itself here. Regarding use cases, I think 10MHz can be used for any use cases. </w:t>
            </w:r>
            <w:r>
              <w:rPr>
                <w:rFonts w:ascii="Times New Roman" w:hAnsi="Times New Roman" w:hint="eastAsia"/>
                <w:sz w:val="20"/>
                <w:szCs w:val="20"/>
              </w:rPr>
              <w:t xml:space="preserve"> </w:t>
            </w:r>
            <w:r>
              <w:rPr>
                <w:rFonts w:ascii="Times New Roman" w:hAnsi="Times New Roman"/>
                <w:sz w:val="20"/>
                <w:szCs w:val="20"/>
              </w:rPr>
              <w:t xml:space="preserve">In addition, the proposal doesn’t mandate companies to simulate all following bandwidths. Inversely, it is to restrict using other values for workload reduction, </w:t>
            </w:r>
            <w:proofErr w:type="gramStart"/>
            <w:r>
              <w:rPr>
                <w:rFonts w:ascii="Times New Roman" w:hAnsi="Times New Roman"/>
                <w:sz w:val="20"/>
                <w:szCs w:val="20"/>
              </w:rPr>
              <w:t>e.g.</w:t>
            </w:r>
            <w:proofErr w:type="gramEnd"/>
            <w:r>
              <w:rPr>
                <w:rFonts w:ascii="Times New Roman" w:hAnsi="Times New Roman"/>
                <w:sz w:val="20"/>
                <w:szCs w:val="20"/>
              </w:rPr>
              <w:t xml:space="preserve"> 50MHz in FR1 is not expected for simulation.  </w:t>
            </w:r>
          </w:p>
          <w:p w14:paraId="6D88DA68" w14:textId="77777777" w:rsidR="00F843ED" w:rsidRPr="00F843ED" w:rsidRDefault="00F843ED" w:rsidP="00F843ED">
            <w:pPr>
              <w:snapToGrid w:val="0"/>
              <w:spacing w:before="180" w:after="180" w:line="240" w:lineRule="auto"/>
              <w:rPr>
                <w:rFonts w:ascii="Times New Roman" w:hAnsi="Times New Roman"/>
                <w:sz w:val="20"/>
                <w:szCs w:val="20"/>
              </w:rPr>
            </w:pPr>
          </w:p>
          <w:p w14:paraId="2F430DC1" w14:textId="06A69BF1" w:rsidR="00F843ED" w:rsidRDefault="00F843ED" w:rsidP="00F843ED">
            <w:pPr>
              <w:snapToGrid w:val="0"/>
              <w:spacing w:before="180" w:after="180" w:line="240" w:lineRule="auto"/>
              <w:rPr>
                <w:rFonts w:ascii="Times New Roman" w:hAnsi="Times New Roman"/>
                <w:b/>
                <w:sz w:val="20"/>
                <w:szCs w:val="20"/>
              </w:rPr>
            </w:pPr>
            <w:r>
              <w:rPr>
                <w:rFonts w:ascii="Times New Roman" w:hAnsi="Times New Roman"/>
                <w:b/>
                <w:sz w:val="20"/>
                <w:szCs w:val="20"/>
              </w:rPr>
              <w:t>Proposal 2.3.3-1b</w:t>
            </w:r>
          </w:p>
          <w:p w14:paraId="3A737A9B" w14:textId="238AAF03"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Pr>
                <w:rFonts w:ascii="Times New Roman" w:eastAsia="宋体" w:hAnsi="Times New Roman"/>
                <w:color w:val="FF0000"/>
                <w:kern w:val="2"/>
                <w:sz w:val="20"/>
                <w:szCs w:val="20"/>
              </w:rPr>
              <w:t>10,</w:t>
            </w:r>
            <w:r>
              <w:rPr>
                <w:rFonts w:ascii="Times New Roman" w:eastAsia="宋体" w:hAnsi="Times New Roman"/>
                <w:kern w:val="2"/>
                <w:sz w:val="20"/>
                <w:szCs w:val="20"/>
              </w:rPr>
              <w:t xml:space="preserve"> 20, 40 and 100 MHz in FR1 are used.</w:t>
            </w:r>
            <w:r>
              <w:rPr>
                <w:rFonts w:ascii="Times New Roman" w:hAnsi="Times New Roman"/>
                <w:sz w:val="20"/>
                <w:szCs w:val="20"/>
              </w:rPr>
              <w:t xml:space="preserve"> </w:t>
            </w:r>
          </w:p>
          <w:p w14:paraId="7B336FCF" w14:textId="77777777"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127B9465" w14:textId="3FA75725" w:rsidR="00F843ED" w:rsidRPr="00F843ED" w:rsidRDefault="00F843ED" w:rsidP="001B0165">
            <w:pPr>
              <w:snapToGrid w:val="0"/>
              <w:spacing w:after="0" w:line="240" w:lineRule="auto"/>
              <w:rPr>
                <w:rFonts w:ascii="Times New Roman" w:hAnsi="Times New Roman"/>
                <w:bCs/>
                <w:iCs/>
                <w:sz w:val="18"/>
                <w:szCs w:val="18"/>
              </w:rPr>
            </w:pPr>
          </w:p>
        </w:tc>
      </w:tr>
    </w:tbl>
    <w:p w14:paraId="7912322F" w14:textId="12F7CF0E" w:rsidR="006B7528" w:rsidRDefault="006B7528"/>
    <w:p w14:paraId="4A1C3713" w14:textId="77777777" w:rsidR="006B7528" w:rsidRDefault="00DF50A0">
      <w:pPr>
        <w:pStyle w:val="2"/>
        <w:numPr>
          <w:ilvl w:val="1"/>
          <w:numId w:val="42"/>
        </w:numPr>
        <w:snapToGrid w:val="0"/>
        <w:spacing w:before="180" w:after="180" w:line="240" w:lineRule="auto"/>
        <w:rPr>
          <w:rFonts w:ascii="Arial" w:hAnsi="Arial" w:cs="Arial"/>
          <w:sz w:val="24"/>
          <w:szCs w:val="24"/>
        </w:rPr>
      </w:pPr>
      <w:proofErr w:type="gramStart"/>
      <w:r>
        <w:rPr>
          <w:rFonts w:ascii="Arial" w:hAnsi="Arial" w:cs="Arial"/>
          <w:sz w:val="24"/>
          <w:szCs w:val="24"/>
        </w:rPr>
        <w:t>Other</w:t>
      </w:r>
      <w:proofErr w:type="gramEnd"/>
      <w:r>
        <w:rPr>
          <w:rFonts w:ascii="Arial" w:hAnsi="Arial" w:cs="Arial"/>
          <w:sz w:val="24"/>
          <w:szCs w:val="24"/>
        </w:rPr>
        <w:t xml:space="preserve"> common configuration </w:t>
      </w:r>
    </w:p>
    <w:tbl>
      <w:tblPr>
        <w:tblStyle w:val="aff1"/>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宋体" w:hAnsi="Times New Roman"/>
                <w:bCs/>
                <w:sz w:val="18"/>
                <w:szCs w:val="18"/>
                <w:lang w:eastAsia="en-US"/>
              </w:rPr>
            </w:pPr>
            <w:bookmarkStart w:id="27" w:name="_Ref39844110"/>
            <w:r>
              <w:rPr>
                <w:rFonts w:ascii="Times New Roman" w:eastAsia="宋体" w:hAnsi="Times New Roman"/>
                <w:bCs/>
                <w:sz w:val="18"/>
                <w:szCs w:val="18"/>
                <w:lang w:eastAsia="en-US"/>
              </w:rPr>
              <w:t xml:space="preserve">Table </w:t>
            </w:r>
            <w:r>
              <w:rPr>
                <w:rFonts w:ascii="Times New Roman" w:eastAsia="宋体" w:hAnsi="Times New Roman"/>
                <w:bCs/>
                <w:sz w:val="18"/>
                <w:szCs w:val="18"/>
                <w:lang w:eastAsia="en-US"/>
              </w:rPr>
              <w:fldChar w:fldCharType="begin"/>
            </w:r>
            <w:r>
              <w:rPr>
                <w:rFonts w:ascii="Times New Roman" w:eastAsia="宋体" w:hAnsi="Times New Roman"/>
                <w:bCs/>
                <w:sz w:val="18"/>
                <w:szCs w:val="18"/>
                <w:lang w:eastAsia="en-US"/>
              </w:rPr>
              <w:instrText>SEQ Table \* ARABIC</w:instrText>
            </w:r>
            <w:r>
              <w:rPr>
                <w:rFonts w:ascii="Times New Roman" w:eastAsia="宋体" w:hAnsi="Times New Roman"/>
                <w:bCs/>
                <w:sz w:val="18"/>
                <w:szCs w:val="18"/>
                <w:lang w:eastAsia="en-US"/>
              </w:rPr>
              <w:fldChar w:fldCharType="separate"/>
            </w:r>
            <w:r>
              <w:rPr>
                <w:rFonts w:ascii="Times New Roman" w:eastAsia="宋体" w:hAnsi="Times New Roman"/>
                <w:bCs/>
                <w:sz w:val="18"/>
                <w:szCs w:val="18"/>
                <w:lang w:eastAsia="en-US"/>
              </w:rPr>
              <w:t>1</w:t>
            </w:r>
            <w:r>
              <w:rPr>
                <w:rFonts w:ascii="Times New Roman" w:eastAsia="宋体" w:hAnsi="Times New Roman"/>
                <w:bCs/>
                <w:sz w:val="18"/>
                <w:szCs w:val="18"/>
                <w:lang w:eastAsia="en-US"/>
              </w:rPr>
              <w:fldChar w:fldCharType="end"/>
            </w:r>
            <w:bookmarkEnd w:id="27"/>
            <w:r>
              <w:rPr>
                <w:rFonts w:ascii="Times New Roman" w:eastAsia="宋体"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w:t>
                  </w:r>
                  <w:proofErr w:type="spellStart"/>
                  <w:r>
                    <w:rPr>
                      <w:rFonts w:ascii="Times New Roman" w:hAnsi="Times New Roman"/>
                      <w:szCs w:val="18"/>
                    </w:rPr>
                    <w:t>sidelink</w:t>
                  </w:r>
                  <w:proofErr w:type="spellEnd"/>
                  <w:r>
                    <w:rPr>
                      <w:rFonts w:ascii="Times New Roman" w:hAnsi="Times New Roman"/>
                      <w:szCs w:val="18"/>
                    </w:rPr>
                    <w:t xml:space="preserve">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 xml:space="preserve">UE and </w:t>
            </w:r>
            <w:proofErr w:type="spellStart"/>
            <w:r>
              <w:rPr>
                <w:rFonts w:ascii="Times New Roman" w:hAnsi="Times New Roman" w:cs="Times New Roman"/>
                <w:b w:val="0"/>
                <w:sz w:val="18"/>
                <w:szCs w:val="18"/>
                <w:lang w:val="en-GB"/>
              </w:rPr>
              <w:t>gNB</w:t>
            </w:r>
            <w:proofErr w:type="spellEnd"/>
            <w:r>
              <w:rPr>
                <w:rFonts w:ascii="Times New Roman" w:hAnsi="Times New Roman" w:cs="Times New Roman"/>
                <w:b w:val="0"/>
                <w:sz w:val="18"/>
                <w:szCs w:val="18"/>
                <w:lang w:val="en-GB"/>
              </w:rPr>
              <w:t xml:space="preserve"> parameters are common for all use cases, with FR1/FR2 parameter differentiations</w:t>
            </w:r>
            <w:bookmarkEnd w:id="29"/>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 xml:space="preserve">Table </w:t>
            </w:r>
            <w:proofErr w:type="gramStart"/>
            <w:r>
              <w:rPr>
                <w:rFonts w:ascii="Times New Roman" w:hAnsi="Times New Roman" w:cs="Times New Roman"/>
                <w:b w:val="0"/>
                <w:sz w:val="18"/>
                <w:szCs w:val="18"/>
              </w:rPr>
              <w:t>6.1  from</w:t>
            </w:r>
            <w:proofErr w:type="gramEnd"/>
            <w:r>
              <w:rPr>
                <w:rFonts w:ascii="Times New Roman" w:hAnsi="Times New Roman" w:cs="Times New Roman"/>
                <w:b w:val="0"/>
                <w:sz w:val="18"/>
                <w:szCs w:val="18"/>
              </w:rPr>
              <w:t xml:space="preserve"> 38.857 for common parameters for evaluations in Rel-18</w:t>
            </w:r>
            <w:bookmarkEnd w:id="30"/>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xml:space="preserve">: </w:t>
            </w:r>
            <w:proofErr w:type="spellStart"/>
            <w:r>
              <w:rPr>
                <w:b w:val="0"/>
                <w:sz w:val="18"/>
                <w:szCs w:val="18"/>
              </w:rPr>
              <w:t>Sidelink</w:t>
            </w:r>
            <w:proofErr w:type="spellEnd"/>
            <w:r>
              <w:rPr>
                <w:b w:val="0"/>
                <w:sz w:val="18"/>
                <w:szCs w:val="18"/>
              </w:rPr>
              <w:t xml:space="preserve"> PRS and other </w:t>
            </w:r>
            <w:proofErr w:type="spellStart"/>
            <w:r>
              <w:rPr>
                <w:b w:val="0"/>
                <w:sz w:val="18"/>
                <w:szCs w:val="18"/>
              </w:rPr>
              <w:t>sidelink</w:t>
            </w:r>
            <w:proofErr w:type="spellEnd"/>
            <w:r>
              <w:rPr>
                <w:b w:val="0"/>
                <w:sz w:val="18"/>
                <w:szCs w:val="18"/>
              </w:rPr>
              <w:t xml:space="preserve"> communications cannot be </w:t>
            </w:r>
            <w:proofErr w:type="spellStart"/>
            <w:r>
              <w:rPr>
                <w:b w:val="0"/>
                <w:sz w:val="18"/>
                <w:szCs w:val="18"/>
              </w:rPr>
              <w:t>FDMed</w:t>
            </w:r>
            <w:proofErr w:type="spellEnd"/>
            <w:r>
              <w:rPr>
                <w:b w:val="0"/>
                <w:sz w:val="18"/>
                <w:szCs w:val="18"/>
              </w:rPr>
              <w:t xml:space="preserve"> with each other, </w:t>
            </w:r>
            <w:proofErr w:type="gramStart"/>
            <w:r>
              <w:rPr>
                <w:b w:val="0"/>
                <w:sz w:val="18"/>
                <w:szCs w:val="18"/>
              </w:rPr>
              <w:t>i.e.</w:t>
            </w:r>
            <w:proofErr w:type="gramEnd"/>
            <w:r>
              <w:rPr>
                <w:b w:val="0"/>
                <w:sz w:val="18"/>
                <w:szCs w:val="18"/>
              </w:rPr>
              <w:t xml:space="preserve"> they can only be </w:t>
            </w:r>
            <w:proofErr w:type="spellStart"/>
            <w:r>
              <w:rPr>
                <w:b w:val="0"/>
                <w:sz w:val="18"/>
                <w:szCs w:val="18"/>
              </w:rPr>
              <w:t>TDMed</w:t>
            </w:r>
            <w:proofErr w:type="spellEnd"/>
            <w:r>
              <w:rPr>
                <w:b w:val="0"/>
                <w:sz w:val="18"/>
                <w:szCs w:val="18"/>
              </w:rPr>
              <w:t>.</w:t>
            </w:r>
          </w:p>
          <w:p w14:paraId="41B98051"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xml:space="preserve">: As baseline for absolute positioning, there is no uncertainty in the </w:t>
            </w:r>
            <w:proofErr w:type="spellStart"/>
            <w:r>
              <w:rPr>
                <w:b w:val="0"/>
                <w:sz w:val="18"/>
                <w:szCs w:val="18"/>
              </w:rPr>
              <w:t>sidelink</w:t>
            </w:r>
            <w:proofErr w:type="spellEnd"/>
            <w:r>
              <w:rPr>
                <w:b w:val="0"/>
                <w:sz w:val="18"/>
                <w:szCs w:val="18"/>
              </w:rPr>
              <w:t xml:space="preserve"> </w:t>
            </w:r>
            <w:proofErr w:type="gramStart"/>
            <w:r>
              <w:rPr>
                <w:b w:val="0"/>
                <w:sz w:val="18"/>
                <w:szCs w:val="18"/>
              </w:rPr>
              <w:t>anchors</w:t>
            </w:r>
            <w:proofErr w:type="gramEnd"/>
            <w:r>
              <w:rPr>
                <w:b w:val="0"/>
                <w:sz w:val="18"/>
                <w:szCs w:val="18"/>
              </w:rPr>
              <w:t xml:space="preserve"> location coordinates.</w:t>
            </w:r>
          </w:p>
          <w:p w14:paraId="047C7806"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xml:space="preserve">: Network synchronization error. Network sync error, per UE dropping, is defined as a truncated Gaussian distribution of (T1 ns) rms values between an </w:t>
            </w:r>
            <w:proofErr w:type="spellStart"/>
            <w:r>
              <w:rPr>
                <w:b w:val="0"/>
                <w:sz w:val="18"/>
                <w:szCs w:val="18"/>
              </w:rPr>
              <w:t>gNB</w:t>
            </w:r>
            <w:proofErr w:type="spellEnd"/>
            <w:r>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w:t>
            </w:r>
            <w:proofErr w:type="gramStart"/>
            <w:r>
              <w:rPr>
                <w:b w:val="0"/>
                <w:sz w:val="18"/>
                <w:szCs w:val="18"/>
              </w:rPr>
              <w:t>e.g.</w:t>
            </w:r>
            <w:proofErr w:type="gramEnd"/>
            <w:r>
              <w:rPr>
                <w:b w:val="0"/>
                <w:sz w:val="18"/>
                <w:szCs w:val="18"/>
              </w:rPr>
              <w:t xml:space="preserve"> for </w:t>
            </w:r>
            <w:proofErr w:type="spellStart"/>
            <w:r>
              <w:rPr>
                <w:b w:val="0"/>
                <w:sz w:val="18"/>
                <w:szCs w:val="18"/>
              </w:rPr>
              <w:t>TDoA</w:t>
            </w:r>
            <w:proofErr w:type="spellEnd"/>
            <w:r>
              <w:rPr>
                <w:b w:val="0"/>
                <w:sz w:val="18"/>
                <w:szCs w:val="18"/>
              </w:rPr>
              <w:t xml:space="preserve">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w:t>
      </w:r>
      <w:proofErr w:type="gramStart"/>
      <w:r>
        <w:rPr>
          <w:rFonts w:ascii="Times New Roman" w:hAnsi="Times New Roman"/>
          <w:sz w:val="20"/>
          <w:szCs w:val="20"/>
          <w:lang w:val="en-GB"/>
        </w:rPr>
        <w:t>anchors</w:t>
      </w:r>
      <w:proofErr w:type="gramEnd"/>
      <w:r>
        <w:rPr>
          <w:rFonts w:ascii="Times New Roman" w:hAnsi="Times New Roman"/>
          <w:sz w:val="20"/>
          <w:szCs w:val="20"/>
          <w:lang w:val="en-GB"/>
        </w:rPr>
        <w:t xml:space="preserve">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15] suggests perfect network/</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synchronization. However, [QC, 19] suggests to reuse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anchors location coordinates as baseline.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synchronization error should be considered as baseline in order to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 xml:space="preserve">Uncertainty in the </w:t>
            </w:r>
            <w:proofErr w:type="spellStart"/>
            <w:r>
              <w:rPr>
                <w:rFonts w:ascii="Times New Roman" w:eastAsia="Malgun Gothic" w:hAnsi="Times New Roman"/>
                <w:iCs/>
                <w:color w:val="FF0000"/>
                <w:sz w:val="18"/>
                <w:szCs w:val="18"/>
                <w:lang w:eastAsia="ko-KR"/>
              </w:rPr>
              <w:t>sidelink</w:t>
            </w:r>
            <w:proofErr w:type="spellEnd"/>
            <w:r>
              <w:rPr>
                <w:rFonts w:ascii="Times New Roman" w:eastAsia="Malgun Gothic" w:hAnsi="Times New Roman"/>
                <w:iCs/>
                <w:color w:val="FF0000"/>
                <w:sz w:val="18"/>
                <w:szCs w:val="18"/>
                <w:lang w:eastAsia="ko-KR"/>
              </w:rPr>
              <w:t xml:space="preserve"> </w:t>
            </w:r>
            <w:proofErr w:type="gramStart"/>
            <w:r>
              <w:rPr>
                <w:rFonts w:ascii="Times New Roman" w:eastAsia="Malgun Gothic" w:hAnsi="Times New Roman"/>
                <w:iCs/>
                <w:color w:val="FF0000"/>
                <w:sz w:val="18"/>
                <w:szCs w:val="18"/>
                <w:lang w:eastAsia="ko-KR"/>
              </w:rPr>
              <w:t>anchors</w:t>
            </w:r>
            <w:proofErr w:type="gramEnd"/>
            <w:r>
              <w:rPr>
                <w:rFonts w:ascii="Times New Roman" w:eastAsia="Malgun Gothic" w:hAnsi="Times New Roman"/>
                <w:iCs/>
                <w:color w:val="FF0000"/>
                <w:sz w:val="18"/>
                <w:szCs w:val="18"/>
                <w:lang w:eastAsia="ko-KR"/>
              </w:rPr>
              <w:t xml:space="preserve">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Ues</w:t>
            </w:r>
            <w:proofErr w:type="spellEnd"/>
            <w:r>
              <w:rPr>
                <w:rFonts w:ascii="Times New Roman" w:hAnsi="Times New Roman"/>
                <w:iCs/>
                <w:sz w:val="18"/>
                <w:szCs w:val="18"/>
              </w:rPr>
              <w:t xml:space="preserve">.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w:t>
            </w:r>
            <w:proofErr w:type="spellStart"/>
            <w:r>
              <w:rPr>
                <w:rFonts w:ascii="Times New Roman" w:hAnsi="Times New Roman"/>
                <w:iCs/>
                <w:sz w:val="18"/>
                <w:szCs w:val="18"/>
              </w:rPr>
              <w:t>exisiting</w:t>
            </w:r>
            <w:proofErr w:type="spellEnd"/>
            <w:r>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reword the bullet about perfect sync as follow (we’re ok with the </w:t>
            </w:r>
            <w:proofErr w:type="spellStart"/>
            <w:r>
              <w:rPr>
                <w:rFonts w:ascii="Times New Roman" w:hAnsi="Times New Roman"/>
                <w:iCs/>
                <w:sz w:val="18"/>
                <w:szCs w:val="18"/>
              </w:rPr>
              <w:t>subbullet</w:t>
            </w:r>
            <w:proofErr w:type="spellEnd"/>
            <w:r>
              <w:rPr>
                <w:rFonts w:ascii="Times New Roman" w:hAnsi="Times New Roman"/>
                <w:iCs/>
                <w:sz w:val="18"/>
                <w:szCs w:val="18"/>
              </w:rPr>
              <w:t xml:space="preserve">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lastRenderedPageBreak/>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w:t>
      </w:r>
      <w:proofErr w:type="spellStart"/>
      <w:r>
        <w:rPr>
          <w:rFonts w:ascii="Times New Roman" w:eastAsia="宋体" w:hAnsi="Times New Roman"/>
          <w:kern w:val="2"/>
          <w:sz w:val="20"/>
          <w:szCs w:val="20"/>
        </w:rPr>
        <w:t>perfectsynchorinization</w:t>
      </w:r>
      <w:proofErr w:type="spellEnd"/>
      <w:r>
        <w:rPr>
          <w:rFonts w:ascii="Times New Roman" w:eastAsia="宋体" w:hAnsi="Times New Roman"/>
          <w:kern w:val="2"/>
          <w:sz w:val="20"/>
          <w:szCs w:val="20"/>
        </w:rPr>
        <w:t xml:space="preserve">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@Nokia, </w:t>
      </w:r>
      <w:proofErr w:type="gramStart"/>
      <w:r>
        <w:rPr>
          <w:rFonts w:ascii="Times New Roman" w:eastAsia="宋体" w:hAnsi="Times New Roman"/>
          <w:kern w:val="2"/>
          <w:sz w:val="20"/>
          <w:szCs w:val="20"/>
        </w:rPr>
        <w:t>Could</w:t>
      </w:r>
      <w:proofErr w:type="gramEnd"/>
      <w:r>
        <w:rPr>
          <w:rFonts w:ascii="Times New Roman" w:eastAsia="宋体" w:hAnsi="Times New Roman"/>
          <w:kern w:val="2"/>
          <w:sz w:val="20"/>
          <w:szCs w:val="20"/>
        </w:rPr>
        <w:t xml:space="preserve">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 xml:space="preserve">Uncertainty in the </w:t>
      </w:r>
      <w:proofErr w:type="spellStart"/>
      <w:r>
        <w:rPr>
          <w:rFonts w:ascii="Times New Roman" w:eastAsia="Malgun Gothic" w:hAnsi="Times New Roman"/>
          <w:iCs/>
          <w:color w:val="FF0000"/>
          <w:sz w:val="20"/>
          <w:szCs w:val="20"/>
          <w:lang w:eastAsia="ko-KR"/>
        </w:rPr>
        <w:t>sidelink</w:t>
      </w:r>
      <w:proofErr w:type="spellEnd"/>
      <w:r>
        <w:rPr>
          <w:rFonts w:ascii="Times New Roman" w:eastAsia="Malgun Gothic" w:hAnsi="Times New Roman"/>
          <w:iCs/>
          <w:color w:val="FF0000"/>
          <w:sz w:val="20"/>
          <w:szCs w:val="20"/>
          <w:lang w:eastAsia="ko-KR"/>
        </w:rPr>
        <w:t xml:space="preserve"> </w:t>
      </w:r>
      <w:proofErr w:type="gramStart"/>
      <w:r>
        <w:rPr>
          <w:rFonts w:ascii="Times New Roman" w:eastAsia="Malgun Gothic" w:hAnsi="Times New Roman"/>
          <w:iCs/>
          <w:color w:val="FF0000"/>
          <w:sz w:val="20"/>
          <w:szCs w:val="20"/>
          <w:lang w:eastAsia="ko-KR"/>
        </w:rPr>
        <w:t>anchors</w:t>
      </w:r>
      <w:proofErr w:type="gramEnd"/>
      <w:r>
        <w:rPr>
          <w:rFonts w:ascii="Times New Roman" w:eastAsia="Malgun Gothic" w:hAnsi="Times New Roman"/>
          <w:iCs/>
          <w:color w:val="FF0000"/>
          <w:sz w:val="20"/>
          <w:szCs w:val="20"/>
          <w:lang w:eastAsia="ko-KR"/>
        </w:rPr>
        <w:t xml:space="preserve">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C19C9CD"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Futurewei</w:t>
            </w:r>
            <w:proofErr w:type="spellEnd"/>
            <w:r>
              <w:rPr>
                <w:rFonts w:ascii="Times New Roman" w:hAnsi="Times New Roman"/>
                <w:sz w:val="20"/>
                <w:szCs w:val="20"/>
              </w:rPr>
              <w:t xml:space="preserve">,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t>
            </w:r>
            <w:proofErr w:type="gramStart"/>
            <w:r>
              <w:rPr>
                <w:rFonts w:ascii="Times New Roman" w:hAnsi="Times New Roman"/>
                <w:sz w:val="20"/>
                <w:szCs w:val="20"/>
              </w:rPr>
              <w:t>vivo</w:t>
            </w:r>
            <w:proofErr w:type="gramEnd"/>
            <w:r>
              <w:rPr>
                <w:rFonts w:ascii="Times New Roman" w:hAnsi="Times New Roman"/>
                <w:sz w:val="20"/>
                <w:szCs w:val="20"/>
              </w:rPr>
              <w:t xml:space="preserve">,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 xml:space="preserve">Uncertainty in the </w:t>
            </w:r>
            <w:proofErr w:type="spellStart"/>
            <w:r>
              <w:rPr>
                <w:rFonts w:ascii="Times New Roman" w:eastAsia="Malgun Gothic" w:hAnsi="Times New Roman"/>
                <w:iCs/>
                <w:strike/>
                <w:sz w:val="20"/>
                <w:szCs w:val="20"/>
                <w:lang w:eastAsia="ko-KR"/>
              </w:rPr>
              <w:t>sidelink</w:t>
            </w:r>
            <w:proofErr w:type="spellEnd"/>
            <w:r>
              <w:rPr>
                <w:rFonts w:ascii="Times New Roman" w:eastAsia="Malgun Gothic" w:hAnsi="Times New Roman"/>
                <w:iCs/>
                <w:strike/>
                <w:sz w:val="20"/>
                <w:szCs w:val="20"/>
                <w:lang w:eastAsia="ko-KR"/>
              </w:rPr>
              <w:t xml:space="preserve"> </w:t>
            </w:r>
            <w:proofErr w:type="gramStart"/>
            <w:r>
              <w:rPr>
                <w:rFonts w:ascii="Times New Roman" w:eastAsia="Malgun Gothic" w:hAnsi="Times New Roman"/>
                <w:iCs/>
                <w:strike/>
                <w:sz w:val="20"/>
                <w:szCs w:val="20"/>
                <w:lang w:eastAsia="ko-KR"/>
              </w:rPr>
              <w:t>anchors</w:t>
            </w:r>
            <w:proofErr w:type="gramEnd"/>
            <w:r>
              <w:rPr>
                <w:rFonts w:ascii="Times New Roman" w:eastAsia="Malgun Gothic" w:hAnsi="Times New Roman"/>
                <w:iCs/>
                <w:strike/>
                <w:sz w:val="20"/>
                <w:szCs w:val="20"/>
                <w:lang w:eastAsia="ko-KR"/>
              </w:rPr>
              <w:t xml:space="preserve">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lastRenderedPageBreak/>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AGC settling time is a fundamental aspect of </w:t>
            </w:r>
            <w:proofErr w:type="spellStart"/>
            <w:r>
              <w:rPr>
                <w:rFonts w:ascii="Times New Roman" w:hAnsi="Times New Roman"/>
                <w:sz w:val="20"/>
                <w:szCs w:val="20"/>
              </w:rPr>
              <w:t>sidelink</w:t>
            </w:r>
            <w:proofErr w:type="spellEnd"/>
            <w:r>
              <w:rPr>
                <w:rFonts w:ascii="Times New Roman" w:hAnsi="Times New Roman"/>
                <w:sz w:val="20"/>
                <w:szCs w:val="20"/>
              </w:rPr>
              <w:t xml:space="preserve">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xml:space="preserve">, and has always been modeled in RAN1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if you still have </w:t>
            </w:r>
            <w:proofErr w:type="spellStart"/>
            <w:r>
              <w:rPr>
                <w:rFonts w:ascii="Times New Roman" w:hAnsi="Times New Roman"/>
                <w:b/>
                <w:iCs/>
                <w:sz w:val="18"/>
                <w:szCs w:val="18"/>
              </w:rPr>
              <w:t>conern</w:t>
            </w:r>
            <w:proofErr w:type="spellEnd"/>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宋体"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宋体"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宋体"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宋体"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f1"/>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宋体" w:hAnsi="Times" w:cs="Times"/>
          <w:b/>
          <w:bCs/>
          <w:color w:val="000000"/>
          <w:sz w:val="21"/>
          <w:szCs w:val="21"/>
          <w:highlight w:val="green"/>
        </w:rPr>
      </w:pPr>
    </w:p>
    <w:p w14:paraId="7EE0A1E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aff1"/>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Pr>
                <w:rFonts w:ascii="Times New Roman" w:hAnsi="Times New Roman"/>
                <w:bCs/>
                <w:sz w:val="18"/>
                <w:szCs w:val="18"/>
              </w:rPr>
              <w:t>Ues</w:t>
            </w:r>
            <w:proofErr w:type="spellEnd"/>
            <w:r>
              <w:rPr>
                <w:rFonts w:ascii="Times New Roman" w:hAnsi="Times New Roman"/>
                <w:bCs/>
                <w:sz w:val="18"/>
                <w:szCs w:val="18"/>
              </w:rPr>
              <w:t>/VRUs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aa"/>
              <w:snapToGrid w:val="0"/>
              <w:rPr>
                <w:rFonts w:eastAsia="宋体"/>
                <w:color w:val="auto"/>
                <w:sz w:val="18"/>
                <w:szCs w:val="18"/>
              </w:rPr>
            </w:pPr>
            <w:r>
              <w:rPr>
                <w:rFonts w:eastAsia="宋体"/>
                <w:color w:val="auto"/>
                <w:sz w:val="18"/>
                <w:szCs w:val="18"/>
              </w:rPr>
              <w:t>UE dropping defined in TR 37.885[4] is reused, where only type 2 UE is assumed as shown in the following:</w:t>
            </w:r>
          </w:p>
          <w:p w14:paraId="3C9CB7E5" w14:textId="77777777" w:rsidR="006B7528" w:rsidRDefault="00DF50A0">
            <w:pPr>
              <w:pStyle w:val="aa"/>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a8"/>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486" w:type="dxa"/>
          </w:tcPr>
          <w:tbl>
            <w:tblPr>
              <w:tblStyle w:val="aff1"/>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 xml:space="preserve">According to TR 37.885, Type 2 </w:t>
                  </w:r>
                  <w:proofErr w:type="spellStart"/>
                  <w:r>
                    <w:rPr>
                      <w:rFonts w:ascii="Times New Roman" w:eastAsia="宋体" w:hAnsi="Times New Roman"/>
                      <w:iCs/>
                      <w:kern w:val="2"/>
                      <w:sz w:val="18"/>
                      <w:szCs w:val="18"/>
                    </w:rPr>
                    <w:t>Ues</w:t>
                  </w:r>
                  <w:proofErr w:type="spellEnd"/>
                  <w:r>
                    <w:rPr>
                      <w:rFonts w:ascii="Times New Roman" w:eastAsia="宋体" w:hAnsi="Times New Roman"/>
                      <w:iCs/>
                      <w:kern w:val="2"/>
                      <w:sz w:val="18"/>
                      <w:szCs w:val="18"/>
                    </w:rPr>
                    <w:t xml:space="preserve"> and Option A dropping are used.</w:t>
                  </w:r>
                </w:p>
              </w:tc>
            </w:tr>
          </w:tbl>
          <w:p w14:paraId="2E458488" w14:textId="77777777" w:rsidR="006B7528" w:rsidRDefault="006B7528">
            <w:pPr>
              <w:widowControl w:val="0"/>
              <w:snapToGrid w:val="0"/>
              <w:spacing w:after="0" w:line="240" w:lineRule="auto"/>
              <w:jc w:val="both"/>
              <w:rPr>
                <w:rFonts w:ascii="Times New Roman" w:eastAsia="宋体"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w:t>
            </w:r>
            <w:proofErr w:type="spellStart"/>
            <w:r>
              <w:rPr>
                <w:rFonts w:ascii="Times New Roman" w:hAnsi="Times New Roman"/>
                <w:bCs/>
                <w:sz w:val="18"/>
                <w:szCs w:val="18"/>
                <w:lang w:val="en-GB"/>
              </w:rPr>
              <w:t>sidelink</w:t>
            </w:r>
            <w:proofErr w:type="spellEnd"/>
            <w:r>
              <w:rPr>
                <w:rFonts w:ascii="Times New Roman" w:hAnsi="Times New Roman"/>
                <w:bCs/>
                <w:sz w:val="18"/>
                <w:szCs w:val="18"/>
                <w:lang w:val="en-GB"/>
              </w:rPr>
              <w:t xml:space="preserve">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w:t>
      </w:r>
      <w:proofErr w:type="gramStart"/>
      <w:r>
        <w:rPr>
          <w:rFonts w:ascii="Times New Roman" w:hAnsi="Times New Roman"/>
          <w:sz w:val="20"/>
          <w:szCs w:val="20"/>
          <w:lang w:val="en-GB"/>
        </w:rPr>
        <w:t>2][</w:t>
      </w:r>
      <w:proofErr w:type="gramEnd"/>
      <w:r>
        <w:rPr>
          <w:rFonts w:ascii="Times New Roman" w:hAnsi="Times New Roman"/>
          <w:sz w:val="20"/>
          <w:szCs w:val="20"/>
          <w:lang w:val="en-GB"/>
        </w:rPr>
        <w:t>CATT, 3][ZTE, 5][</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w:t>
            </w:r>
            <w:proofErr w:type="spellStart"/>
            <w:r>
              <w:rPr>
                <w:rFonts w:ascii="Times New Roman" w:eastAsia="黑体" w:hAnsi="Times New Roman"/>
                <w:bCs/>
                <w:kern w:val="2"/>
                <w:sz w:val="20"/>
                <w:szCs w:val="20"/>
              </w:rPr>
              <w:t>addional</w:t>
            </w:r>
            <w:proofErr w:type="spellEnd"/>
            <w:r>
              <w:rPr>
                <w:rFonts w:ascii="Times New Roman" w:eastAsia="黑体" w:hAnsi="Times New Roman"/>
                <w:bCs/>
                <w:kern w:val="2"/>
                <w:sz w:val="20"/>
                <w:szCs w:val="20"/>
              </w:rPr>
              <w:t xml:space="preserve"> UE speed will impact UE dropping and further increase workload, could you please accept this </w:t>
            </w:r>
            <w:proofErr w:type="gramStart"/>
            <w:r>
              <w:rPr>
                <w:rFonts w:ascii="Times New Roman" w:eastAsia="黑体" w:hAnsi="Times New Roman"/>
                <w:bCs/>
                <w:kern w:val="2"/>
                <w:sz w:val="20"/>
                <w:szCs w:val="20"/>
              </w:rPr>
              <w:t>proposal ?</w:t>
            </w:r>
            <w:proofErr w:type="gramEnd"/>
            <w:r>
              <w:rPr>
                <w:rFonts w:ascii="Times New Roman" w:eastAsia="黑体" w:hAnsi="Times New Roman"/>
                <w:bCs/>
                <w:kern w:val="2"/>
                <w:sz w:val="20"/>
                <w:szCs w:val="20"/>
              </w:rPr>
              <w:t xml:space="preserve">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BS and RSU deployment</w:t>
      </w:r>
    </w:p>
    <w:tbl>
      <w:tblPr>
        <w:tblStyle w:val="aff1"/>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Xr8MA&#10;AADaAAAADwAAAGRycy9kb3ducmV2LnhtbESP0WrCQBRE3wX/YbkF3+qmVkuTuopWxAg+tGk/4JK9&#10;zQazd0N21fj3rlDwcZiZM8x82dtGnKnztWMFL+MEBHHpdM2Vgt+f7fM7CB+QNTaOScGVPCwXw8Ec&#10;M+0u/E3nIlQiQthnqMCE0GZS+tKQRT92LXH0/lxnMUTZVVJ3eIlw28hJkrxJizXHBYMtfRoqj8XJ&#10;Ktgdpvlsvcl3e0/mK3CbHl+bVKnRU7/6ABGoD4/wfzvXCqZ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Xr8MAAADaAAAADwAAAAAAAAAAAAAAAACYAgAAZHJzL2Rv&#10;d25yZXYueG1sUEsFBgAAAAAEAAQA9QAAAIgDAAAAAA==&#10;" filled="f" stroked="f">
                        <v:textbox style="mso-fit-shape-to-text:t" inset="2.5mm,1.25mm,2.5mm,1.25mm">
                          <w:txbxContent>
                            <w:p w14:paraId="332C1386"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 o:spid="_x0000_s1029" style="position:absolute;left:13568;top:10872;width:18263;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hOsIA&#10;AADaAAAADwAAAGRycy9kb3ducmV2LnhtbESPW4vCMBSE34X9D+Es+KbpLl6WahQpLAiC4gXcx0Nz&#10;bMs2JyWJtf57Iwg+DjPzDTNfdqYWLTlfWVbwNUxAEOdWV1woOB1/Bz8gfEDWWFsmBXfysFx89OaY&#10;anvjPbWHUIgIYZ+igjKEJpXS5yUZ9EPbEEfvYp3BEKUrpHZ4i3BTy+8kmUiDFceFEhvKSsr/D1ej&#10;4JyNsrA7Tbfd0W7/xt5tVq3fKNX/7FYzEIG68A6/2mutYAL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aE6wgAAANoAAAAPAAAAAAAAAAAAAAAAAJgCAABkcnMvZG93&#10;bnJldi54bWxQSwUGAAAAAAQABAD1AAAAhwM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jjcMA&#10;AADaAAAADwAAAGRycy9kb3ducmV2LnhtbESPQWsCMRSE74L/ITzBW80qYuvWKEUQpKetlhZvj83r&#10;bnDzsk2y6/bfN4WCx2FmvmE2u8E2oicfjGMF81kGgrh02nCl4P18eHgCESKyxsYxKfihALvteLTB&#10;XLsbv1F/ipVIEA45KqhjbHMpQ1mTxTBzLXHyvpy3GJP0ldQebwluG7nIspW0aDgt1NjSvqbyeuqs&#10;gqKjT/99WVJh131XrIw12euHUtPJ8PIMItIQ7+H/9lEreIS/K+kG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jjcMAAADaAAAADwAAAAAAAAAAAAAAAACYAgAAZHJzL2Rv&#10;d25yZXYueG1sUEsFBgAAAAAEAAQA9QAAAIgDAAAAAA==&#10;" fillcolor="#bfbfbf" strokeweight=".26mm"/>
                        <v:line id="Straight Connector 8" o:spid="_x0000_s1031" style="position:absolute;visibility:visible;mso-wrap-style:square" from="165,208" to="419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WncAAAADaAAAADwAAAGRycy9kb3ducmV2LnhtbERPu27CMBTdK/UfrFuJpWqcMoQ2xSBU&#10;BGIlZMh4G988RHwdxW4IfD0ekBiPznu5nkwnRhpca1nBZxSDIC6tbrlWkJ92H18gnEfW2FkmBVdy&#10;sF69viwx1fbCRxozX4sQwi5FBY33fSqlKxsy6CLbEweusoNBH+BQSz3gJYSbTs7jOJEGWw4NDfb0&#10;21B5zv6NgkJvb+Ui2S823/Vf/n6Ox7wqKqVmb9PmB4SnyT/FD/dBKwhbw5Vw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FVp3AAAAA2gAAAA8AAAAAAAAAAAAAAAAA&#10;oQIAAGRycy9kb3ducmV2LnhtbFBLBQYAAAAABAAEAPkAAACOAwAAAAA=&#10;" strokecolor="white" strokeweight=".26mm">
                          <v:stroke dashstyle="dash"/>
                        </v:line>
                        <v:line id="Straight Connector 9" o:spid="_x0000_s1032" style="position:absolute;visibility:visible;mso-wrap-style:square" from="165,309" to="419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nzBsQAAADaAAAADwAAAGRycy9kb3ducmV2LnhtbESPT2vCQBTE7wW/w/KEXopu7CFqdJVg&#10;aem1MQePz+zLH8y+DdltkvbTdwuCx2FmfsPsj5NpxUC9aywrWC0jEMSF1Q1XCvLz+2IDwnlkja1l&#10;UvBDDo6H2dMeE21H/qIh85UIEHYJKqi97xIpXVGTQbe0HXHwStsb9EH2ldQ9jgFuWvkaRbE02HBY&#10;qLGjU03FLfs2Ci767bdYxx/rdFtd85dbNOTlpVTqeT6lOxCeJv8I39ufWsEW/q+EGy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fMGxAAAANoAAAAPAAAAAAAAAAAA&#10;AAAAAKECAABkcnMvZG93bnJldi54bWxQSwUGAAAAAAQABAD5AAAAkgMAAAAA&#10;" strokecolor="white" strokeweight=".26mm">
                          <v:stroke dashstyle="dash"/>
                        </v:line>
                        <v:line id="Straight Connector 10" o:spid="_x0000_s1033" style="position:absolute;visibility:visible;mso-wrap-style:square" from="165,475" to="419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L6MQAAADbAAAADwAAAGRycy9kb3ducmV2LnhtbESPS2/CQAyE75X4Dysj9VLBpj3wCCwI&#10;gUC9FnLgaLLOQ2S9UXYbQn99fajUm60Zz3xebwfXqJ66UHs28D5NQBHn3tZcGsgux8kCVIjIFhvP&#10;ZOBJAbab0csaU+sf/EX9OZZKQjikaKCKsU21DnlFDsPUt8SiFb5zGGXtSm07fEi4a/RHksy0w5ql&#10;ocKW9hXl9/O3M3C1h598PjvNd8vylr3dkz4rroUxr+NhtwIVaYj/5r/rTyv4Qi+/y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voxAAAANsAAAAPAAAAAAAAAAAA&#10;AAAAAKECAABkcnMvZG93bnJldi54bWxQSwUGAAAAAAQABAD5AAAAkgMAAAAA&#10;" strokecolor="white" strokeweight=".26mm">
                          <v:stroke dashstyle="dash"/>
                        </v:line>
                        <v:line id="Straight Connector 11" o:spid="_x0000_s1034" style="position:absolute;visibility:visible;mso-wrap-style:square" from="165,572" to="419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uc8AAAADbAAAADwAAAGRycy9kb3ducmV2LnhtbERPS4vCMBC+L/gfwgheFk314KMaRVyU&#10;vao9eByb6QObSWmytfrrN4LgbT6+56w2nalES40rLSsYjyIQxKnVJecKkvN+OAfhPLLGyjIpeJCD&#10;zbr3tcJY2zsfqT35XIQQdjEqKLyvYyldWpBBN7I1ceAy2xj0ATa51A3eQ7ip5CSKptJgyaGhwJp2&#10;BaW3059RcNE/z3Q2Pcy2i/yafN+iNskumVKDfrddgvDU+Y/47f7VYf4YXr+E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LLnPAAAAA2wAAAA8AAAAAAAAAAAAAAAAA&#10;oQIAAGRycy9kb3ducmV2LnhtbFBLBQYAAAAABAAEAPkAAACOAwAAAAA=&#10;" strokecolor="white" strokeweight=".26mm">
                          <v:stroke dashstyle="dash"/>
                        </v:line>
                        <v:line id="Straight Connector 12" o:spid="_x0000_s1035" style="position:absolute;visibility:visible;mso-wrap-style:square" from="165,392" to="31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z68EAAADbAAAADwAAAGRycy9kb3ducmV2LnhtbERPTYvCMBC9L+x/CLPgZdF0q6hUo4ii&#10;eBJ096C3oRnbYjMpSVbrvzeC4G0e73Om89bU4krOV5YV/PQSEMS51RUXCv5+190xCB+QNdaWScGd&#10;PMxnnx9TzLS98Z6uh1CIGMI+QwVlCE0mpc9LMuh7tiGO3Nk6gyFCV0jt8BbDTS3TJBlKgxXHhhIb&#10;WpaUXw7/RkG6/V6vRptLbY5ytzi6QdNfDk9Kdb7axQREoDa8xS/3Vsf5KTx/i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TPrwQAAANsAAAAPAAAAAAAAAAAAAAAA&#10;AKECAABkcnMvZG93bnJldi54bWxQSwUGAAAAAAQABAD5AAAAjwM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A1cAA&#10;AADbAAAADwAAAGRycy9kb3ducmV2LnhtbERPTWvCQBC9F/wPywje6kbFIqmrSEur9ma09yE7yQaz&#10;syG7JvHfu0Kht3m8z1lvB1uLjlpfOVYwmyYgiHOnKy4VXM5frysQPiBrrB2Tgjt52G5GL2tMtev5&#10;RF0WShFD2KeowITQpFL63JBFP3UNceQK11oMEbal1C32MdzWcp4kb9JixbHBYEMfhvJrdrMKkuNv&#10;sTC3n+/5aXYOw+e+WPZZp9RkPOzeQQQawr/4z33Qcf4C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rA1cAAAADbAAAADwAAAAAAAAAAAAAAAACYAgAAZHJzL2Rvd25y&#10;ZXYueG1sUEsFBgAAAAAEAAQA9QAAAIUDAAAAAA==&#10;" fillcolor="#f93" strokeweight=".26mm"/>
                        <v:shape id="Isosceles Triangle 14" o:spid="_x0000_s1037" type="#_x0000_t5" style="position:absolute;left:18802;top:9043;width:141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YocEA&#10;AADbAAAADwAAAGRycy9kb3ducmV2LnhtbERPTWvCQBC9F/wPywje6kZtRaKrSIu29WbU+5CdZIPZ&#10;2ZBdk/TfdwuF3ubxPmezG2wtOmp95VjBbJqAIM6drrhUcL0cnlcgfEDWWDsmBd/kYbcdPW0w1a7n&#10;M3VZKEUMYZ+iAhNCk0rpc0MW/dQ1xJErXGsxRNiWUrfYx3Bby3mSLKXFimODwYbeDOX37GEVJF+3&#10;YmEep+P8PLuE4f2jeO2zTqnJeNivQQQawr/4z/2p4/wX+P0lH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WKHBAAAA2wAAAA8AAAAAAAAAAAAAAAAAmAIAAGRycy9kb3du&#10;cmV2LnhtbFBLBQYAAAAABAAEAPUAAACGAwAAAAA=&#10;" fillcolor="#f93" strokeweight=".26mm"/>
                        <v:shape id="Isosceles Triangle 15" o:spid="_x0000_s1038" type="#_x0000_t5" style="position:absolute;left:37638;top:3780;width:142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OsAA&#10;AADbAAAADwAAAGRycy9kb3ducmV2LnhtbERPTWvCQBC9F/wPywje6kbFUqKriKKtvRnrfchOssHs&#10;bMiuSfrvu0Kht3m8z1lvB1uLjlpfOVYwmyYgiHOnKy4VfF+Pr+8gfEDWWDsmBT/kYbsZvawx1a7n&#10;C3VZKEUMYZ+iAhNCk0rpc0MW/dQ1xJErXGsxRNiWUrfYx3Bby3mSvEmLFccGgw3tDeX37GEVJOdb&#10;sTCPr9P8MruG4fBRLPusU2oyHnYrEIGG8C/+c3/qOH8Jz1/i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9OsAAAADbAAAADwAAAAAAAAAAAAAAAACYAgAAZHJzL2Rvd25y&#10;ZXYueG1sUEsFBgAAAAAEAAQA9QAAAIUDAAAAAA==&#10;" fillcolor="#f93" strokeweight=".26mm"/>
                        <v:rect id="Rectangle 16" o:spid="_x0000_s1039" style="position:absolute;left:27499;top:6916;width:533;height:26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jMEA&#10;AADbAAAADwAAAGRycy9kb3ducmV2LnhtbERPTWvDMAy9F/YfjAa7lMXJICVkccvYKPS6tvQsYiUO&#10;teU09tp0v34eDHbT432q2czOiitNYfCsoMhyEMSt1wP3Co6H7XMFIkRkjdYzKbhTgM36YdFgrf2N&#10;P+m6j71IIRxqVGBiHGspQ2vIYcj8SJy4zk8OY4JTL/WEtxTurHzJ85V0OHBqMDjSu6H2vP9yCsrl&#10;oevt8bsqwnz5iLIodydbKvX0OL+9gog0x3/xn3un0/wV/P6SD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7h4zBAAAA2wAAAA8AAAAAAAAAAAAAAAAAmAIAAGRycy9kb3du&#10;cmV2LnhtbFBLBQYAAAAABAAEAPUAAACGAwAAAAA=&#10;" fillcolor="#900" strokeweight=".71mm">
                          <v:stroke joinstyle="round"/>
                        </v:rect>
                        <v:shape id="Freeform 17" o:spid="_x0000_s1040" style="position:absolute;left:26391;top:4222;width:18263;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xb8A&#10;AADbAAAADwAAAGRycy9kb3ducmV2LnhtbESPQYvCMBCF74L/IYzgTVNXdJeuUURY8GoV9jo0s0nX&#10;ZlKa1NZ/bwTB2wzvzfvebHaDq8WN2lB5VrCYZyCIS68rNgou55/ZF4gQkTXWnknBnQLstuPRBnPt&#10;ez7RrYhGpBAOOSqwMTa5lKG05DDMfUOctD/fOoxpbY3ULfYp3NXyI8vW0mHFiWCxoYOl8lp0LnFX&#10;tjPa14V3p9gvfwv6N7ZTajoZ9t8gIg3xbX5dH3Wq/wnPX9IA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8fFvwAAANsAAAAPAAAAAAAAAAAAAAAAAJgCAABkcnMvZG93bnJl&#10;di54bWxQSwUGAAAAAAQABAD1AAAAhAM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mbcQA&#10;AADbAAAADwAAAGRycy9kb3ducmV2LnhtbESPQUvDQBCF74L/YRnBm90oIhq7LTUiFrGg1Utvw+40&#10;Cc3OhuzYJv/eOQjeZnhv3vtmvhxjZ4405Daxg+tZAYbYp9By7eD76+XqHkwW5IBdYnIwUYbl4vxs&#10;jmVIJ/6k41ZqoyGcS3TQiPSltdk3FDHPUk+s2j4NEUXXobZhwJOGx87eFMWdjdiyNjTYU9WQP2x/&#10;ooOqmqbb9YOXenrdvMnz03v1sfPOXV6Mq0cwQqP8m/+u10HxFVZ/0QH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5m3EAAAA2wAAAA8AAAAAAAAAAAAAAAAAmAIAAGRycy9k&#10;b3ducmV2LnhtbFBLBQYAAAAABAAEAPUAAACJAw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ITsIA&#10;AADbAAAADwAAAGRycy9kb3ducmV2LnhtbERPTWvCQBC9F/wPywi9FN20B1tjVimK0B6rhnocsmM2&#10;JDsbsmuS9te7hYK3ebzPyTajbURPna8cK3ieJyCIC6crLhWcjvvZGwgfkDU2jknBD3nYrCcPGaba&#10;DfxF/SGUIoawT1GBCaFNpfSFIYt+7lriyF1cZzFE2JVSdzjEcNvIlyRZSIsVxwaDLW0NFfXhahUU&#10;1/L3+EnL/PvVPOW77SDrs+6VepyO7ysQgcZwF/+7P3Scv4S/X+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chOwgAAANsAAAAPAAAAAAAAAAAAAAAAAJgCAABkcnMvZG93&#10;bnJldi54bWxQSwUGAAAAAAQABAD1AAAAhwM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Y5cAAAADbAAAADwAAAGRycy9kb3ducmV2LnhtbERPy4rCMBTdC/5DuII7TS06SDUVKciM&#10;CxdTdeHu0tw+sLkpTdT692YxMMvDeW93g2nFk3rXWFawmEcgiAurG64UXM6H2RqE88gaW8uk4E0O&#10;dul4tMVE2xf/0jP3lQgh7BJUUHvfJVK6oiaDbm474sCVtjfoA+wrqXt8hXDTyjiKvqTBhkNDjR1l&#10;NRX3/GEUXG83+33HjMs4L07dY3XM4uVKqelk2G9AeBr8v/jP/aMVxGF9+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k2OXAAAAA2wAAAA8AAAAAAAAAAAAAAAAA&#10;oQIAAGRycy9kb3ducmV2LnhtbFBLBQYAAAAABAAEAPkAAACOAwAAAAA=&#10;" strokeweight=".26mm">
                          <v:stroke dashstyle="dash"/>
                        </v:line>
                        <v:line id="Straight Connector 21" o:spid="_x0000_s1044" style="position:absolute;visibility:visible;mso-wrap-style:square" from="7,208" to="29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9fsMAAADbAAAADwAAAGRycy9kb3ducmV2LnhtbESPQYvCMBSE7wv+h/AEb2tq0UWqqUhB&#10;dA97sOrB26N5tqXNS2mi1n+/WRD2OMzMN8x6M5hWPKh3tWUFs2kEgriwuuZSwfm0+1yCcB5ZY2uZ&#10;FLzIwSYdfawx0fbJR3rkvhQBwi5BBZX3XSKlKyoy6Ka2Iw7ezfYGfZB9KXWPzwA3rYyj6EsarDks&#10;VNhRVlHR5Hej4HK92n2DGd/ivPjp7ovvLJ4vlJqMh+0KhKfB/4ff7YNWEM/g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fX7DAAAA2wAAAA8AAAAAAAAAAAAA&#10;AAAAoQIAAGRycy9kb3ducmV2LnhtbFBLBQYAAAAABAAEAPkAAACRAwAAAAA=&#10;" strokeweight=".26mm">
                          <v:stroke dashstyle="dash"/>
                        </v:line>
                        <v:shape id="Freeform 22" o:spid="_x0000_s1045" style="position:absolute;left:11988;top:4906;width:18255;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JBMMA&#10;AADbAAAADwAAAGRycy9kb3ducmV2LnhtbESPQWvCQBSE70L/w/IKvemmoVWJriKBQkFQjIIeH9ln&#10;Epp9G3a3Mf33XUHwOMzMN8xyPZhW9OR8Y1nB+yQBQVxa3XCl4HT8Gs9B+ICssbVMCv7Iw3r1Mlpi&#10;pu2ND9QXoRIRwj5DBXUIXSalL2sy6Ce2I47e1TqDIUpXSe3wFuGmlWmSTKXBhuNCjR3lNZU/xa9R&#10;cM4/8rA/zXbD0e4un95tN73fKvX2OmwWIAIN4Rl+tL+1gjS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JBMMAAADbAAAADwAAAAAAAAAAAAAAAACYAgAAZHJzL2Rv&#10;d25yZXYueG1sUEsFBgAAAAAEAAQA9QAAAIgD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GksMAAADbAAAADwAAAGRycy9kb3ducmV2LnhtbESPQYvCMBSE78L+h/AEbza1riLVKEtB&#10;1MMerLsHb4/m2Rabl9JErf/eLCx4HGbmG2a16U0j7tS52rKCSRSDIC6srrlU8HPajhcgnEfW2Fgm&#10;BU9ysFl/DFaYavvgI91zX4oAYZeigsr7NpXSFRUZdJFtiYN3sZ1BH2RXSt3hI8BNI5M4nkuDNYeF&#10;ClvKKiqu+c0o+D2f7e6KGV+SvPhub7NDlnzOlBoN+68lCE+9f4f/23utIJnC35fwA+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RpLDAAAA2wAAAA8AAAAAAAAAAAAA&#10;AAAAoQIAAGRycy9kb3ducmV2LnhtbFBLBQYAAAAABAAEAPkAAACRAwAAAAA=&#10;" strokeweight=".26mm">
                          <v:stroke dashstyle="dash"/>
                        </v:line>
                        <v:rect id="Rectangle 24" o:spid="_x0000_s1047" style="position:absolute;left:23417;top:10922;width:8303;height:3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ecQA&#10;AADbAAAADwAAAGRycy9kb3ducmV2LnhtbESPzWrDMBCE74W+g9hCb7HcJA2JYyW0KSUO5JC/B1is&#10;rWVsrYylJu7bV4VAj8PMfMPk68G24kq9rx0reElSEMSl0zVXCi7nz9EchA/IGlvHpOCHPKxXjw85&#10;Ztrd+EjXU6hEhLDPUIEJocuk9KUhiz5xHXH0vlxvMUTZV1L3eItw28pxms6kxZrjgsGONobK5vRt&#10;FWz30+L1/aPY7jyZQ+Bu0UzahVLPT8PbEkSgIfyH7+1CKxhP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H3nEAAAA2wAAAA8AAAAAAAAAAAAAAAAAmAIAAGRycy9k&#10;b3ducmV2LnhtbFBLBQYAAAAABAAEAPUAAACJAwAAAAA=&#10;" filled="f" stroked="f">
                          <v:textbox style="mso-fit-shape-to-text:t" inset="2.5mm,1.25mm,2.5mm,1.25mm">
                            <w:txbxContent>
                              <w:p w14:paraId="71766EF3"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7fcQAAADbAAAADwAAAGRycy9kb3ducmV2LnhtbESPQWuDQBSE74X8h+UFcqtrpJZi3EgQ&#10;QtpDDzXNIbeH+6Ki+1bcTWL+fbdQ6HGYmW+YvJjNIG40uc6ygnUUgyCure64UfB93D+/gXAeWeNg&#10;mRQ8yEGxXTzlmGl75y+6Vb4RAcIuQwWt92MmpatbMugiOxIH72Ingz7IqZF6wnuAm0EmcfwqDXYc&#10;FlocqWyp7qurUXA6n+2hx5IvSVV/jtf0o0xeUqVWy3m3AeFp9v/hv/a7VpCk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3t9xAAAANsAAAAPAAAAAAAAAAAA&#10;AAAAAKECAABkcnMvZG93bnJldi54bWxQSwUGAAAAAAQABAD5AAAAkgMAAAAA&#10;" strokeweight=".26mm">
                          <v:stroke dashstyle="dash"/>
                        </v:line>
                        <v:shape id="Freeform 26" o:spid="_x0000_s1049" style="position:absolute;left:25934;top:3240;width:18263;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PB8MA&#10;AADbAAAADwAAAGRycy9kb3ducmV2LnhtbESPQYvCMBSE74L/ITzBm6aKq9I1ihQEQVBWBff4aN62&#10;ZZuXksRa/71ZEPY4zMw3zGrTmVq05HxlWcFknIAgzq2uuFBwvexGSxA+IGusLZOCJ3nYrPu9Faba&#10;PviL2nMoRISwT1FBGUKTSunzkgz6sW2Io/djncEQpSukdviIcFPLaZLMpcGK40KJDWUl5b/nu1Fw&#10;y2ZZOF0Xx+5ij98f3h22rT8oNRx0208QgbrwH36391rBdA5/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qPB8MAAADbAAAADwAAAAAAAAAAAAAAAACYAgAAZHJzL2Rv&#10;d25yZXYueG1sUEsFBgAAAAAEAAQA9QAAAIgD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AkcQAAADbAAAADwAAAGRycy9kb3ducmV2LnhtbESPT4vCMBTE74LfIbwFbzbd4p+laxQp&#10;LKsHD1Y9eHs0z7bYvJQmav32RljY4zAzv2EWq9404k6dqy0r+IxiEMSF1TWXCo6Hn/EXCOeRNTaW&#10;ScGTHKyWw8ECU20fvKd77ksRIOxSVFB536ZSuqIigy6yLXHwLrYz6IPsSqk7fAS4aWQSxzNpsOaw&#10;UGFLWUXFNb8ZBafz2f5eMeNLkhe79jbdZslkqtToo19/g/DU+//wX3ujFSRzeH8JP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UCRxAAAANsAAAAPAAAAAAAAAAAA&#10;AAAAAKECAABkcnMvZG93bnJldi54bWxQSwUGAAAAAAQABAD5AAAAkgMAAAAA&#10;" strokeweight=".26mm">
                          <v:stroke dashstyle="dash"/>
                        </v:line>
                        <v:line id="Straight Connector 28" o:spid="_x0000_s1051" style="position:absolute;visibility:visible;mso-wrap-style:square" from="2725,0" to="27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48AAAADbAAAADwAAAGRycy9kb3ducmV2LnhtbERPy4rCMBTdC/5DuII7TS06SDUVKciM&#10;CxdTdeHu0tw+sLkpTdT692YxMMvDeW93g2nFk3rXWFawmEcgiAurG64UXM6H2RqE88gaW8uk4E0O&#10;dul4tMVE2xf/0jP3lQgh7BJUUHvfJVK6oiaDbm474sCVtjfoA+wrqXt8hXDTyjiKvqTBhkNDjR1l&#10;NRX3/GEUXG83+33HjMs4L07dY3XM4uVKqelk2G9AeBr8v/jP/aMVxGFs+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S1OPAAAAA2wAAAA8AAAAAAAAAAAAAAAAA&#10;oQIAAGRycy9kb3ducmV2LnhtbFBLBQYAAAAABAAEAPkAAACOAwAAAAA=&#10;" strokeweight=".26mm">
                          <v:stroke dashstyle="dash"/>
                        </v:line>
                        <v:shape id="Freeform 29" o:spid="_x0000_s1052" style="position:absolute;left:13392;top:3240;width:18255;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bdcQA&#10;AADbAAAADwAAAGRycy9kb3ducmV2LnhtbESPQWvCQBSE74L/YXlCb3WjtNWmboIECgXBYhTa4yP7&#10;TILZt2F3jem/7xYKHoeZ+YbZ5KPpxEDOt5YVLOYJCOLK6pZrBafj++MahA/IGjvLpOCHPOTZdLLB&#10;VNsbH2goQy0ihH2KCpoQ+lRKXzVk0M9tTxy9s3UGQ5SultrhLcJNJ5dJ8iINthwXGuypaKi6lFej&#10;4Kt4KsLnabUfj3b//ezdbjv4nVIPs3H7BiLQGO7h//aHVrB8h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G3XEAAAA2wAAAA8AAAAAAAAAAAAAAAAAmAIAAGRycy9k&#10;b3ducmV2LnhtbFBLBQYAAAAABAAEAPUAAACJAw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OOMIAAADbAAAADwAAAGRycy9kb3ducmV2LnhtbERPTWvCQBC9F/oflil4q5vGKpK6EQmI&#10;9tCDUQ/ehuyYhGRnQ3ZN0n/fPRQ8Pt73ZjuZVgzUu9qygo95BIK4sLrmUsHlvH9fg3AeWWNrmRT8&#10;koNt+vqywUTbkU805L4UIYRdggoq77tESldUZNDNbUccuLvtDfoA+1LqHscQbloZR9FKGqw5NFTY&#10;UVZR0eQPo+B6u9lDgxnf47z46R7L7yz+XCo1e5t2XyA8Tf4p/ncftYJFWB++hB8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1OOMIAAADbAAAADwAAAAAAAAAAAAAA&#10;AAChAgAAZHJzL2Rvd25yZXYueG1sUEsFBgAAAAAEAAQA+QAAAJADAAAAAA==&#10;" strokeweight=".26mm">
                          <v:stroke dashstyle="dash"/>
                        </v:line>
                        <v:shape id="Freeform 31" o:spid="_x0000_s1054" style="position:absolute;left:13831;top:4222;width:18255;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Sr4A&#10;AADbAAAADwAAAGRycy9kb3ducmV2LnhtbESPzYrCMBSF9wO+Q7iCuzFVGZFqFBEEt9YBt5fmmlSb&#10;m9Kktr69EQZmeTg/H2ezG1wtntSGyrOC2TQDQVx6XbFR8Hs5fq9AhIissfZMCl4UYLcdfW0w177n&#10;Mz2LaEQa4ZCjAhtjk0sZSksOw9Q3xMm7+dZhTLI1UrfYp3FXy3mWLaXDihPBYkMHS+Wj6Fzi/tjO&#10;aF8X3p1jv7gWdDe2U2oyHvZrEJGG+B/+a5+0gsUMPl/SD5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vpkq+AAAA2wAAAA8AAAAAAAAAAAAAAAAAmAIAAGRycy9kb3ducmV2&#10;LnhtbFBLBQYAAAAABAAEAPUAAACDAw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GX8QA&#10;AADbAAAADwAAAGRycy9kb3ducmV2LnhtbESPQWvCQBSE70L/w/IKvUjdaMHW6EaKUmiPakWPj+xr&#10;NiT7NmTXJO2v7wqCx2FmvmFW68HWoqPWl44VTCcJCOLc6ZILBd+Hj+c3ED4ga6wdk4Jf8rDOHkYr&#10;TLXreUfdPhQiQtinqMCE0KRS+tyQRT9xDXH0flxrMUTZFlK32Ee4reUsSebSYslxwWBDG0N5tb9Y&#10;Bfml+Dt80eJ4ejXj43bTy+qsO6WeHof3JYhAQ7iHb+1PreBlB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Bl/EAAAA2wAAAA8AAAAAAAAAAAAAAAAAmAIAAGRycy9k&#10;b3ducmV2LnhtbFBLBQYAAAAABAAEAPUAAACJAw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6QsQA&#10;AADbAAAADwAAAGRycy9kb3ducmV2LnhtbESPQWvCQBSE74L/YXlCb3WjtlpSV5GAUBAUo9AeH9ln&#10;Esy+DbtrTP99tyB4HGbmG2a57k0jOnK+tqxgMk5AEBdW11wqOJ+2rx8gfEDW2FgmBb/kYb0aDpaY&#10;anvnI3V5KEWEsE9RQRVCm0rpi4oM+rFtiaN3sc5giNKVUju8R7hp5DRJ5tJgzXGhwpayioprfjMK&#10;vrO3LBzOi31/svufd+92m87vlHoZ9ZtPEIH68Aw/2l9awWwG/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ukLEAAAA2wAAAA8AAAAAAAAAAAAAAAAAmAIAAGRycy9k&#10;b3ducmV2LnhtbFBLBQYAAAAABAAEAPUAAACJAw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O8MAAADbAAAADwAAAGRycy9kb3ducmV2LnhtbESPQYvCMBSE74L/ITzBm03tqizVKFKQ&#10;dQ8erO7B26N5tsXmpTRRu/9+syB4HGbmG2a16U0jHtS52rKCaRSDIC6srrlUcD7tJp8gnEfW2Fgm&#10;Bb/kYLMeDlaYavvkIz1yX4oAYZeigsr7NpXSFRUZdJFtiYN3tZ1BH2RXSt3hM8BNI5M4XkiDNYeF&#10;ClvKKipu+d0o+Llc7NcNM74meXFo7/PvLJnNlRqP+u0ShKfev8Ov9l4r+JjB/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SDvDAAAA2wAAAA8AAAAAAAAAAAAA&#10;AAAAoQIAAGRycy9kb3ducmV2LnhtbFBLBQYAAAAABAAEAPkAAACRAwAAAAA=&#10;" strokeweight=".26mm">
                          <v:stroke dashstyle="dash"/>
                        </v:line>
                        <v:line id="Straight Connector 35" o:spid="_x0000_s1058" style="position:absolute;visibility:visible;mso-wrap-style:square" from="774,716" to="77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toMMAAADbAAAADwAAAGRycy9kb3ducmV2LnhtbESPQYvCMBSE7wv+h/AEb2tqtYtUo0hB&#10;3D14sKsHb4/m2Rabl9JE7f77jSB4HGbmG2a57k0j7tS52rKCyTgCQVxYXXOp4Pi7/ZyDcB5ZY2OZ&#10;FPyRg/Vq8LHEVNsHH+ie+1IECLsUFVTet6mUrqjIoBvbljh4F9sZ9EF2pdQdPgLcNDKOoi9psOaw&#10;UGFLWUXFNb8ZBafz2e6umPElzot9e0t+sniWKDUa9psFCE+9f4df7W+tYJrA80v4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7aDDAAAA2wAAAA8AAAAAAAAAAAAA&#10;AAAAoQIAAGRycy9kb3ducmV2LnhtbFBLBQYAAAAABAAEAPkAAACRAwAAAAA=&#10;" strokeweight=".26mm">
                          <v:stroke dashstyle="dash"/>
                        </v:line>
                        <v:shape id="Freeform 36" o:spid="_x0000_s1059" style="position:absolute;left:19436;top:10033;width:18263;height:11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Z2sQA&#10;AADbAAAADwAAAGRycy9kb3ducmV2LnhtbESPW2vCQBSE34X+h+UIfdONvWhJ3QQJFATB4gXax0P2&#10;mASzZ8PuNsZ/3xUEH4eZ+YZZ5oNpRU/ON5YVzKYJCOLS6oYrBcfD1+QDhA/IGlvLpOBKHvLsabTE&#10;VNsL76jfh0pECPsUFdQhdKmUvqzJoJ/ajjh6J+sMhihdJbXDS4SbVr4kyVwabDgu1NhRUVN53v8Z&#10;BT/FWxG+j4vtcLDb33fvNqveb5R6Hg+rTxCBhvAI39trreB1Dr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GdrEAAAA2wAAAA8AAAAAAAAAAAAAAAAAmAIAAGRycy9k&#10;b3ducmV2LnhtbFBLBQYAAAAABAAEAPUAAACJAw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WTMQAAADbAAAADwAAAGRycy9kb3ducmV2LnhtbESPT4vCMBTE7wt+h/AEb5pu/bPSNcpS&#10;WNSDB+t68PZonm2xeSlN1PrtjSDscZiZ3zCLVWdqcaPWVZYVfI4iEMS51RUXCv4Ov8M5COeRNdaW&#10;ScGDHKyWvY8FJtreeU+3zBciQNglqKD0vkmkdHlJBt3INsTBO9vWoA+yLaRu8R7gppZxFM2kwYrD&#10;QokNpSXll+xqFBxPJ7u+YMrnOMt3zXW6TePJVKlBv/v5BuGp8//hd3ujFYy/4PU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NZMxAAAANsAAAAPAAAAAAAAAAAA&#10;AAAAAKECAABkcnMvZG93bnJldi54bWxQSwUGAAAAAAQABAD5AAAAkgM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1426FC" w:rsidRDefault="001426FC">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1426FC" w:rsidRDefault="001426FC">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a8"/>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aa"/>
              <w:snapToGrid w:val="0"/>
              <w:rPr>
                <w:color w:val="auto"/>
                <w:sz w:val="18"/>
                <w:szCs w:val="18"/>
              </w:rPr>
            </w:pPr>
            <w:r>
              <w:rPr>
                <w:rFonts w:eastAsia="宋体"/>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宋体"/>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aa"/>
              <w:snapToGrid w:val="0"/>
              <w:rPr>
                <w:rFonts w:eastAsia="宋体"/>
                <w:color w:val="auto"/>
                <w:sz w:val="18"/>
                <w:szCs w:val="18"/>
              </w:rPr>
            </w:pPr>
            <w:r>
              <w:rPr>
                <w:rFonts w:eastAsia="宋体"/>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348" w:type="dxa"/>
            <w:tcBorders>
              <w:top w:val="single" w:sz="4" w:space="0" w:color="000000"/>
              <w:left w:val="single" w:sz="4" w:space="0" w:color="000000"/>
              <w:bottom w:val="single" w:sz="4" w:space="0" w:color="000000"/>
              <w:right w:val="single" w:sz="4" w:space="0" w:color="000000"/>
            </w:tcBorders>
          </w:tcPr>
          <w:tbl>
            <w:tblPr>
              <w:tblStyle w:val="aff1"/>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Allocated on both side of the road, inter-site distance is 500m</w:t>
                  </w:r>
                </w:p>
              </w:tc>
            </w:tr>
          </w:tbl>
          <w:p w14:paraId="0A3C9C7B" w14:textId="77777777" w:rsidR="006B7528" w:rsidRDefault="00DF50A0">
            <w:pPr>
              <w:pStyle w:val="aa"/>
              <w:snapToGrid w:val="0"/>
              <w:rPr>
                <w:rFonts w:eastAsia="宋体"/>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宋体"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宋体"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highway</w:t>
      </w:r>
      <w:r>
        <w:rPr>
          <w:rFonts w:ascii="Times New Roman" w:eastAsia="宋体" w:hAnsi="Times New Roman"/>
          <w:kern w:val="2"/>
          <w:sz w:val="20"/>
          <w:szCs w:val="20"/>
        </w:rPr>
        <w:t>, basically there are three choices:</w:t>
      </w:r>
    </w:p>
    <w:p w14:paraId="327BBECA" w14:textId="77777777" w:rsidR="006B7528" w:rsidRDefault="00DF50A0">
      <w:pPr>
        <w:pStyle w:val="aff0"/>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aff0"/>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aff0"/>
        <w:widowControl w:val="0"/>
        <w:numPr>
          <w:ilvl w:val="2"/>
          <w:numId w:val="17"/>
        </w:numPr>
        <w:snapToGrid w:val="0"/>
        <w:spacing w:before="180" w:after="120" w:line="240" w:lineRule="auto"/>
        <w:jc w:val="both"/>
        <w:rPr>
          <w:kern w:val="2"/>
          <w:sz w:val="20"/>
        </w:rPr>
      </w:pPr>
      <w:r>
        <w:rPr>
          <w:kern w:val="2"/>
          <w:sz w:val="20"/>
        </w:rPr>
        <w:t xml:space="preserve">Option 1 (baseline): </w:t>
      </w:r>
      <w:proofErr w:type="spellStart"/>
      <w:r>
        <w:rPr>
          <w:kern w:val="2"/>
          <w:sz w:val="20"/>
        </w:rPr>
        <w:t>eNBs</w:t>
      </w:r>
      <w:proofErr w:type="spellEnd"/>
      <w:r>
        <w:rPr>
          <w:kern w:val="2"/>
          <w:sz w:val="20"/>
        </w:rPr>
        <w:t xml:space="preserve"> are located along the freeway 35m away with 1732m ISD in Figure A.1.3-2. </w:t>
      </w:r>
    </w:p>
    <w:p w14:paraId="4834B1CE" w14:textId="77777777" w:rsidR="006B7528" w:rsidRDefault="00DF50A0">
      <w:pPr>
        <w:pStyle w:val="aff0"/>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aff0"/>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aff0"/>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aff0"/>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Even considering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w:t>
      </w:r>
    </w:p>
    <w:p w14:paraId="2D669093"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urban</w:t>
      </w:r>
      <w:r>
        <w:rPr>
          <w:rFonts w:ascii="Times New Roman" w:eastAsia="宋体" w:hAnsi="Times New Roman"/>
          <w:kern w:val="2"/>
          <w:sz w:val="20"/>
          <w:szCs w:val="20"/>
        </w:rPr>
        <w:t xml:space="preserve">, </w:t>
      </w:r>
    </w:p>
    <w:p w14:paraId="52C5227B" w14:textId="77777777" w:rsidR="006B7528" w:rsidRDefault="00DF50A0">
      <w:pPr>
        <w:pStyle w:val="aff0"/>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w:t>
      </w:r>
      <w:proofErr w:type="gramStart"/>
      <w:r>
        <w:rPr>
          <w:kern w:val="2"/>
          <w:sz w:val="20"/>
        </w:rPr>
        <w:t>macro BSs</w:t>
      </w:r>
      <w:proofErr w:type="gramEnd"/>
      <w:r>
        <w:rPr>
          <w:kern w:val="2"/>
          <w:sz w:val="20"/>
        </w:rPr>
        <w:t xml:space="preserve"> are deployed for Urban case, ISD of macro </w:t>
      </w:r>
      <w:proofErr w:type="spellStart"/>
      <w:r>
        <w:rPr>
          <w:kern w:val="2"/>
          <w:sz w:val="20"/>
        </w:rPr>
        <w:t>eNB</w:t>
      </w:r>
      <w:proofErr w:type="spellEnd"/>
      <w:r>
        <w:rPr>
          <w:kern w:val="2"/>
          <w:sz w:val="20"/>
        </w:rPr>
        <w:t xml:space="preserve"> is 500 m and the wrap around model in Figure A.1.3-1 of TR 36.885 is used, UE type RSU is at the center of intersection. </w:t>
      </w:r>
    </w:p>
    <w:p w14:paraId="6FC8A2AB" w14:textId="77777777" w:rsidR="006B7528" w:rsidRDefault="00DF50A0">
      <w:pPr>
        <w:pStyle w:val="aff0"/>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宋体" w:hAnsi="Times New Roman"/>
          <w:kern w:val="2"/>
          <w:sz w:val="20"/>
          <w:szCs w:val="20"/>
        </w:rPr>
      </w:pPr>
    </w:p>
    <w:p w14:paraId="76DFE9D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aff0"/>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2D9EA2A3" w14:textId="77777777" w:rsidR="006B7528" w:rsidRDefault="00DF50A0">
      <w:pPr>
        <w:pStyle w:val="aff0"/>
        <w:widowControl w:val="0"/>
        <w:numPr>
          <w:ilvl w:val="1"/>
          <w:numId w:val="19"/>
        </w:numPr>
        <w:snapToGrid w:val="0"/>
        <w:spacing w:before="180" w:after="120" w:line="240" w:lineRule="auto"/>
        <w:jc w:val="both"/>
        <w:rPr>
          <w:rFonts w:eastAsia="黑体"/>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aff0"/>
        <w:widowControl w:val="0"/>
        <w:numPr>
          <w:ilvl w:val="1"/>
          <w:numId w:val="19"/>
        </w:numPr>
        <w:snapToGrid w:val="0"/>
        <w:spacing w:before="180" w:after="120" w:line="240" w:lineRule="auto"/>
        <w:jc w:val="both"/>
        <w:rPr>
          <w:rFonts w:eastAsia="黑体"/>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aff0"/>
        <w:widowControl w:val="0"/>
        <w:numPr>
          <w:ilvl w:val="1"/>
          <w:numId w:val="19"/>
        </w:numPr>
        <w:snapToGrid w:val="0"/>
        <w:spacing w:before="180" w:after="120" w:line="240" w:lineRule="auto"/>
        <w:jc w:val="both"/>
        <w:rPr>
          <w:rFonts w:eastAsia="黑体"/>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aff0"/>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f1"/>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lastRenderedPageBreak/>
              <w:t>xiaomi</w:t>
            </w:r>
            <w:proofErr w:type="spellEnd"/>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黑体"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highway, most companies support Alt 2 to save </w:t>
      </w:r>
      <w:proofErr w:type="spellStart"/>
      <w:r>
        <w:rPr>
          <w:rFonts w:ascii="Times New Roman" w:eastAsia="黑体" w:hAnsi="Times New Roman"/>
          <w:bCs/>
          <w:kern w:val="2"/>
          <w:sz w:val="20"/>
          <w:szCs w:val="20"/>
        </w:rPr>
        <w:t>evalution</w:t>
      </w:r>
      <w:proofErr w:type="spellEnd"/>
      <w:r>
        <w:rPr>
          <w:rFonts w:ascii="Times New Roman" w:eastAsia="黑体" w:hAnsi="Times New Roman"/>
          <w:bCs/>
          <w:kern w:val="2"/>
          <w:sz w:val="20"/>
          <w:szCs w:val="20"/>
        </w:rPr>
        <w:t xml:space="preserve"> effort, while a number of companies also prefer Alt 1 for evaluation of joint </w:t>
      </w:r>
      <w:proofErr w:type="spellStart"/>
      <w:r>
        <w:rPr>
          <w:rFonts w:ascii="Times New Roman" w:eastAsia="黑体" w:hAnsi="Times New Roman"/>
          <w:bCs/>
          <w:kern w:val="2"/>
          <w:sz w:val="20"/>
          <w:szCs w:val="20"/>
        </w:rPr>
        <w:t>Uu</w:t>
      </w:r>
      <w:proofErr w:type="spellEnd"/>
      <w:r>
        <w:rPr>
          <w:rFonts w:ascii="Times New Roman" w:eastAsia="黑体" w:hAnsi="Times New Roman"/>
          <w:bCs/>
          <w:kern w:val="2"/>
          <w:sz w:val="20"/>
          <w:szCs w:val="20"/>
        </w:rPr>
        <w:t xml:space="preserve">/SL </w:t>
      </w:r>
      <w:proofErr w:type="spellStart"/>
      <w:r>
        <w:rPr>
          <w:rFonts w:ascii="Times New Roman" w:eastAsia="黑体" w:hAnsi="Times New Roman"/>
          <w:bCs/>
          <w:kern w:val="2"/>
          <w:sz w:val="20"/>
          <w:szCs w:val="20"/>
        </w:rPr>
        <w:t>poisitoning</w:t>
      </w:r>
      <w:proofErr w:type="spellEnd"/>
      <w:r>
        <w:rPr>
          <w:rFonts w:ascii="Times New Roman" w:eastAsia="黑体" w:hAnsi="Times New Roman"/>
          <w:bCs/>
          <w:kern w:val="2"/>
          <w:sz w:val="20"/>
          <w:szCs w:val="20"/>
        </w:rPr>
        <w:t xml:space="preserve">. </w:t>
      </w:r>
    </w:p>
    <w:p w14:paraId="0971F7E3"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黑体" w:hAnsi="Times New Roman"/>
          <w:bCs/>
          <w:kern w:val="2"/>
          <w:sz w:val="20"/>
          <w:szCs w:val="20"/>
        </w:rPr>
        <w:t>Ues</w:t>
      </w:r>
      <w:proofErr w:type="spellEnd"/>
      <w:r>
        <w:rPr>
          <w:rFonts w:ascii="Times New Roman" w:eastAsia="黑体" w:hAnsi="Times New Roman"/>
          <w:bCs/>
          <w:kern w:val="2"/>
          <w:sz w:val="20"/>
          <w:szCs w:val="20"/>
        </w:rPr>
        <w:t xml:space="preserve">. </w:t>
      </w:r>
      <w:proofErr w:type="gramStart"/>
      <w:r>
        <w:rPr>
          <w:rFonts w:ascii="Times New Roman" w:eastAsia="黑体" w:hAnsi="Times New Roman"/>
          <w:bCs/>
          <w:kern w:val="2"/>
          <w:sz w:val="20"/>
          <w:szCs w:val="20"/>
        </w:rPr>
        <w:t>So</w:t>
      </w:r>
      <w:proofErr w:type="gramEnd"/>
      <w:r>
        <w:rPr>
          <w:rFonts w:ascii="Times New Roman" w:eastAsia="黑体" w:hAnsi="Times New Roman"/>
          <w:bCs/>
          <w:kern w:val="2"/>
          <w:sz w:val="20"/>
          <w:szCs w:val="20"/>
        </w:rPr>
        <w:t xml:space="preserve"> one new </w:t>
      </w:r>
      <w:proofErr w:type="spellStart"/>
      <w:r>
        <w:rPr>
          <w:rFonts w:ascii="Times New Roman" w:eastAsia="黑体" w:hAnsi="Times New Roman"/>
          <w:bCs/>
          <w:kern w:val="2"/>
          <w:sz w:val="20"/>
          <w:szCs w:val="20"/>
        </w:rPr>
        <w:t>subbullet</w:t>
      </w:r>
      <w:proofErr w:type="spellEnd"/>
      <w:r>
        <w:rPr>
          <w:rFonts w:ascii="Times New Roman" w:eastAsia="黑体" w:hAnsi="Times New Roman"/>
          <w:bCs/>
          <w:kern w:val="2"/>
          <w:sz w:val="20"/>
          <w:szCs w:val="20"/>
        </w:rPr>
        <w:t xml:space="preserve">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3E874E22" w14:textId="77777777" w:rsidR="006B7528" w:rsidRDefault="00DF50A0">
      <w:pPr>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w:t>
      </w:r>
      <w:proofErr w:type="gramStart"/>
      <w:r>
        <w:rPr>
          <w:rFonts w:ascii="Times New Roman" w:eastAsia="黑体" w:hAnsi="Times New Roman"/>
          <w:bCs/>
          <w:kern w:val="2"/>
          <w:sz w:val="20"/>
          <w:szCs w:val="20"/>
        </w:rPr>
        <w:t>clearer ,</w:t>
      </w:r>
      <w:proofErr w:type="gramEnd"/>
      <w:r>
        <w:rPr>
          <w:rFonts w:ascii="Times New Roman" w:eastAsia="黑体" w:hAnsi="Times New Roman"/>
          <w:bCs/>
          <w:kern w:val="2"/>
          <w:sz w:val="20"/>
          <w:szCs w:val="20"/>
        </w:rPr>
        <w:t xml:space="preserve">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1FF9E6D4"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aff0"/>
        <w:widowControl w:val="0"/>
        <w:numPr>
          <w:ilvl w:val="1"/>
          <w:numId w:val="12"/>
        </w:numPr>
        <w:snapToGrid w:val="0"/>
        <w:spacing w:before="180" w:after="120" w:line="240" w:lineRule="auto"/>
        <w:jc w:val="both"/>
        <w:rPr>
          <w:rFonts w:eastAsia="黑体"/>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aff0"/>
        <w:widowControl w:val="0"/>
        <w:numPr>
          <w:ilvl w:val="1"/>
          <w:numId w:val="12"/>
        </w:numPr>
        <w:snapToGrid w:val="0"/>
        <w:spacing w:before="180" w:after="120" w:line="240" w:lineRule="auto"/>
        <w:jc w:val="both"/>
        <w:rPr>
          <w:color w:val="C00000"/>
          <w:sz w:val="20"/>
        </w:rPr>
      </w:pPr>
      <w:r>
        <w:rPr>
          <w:color w:val="C00000"/>
          <w:sz w:val="20"/>
        </w:rPr>
        <w:t xml:space="preserve">Companies can provide additional BS/RSU </w:t>
      </w:r>
      <w:proofErr w:type="spellStart"/>
      <w:r>
        <w:rPr>
          <w:color w:val="C00000"/>
          <w:sz w:val="20"/>
        </w:rPr>
        <w:t>deployement</w:t>
      </w:r>
      <w:proofErr w:type="spellEnd"/>
      <w:r>
        <w:rPr>
          <w:color w:val="C00000"/>
          <w:sz w:val="20"/>
        </w:rPr>
        <w:t xml:space="preserve">, </w:t>
      </w:r>
      <w:proofErr w:type="gramStart"/>
      <w:r>
        <w:rPr>
          <w:color w:val="C00000"/>
          <w:sz w:val="20"/>
        </w:rPr>
        <w:t>e.g.</w:t>
      </w:r>
      <w:proofErr w:type="gramEnd"/>
      <w:r>
        <w:rPr>
          <w:color w:val="C00000"/>
          <w:sz w:val="20"/>
        </w:rPr>
        <w:t xml:space="preserve">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黑体" w:hAnsi="Times New Roman"/>
          <w:bCs/>
          <w:color w:val="C00000"/>
          <w:kern w:val="2"/>
          <w:sz w:val="20"/>
          <w:szCs w:val="20"/>
        </w:rPr>
      </w:pPr>
      <w:r>
        <w:rPr>
          <w:rFonts w:ascii="Times New Roman" w:eastAsia="黑体" w:hAnsi="Times New Roman"/>
          <w:bCs/>
          <w:color w:val="C00000"/>
          <w:kern w:val="2"/>
          <w:sz w:val="20"/>
          <w:szCs w:val="20"/>
        </w:rPr>
        <w:t xml:space="preserve">Note: For absolute positioning in highway, Alt 1 is assumed for evaluation of joint </w:t>
      </w:r>
      <w:proofErr w:type="spellStart"/>
      <w:r>
        <w:rPr>
          <w:rFonts w:ascii="Times New Roman" w:eastAsia="黑体" w:hAnsi="Times New Roman"/>
          <w:bCs/>
          <w:color w:val="C00000"/>
          <w:kern w:val="2"/>
          <w:sz w:val="20"/>
          <w:szCs w:val="20"/>
        </w:rPr>
        <w:t>Uu</w:t>
      </w:r>
      <w:proofErr w:type="spellEnd"/>
      <w:r>
        <w:rPr>
          <w:rFonts w:ascii="Times New Roman" w:eastAsia="黑体" w:hAnsi="Times New Roman"/>
          <w:bCs/>
          <w:color w:val="C00000"/>
          <w:kern w:val="2"/>
          <w:sz w:val="20"/>
          <w:szCs w:val="20"/>
        </w:rPr>
        <w:t xml:space="preserve">/SL </w:t>
      </w:r>
      <w:proofErr w:type="spellStart"/>
      <w:r>
        <w:rPr>
          <w:rFonts w:ascii="Times New Roman" w:eastAsia="黑体" w:hAnsi="Times New Roman"/>
          <w:bCs/>
          <w:color w:val="C00000"/>
          <w:kern w:val="2"/>
          <w:sz w:val="20"/>
          <w:szCs w:val="20"/>
        </w:rPr>
        <w:t>postioning</w:t>
      </w:r>
      <w:proofErr w:type="spellEnd"/>
      <w:r>
        <w:rPr>
          <w:rFonts w:ascii="Times New Roman" w:eastAsia="黑体" w:hAnsi="Times New Roman"/>
          <w:bCs/>
          <w:color w:val="C00000"/>
          <w:kern w:val="2"/>
          <w:sz w:val="20"/>
          <w:szCs w:val="20"/>
        </w:rPr>
        <w:t xml:space="preserve">, Alt 2 is assumed for evaluation of SL only positioning. For evaluation of relative or ranging positioning in both highway and urban grid, BS and UE type RSU are disabled. </w:t>
      </w:r>
    </w:p>
    <w:p w14:paraId="498C02C4"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1B53070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aff0"/>
        <w:widowControl w:val="0"/>
        <w:numPr>
          <w:ilvl w:val="1"/>
          <w:numId w:val="12"/>
        </w:numPr>
        <w:snapToGrid w:val="0"/>
        <w:spacing w:before="180" w:after="120" w:line="240" w:lineRule="auto"/>
        <w:jc w:val="both"/>
        <w:rPr>
          <w:sz w:val="20"/>
        </w:rPr>
      </w:pPr>
      <w:r>
        <w:rPr>
          <w:sz w:val="20"/>
        </w:rPr>
        <w:t xml:space="preserve">Companies can provide additional BS/RSU </w:t>
      </w:r>
      <w:proofErr w:type="spellStart"/>
      <w:r>
        <w:rPr>
          <w:sz w:val="20"/>
        </w:rPr>
        <w:t>deployement</w:t>
      </w:r>
      <w:proofErr w:type="spellEnd"/>
      <w:r>
        <w:rPr>
          <w:sz w:val="20"/>
        </w:rPr>
        <w:t xml:space="preserve">, </w:t>
      </w:r>
      <w:proofErr w:type="gramStart"/>
      <w:r>
        <w:rPr>
          <w:sz w:val="20"/>
        </w:rPr>
        <w:t>e.g.</w:t>
      </w:r>
      <w:proofErr w:type="gramEnd"/>
      <w:r>
        <w:rPr>
          <w:sz w:val="20"/>
        </w:rPr>
        <w:t xml:space="preserve">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w:t>
      </w:r>
      <w:proofErr w:type="spellStart"/>
      <w:r>
        <w:rPr>
          <w:rFonts w:ascii="Times New Roman" w:eastAsia="黑体" w:hAnsi="Times New Roman"/>
          <w:bCs/>
          <w:kern w:val="2"/>
          <w:sz w:val="20"/>
          <w:szCs w:val="20"/>
        </w:rPr>
        <w:t>Uu</w:t>
      </w:r>
      <w:proofErr w:type="spellEnd"/>
      <w:r>
        <w:rPr>
          <w:rFonts w:ascii="Times New Roman" w:eastAsia="黑体" w:hAnsi="Times New Roman"/>
          <w:bCs/>
          <w:kern w:val="2"/>
          <w:sz w:val="20"/>
          <w:szCs w:val="20"/>
        </w:rPr>
        <w:t xml:space="preserve">/SL </w:t>
      </w:r>
      <w:proofErr w:type="spellStart"/>
      <w:r>
        <w:rPr>
          <w:rFonts w:ascii="Times New Roman" w:eastAsia="黑体" w:hAnsi="Times New Roman"/>
          <w:bCs/>
          <w:kern w:val="2"/>
          <w:sz w:val="20"/>
          <w:szCs w:val="20"/>
        </w:rPr>
        <w:t>postioning</w:t>
      </w:r>
      <w:proofErr w:type="spellEnd"/>
      <w:r>
        <w:rPr>
          <w:rFonts w:ascii="Times New Roman" w:eastAsia="黑体" w:hAnsi="Times New Roman"/>
          <w:bCs/>
          <w:kern w:val="2"/>
          <w:sz w:val="20"/>
          <w:szCs w:val="20"/>
        </w:rPr>
        <w:t xml:space="preserve">, Alt 2 is assumed for evaluation of SL only positioning. For evaluation of relative or ranging positioning in both highway and urban grid, BS and UE type RSU are disabled. </w:t>
      </w:r>
    </w:p>
    <w:tbl>
      <w:tblPr>
        <w:tblStyle w:val="aff1"/>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Xiaoomi</w:t>
            </w:r>
            <w:proofErr w:type="spellEnd"/>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Huawei, </w:t>
            </w:r>
            <w:proofErr w:type="spellStart"/>
            <w:r>
              <w:rPr>
                <w:rFonts w:ascii="Times New Roman" w:hAnsi="Times New Roman"/>
                <w:bCs/>
                <w:iCs/>
                <w:sz w:val="18"/>
                <w:szCs w:val="18"/>
              </w:rPr>
              <w:t>HiSilicon</w:t>
            </w:r>
            <w:proofErr w:type="spellEnd"/>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aff0"/>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w:t>
            </w:r>
            <w:proofErr w:type="spellStart"/>
            <w:r>
              <w:rPr>
                <w:rFonts w:ascii="Times New Roman" w:eastAsia="黑体" w:hAnsi="Times New Roman"/>
                <w:bCs/>
                <w:kern w:val="2"/>
                <w:sz w:val="20"/>
                <w:szCs w:val="20"/>
              </w:rPr>
              <w:t>Uu</w:t>
            </w:r>
            <w:proofErr w:type="spellEnd"/>
            <w:r>
              <w:rPr>
                <w:rFonts w:ascii="Times New Roman" w:eastAsia="黑体" w:hAnsi="Times New Roman"/>
                <w:bCs/>
                <w:kern w:val="2"/>
                <w:sz w:val="20"/>
                <w:szCs w:val="20"/>
              </w:rPr>
              <w:t xml:space="preserve">/SL </w:t>
            </w:r>
            <w:proofErr w:type="spellStart"/>
            <w:r>
              <w:rPr>
                <w:rFonts w:ascii="Times New Roman" w:eastAsia="黑体" w:hAnsi="Times New Roman"/>
                <w:bCs/>
                <w:kern w:val="2"/>
                <w:sz w:val="20"/>
                <w:szCs w:val="20"/>
              </w:rPr>
              <w:t>postioning</w:t>
            </w:r>
            <w:proofErr w:type="spellEnd"/>
            <w:r>
              <w:rPr>
                <w:rFonts w:ascii="Times New Roman" w:eastAsia="黑体" w:hAnsi="Times New Roman"/>
                <w:bCs/>
                <w:kern w:val="2"/>
                <w:sz w:val="20"/>
                <w:szCs w:val="20"/>
              </w:rPr>
              <w:t xml:space="preserve">, Alt 2 is assumed for evaluation of SL only positioning. For evaluation of relative or ranging positioning in both highway and urban grid, BS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aff0"/>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w:t>
      </w:r>
      <w:proofErr w:type="spellStart"/>
      <w:r>
        <w:rPr>
          <w:rFonts w:ascii="Times New Roman" w:eastAsia="黑体" w:hAnsi="Times New Roman"/>
          <w:bCs/>
          <w:kern w:val="2"/>
          <w:sz w:val="20"/>
          <w:szCs w:val="20"/>
        </w:rPr>
        <w:t>Uu</w:t>
      </w:r>
      <w:proofErr w:type="spellEnd"/>
      <w:r>
        <w:rPr>
          <w:rFonts w:ascii="Times New Roman" w:eastAsia="黑体" w:hAnsi="Times New Roman"/>
          <w:bCs/>
          <w:kern w:val="2"/>
          <w:sz w:val="20"/>
          <w:szCs w:val="20"/>
        </w:rPr>
        <w:t xml:space="preserve">/SL positioning, Alt 2 is assumed for evaluation of SL only positioning. For evaluation of relative or ranging positioning in both highway and urban grid, BS and UE type RSU are disabled. </w:t>
      </w:r>
    </w:p>
    <w:tbl>
      <w:tblPr>
        <w:tblStyle w:val="aff1"/>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Pr>
                <w:rFonts w:ascii="Times New Roman" w:hAnsi="Times New Roman"/>
                <w:iCs/>
                <w:sz w:val="18"/>
                <w:szCs w:val="18"/>
              </w:rPr>
              <w:t xml:space="preserve"> may not need to be evaluated for companies, so, can we modify the first main bullet as follows</w:t>
            </w:r>
          </w:p>
          <w:p w14:paraId="5CCECC1F" w14:textId="77777777" w:rsidR="006B7528" w:rsidRDefault="00DF50A0">
            <w:pPr>
              <w:pStyle w:val="aff0"/>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performance is evaluation metric for highway. However, here Alt 1 is optional. With Alt 2, the hybrid solution cannot be evaluated. </w:t>
            </w:r>
            <w:bookmarkEnd w:id="40"/>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41" w:author="Priyanto, Basuki"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w:t>
            </w:r>
            <w:proofErr w:type="gramStart"/>
            <w:r>
              <w:rPr>
                <w:rFonts w:ascii="Times New Roman" w:eastAsia="Malgun Gothic" w:hAnsi="Times New Roman"/>
                <w:iCs/>
                <w:sz w:val="18"/>
                <w:szCs w:val="18"/>
                <w:lang w:eastAsia="ko-KR"/>
              </w:rPr>
              <w:t>ranging,  disabling</w:t>
            </w:r>
            <w:proofErr w:type="gramEnd"/>
            <w:r>
              <w:rPr>
                <w:rFonts w:ascii="Times New Roman" w:eastAsia="Malgun Gothic" w:hAnsi="Times New Roman"/>
                <w:iCs/>
                <w:sz w:val="18"/>
                <w:szCs w:val="18"/>
                <w:lang w:eastAsia="ko-KR"/>
              </w:rPr>
              <w:t xml:space="preserve"> RSU is not necessary. Rather it will be important to have ranging and relative </w:t>
            </w:r>
            <w:proofErr w:type="gramStart"/>
            <w:r>
              <w:rPr>
                <w:rFonts w:ascii="Times New Roman" w:eastAsia="Malgun Gothic" w:hAnsi="Times New Roman"/>
                <w:iCs/>
                <w:sz w:val="18"/>
                <w:szCs w:val="18"/>
                <w:lang w:eastAsia="ko-KR"/>
              </w:rPr>
              <w:t>positioning  with</w:t>
            </w:r>
            <w:proofErr w:type="gramEnd"/>
            <w:r>
              <w:rPr>
                <w:rFonts w:ascii="Times New Roman" w:eastAsia="Malgun Gothic" w:hAnsi="Times New Roman"/>
                <w:iCs/>
                <w:sz w:val="18"/>
                <w:szCs w:val="18"/>
                <w:lang w:eastAsia="ko-KR"/>
              </w:rPr>
              <w:t xml:space="preserve"> the fixed locations for some of the use cases mainly in urban grid like crossing at junctions where it will be beneficial to have reference location as RSU. </w:t>
            </w:r>
            <w:proofErr w:type="gramStart"/>
            <w:r>
              <w:rPr>
                <w:rFonts w:ascii="Times New Roman" w:eastAsia="Malgun Gothic" w:hAnsi="Times New Roman"/>
                <w:iCs/>
                <w:sz w:val="18"/>
                <w:szCs w:val="18"/>
                <w:lang w:eastAsia="ko-KR"/>
              </w:rPr>
              <w:t>So</w:t>
            </w:r>
            <w:proofErr w:type="gramEnd"/>
            <w:r>
              <w:rPr>
                <w:rFonts w:ascii="Times New Roman" w:eastAsia="Malgun Gothic" w:hAnsi="Times New Roman"/>
                <w:iCs/>
                <w:sz w:val="18"/>
                <w:szCs w:val="18"/>
                <w:lang w:eastAsia="ko-KR"/>
              </w:rPr>
              <w:t xml:space="preserve">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1062E2E"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黑体"/>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324FE67" w14:textId="77777777" w:rsidR="006B7528" w:rsidRDefault="00DF50A0">
      <w:pPr>
        <w:pStyle w:val="aff0"/>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 xml:space="preserve">Note: For absolute positioning in highway, Alt 1 is assumed for evaluation of joint </w:t>
      </w:r>
      <w:proofErr w:type="spellStart"/>
      <w:r>
        <w:rPr>
          <w:rFonts w:ascii="Times New Roman" w:eastAsia="黑体" w:hAnsi="Times New Roman"/>
          <w:bCs/>
          <w:kern w:val="2"/>
          <w:szCs w:val="20"/>
        </w:rPr>
        <w:t>Uu</w:t>
      </w:r>
      <w:proofErr w:type="spellEnd"/>
      <w:r>
        <w:rPr>
          <w:rFonts w:ascii="Times New Roman" w:eastAsia="黑体" w:hAnsi="Times New Roman"/>
          <w:bCs/>
          <w:kern w:val="2"/>
          <w:szCs w:val="20"/>
        </w:rPr>
        <w:t xml:space="preserve">/SL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highlight w:val="yellow"/>
        </w:rPr>
        <w:t>Proposal</w:t>
      </w:r>
    </w:p>
    <w:p w14:paraId="4DCF5A2A"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kern w:val="2"/>
        </w:rPr>
      </w:pPr>
      <w:r>
        <w:rPr>
          <w:rFonts w:eastAsia="黑体"/>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
          <w:bCs/>
          <w:kern w:val="2"/>
        </w:rPr>
      </w:pPr>
      <w:r>
        <w:rPr>
          <w:rFonts w:eastAsia="黑体"/>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aff0"/>
        <w:widowControl w:val="0"/>
        <w:numPr>
          <w:ilvl w:val="3"/>
          <w:numId w:val="20"/>
        </w:numPr>
        <w:suppressAutoHyphens w:val="0"/>
        <w:snapToGrid w:val="0"/>
        <w:spacing w:before="180" w:after="120" w:line="240" w:lineRule="auto"/>
        <w:jc w:val="both"/>
        <w:rPr>
          <w:rFonts w:eastAsia="黑体"/>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黑体"/>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aff0"/>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aff0"/>
        <w:widowControl w:val="0"/>
        <w:numPr>
          <w:ilvl w:val="3"/>
          <w:numId w:val="20"/>
        </w:numPr>
        <w:suppressAutoHyphens w:val="0"/>
        <w:snapToGrid w:val="0"/>
        <w:spacing w:before="180" w:after="120" w:line="240" w:lineRule="auto"/>
        <w:jc w:val="both"/>
        <w:rPr>
          <w:rFonts w:eastAsia="黑体"/>
          <w:bCs/>
          <w:kern w:val="2"/>
        </w:rPr>
      </w:pPr>
      <w:r>
        <w:t xml:space="preserve">Companies can provide additional RSU deployment, </w:t>
      </w:r>
      <w:proofErr w:type="gramStart"/>
      <w:r>
        <w:t>e.g.</w:t>
      </w:r>
      <w:proofErr w:type="gramEnd"/>
      <w:r>
        <w:t xml:space="preserve">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aff0"/>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aff0"/>
        <w:numPr>
          <w:ilvl w:val="0"/>
          <w:numId w:val="21"/>
        </w:numPr>
        <w:snapToGrid w:val="0"/>
        <w:spacing w:before="180" w:line="240" w:lineRule="auto"/>
        <w:rPr>
          <w:sz w:val="20"/>
        </w:rPr>
      </w:pPr>
      <w:r>
        <w:rPr>
          <w:sz w:val="20"/>
        </w:rPr>
        <w:t xml:space="preserve">In urban grid, it may not be reasonable to always disable RSUs as </w:t>
      </w:r>
      <w:proofErr w:type="spellStart"/>
      <w:r>
        <w:rPr>
          <w:sz w:val="20"/>
        </w:rPr>
        <w:t>CEWiT</w:t>
      </w:r>
      <w:proofErr w:type="spellEnd"/>
      <w:r>
        <w:rPr>
          <w:sz w:val="20"/>
        </w:rPr>
        <w:t xml:space="preserve">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0957507A"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75B70FB0"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UE type RSUs are disabled. </w:t>
      </w:r>
    </w:p>
    <w:p w14:paraId="0AE1DC0F"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15C3EE83"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18A1E0DF"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153C9737"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tbl>
      <w:tblPr>
        <w:tblStyle w:val="aff1"/>
        <w:tblW w:w="9242" w:type="dxa"/>
        <w:tblLook w:val="04A0" w:firstRow="1" w:lastRow="0" w:firstColumn="1" w:lastColumn="0" w:noHBand="0" w:noVBand="1"/>
      </w:tblPr>
      <w:tblGrid>
        <w:gridCol w:w="1437"/>
        <w:gridCol w:w="7805"/>
      </w:tblGrid>
      <w:tr w:rsidR="006B7528" w14:paraId="6093BEF4" w14:textId="77777777" w:rsidTr="00742848">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742848">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Futurewei</w:t>
            </w:r>
            <w:proofErr w:type="spellEnd"/>
          </w:p>
        </w:tc>
        <w:tc>
          <w:tcPr>
            <w:tcW w:w="7805" w:type="dxa"/>
          </w:tcPr>
          <w:p w14:paraId="7D0919D9" w14:textId="77777777" w:rsidR="006B7528" w:rsidRDefault="00DF50A0">
            <w:pPr>
              <w:snapToGrid w:val="0"/>
              <w:spacing w:after="0" w:line="240" w:lineRule="auto"/>
              <w:jc w:val="both"/>
              <w:rPr>
                <w:rFonts w:eastAsia="宋体"/>
                <w:sz w:val="18"/>
                <w:szCs w:val="18"/>
              </w:rPr>
            </w:pPr>
            <w:r>
              <w:rPr>
                <w:rFonts w:eastAsia="宋体"/>
                <w:sz w:val="18"/>
                <w:szCs w:val="18"/>
              </w:rPr>
              <w:t>Support</w:t>
            </w:r>
          </w:p>
        </w:tc>
      </w:tr>
      <w:tr w:rsidR="006B7528" w14:paraId="3FC225E8" w14:textId="77777777" w:rsidTr="00742848">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For evaluation of relative positioning or ranging in highway scenario</w:t>
            </w:r>
          </w:p>
          <w:p w14:paraId="0637BD96"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BSs are disabled, </w:t>
            </w:r>
          </w:p>
          <w:p w14:paraId="2370E37C"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UE type RSUs are disabled. </w:t>
            </w:r>
          </w:p>
          <w:p w14:paraId="3CD3C42B"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For evaluation of relative positioning or ranging in</w:t>
            </w:r>
            <w:r>
              <w:rPr>
                <w:rFonts w:eastAsia="黑体"/>
                <w:bCs/>
                <w:color w:val="FF0000"/>
                <w:kern w:val="2"/>
                <w:sz w:val="20"/>
                <w:u w:val="single"/>
              </w:rPr>
              <w:t xml:space="preserve"> </w:t>
            </w:r>
            <w:r>
              <w:rPr>
                <w:rFonts w:eastAsiaTheme="minorEastAsia"/>
                <w:bCs/>
                <w:color w:val="FF0000"/>
                <w:kern w:val="2"/>
                <w:sz w:val="20"/>
                <w:u w:val="single"/>
                <w:lang w:eastAsia="zh-CN"/>
              </w:rPr>
              <w:t xml:space="preserve">both </w:t>
            </w:r>
            <w:r>
              <w:rPr>
                <w:rFonts w:eastAsia="黑体"/>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黑体"/>
                <w:bCs/>
                <w:kern w:val="2"/>
                <w:sz w:val="20"/>
              </w:rPr>
              <w:t>urban grid scenario</w:t>
            </w:r>
            <w:r>
              <w:rPr>
                <w:rFonts w:eastAsiaTheme="minorEastAsia"/>
                <w:bCs/>
                <w:color w:val="FF0000"/>
                <w:kern w:val="2"/>
                <w:sz w:val="20"/>
                <w:u w:val="single"/>
                <w:lang w:eastAsia="zh-CN"/>
              </w:rPr>
              <w:t>s</w:t>
            </w:r>
            <w:r>
              <w:rPr>
                <w:rFonts w:eastAsia="黑体"/>
                <w:bCs/>
                <w:color w:val="FF0000"/>
                <w:kern w:val="2"/>
                <w:sz w:val="20"/>
                <w:u w:val="single"/>
              </w:rPr>
              <w:t xml:space="preserve"> </w:t>
            </w:r>
          </w:p>
          <w:p w14:paraId="23198156"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color w:val="FF0000"/>
                <w:kern w:val="2"/>
                <w:sz w:val="20"/>
                <w:u w:val="single"/>
              </w:rPr>
            </w:pPr>
            <w:r>
              <w:rPr>
                <w:rFonts w:eastAsia="黑体"/>
                <w:bCs/>
                <w:color w:val="FF0000"/>
                <w:kern w:val="2"/>
                <w:sz w:val="20"/>
                <w:u w:val="single"/>
              </w:rPr>
              <w:t xml:space="preserve">BSs are disabled, </w:t>
            </w:r>
          </w:p>
          <w:p w14:paraId="2483804F"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63DE15C9"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59F6BDF9"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742848">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742848">
        <w:trPr>
          <w:trHeight w:val="757"/>
        </w:trPr>
        <w:tc>
          <w:tcPr>
            <w:tcW w:w="1437" w:type="dxa"/>
          </w:tcPr>
          <w:p w14:paraId="4E48992D"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aa"/>
              <w:snapToGrid w:val="0"/>
              <w:rPr>
                <w:rFonts w:eastAsia="Malgun Gothic"/>
                <w:color w:val="auto"/>
                <w:sz w:val="18"/>
                <w:szCs w:val="18"/>
                <w:lang w:eastAsia="ko-KR"/>
              </w:rPr>
            </w:pPr>
          </w:p>
        </w:tc>
      </w:tr>
      <w:tr w:rsidR="006B7528" w14:paraId="264CAF26" w14:textId="77777777" w:rsidTr="00742848">
        <w:trPr>
          <w:trHeight w:val="757"/>
        </w:trPr>
        <w:tc>
          <w:tcPr>
            <w:tcW w:w="1437" w:type="dxa"/>
          </w:tcPr>
          <w:p w14:paraId="476E1F3C"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aa"/>
              <w:snapToGrid w:val="0"/>
              <w:rPr>
                <w:rFonts w:eastAsia="Malgun Gothic"/>
                <w:color w:val="auto"/>
                <w:sz w:val="18"/>
                <w:szCs w:val="18"/>
                <w:lang w:eastAsia="ko-KR"/>
              </w:rPr>
            </w:pPr>
          </w:p>
          <w:p w14:paraId="26C2A3FB"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 xml:space="preserve">The 2 UEs perform absolute positioning with UE type RSUs and then since the absolute position of 2 UEs are known by UE type RSUs, the relative distance between 2 UEs may also be derived. </w:t>
            </w:r>
            <w:proofErr w:type="gramStart"/>
            <w:r>
              <w:rPr>
                <w:rFonts w:eastAsia="PMingLiU"/>
                <w:color w:val="auto"/>
                <w:sz w:val="18"/>
                <w:szCs w:val="18"/>
                <w:lang w:eastAsia="zh-TW"/>
              </w:rPr>
              <w:t>So</w:t>
            </w:r>
            <w:proofErr w:type="gramEnd"/>
            <w:r>
              <w:rPr>
                <w:rFonts w:eastAsia="PMingLiU"/>
                <w:color w:val="auto"/>
                <w:sz w:val="18"/>
                <w:szCs w:val="18"/>
                <w:lang w:eastAsia="zh-TW"/>
              </w:rPr>
              <w:t xml:space="preserve"> the 2 UEs doesn't need to send signal to each other</w:t>
            </w:r>
          </w:p>
          <w:p w14:paraId="3353861C"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The UE type RSUs in this case is simply to provide assistance information, for example the absolute position of 2 UEs to the 2 UEs. And the 2 UEs still need to send signal to each other for relative positioning</w:t>
            </w:r>
          </w:p>
        </w:tc>
      </w:tr>
      <w:tr w:rsidR="006B7528" w14:paraId="0C9563B9" w14:textId="77777777" w:rsidTr="00742848">
        <w:trPr>
          <w:trHeight w:val="757"/>
        </w:trPr>
        <w:tc>
          <w:tcPr>
            <w:tcW w:w="1437" w:type="dxa"/>
          </w:tcPr>
          <w:p w14:paraId="66E80983" w14:textId="77777777" w:rsidR="006B7528" w:rsidRDefault="00DF50A0">
            <w:pPr>
              <w:pStyle w:val="aa"/>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aa"/>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w:t>
            </w:r>
            <w:proofErr w:type="spellStart"/>
            <w:r>
              <w:rPr>
                <w:color w:val="auto"/>
                <w:sz w:val="18"/>
                <w:szCs w:val="18"/>
              </w:rPr>
              <w:t>e.g</w:t>
            </w:r>
            <w:proofErr w:type="spellEnd"/>
            <w:r>
              <w:rPr>
                <w:color w:val="auto"/>
                <w:sz w:val="18"/>
                <w:szCs w:val="18"/>
              </w:rPr>
              <w:t xml:space="preserve">: lane change, </w:t>
            </w:r>
            <w:r>
              <w:rPr>
                <w:rFonts w:eastAsia="Malgun Gothic"/>
                <w:color w:val="auto"/>
                <w:sz w:val="18"/>
                <w:szCs w:val="18"/>
                <w:lang w:eastAsia="ko-KR"/>
              </w:rPr>
              <w:t>Autonomous driving, collision avoidance</w:t>
            </w:r>
          </w:p>
          <w:p w14:paraId="1D3EC843" w14:textId="77777777" w:rsidR="006B7528" w:rsidRDefault="006B7528">
            <w:pPr>
              <w:pStyle w:val="aa"/>
              <w:snapToGrid w:val="0"/>
              <w:rPr>
                <w:color w:val="auto"/>
                <w:sz w:val="18"/>
                <w:szCs w:val="18"/>
              </w:rPr>
            </w:pPr>
          </w:p>
        </w:tc>
      </w:tr>
      <w:tr w:rsidR="006B7528" w14:paraId="7AD958B8" w14:textId="77777777" w:rsidTr="00742848">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 xml:space="preserve">We’re ok with the urban grid scenario. Because it is SL positioning, a relative positioning with reference to BS is not necessary, which is </w:t>
            </w:r>
            <w:proofErr w:type="spellStart"/>
            <w:r>
              <w:rPr>
                <w:rFonts w:eastAsia="Malgun Gothic"/>
                <w:sz w:val="18"/>
                <w:szCs w:val="18"/>
                <w:lang w:eastAsia="ko-KR"/>
              </w:rPr>
              <w:t>Uu</w:t>
            </w:r>
            <w:proofErr w:type="spellEnd"/>
            <w:r>
              <w:rPr>
                <w:rFonts w:eastAsia="Malgun Gothic"/>
                <w:sz w:val="18"/>
                <w:szCs w:val="18"/>
                <w:lang w:eastAsia="ko-KR"/>
              </w:rPr>
              <w:t xml:space="preserve">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 xml:space="preserve">We don’t support the proposal in the highway scenario. In highway scenario, RSU is located at both sides of the road as in the previous agreement, it should be possible to perform a relative positioning with reference to RSU. </w:t>
            </w:r>
            <w:proofErr w:type="gramStart"/>
            <w:r>
              <w:rPr>
                <w:rFonts w:eastAsia="Malgun Gothic"/>
                <w:color w:val="auto"/>
                <w:sz w:val="18"/>
                <w:szCs w:val="18"/>
                <w:lang w:eastAsia="ko-KR"/>
              </w:rPr>
              <w:t>So</w:t>
            </w:r>
            <w:proofErr w:type="gramEnd"/>
            <w:r>
              <w:rPr>
                <w:rFonts w:eastAsia="Malgun Gothic"/>
                <w:color w:val="auto"/>
                <w:sz w:val="18"/>
                <w:szCs w:val="18"/>
                <w:lang w:eastAsia="ko-KR"/>
              </w:rPr>
              <w:t xml:space="preserve"> we suggest to use the RSU deployment as same as in highway scenario in this case.</w:t>
            </w:r>
          </w:p>
          <w:p w14:paraId="144F621E" w14:textId="77777777" w:rsidR="006B7528" w:rsidRDefault="006B7528">
            <w:pPr>
              <w:pStyle w:val="aa"/>
              <w:snapToGrid w:val="0"/>
              <w:rPr>
                <w:rFonts w:eastAsia="Malgun Gothic"/>
                <w:color w:val="auto"/>
                <w:sz w:val="18"/>
                <w:szCs w:val="18"/>
                <w:lang w:eastAsia="ko-KR"/>
              </w:rPr>
            </w:pPr>
          </w:p>
          <w:p w14:paraId="4473C555"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73DA7AD2"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1FA6C2DA"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UE type RSU may be disabled or enabled (companies should report their assumption)</w:t>
            </w:r>
          </w:p>
          <w:p w14:paraId="5B8DE2B6"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aff0"/>
              <w:widowControl w:val="0"/>
              <w:numPr>
                <w:ilvl w:val="3"/>
                <w:numId w:val="20"/>
              </w:numPr>
              <w:suppressAutoHyphens w:val="0"/>
              <w:snapToGrid w:val="0"/>
              <w:spacing w:before="180" w:after="120" w:line="240" w:lineRule="auto"/>
              <w:jc w:val="both"/>
              <w:rPr>
                <w:rFonts w:eastAsia="黑体"/>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黑体"/>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7503026F"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color w:val="FF0000"/>
                <w:kern w:val="2"/>
                <w:sz w:val="20"/>
              </w:rPr>
            </w:pPr>
            <w:r>
              <w:rPr>
                <w:rFonts w:eastAsia="黑体"/>
                <w:bCs/>
                <w:color w:val="FF0000"/>
                <w:kern w:val="2"/>
                <w:sz w:val="20"/>
              </w:rPr>
              <w:t xml:space="preserve">BSs are disabled, </w:t>
            </w:r>
          </w:p>
          <w:p w14:paraId="0F814B99"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6E3DD604"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55484273"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502A1E4D" w14:textId="77777777" w:rsidR="006B7528" w:rsidRDefault="006B7528">
            <w:pPr>
              <w:pStyle w:val="aa"/>
              <w:snapToGrid w:val="0"/>
              <w:rPr>
                <w:rFonts w:eastAsia="Malgun Gothic"/>
                <w:color w:val="auto"/>
                <w:sz w:val="18"/>
                <w:szCs w:val="18"/>
                <w:lang w:eastAsia="ko-KR"/>
              </w:rPr>
            </w:pPr>
          </w:p>
        </w:tc>
      </w:tr>
      <w:tr w:rsidR="006B7528" w14:paraId="24DB64F6" w14:textId="77777777" w:rsidTr="00742848">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黑体" w:hAnsi="Times New Roman"/>
                <w:bCs/>
                <w:kern w:val="2"/>
                <w:sz w:val="20"/>
                <w:szCs w:val="20"/>
                <w:lang w:eastAsia="ja-JP"/>
              </w:rPr>
            </w:pPr>
            <w:proofErr w:type="spellStart"/>
            <w:r>
              <w:rPr>
                <w:rFonts w:ascii="Times New Roman" w:eastAsia="黑体" w:hAnsi="Times New Roman"/>
                <w:bCs/>
                <w:kern w:val="2"/>
                <w:sz w:val="20"/>
                <w:szCs w:val="20"/>
                <w:lang w:eastAsia="ja-JP"/>
              </w:rPr>
              <w:t>CEWiT</w:t>
            </w:r>
            <w:proofErr w:type="spellEnd"/>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t xml:space="preserve">We are okay with second bullet.  For the first bullet we do not have strong opinion enabling UE type RSU for highway but if some companies want to bring out the results it should be able to do that. </w:t>
            </w:r>
            <w:proofErr w:type="gramStart"/>
            <w:r>
              <w:rPr>
                <w:rFonts w:ascii="Times New Roman" w:eastAsia="黑体" w:hAnsi="Times New Roman"/>
                <w:bCs/>
                <w:kern w:val="2"/>
                <w:sz w:val="20"/>
                <w:szCs w:val="20"/>
                <w:lang w:eastAsia="ja-JP"/>
              </w:rPr>
              <w:t>So</w:t>
            </w:r>
            <w:proofErr w:type="gramEnd"/>
            <w:r>
              <w:rPr>
                <w:rFonts w:ascii="Times New Roman" w:eastAsia="黑体" w:hAnsi="Times New Roman"/>
                <w:bCs/>
                <w:kern w:val="2"/>
                <w:sz w:val="20"/>
                <w:szCs w:val="20"/>
                <w:lang w:eastAsia="ja-JP"/>
              </w:rPr>
              <w:t xml:space="preserve"> we can have UE RSU type enabled as optional for highway scenario.</w:t>
            </w:r>
          </w:p>
        </w:tc>
      </w:tr>
      <w:tr w:rsidR="00DF50A0" w14:paraId="5BC0F171" w14:textId="77777777" w:rsidTr="00742848">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xml:space="preserve">, </w:t>
            </w:r>
            <w:proofErr w:type="spellStart"/>
            <w:r>
              <w:rPr>
                <w:rFonts w:ascii="Times New Roman" w:hAnsi="Times New Roman"/>
                <w:sz w:val="18"/>
                <w:szCs w:val="18"/>
              </w:rPr>
              <w:t>HiSilicon</w:t>
            </w:r>
            <w:proofErr w:type="spellEnd"/>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742848">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4592CBA5" w14:textId="77777777" w:rsidTr="00742848">
        <w:trPr>
          <w:trHeight w:val="377"/>
        </w:trPr>
        <w:tc>
          <w:tcPr>
            <w:tcW w:w="1437" w:type="dxa"/>
          </w:tcPr>
          <w:p w14:paraId="5FD9BA8C" w14:textId="7E28B254" w:rsidR="00C064AA" w:rsidRPr="00C064AA" w:rsidRDefault="00C064AA" w:rsidP="00FC4A5C">
            <w:pPr>
              <w:snapToGrid w:val="0"/>
              <w:spacing w:after="0" w:line="240" w:lineRule="auto"/>
              <w:rPr>
                <w:sz w:val="18"/>
                <w:szCs w:val="18"/>
              </w:rPr>
            </w:pPr>
            <w:r w:rsidRPr="00C064AA">
              <w:rPr>
                <w:rFonts w:ascii="Times New Roman" w:eastAsia="黑体" w:hAnsi="Times New Roman" w:hint="eastAsia"/>
                <w:bCs/>
                <w:kern w:val="2"/>
                <w:sz w:val="20"/>
                <w:szCs w:val="20"/>
                <w:lang w:eastAsia="ja-JP"/>
              </w:rPr>
              <w:t>F</w:t>
            </w:r>
            <w:r w:rsidRPr="00C064AA">
              <w:rPr>
                <w:rFonts w:ascii="Times New Roman" w:eastAsia="黑体"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79292887" w14:textId="77777777" w:rsidR="00C064AA" w:rsidRDefault="00C064AA" w:rsidP="00C064AA">
            <w:pPr>
              <w:pStyle w:val="aff0"/>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3B04C173" w14:textId="77777777" w:rsidR="00C064AA" w:rsidRDefault="00C064AA" w:rsidP="00C064AA">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407E1CBD" w14:textId="366AAC39" w:rsidR="00C064AA" w:rsidRDefault="00C064AA" w:rsidP="00C064AA">
            <w:pPr>
              <w:pStyle w:val="aff0"/>
              <w:widowControl w:val="0"/>
              <w:numPr>
                <w:ilvl w:val="1"/>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UE type RSU may be disabled </w:t>
            </w:r>
            <w:r w:rsidRPr="00C064AA">
              <w:rPr>
                <w:rFonts w:eastAsia="黑体"/>
                <w:bCs/>
                <w:color w:val="1F497D" w:themeColor="text2"/>
                <w:kern w:val="2"/>
                <w:sz w:val="20"/>
              </w:rPr>
              <w:t>(</w:t>
            </w:r>
            <w:r>
              <w:rPr>
                <w:rFonts w:eastAsia="黑体"/>
                <w:bCs/>
                <w:color w:val="1F497D" w:themeColor="text2"/>
                <w:kern w:val="2"/>
                <w:sz w:val="20"/>
              </w:rPr>
              <w:t xml:space="preserve">as </w:t>
            </w:r>
            <w:r w:rsidRPr="00C064AA">
              <w:rPr>
                <w:rFonts w:eastAsia="黑体"/>
                <w:bCs/>
                <w:color w:val="1F497D" w:themeColor="text2"/>
                <w:kern w:val="2"/>
                <w:sz w:val="20"/>
              </w:rPr>
              <w:t>baseline)</w:t>
            </w:r>
            <w:r>
              <w:rPr>
                <w:rFonts w:eastAsia="黑体"/>
                <w:bCs/>
                <w:color w:val="FF0000"/>
                <w:kern w:val="2"/>
                <w:sz w:val="20"/>
              </w:rPr>
              <w:t xml:space="preserve"> or enabled </w:t>
            </w:r>
            <w:r w:rsidRPr="00C064AA">
              <w:rPr>
                <w:rFonts w:eastAsia="黑体"/>
                <w:bCs/>
                <w:color w:val="1F497D" w:themeColor="text2"/>
                <w:kern w:val="2"/>
                <w:sz w:val="20"/>
              </w:rPr>
              <w:t>(as optional)</w:t>
            </w:r>
          </w:p>
          <w:p w14:paraId="41214ED5" w14:textId="77777777" w:rsidR="00C064AA" w:rsidRDefault="00C064AA" w:rsidP="00C064AA">
            <w:pPr>
              <w:pStyle w:val="aff0"/>
              <w:widowControl w:val="0"/>
              <w:numPr>
                <w:ilvl w:val="2"/>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aff0"/>
              <w:widowControl w:val="0"/>
              <w:numPr>
                <w:ilvl w:val="3"/>
                <w:numId w:val="20"/>
              </w:numPr>
              <w:suppressAutoHyphens w:val="0"/>
              <w:snapToGrid w:val="0"/>
              <w:spacing w:before="180" w:after="120" w:line="240" w:lineRule="auto"/>
              <w:jc w:val="both"/>
              <w:rPr>
                <w:rFonts w:eastAsia="黑体"/>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黑体"/>
                <w:b/>
                <w:bCs/>
                <w:color w:val="FF0000"/>
                <w:kern w:val="2"/>
              </w:rPr>
            </w:pPr>
            <w:r>
              <w:rPr>
                <w:noProof/>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301C8899" w14:textId="77777777" w:rsidR="00C064AA" w:rsidRDefault="00C064AA" w:rsidP="00C064AA">
            <w:pPr>
              <w:pStyle w:val="aff0"/>
              <w:widowControl w:val="0"/>
              <w:numPr>
                <w:ilvl w:val="1"/>
                <w:numId w:val="20"/>
              </w:numPr>
              <w:suppressAutoHyphens w:val="0"/>
              <w:snapToGrid w:val="0"/>
              <w:spacing w:before="180" w:after="120" w:line="240" w:lineRule="auto"/>
              <w:jc w:val="both"/>
              <w:rPr>
                <w:rFonts w:eastAsia="黑体"/>
                <w:b/>
                <w:bCs/>
                <w:color w:val="FF0000"/>
                <w:kern w:val="2"/>
                <w:sz w:val="20"/>
              </w:rPr>
            </w:pPr>
            <w:r>
              <w:rPr>
                <w:rFonts w:eastAsia="黑体"/>
                <w:bCs/>
                <w:color w:val="FF0000"/>
                <w:kern w:val="2"/>
                <w:sz w:val="20"/>
              </w:rPr>
              <w:t xml:space="preserve">BSs are disabled, </w:t>
            </w:r>
          </w:p>
          <w:p w14:paraId="51B12CB9" w14:textId="77777777" w:rsidR="00C064AA" w:rsidRDefault="00C064AA" w:rsidP="00C064AA">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150D9891" w14:textId="77777777" w:rsidR="00C064AA" w:rsidRDefault="00C064AA" w:rsidP="00C064AA">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45A2A09B" w14:textId="77777777" w:rsidR="00C064AA" w:rsidRDefault="00C064AA" w:rsidP="00C064AA">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3ED67D54" w14:textId="77777777" w:rsidR="00C064AA" w:rsidRPr="00C064AA" w:rsidRDefault="00C064AA" w:rsidP="00FC4A5C">
            <w:pPr>
              <w:snapToGrid w:val="0"/>
              <w:spacing w:after="0" w:line="240" w:lineRule="auto"/>
              <w:jc w:val="both"/>
              <w:rPr>
                <w:rFonts w:eastAsia="Malgun Gothic"/>
                <w:sz w:val="18"/>
                <w:szCs w:val="18"/>
                <w:lang w:eastAsia="ko-KR"/>
              </w:rPr>
            </w:pPr>
          </w:p>
        </w:tc>
      </w:tr>
      <w:tr w:rsidR="007E1183" w14:paraId="079C0A07" w14:textId="77777777" w:rsidTr="00742848">
        <w:trPr>
          <w:trHeight w:val="377"/>
        </w:trPr>
        <w:tc>
          <w:tcPr>
            <w:tcW w:w="1437" w:type="dxa"/>
          </w:tcPr>
          <w:p w14:paraId="70BE9A44" w14:textId="7DE275E5" w:rsidR="007E1183" w:rsidRPr="00C064AA" w:rsidRDefault="007E1183" w:rsidP="00FC4A5C">
            <w:pPr>
              <w:snapToGrid w:val="0"/>
              <w:spacing w:after="0" w:line="240" w:lineRule="auto"/>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lastRenderedPageBreak/>
              <w:t>Qualcomm</w:t>
            </w:r>
          </w:p>
        </w:tc>
        <w:tc>
          <w:tcPr>
            <w:tcW w:w="7805" w:type="dxa"/>
          </w:tcPr>
          <w:p w14:paraId="5B31266D" w14:textId="53ADBCDA"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14:paraId="5816E4B8" w14:textId="77777777" w:rsidTr="00742848">
        <w:trPr>
          <w:trHeight w:val="377"/>
        </w:trPr>
        <w:tc>
          <w:tcPr>
            <w:tcW w:w="1437" w:type="dxa"/>
          </w:tcPr>
          <w:p w14:paraId="1E619F41" w14:textId="282C90E6" w:rsidR="004E0D3D" w:rsidRDefault="004E0D3D" w:rsidP="00FC4A5C">
            <w:pPr>
              <w:snapToGrid w:val="0"/>
              <w:spacing w:after="0" w:line="240" w:lineRule="auto"/>
              <w:rPr>
                <w:rFonts w:ascii="Times New Roman" w:eastAsia="黑体" w:hAnsi="Times New Roman"/>
                <w:bCs/>
                <w:kern w:val="2"/>
                <w:sz w:val="20"/>
                <w:szCs w:val="20"/>
              </w:rPr>
            </w:pPr>
            <w:r>
              <w:rPr>
                <w:rFonts w:ascii="Times New Roman" w:eastAsia="黑体" w:hAnsi="Times New Roman"/>
                <w:bCs/>
                <w:kern w:val="2"/>
                <w:sz w:val="20"/>
                <w:szCs w:val="20"/>
              </w:rPr>
              <w:t>X</w:t>
            </w:r>
            <w:r>
              <w:rPr>
                <w:rFonts w:ascii="Times New Roman" w:eastAsia="黑体" w:hAnsi="Times New Roman" w:hint="eastAsia"/>
                <w:bCs/>
                <w:kern w:val="2"/>
                <w:sz w:val="20"/>
                <w:szCs w:val="20"/>
              </w:rPr>
              <w:t>iaomi</w:t>
            </w:r>
          </w:p>
        </w:tc>
        <w:tc>
          <w:tcPr>
            <w:tcW w:w="7805" w:type="dxa"/>
          </w:tcPr>
          <w:p w14:paraId="2227488C" w14:textId="68582F25"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r w:rsidR="00742848" w14:paraId="6CAC3A08" w14:textId="77777777" w:rsidTr="00742848">
        <w:trPr>
          <w:trHeight w:val="424"/>
        </w:trPr>
        <w:tc>
          <w:tcPr>
            <w:tcW w:w="1437" w:type="dxa"/>
          </w:tcPr>
          <w:p w14:paraId="7660C7BB"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05" w:type="dxa"/>
          </w:tcPr>
          <w:p w14:paraId="79DB49D4" w14:textId="2F92AB3A"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3.3.4-1a</w:t>
            </w:r>
          </w:p>
        </w:tc>
      </w:tr>
      <w:tr w:rsidR="00930B3B" w14:paraId="7A2A04E1" w14:textId="77777777" w:rsidTr="00742848">
        <w:trPr>
          <w:trHeight w:val="424"/>
        </w:trPr>
        <w:tc>
          <w:tcPr>
            <w:tcW w:w="1437" w:type="dxa"/>
          </w:tcPr>
          <w:p w14:paraId="0449DB53" w14:textId="03F93417" w:rsidR="00930B3B" w:rsidRDefault="00930B3B" w:rsidP="00930B3B">
            <w:pPr>
              <w:snapToGrid w:val="0"/>
              <w:spacing w:after="0" w:line="240" w:lineRule="auto"/>
              <w:rPr>
                <w:rFonts w:ascii="Times New Roman" w:hAnsi="Times New Roman"/>
                <w:iCs/>
                <w:sz w:val="18"/>
                <w:szCs w:val="18"/>
              </w:rPr>
            </w:pPr>
            <w:proofErr w:type="spellStart"/>
            <w:r w:rsidRPr="00930B3B">
              <w:rPr>
                <w:rFonts w:ascii="Times New Roman" w:hAnsi="Times New Roman"/>
                <w:iCs/>
                <w:sz w:val="18"/>
                <w:szCs w:val="18"/>
              </w:rPr>
              <w:t>InterDigital</w:t>
            </w:r>
            <w:proofErr w:type="spellEnd"/>
          </w:p>
        </w:tc>
        <w:tc>
          <w:tcPr>
            <w:tcW w:w="7805" w:type="dxa"/>
          </w:tcPr>
          <w:p w14:paraId="206FC01E" w14:textId="503CFBA3" w:rsidR="00930B3B" w:rsidRDefault="00930B3B" w:rsidP="00930B3B">
            <w:pPr>
              <w:snapToGrid w:val="0"/>
              <w:spacing w:after="0" w:line="240" w:lineRule="auto"/>
              <w:rPr>
                <w:rFonts w:ascii="Times New Roman" w:hAnsi="Times New Roman"/>
                <w:bCs/>
                <w:iCs/>
                <w:sz w:val="18"/>
                <w:szCs w:val="18"/>
              </w:rPr>
            </w:pPr>
            <w:r>
              <w:rPr>
                <w:rFonts w:ascii="Times New Roman" w:hAnsi="Times New Roman"/>
                <w:sz w:val="20"/>
                <w:szCs w:val="20"/>
              </w:rPr>
              <w:t>We are ok with the FL’s updated proposal.</w:t>
            </w:r>
          </w:p>
        </w:tc>
      </w:tr>
      <w:tr w:rsidR="00796DAA" w14:paraId="4FB78F37" w14:textId="77777777" w:rsidTr="00742848">
        <w:trPr>
          <w:trHeight w:val="424"/>
        </w:trPr>
        <w:tc>
          <w:tcPr>
            <w:tcW w:w="1437" w:type="dxa"/>
          </w:tcPr>
          <w:p w14:paraId="5A02B22C" w14:textId="16A938EB" w:rsidR="00796DAA" w:rsidRPr="00930B3B" w:rsidRDefault="00796DAA" w:rsidP="00930B3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05" w:type="dxa"/>
          </w:tcPr>
          <w:p w14:paraId="347A37B3" w14:textId="6B471596" w:rsidR="00796DAA" w:rsidRDefault="00796DAA" w:rsidP="00930B3B">
            <w:pPr>
              <w:snapToGrid w:val="0"/>
              <w:spacing w:after="0" w:line="240" w:lineRule="auto"/>
              <w:rPr>
                <w:rFonts w:ascii="Times New Roman" w:hAnsi="Times New Roman"/>
                <w:sz w:val="20"/>
                <w:szCs w:val="20"/>
              </w:rPr>
            </w:pPr>
            <w:r>
              <w:rPr>
                <w:rFonts w:ascii="Times New Roman" w:hAnsi="Times New Roman"/>
                <w:sz w:val="20"/>
                <w:szCs w:val="20"/>
              </w:rPr>
              <w:t>OK with the updated proposal.</w:t>
            </w:r>
          </w:p>
        </w:tc>
      </w:tr>
      <w:tr w:rsidR="00F9559F" w14:paraId="17D93DB6" w14:textId="77777777" w:rsidTr="00742848">
        <w:trPr>
          <w:trHeight w:val="424"/>
        </w:trPr>
        <w:tc>
          <w:tcPr>
            <w:tcW w:w="1437" w:type="dxa"/>
          </w:tcPr>
          <w:p w14:paraId="00B21B31" w14:textId="0FD2DC98" w:rsidR="00F9559F" w:rsidRDefault="00F9559F" w:rsidP="00930B3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05" w:type="dxa"/>
          </w:tcPr>
          <w:p w14:paraId="4BC9CD63" w14:textId="5BE72656" w:rsidR="00F9559F" w:rsidRDefault="00F9559F" w:rsidP="00930B3B">
            <w:pPr>
              <w:snapToGrid w:val="0"/>
              <w:spacing w:after="0" w:line="240" w:lineRule="auto"/>
              <w:rPr>
                <w:rFonts w:ascii="Times New Roman" w:hAnsi="Times New Roman"/>
                <w:sz w:val="20"/>
                <w:szCs w:val="20"/>
              </w:rPr>
            </w:pPr>
            <w:r>
              <w:rPr>
                <w:rFonts w:ascii="Times New Roman" w:hAnsi="Times New Roman"/>
                <w:sz w:val="20"/>
                <w:szCs w:val="20"/>
              </w:rPr>
              <w:t>For urban grid, we still think that BSs can assist in hybrid relative positioning,</w:t>
            </w:r>
            <w:r w:rsidR="00EC0EAA">
              <w:rPr>
                <w:rFonts w:ascii="Times New Roman" w:hAnsi="Times New Roman"/>
                <w:sz w:val="20"/>
                <w:szCs w:val="20"/>
              </w:rPr>
              <w:t xml:space="preserve"> we can have a similar option as with RSUs and allow companies to report their assumptions (BS enabled or disabled). </w:t>
            </w:r>
          </w:p>
        </w:tc>
      </w:tr>
      <w:tr w:rsidR="001426FC" w14:paraId="2AA3E0E5" w14:textId="77777777" w:rsidTr="00742848">
        <w:trPr>
          <w:trHeight w:val="424"/>
        </w:trPr>
        <w:tc>
          <w:tcPr>
            <w:tcW w:w="1437" w:type="dxa"/>
          </w:tcPr>
          <w:p w14:paraId="64E78329" w14:textId="0F50699A" w:rsidR="001426FC" w:rsidRDefault="001426F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805" w:type="dxa"/>
          </w:tcPr>
          <w:p w14:paraId="1AF0024D" w14:textId="3DDEE373" w:rsidR="001426FC" w:rsidRDefault="001426FC" w:rsidP="00930B3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Ericsson, I agree BS can assist relative positioning in the real deployment in-coverage scenarios. However, for simulation, it will cause more complexity if BS is involved. In such case, </w:t>
            </w:r>
            <w:r w:rsidR="009245BA">
              <w:rPr>
                <w:rFonts w:ascii="Times New Roman" w:hAnsi="Times New Roman"/>
                <w:sz w:val="20"/>
                <w:szCs w:val="20"/>
              </w:rPr>
              <w:t xml:space="preserve">absolute positioning is actually used to assist relative positioning. </w:t>
            </w:r>
          </w:p>
          <w:p w14:paraId="2AC875D7" w14:textId="6E1FE108" w:rsidR="009245BA" w:rsidRDefault="009245BA" w:rsidP="00930B3B">
            <w:pPr>
              <w:snapToGrid w:val="0"/>
              <w:spacing w:after="0" w:line="240" w:lineRule="auto"/>
              <w:rPr>
                <w:rFonts w:ascii="Times New Roman" w:hAnsi="Times New Roman"/>
                <w:sz w:val="20"/>
                <w:szCs w:val="20"/>
              </w:rPr>
            </w:pPr>
            <w:r>
              <w:rPr>
                <w:rFonts w:ascii="Times New Roman" w:hAnsi="Times New Roman"/>
                <w:sz w:val="20"/>
                <w:szCs w:val="20"/>
              </w:rPr>
              <w:t xml:space="preserve">Furthermore, we have the following agreement to clarify relative </w:t>
            </w:r>
            <w:r w:rsidRPr="009245BA">
              <w:rPr>
                <w:rFonts w:ascii="Times New Roman" w:hAnsi="Times New Roman"/>
                <w:sz w:val="20"/>
                <w:szCs w:val="20"/>
              </w:rPr>
              <w:t xml:space="preserve">positioning or ranging is performed between two UEs that </w:t>
            </w:r>
            <w:r>
              <w:rPr>
                <w:rFonts w:ascii="Times New Roman" w:hAnsi="Times New Roman"/>
                <w:sz w:val="20"/>
                <w:szCs w:val="20"/>
              </w:rPr>
              <w:t xml:space="preserve">implies no BS is used. </w:t>
            </w:r>
          </w:p>
          <w:p w14:paraId="2676CE5E" w14:textId="77777777" w:rsidR="001426FC" w:rsidRPr="009245BA" w:rsidRDefault="001426FC" w:rsidP="00930B3B">
            <w:pPr>
              <w:snapToGrid w:val="0"/>
              <w:spacing w:after="0" w:line="240" w:lineRule="auto"/>
              <w:rPr>
                <w:rFonts w:ascii="Times New Roman" w:hAnsi="Times New Roman"/>
                <w:sz w:val="20"/>
                <w:szCs w:val="20"/>
              </w:rPr>
            </w:pPr>
          </w:p>
          <w:p w14:paraId="7B3B9C82" w14:textId="77777777" w:rsidR="001426FC" w:rsidRDefault="001426FC" w:rsidP="001426FC">
            <w:pPr>
              <w:rPr>
                <w:rFonts w:eastAsia="宋体" w:cs="Times"/>
                <w:b/>
                <w:bCs/>
                <w:szCs w:val="20"/>
                <w:lang w:eastAsia="ko-KR"/>
              </w:rPr>
            </w:pPr>
            <w:r>
              <w:rPr>
                <w:rFonts w:cs="Times"/>
                <w:b/>
                <w:bCs/>
                <w:szCs w:val="20"/>
                <w:highlight w:val="green"/>
              </w:rPr>
              <w:t>Agreement</w:t>
            </w:r>
          </w:p>
          <w:p w14:paraId="38F01C0A" w14:textId="77777777" w:rsidR="001426FC" w:rsidRDefault="001426FC" w:rsidP="001426FC">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For absolute positioning evaluation, anchor UEs’ locations are known </w:t>
            </w:r>
          </w:p>
          <w:p w14:paraId="6E708C5D"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6EC5B8BA" w14:textId="77777777" w:rsidR="001426FC" w:rsidRPr="009245BA" w:rsidRDefault="001426FC" w:rsidP="001426FC">
            <w:pPr>
              <w:numPr>
                <w:ilvl w:val="2"/>
                <w:numId w:val="40"/>
              </w:numPr>
              <w:suppressAutoHyphens w:val="0"/>
              <w:spacing w:after="0" w:line="240" w:lineRule="auto"/>
              <w:rPr>
                <w:rFonts w:ascii="Times New Roman" w:hAnsi="Times New Roman"/>
                <w:bCs/>
                <w:lang w:eastAsia="sv-SE"/>
              </w:rPr>
            </w:pPr>
            <w:r w:rsidRPr="009245BA">
              <w:rPr>
                <w:rFonts w:ascii="Times New Roman" w:hAnsi="Times New Roman"/>
                <w:bCs/>
                <w:lang w:eastAsia="sv-SE"/>
              </w:rPr>
              <w:t>Anchor UEs are used to locate target UEs</w:t>
            </w:r>
          </w:p>
          <w:p w14:paraId="324CBBF8"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Joint </w:t>
            </w:r>
            <w:proofErr w:type="spellStart"/>
            <w:r>
              <w:rPr>
                <w:rFonts w:ascii="Times New Roman" w:hAnsi="Times New Roman"/>
                <w:bCs/>
                <w:lang w:eastAsia="sv-SE"/>
              </w:rPr>
              <w:t>Uu</w:t>
            </w:r>
            <w:proofErr w:type="spellEnd"/>
            <w:r>
              <w:rPr>
                <w:rFonts w:ascii="Times New Roman" w:hAnsi="Times New Roman"/>
                <w:bCs/>
                <w:lang w:eastAsia="sv-SE"/>
              </w:rPr>
              <w:t>/SL positioning</w:t>
            </w:r>
          </w:p>
          <w:p w14:paraId="44D3F16F" w14:textId="77777777" w:rsidR="001426FC" w:rsidRDefault="001426FC" w:rsidP="001426FC">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11E20F16" w14:textId="77777777" w:rsidR="001426FC" w:rsidRDefault="001426FC" w:rsidP="001426FC">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In the evaluation, relative positioning or ranging is </w:t>
            </w:r>
            <w:r w:rsidRPr="001426FC">
              <w:rPr>
                <w:rFonts w:ascii="Times New Roman" w:eastAsia="宋体" w:hAnsi="Times New Roman"/>
                <w:color w:val="FF0000"/>
                <w:kern w:val="2"/>
                <w:szCs w:val="20"/>
              </w:rPr>
              <w:t>performed between two UEs within X m</w:t>
            </w:r>
          </w:p>
          <w:p w14:paraId="286977B7"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w:t>
            </w:r>
            <w:proofErr w:type="gramStart"/>
            <w:r>
              <w:rPr>
                <w:rFonts w:ascii="Times New Roman" w:hAnsi="Times New Roman"/>
                <w:bCs/>
                <w:lang w:eastAsia="sv-SE"/>
              </w:rPr>
              <w:t>e.g.</w:t>
            </w:r>
            <w:proofErr w:type="gramEnd"/>
            <w:r>
              <w:rPr>
                <w:rFonts w:ascii="Times New Roman" w:hAnsi="Times New Roman"/>
                <w:bCs/>
                <w:lang w:eastAsia="sv-SE"/>
              </w:rPr>
              <w:t xml:space="preserve"> highway, urban grid, etc. </w:t>
            </w:r>
          </w:p>
          <w:p w14:paraId="71226E36"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50EAF970" w14:textId="77777777" w:rsidR="001426FC" w:rsidRDefault="001426FC" w:rsidP="001426FC">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lastRenderedPageBreak/>
              <w:t xml:space="preserve">Positioning method should be reported by companies. </w:t>
            </w:r>
          </w:p>
          <w:p w14:paraId="209FB9B4" w14:textId="77777777" w:rsidR="001426FC" w:rsidRPr="001426FC" w:rsidRDefault="001426FC" w:rsidP="001426FC">
            <w:pPr>
              <w:suppressAutoHyphens w:val="0"/>
              <w:spacing w:after="0" w:line="240" w:lineRule="auto"/>
              <w:rPr>
                <w:rFonts w:ascii="Times New Roman" w:hAnsi="Times New Roman"/>
                <w:sz w:val="20"/>
                <w:szCs w:val="20"/>
              </w:rPr>
            </w:pPr>
          </w:p>
        </w:tc>
      </w:tr>
      <w:tr w:rsidR="00CF5ECC" w14:paraId="0336DAE8" w14:textId="77777777" w:rsidTr="00742848">
        <w:trPr>
          <w:trHeight w:val="424"/>
        </w:trPr>
        <w:tc>
          <w:tcPr>
            <w:tcW w:w="1437" w:type="dxa"/>
          </w:tcPr>
          <w:p w14:paraId="55533657" w14:textId="1AF2DA67" w:rsidR="00CF5ECC" w:rsidRDefault="00CF5ECC" w:rsidP="00930B3B">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lastRenderedPageBreak/>
              <w:t>v</w:t>
            </w:r>
            <w:r>
              <w:rPr>
                <w:rFonts w:ascii="Times New Roman" w:hAnsi="Times New Roman"/>
                <w:iCs/>
                <w:sz w:val="18"/>
                <w:szCs w:val="18"/>
              </w:rPr>
              <w:t>ivo</w:t>
            </w:r>
          </w:p>
        </w:tc>
        <w:tc>
          <w:tcPr>
            <w:tcW w:w="7805" w:type="dxa"/>
          </w:tcPr>
          <w:p w14:paraId="745886C3" w14:textId="3075FFB5" w:rsidR="00CF5ECC" w:rsidRDefault="00CF5ECC" w:rsidP="00930B3B">
            <w:pPr>
              <w:snapToGrid w:val="0"/>
              <w:spacing w:after="0" w:line="240" w:lineRule="auto"/>
              <w:rPr>
                <w:rFonts w:ascii="Times New Roman" w:hAnsi="Times New Roman" w:hint="eastAsia"/>
                <w:sz w:val="20"/>
                <w:szCs w:val="20"/>
              </w:rPr>
            </w:pPr>
            <w:r>
              <w:rPr>
                <w:rFonts w:ascii="Times New Roman" w:hAnsi="Times New Roman"/>
                <w:sz w:val="20"/>
                <w:szCs w:val="20"/>
              </w:rPr>
              <w:t xml:space="preserve">Could we also take </w:t>
            </w:r>
            <w:r w:rsidRPr="00CF5ECC">
              <w:rPr>
                <w:rFonts w:ascii="Times New Roman" w:hAnsi="Times New Roman"/>
                <w:sz w:val="20"/>
                <w:szCs w:val="20"/>
              </w:rPr>
              <w:t xml:space="preserve">disabled UE type RSU </w:t>
            </w:r>
            <w:r w:rsidRPr="00CF5ECC">
              <w:rPr>
                <w:rFonts w:ascii="Times New Roman" w:hAnsi="Times New Roman"/>
                <w:sz w:val="20"/>
                <w:szCs w:val="20"/>
              </w:rPr>
              <w:t>as</w:t>
            </w:r>
            <w:r w:rsidRPr="00CF5ECC">
              <w:rPr>
                <w:rFonts w:ascii="Times New Roman" w:hAnsi="Times New Roman"/>
                <w:sz w:val="20"/>
                <w:szCs w:val="20"/>
              </w:rPr>
              <w:t xml:space="preserve"> the baseline for </w:t>
            </w:r>
            <w:r w:rsidRPr="00CF5ECC">
              <w:rPr>
                <w:rFonts w:ascii="Times New Roman" w:hAnsi="Times New Roman"/>
                <w:sz w:val="20"/>
                <w:szCs w:val="20"/>
              </w:rPr>
              <w:t xml:space="preserve">urban </w:t>
            </w:r>
            <w:r>
              <w:rPr>
                <w:rFonts w:ascii="Times New Roman" w:hAnsi="Times New Roman"/>
                <w:sz w:val="20"/>
                <w:szCs w:val="20"/>
              </w:rPr>
              <w:t>scenario?</w:t>
            </w:r>
          </w:p>
        </w:tc>
      </w:tr>
    </w:tbl>
    <w:p w14:paraId="13FB5512"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0A9C417"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aff1"/>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 xml:space="preserve">s of </w:t>
            </w:r>
            <w:proofErr w:type="gramStart"/>
            <w:r>
              <w:rPr>
                <w:rFonts w:ascii="Times New Roman" w:hAnsi="Times New Roman"/>
                <w:sz w:val="18"/>
                <w:szCs w:val="18"/>
              </w:rPr>
              <w:t>macro BS</w:t>
            </w:r>
            <w:proofErr w:type="gramEnd"/>
            <w:r>
              <w:rPr>
                <w:rFonts w:ascii="Times New Roman" w:hAnsi="Times New Roman"/>
                <w:sz w:val="18"/>
                <w:szCs w:val="18"/>
              </w:rPr>
              <w:t>, RSU and vehicle UE could reuse the definitions in TR 37.885[4].</w:t>
            </w:r>
          </w:p>
          <w:p w14:paraId="7BDA4909" w14:textId="77777777" w:rsidR="006B7528" w:rsidRDefault="00DF50A0">
            <w:pPr>
              <w:pStyle w:val="aa"/>
              <w:snapToGrid w:val="0"/>
              <w:rPr>
                <w:rFonts w:eastAsia="宋体"/>
                <w:color w:val="auto"/>
                <w:sz w:val="18"/>
                <w:szCs w:val="18"/>
              </w:rPr>
            </w:pPr>
            <w:r>
              <w:rPr>
                <w:rFonts w:eastAsia="宋体"/>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2: The antenna panel is deployed on the different location in the vehicle</w:t>
            </w:r>
            <w:proofErr w:type="gramStart"/>
            <w:r>
              <w:rPr>
                <w:rFonts w:ascii="Times New Roman" w:hAnsi="Times New Roman"/>
                <w:sz w:val="18"/>
                <w:szCs w:val="18"/>
              </w:rPr>
              <w:t xml:space="preserve">, </w:t>
            </w:r>
            <w:r>
              <w:rPr>
                <w:rFonts w:ascii="Times New Roman" w:hAnsi="Times New Roman"/>
                <w:sz w:val="18"/>
                <w:szCs w:val="18"/>
                <w:lang w:val="en-GB"/>
              </w:rPr>
              <w:t>.</w:t>
            </w:r>
            <w:proofErr w:type="gramEnd"/>
            <w:r>
              <w:rPr>
                <w:rFonts w:ascii="Times New Roman" w:hAnsi="Times New Roman"/>
                <w:sz w:val="18"/>
                <w:szCs w:val="18"/>
                <w:lang w:val="en-GB"/>
              </w:rPr>
              <w:t xml:space="preserve"> </w:t>
            </w:r>
          </w:p>
          <w:p w14:paraId="6A47A0C4" w14:textId="77777777" w:rsidR="006B7528" w:rsidRDefault="00DF50A0">
            <w:pPr>
              <w:pStyle w:val="a8"/>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宋体" w:hAnsi="Times New Roman"/>
                <w:iCs/>
                <w:kern w:val="2"/>
                <w:sz w:val="18"/>
                <w:szCs w:val="18"/>
              </w:rPr>
              <w:t>According to TR 37.885</w:t>
            </w:r>
            <w:r>
              <w:rPr>
                <w:rFonts w:ascii="Times New Roman" w:hAnsi="Times New Roman"/>
                <w:sz w:val="18"/>
                <w:szCs w:val="18"/>
              </w:rPr>
              <w:t xml:space="preserve">, </w:t>
            </w:r>
            <w:r>
              <w:rPr>
                <w:rFonts w:ascii="Times New Roman" w:eastAsia="宋体"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Above companies mention that the antenna configurations elaborated in TR 37.885 section 6.1.4 can be reused, where [CATT, </w:t>
      </w:r>
      <w:proofErr w:type="gramStart"/>
      <w:r>
        <w:rPr>
          <w:rFonts w:ascii="Times New Roman" w:eastAsia="宋体" w:hAnsi="Times New Roman"/>
          <w:kern w:val="2"/>
          <w:sz w:val="20"/>
          <w:szCs w:val="20"/>
        </w:rPr>
        <w:t>3][</w:t>
      </w:r>
      <w:proofErr w:type="gramEnd"/>
      <w:r>
        <w:rPr>
          <w:rFonts w:ascii="Times New Roman" w:eastAsia="宋体" w:hAnsi="Times New Roman"/>
          <w:kern w:val="2"/>
          <w:sz w:val="20"/>
          <w:szCs w:val="20"/>
        </w:rPr>
        <w:t xml:space="preserve">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aff0"/>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aff0"/>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f1"/>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w:t>
            </w:r>
            <w:proofErr w:type="spellStart"/>
            <w:r>
              <w:rPr>
                <w:rFonts w:ascii="Times New Roman" w:hAnsi="Times New Roman"/>
                <w:bCs/>
                <w:iCs/>
                <w:sz w:val="18"/>
                <w:szCs w:val="18"/>
              </w:rPr>
              <w:t>can not</w:t>
            </w:r>
            <w:proofErr w:type="spellEnd"/>
            <w:r>
              <w:rPr>
                <w:rFonts w:ascii="Times New Roman" w:hAnsi="Times New Roman"/>
                <w:bCs/>
                <w:iCs/>
                <w:sz w:val="18"/>
                <w:szCs w:val="18"/>
              </w:rPr>
              <w:t xml:space="preserve">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lastRenderedPageBreak/>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aff0"/>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aff0"/>
              <w:widowControl w:val="0"/>
              <w:numPr>
                <w:ilvl w:val="1"/>
                <w:numId w:val="22"/>
              </w:numPr>
              <w:snapToGrid w:val="0"/>
              <w:spacing w:before="180" w:after="120" w:line="240" w:lineRule="auto"/>
              <w:jc w:val="both"/>
              <w:rPr>
                <w:sz w:val="20"/>
                <w:lang w:eastAsia="zh-CN"/>
              </w:rPr>
            </w:pPr>
            <w:r>
              <w:rPr>
                <w:sz w:val="20"/>
                <w:lang w:eastAsia="zh-CN"/>
              </w:rPr>
              <w:t xml:space="preserve">Option 2: Two </w:t>
            </w:r>
            <w:proofErr w:type="gramStart"/>
            <w:r>
              <w:rPr>
                <w:sz w:val="20"/>
                <w:lang w:eastAsia="zh-CN"/>
              </w:rPr>
              <w:t>panels(</w:t>
            </w:r>
            <w:proofErr w:type="gramEnd"/>
            <w:r>
              <w:rPr>
                <w:sz w:val="20"/>
                <w:lang w:eastAsia="zh-CN"/>
              </w:rPr>
              <w:t>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aff1"/>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aa"/>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f1"/>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Described in TR 37.885</w:t>
                  </w:r>
                </w:p>
              </w:tc>
            </w:tr>
          </w:tbl>
          <w:p w14:paraId="54A0163E" w14:textId="77777777" w:rsidR="006B7528" w:rsidRDefault="006B7528">
            <w:pPr>
              <w:pStyle w:val="aa"/>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lastRenderedPageBreak/>
              <w:t>CEWiT</w:t>
            </w:r>
            <w:proofErr w:type="spellEnd"/>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aff1"/>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a8"/>
              <w:snapToGrid w:val="0"/>
              <w:spacing w:before="0" w:after="0"/>
              <w:rPr>
                <w:b w:val="0"/>
                <w:sz w:val="18"/>
                <w:szCs w:val="18"/>
                <w:lang w:eastAsia="zh-CN"/>
              </w:rPr>
            </w:pPr>
            <w:bookmarkStart w:id="45" w:name="_Ref102157893"/>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BDC6706" w14:textId="77777777" w:rsidR="006B7528" w:rsidRDefault="00DF50A0">
            <w:pPr>
              <w:pStyle w:val="a8"/>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45"/>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f1"/>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 xml:space="preserve">Relative positioning is performed for two </w:t>
                  </w:r>
                  <w:proofErr w:type="spellStart"/>
                  <w:r>
                    <w:rPr>
                      <w:rFonts w:ascii="Times New Roman" w:eastAsia="宋体" w:hAnsi="Times New Roman"/>
                      <w:iCs/>
                      <w:kern w:val="2"/>
                      <w:sz w:val="18"/>
                      <w:szCs w:val="18"/>
                    </w:rPr>
                    <w:t>Ues</w:t>
                  </w:r>
                  <w:proofErr w:type="spellEnd"/>
                  <w:r>
                    <w:rPr>
                      <w:rFonts w:ascii="Times New Roman" w:eastAsia="宋体" w:hAnsi="Times New Roman"/>
                      <w:iCs/>
                      <w:kern w:val="2"/>
                      <w:sz w:val="18"/>
                      <w:szCs w:val="18"/>
                    </w:rPr>
                    <w:t xml:space="preserve"> within 100m </w:t>
                  </w:r>
                </w:p>
              </w:tc>
            </w:tr>
          </w:tbl>
          <w:p w14:paraId="0144C366" w14:textId="77777777" w:rsidR="006B7528" w:rsidRDefault="006B7528">
            <w:pPr>
              <w:pStyle w:val="a8"/>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xml:space="preserve">- Option 1: ranging </w:t>
            </w:r>
            <w:proofErr w:type="spellStart"/>
            <w:r>
              <w:rPr>
                <w:rFonts w:ascii="Times New Roman" w:eastAsia="宋体" w:hAnsi="Times New Roman"/>
                <w:sz w:val="18"/>
                <w:szCs w:val="18"/>
              </w:rPr>
              <w:t>Ues</w:t>
            </w:r>
            <w:proofErr w:type="spellEnd"/>
            <w:r>
              <w:rPr>
                <w:rFonts w:ascii="Times New Roman" w:eastAsia="宋体" w:hAnsi="Times New Roman"/>
                <w:sz w:val="18"/>
                <w:szCs w:val="18"/>
              </w:rPr>
              <w:t xml:space="preserve"> have line of sight path between them;</w:t>
            </w:r>
          </w:p>
          <w:p w14:paraId="0801BC37"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xml:space="preserve">- Option 2: ranging </w:t>
            </w:r>
            <w:proofErr w:type="spellStart"/>
            <w:r>
              <w:rPr>
                <w:rFonts w:ascii="Times New Roman" w:eastAsia="宋体" w:hAnsi="Times New Roman"/>
                <w:sz w:val="18"/>
                <w:szCs w:val="18"/>
              </w:rPr>
              <w:t>Ues</w:t>
            </w:r>
            <w:proofErr w:type="spellEnd"/>
            <w:r>
              <w:rPr>
                <w:rFonts w:ascii="Times New Roman" w:eastAsia="宋体" w:hAnsi="Times New Roman"/>
                <w:sz w:val="18"/>
                <w:szCs w:val="18"/>
              </w:rPr>
              <w:t xml:space="preserve"> are select from </w:t>
            </w:r>
            <w:proofErr w:type="spellStart"/>
            <w:r>
              <w:rPr>
                <w:rFonts w:ascii="Times New Roman" w:eastAsia="宋体" w:hAnsi="Times New Roman"/>
                <w:sz w:val="18"/>
                <w:szCs w:val="18"/>
              </w:rPr>
              <w:t>Ues</w:t>
            </w:r>
            <w:proofErr w:type="spellEnd"/>
            <w:r>
              <w:rPr>
                <w:rFonts w:ascii="Times New Roman" w:eastAsia="宋体" w:hAnsi="Times New Roman"/>
                <w:sz w:val="18"/>
                <w:szCs w:val="18"/>
              </w:rPr>
              <w:t xml:space="preserve">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proofErr w:type="gramStart"/>
            <w:r>
              <w:rPr>
                <w:rFonts w:ascii="Times New Roman" w:hAnsi="Times New Roman"/>
                <w:bCs/>
                <w:sz w:val="18"/>
                <w:szCs w:val="18"/>
              </w:rPr>
              <w:t>Multi-RTT</w:t>
            </w:r>
            <w:proofErr w:type="gramEnd"/>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w:t>
      </w:r>
      <w:proofErr w:type="gramStart"/>
      <w:r>
        <w:rPr>
          <w:rFonts w:ascii="Times New Roman" w:hAnsi="Times New Roman"/>
          <w:sz w:val="20"/>
          <w:szCs w:val="20"/>
        </w:rPr>
        <w:t>2][</w:t>
      </w:r>
      <w:proofErr w:type="gramEnd"/>
      <w:r>
        <w:rPr>
          <w:rFonts w:ascii="Times New Roman" w:hAnsi="Times New Roman"/>
          <w:sz w:val="20"/>
          <w:szCs w:val="20"/>
        </w:rPr>
        <w:t xml:space="preserve">vivo, 4] propose only relative positioning for simplicity where BS and RSU (anchor </w:t>
      </w:r>
      <w:proofErr w:type="spellStart"/>
      <w:r>
        <w:rPr>
          <w:rFonts w:ascii="Times New Roman" w:hAnsi="Times New Roman"/>
          <w:sz w:val="20"/>
          <w:szCs w:val="20"/>
        </w:rPr>
        <w:t>Ues</w:t>
      </w:r>
      <w:proofErr w:type="spellEnd"/>
      <w:r>
        <w:rPr>
          <w:rFonts w:ascii="Times New Roman" w:hAnsi="Times New Roman"/>
          <w:sz w:val="20"/>
          <w:szCs w:val="20"/>
        </w:rPr>
        <w:t xml:space="preserve">) deployments are not needed. In addition, [vivo, </w:t>
      </w:r>
      <w:proofErr w:type="gramStart"/>
      <w:r>
        <w:rPr>
          <w:rFonts w:ascii="Times New Roman" w:hAnsi="Times New Roman"/>
          <w:sz w:val="20"/>
          <w:szCs w:val="20"/>
        </w:rPr>
        <w:t>4][</w:t>
      </w:r>
      <w:proofErr w:type="gramEnd"/>
      <w:r>
        <w:rPr>
          <w:rFonts w:ascii="Times New Roman" w:hAnsi="Times New Roman"/>
          <w:sz w:val="20"/>
          <w:szCs w:val="20"/>
        </w:rPr>
        <w:t xml:space="preserve">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we think both absolute accuracy and relative accuracy matter. For urban grid scenario, we slight prefer to only consider relative positioning due to the poor </w:t>
            </w:r>
            <w:proofErr w:type="spellStart"/>
            <w:r>
              <w:rPr>
                <w:rFonts w:ascii="Times New Roman" w:hAnsi="Times New Roman"/>
                <w:iCs/>
                <w:sz w:val="18"/>
                <w:szCs w:val="18"/>
              </w:rPr>
              <w:t>LoS</w:t>
            </w:r>
            <w:proofErr w:type="spellEnd"/>
            <w:r>
              <w:rPr>
                <w:rFonts w:ascii="Times New Roman" w:hAnsi="Times New Roman"/>
                <w:iCs/>
                <w:sz w:val="18"/>
                <w:szCs w:val="18"/>
              </w:rPr>
              <w:t xml:space="preserve">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w:t>
            </w:r>
            <w:proofErr w:type="spellStart"/>
            <w:r>
              <w:rPr>
                <w:rFonts w:eastAsia="Malgun Gothic" w:cstheme="minorHAnsi"/>
                <w:bCs/>
                <w:sz w:val="20"/>
                <w:szCs w:val="20"/>
                <w:lang w:eastAsia="ko-KR"/>
              </w:rPr>
              <w:t>Ues</w:t>
            </w:r>
            <w:proofErr w:type="spellEnd"/>
            <w:r>
              <w:rPr>
                <w:rFonts w:eastAsia="Malgun Gothic" w:cstheme="minorHAnsi"/>
                <w:bCs/>
                <w:sz w:val="20"/>
                <w:szCs w:val="20"/>
                <w:lang w:eastAsia="ko-KR"/>
              </w:rPr>
              <w:t xml:space="preserve">.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lastRenderedPageBreak/>
              <w:t>InterDigital</w:t>
            </w:r>
            <w:proofErr w:type="spellEnd"/>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w:t>
            </w:r>
            <w:proofErr w:type="spellStart"/>
            <w:r>
              <w:rPr>
                <w:rFonts w:ascii="Times New Roman" w:hAnsi="Times New Roman"/>
                <w:bCs/>
                <w:iCs/>
                <w:sz w:val="18"/>
                <w:szCs w:val="18"/>
              </w:rPr>
              <w:t>bsolute</w:t>
            </w:r>
            <w:proofErr w:type="spellEnd"/>
            <w:r>
              <w:rPr>
                <w:rFonts w:ascii="Times New Roman" w:hAnsi="Times New Roman"/>
                <w:bCs/>
                <w:iCs/>
                <w:sz w:val="18"/>
                <w:szCs w:val="18"/>
              </w:rPr>
              <w:t xml:space="preserv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w:t>
      </w:r>
      <w:proofErr w:type="gramStart"/>
      <w:r>
        <w:rPr>
          <w:rFonts w:ascii="Times New Roman" w:hAnsi="Times New Roman"/>
          <w:sz w:val="20"/>
          <w:szCs w:val="20"/>
          <w:lang w:val="en-GB"/>
        </w:rPr>
        <w:t>e.g.</w:t>
      </w:r>
      <w:proofErr w:type="gramEnd"/>
      <w:r>
        <w:rPr>
          <w:rFonts w:ascii="Times New Roman" w:hAnsi="Times New Roman"/>
          <w:sz w:val="20"/>
          <w:szCs w:val="20"/>
          <w:lang w:val="en-GB"/>
        </w:rPr>
        <w:t xml:space="preserve">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lastRenderedPageBreak/>
              <w:t>Futurewei</w:t>
            </w:r>
            <w:proofErr w:type="spellEnd"/>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only 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may not be able to intuitively represent the source of the </w:t>
            </w:r>
            <w:proofErr w:type="gramStart"/>
            <w:r>
              <w:rPr>
                <w:rFonts w:ascii="Times New Roman" w:hAnsi="Times New Roman"/>
                <w:iCs/>
                <w:sz w:val="18"/>
                <w:szCs w:val="18"/>
              </w:rPr>
              <w:t>error(</w:t>
            </w:r>
            <w:proofErr w:type="spellStart"/>
            <w:proofErr w:type="gramEnd"/>
            <w:r>
              <w:rPr>
                <w:rFonts w:ascii="Times New Roman" w:hAnsi="Times New Roman"/>
                <w:iCs/>
                <w:sz w:val="18"/>
                <w:szCs w:val="18"/>
              </w:rPr>
              <w:t>e.g</w:t>
            </w:r>
            <w:proofErr w:type="spellEnd"/>
            <w:r>
              <w:rPr>
                <w:rFonts w:ascii="Times New Roman" w:hAnsi="Times New Roman"/>
                <w:iCs/>
                <w:sz w:val="18"/>
                <w:szCs w:val="18"/>
              </w:rPr>
              <w:t xml:space="preserve">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can consider to provide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/SL positioning and SL only positioning.  If we consider absolute positioning for urban grid as baseline, RSU deployment may need to be revised. </w:t>
            </w:r>
            <w:proofErr w:type="gramStart"/>
            <w:r>
              <w:rPr>
                <w:rFonts w:ascii="Times New Roman" w:hAnsi="Times New Roman"/>
                <w:iCs/>
                <w:sz w:val="18"/>
                <w:szCs w:val="18"/>
              </w:rPr>
              <w:t>So</w:t>
            </w:r>
            <w:proofErr w:type="gramEnd"/>
            <w:r>
              <w:rPr>
                <w:rFonts w:ascii="Times New Roman" w:hAnsi="Times New Roman"/>
                <w:iCs/>
                <w:sz w:val="18"/>
                <w:szCs w:val="18"/>
              </w:rPr>
              <w:t xml:space="preserve"> I suggest not to change these. </w:t>
            </w:r>
          </w:p>
        </w:tc>
      </w:tr>
    </w:tbl>
    <w:p w14:paraId="6D9E2C90"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changing the RSU deployment, that is already being proposed for the highway scenario anyway and Proposal 3.3.3-1 already contains a provision for additional/different RSU drops in the urban scenario. Absolute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need first to differentiate between relative positioning and ranging. 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Proposal 2.1.2-1, relative positioning requires a horizontal/vertical accuracy, that is, a ‘relative coordinate’ from the other </w:t>
            </w:r>
            <w:proofErr w:type="spellStart"/>
            <w:r>
              <w:rPr>
                <w:rFonts w:ascii="Times New Roman" w:eastAsia="Malgun Gothic" w:hAnsi="Times New Roman"/>
                <w:iCs/>
                <w:sz w:val="18"/>
                <w:szCs w:val="18"/>
                <w:lang w:eastAsia="ko-KR"/>
              </w:rPr>
              <w:t>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w:t>
            </w:r>
            <w:proofErr w:type="spellEnd"/>
            <w:r>
              <w:rPr>
                <w:rFonts w:ascii="Times New Roman" w:eastAsia="Malgun Gothic" w:hAnsi="Times New Roman"/>
                <w:iCs/>
                <w:sz w:val="18"/>
                <w:szCs w:val="18"/>
                <w:lang w:eastAsia="ko-KR"/>
              </w:rPr>
              <w:t xml:space="preserve">’ coordinates. </w:t>
            </w:r>
            <w:proofErr w:type="gramStart"/>
            <w:r>
              <w:rPr>
                <w:rFonts w:ascii="Times New Roman" w:eastAsia="Malgun Gothic" w:hAnsi="Times New Roman"/>
                <w:iCs/>
                <w:sz w:val="18"/>
                <w:szCs w:val="18"/>
                <w:lang w:eastAsia="ko-KR"/>
              </w:rPr>
              <w:t>Otherwise</w:t>
            </w:r>
            <w:proofErr w:type="gramEnd"/>
            <w:r>
              <w:rPr>
                <w:rFonts w:ascii="Times New Roman" w:eastAsia="Malgun Gothic" w:hAnsi="Times New Roman"/>
                <w:iCs/>
                <w:sz w:val="18"/>
                <w:szCs w:val="18"/>
                <w:lang w:eastAsia="ko-KR"/>
              </w:rPr>
              <w:t xml:space="preserv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 xml:space="preserve">It is important to perform evaluation </w:t>
            </w:r>
            <w:proofErr w:type="spellStart"/>
            <w:r>
              <w:rPr>
                <w:rFonts w:ascii="Times New Roman" w:hAnsi="Times New Roman"/>
                <w:iCs/>
                <w:sz w:val="18"/>
                <w:szCs w:val="18"/>
              </w:rPr>
              <w:t>wrt</w:t>
            </w:r>
            <w:proofErr w:type="spellEnd"/>
            <w:r>
              <w:rPr>
                <w:rFonts w:ascii="Times New Roman" w:hAnsi="Times New Roman"/>
                <w:iCs/>
                <w:sz w:val="18"/>
                <w:szCs w:val="18"/>
              </w:rPr>
              <w:t xml:space="preserve"> absolute and relative positioning in Urban grid case just like high way case so we preferred to keep performance matrix same for both highway and urban grid. Further absolute and relative positioning are important for both. </w:t>
            </w:r>
            <w:proofErr w:type="gramStart"/>
            <w:r>
              <w:rPr>
                <w:rFonts w:ascii="Times New Roman" w:hAnsi="Times New Roman"/>
                <w:iCs/>
                <w:sz w:val="18"/>
                <w:szCs w:val="18"/>
              </w:rPr>
              <w:t>Therefore</w:t>
            </w:r>
            <w:proofErr w:type="gramEnd"/>
            <w:r>
              <w:rPr>
                <w:rFonts w:ascii="Times New Roman" w:hAnsi="Times New Roman"/>
                <w:iCs/>
                <w:sz w:val="18"/>
                <w:szCs w:val="18"/>
              </w:rPr>
              <w:t xml:space="preserv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w:t>
      </w:r>
      <w:proofErr w:type="gramStart"/>
      <w:r>
        <w:rPr>
          <w:rFonts w:ascii="Times New Roman" w:hAnsi="Times New Roman"/>
          <w:sz w:val="20"/>
          <w:szCs w:val="20"/>
        </w:rPr>
        <w:t>i.e.</w:t>
      </w:r>
      <w:proofErr w:type="gramEnd"/>
      <w:r>
        <w:rPr>
          <w:rFonts w:ascii="Times New Roman" w:hAnsi="Times New Roman"/>
          <w:sz w:val="20"/>
          <w:szCs w:val="20"/>
        </w:rPr>
        <w:t xml:space="preserv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f1"/>
        <w:tblW w:w="9293" w:type="dxa"/>
        <w:tblLook w:val="04A0" w:firstRow="1" w:lastRow="0" w:firstColumn="1" w:lastColumn="0" w:noHBand="0" w:noVBand="1"/>
      </w:tblPr>
      <w:tblGrid>
        <w:gridCol w:w="2077"/>
        <w:gridCol w:w="7216"/>
      </w:tblGrid>
      <w:tr w:rsidR="006B7528" w14:paraId="183D1295" w14:textId="77777777" w:rsidTr="001C3A27">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1C3A27">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Futurewei</w:t>
            </w:r>
            <w:proofErr w:type="spellEnd"/>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1C3A27">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1C3A27">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w:t>
            </w:r>
            <w:proofErr w:type="gramStart"/>
            <w:r>
              <w:rPr>
                <w:rFonts w:ascii="Times New Roman" w:eastAsia="Malgun Gothic" w:hAnsi="Times New Roman"/>
                <w:iCs/>
                <w:sz w:val="18"/>
                <w:szCs w:val="18"/>
                <w:lang w:eastAsia="ko-KR"/>
              </w:rPr>
              <w:t>Based</w:t>
            </w:r>
            <w:proofErr w:type="gramEnd"/>
            <w:r>
              <w:rPr>
                <w:rFonts w:ascii="Times New Roman" w:eastAsia="Malgun Gothic" w:hAnsi="Times New Roman"/>
                <w:iCs/>
                <w:sz w:val="18"/>
                <w:szCs w:val="18"/>
                <w:lang w:eastAsia="ko-KR"/>
              </w:rPr>
              <w:t xml:space="preserve"> on current proposal, except ranging with direction accuracy, all are baseline. What is the intension of this proposal? To reduce workload? </w:t>
            </w:r>
          </w:p>
        </w:tc>
      </w:tr>
      <w:tr w:rsidR="006B7528" w14:paraId="5CDD7D2F" w14:textId="77777777" w:rsidTr="001C3A27">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1C3A27">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1C3A27">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1C3A27">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1C3A27">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w:t>
            </w:r>
            <w:proofErr w:type="gramStart"/>
            <w:r w:rsidRPr="00201512">
              <w:rPr>
                <w:rFonts w:ascii="Times New Roman" w:hAnsi="Times New Roman"/>
                <w:bCs/>
                <w:iCs/>
                <w:sz w:val="18"/>
                <w:szCs w:val="18"/>
              </w:rPr>
              <w:t>accuracy ”</w:t>
            </w:r>
            <w:proofErr w:type="gramEnd"/>
          </w:p>
        </w:tc>
      </w:tr>
      <w:tr w:rsidR="00FC4A5C" w14:paraId="455385C4" w14:textId="77777777" w:rsidTr="001C3A27">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1C3A27">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02805F3F" w14:textId="77777777" w:rsidTr="001C3A27">
        <w:trPr>
          <w:trHeight w:val="424"/>
        </w:trPr>
        <w:tc>
          <w:tcPr>
            <w:tcW w:w="2077" w:type="dxa"/>
          </w:tcPr>
          <w:p w14:paraId="7AEBAED7" w14:textId="7C8476BB"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6" w:type="dxa"/>
          </w:tcPr>
          <w:p w14:paraId="3E9F5B5A" w14:textId="598AB618"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14:paraId="3961B8D3" w14:textId="77777777" w:rsidTr="001C3A27">
        <w:trPr>
          <w:trHeight w:val="424"/>
        </w:trPr>
        <w:tc>
          <w:tcPr>
            <w:tcW w:w="2077" w:type="dxa"/>
          </w:tcPr>
          <w:p w14:paraId="0124E5AE" w14:textId="6DC16734"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14:paraId="7F8C0326" w14:textId="614382EE"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r w:rsidR="00742848" w14:paraId="65D94B5E" w14:textId="77777777" w:rsidTr="001C3A27">
        <w:trPr>
          <w:trHeight w:val="424"/>
        </w:trPr>
        <w:tc>
          <w:tcPr>
            <w:tcW w:w="2077" w:type="dxa"/>
          </w:tcPr>
          <w:p w14:paraId="72421311"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6BE25B66" w14:textId="1721CFB9"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3.6.4-1a</w:t>
            </w:r>
          </w:p>
        </w:tc>
      </w:tr>
      <w:tr w:rsidR="00E95D18" w14:paraId="670E1318" w14:textId="77777777" w:rsidTr="001C3A27">
        <w:trPr>
          <w:trHeight w:val="424"/>
        </w:trPr>
        <w:tc>
          <w:tcPr>
            <w:tcW w:w="2077" w:type="dxa"/>
          </w:tcPr>
          <w:p w14:paraId="2E0CAD85" w14:textId="6407DBD1" w:rsidR="00E95D18" w:rsidRDefault="00E95D18" w:rsidP="00E95D18">
            <w:pPr>
              <w:snapToGrid w:val="0"/>
              <w:spacing w:after="0" w:line="240" w:lineRule="auto"/>
              <w:rPr>
                <w:rFonts w:ascii="Times New Roman" w:hAnsi="Times New Roman"/>
                <w:iCs/>
                <w:sz w:val="18"/>
                <w:szCs w:val="18"/>
              </w:rPr>
            </w:pPr>
            <w:proofErr w:type="spellStart"/>
            <w:r w:rsidRPr="00E95D18">
              <w:rPr>
                <w:rFonts w:ascii="Times New Roman" w:hAnsi="Times New Roman"/>
                <w:iCs/>
                <w:sz w:val="18"/>
                <w:szCs w:val="18"/>
              </w:rPr>
              <w:t>InterDigital</w:t>
            </w:r>
            <w:proofErr w:type="spellEnd"/>
          </w:p>
        </w:tc>
        <w:tc>
          <w:tcPr>
            <w:tcW w:w="7216" w:type="dxa"/>
          </w:tcPr>
          <w:p w14:paraId="37698B34" w14:textId="1FFCFA5D" w:rsidR="00E95D18" w:rsidRDefault="00E95D18"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We are ok with the FL’s updated proposal.</w:t>
            </w:r>
          </w:p>
        </w:tc>
      </w:tr>
      <w:tr w:rsidR="002D1430" w14:paraId="312A0D4A" w14:textId="77777777" w:rsidTr="001C3A27">
        <w:trPr>
          <w:trHeight w:val="424"/>
        </w:trPr>
        <w:tc>
          <w:tcPr>
            <w:tcW w:w="2077" w:type="dxa"/>
          </w:tcPr>
          <w:p w14:paraId="31016B00" w14:textId="6CB1F77E" w:rsidR="002D1430" w:rsidRPr="00E95D18" w:rsidRDefault="002D1430" w:rsidP="00E95D18">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E72B22C" w14:textId="339987B5" w:rsidR="002D1430" w:rsidRDefault="002D1430"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1C3A27" w14:paraId="113C2562" w14:textId="77777777" w:rsidTr="001C3A27">
        <w:trPr>
          <w:trHeight w:val="471"/>
        </w:trPr>
        <w:tc>
          <w:tcPr>
            <w:tcW w:w="2077" w:type="dxa"/>
          </w:tcPr>
          <w:p w14:paraId="25515A0A" w14:textId="77777777" w:rsidR="001C3A27" w:rsidRDefault="001C3A27" w:rsidP="001426FC">
            <w:pPr>
              <w:widowControl w:val="0"/>
              <w:rPr>
                <w:bCs/>
                <w:sz w:val="20"/>
                <w:szCs w:val="20"/>
              </w:rPr>
            </w:pPr>
            <w:r>
              <w:rPr>
                <w:bCs/>
                <w:sz w:val="20"/>
                <w:szCs w:val="20"/>
              </w:rPr>
              <w:t>Ericsson</w:t>
            </w:r>
          </w:p>
        </w:tc>
        <w:tc>
          <w:tcPr>
            <w:tcW w:w="7216" w:type="dxa"/>
          </w:tcPr>
          <w:p w14:paraId="3CF8009C" w14:textId="77777777" w:rsidR="001C3A27" w:rsidRDefault="001C3A27" w:rsidP="001426FC">
            <w:pPr>
              <w:widowControl w:val="0"/>
              <w:rPr>
                <w:bCs/>
                <w:sz w:val="20"/>
                <w:szCs w:val="20"/>
              </w:rPr>
            </w:pPr>
            <w:r>
              <w:rPr>
                <w:bCs/>
                <w:sz w:val="20"/>
                <w:szCs w:val="20"/>
              </w:rPr>
              <w:t>Support</w:t>
            </w:r>
          </w:p>
        </w:tc>
      </w:tr>
    </w:tbl>
    <w:p w14:paraId="100DE3B9"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3264F659"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f1"/>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A29B73A"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05D1729"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lastRenderedPageBreak/>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tbl>
      <w:tblPr>
        <w:tblStyle w:val="aff1"/>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75B986B" w14:textId="77777777" w:rsidR="006B7528" w:rsidRDefault="00DF50A0">
      <w:pPr>
        <w:pStyle w:val="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f1"/>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46" w:name="Proposal2170"/>
            <w:bookmarkStart w:id="47"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xml:space="preserve">: The channel model between </w:t>
            </w:r>
            <w:proofErr w:type="spellStart"/>
            <w:r>
              <w:rPr>
                <w:rFonts w:ascii="Times New Roman" w:hAnsi="Times New Roman"/>
                <w:sz w:val="18"/>
                <w:szCs w:val="18"/>
              </w:rPr>
              <w:t>U</w:t>
            </w:r>
            <w:r w:rsidR="00747F70">
              <w:rPr>
                <w:rFonts w:ascii="Times New Roman" w:hAnsi="Times New Roman"/>
                <w:sz w:val="18"/>
                <w:szCs w:val="18"/>
              </w:rPr>
              <w:t>e</w:t>
            </w:r>
            <w:r>
              <w:rPr>
                <w:rFonts w:ascii="Times New Roman" w:hAnsi="Times New Roman"/>
                <w:sz w:val="18"/>
                <w:szCs w:val="18"/>
              </w:rPr>
              <w:t>s</w:t>
            </w:r>
            <w:proofErr w:type="spellEnd"/>
            <w:r>
              <w:rPr>
                <w:rFonts w:ascii="Times New Roman" w:hAnsi="Times New Roman"/>
                <w:sz w:val="18"/>
                <w:szCs w:val="18"/>
              </w:rPr>
              <w:t xml:space="preserve">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aa"/>
              <w:snapToGrid w:val="0"/>
              <w:spacing w:before="180" w:after="180"/>
              <w:rPr>
                <w:rFonts w:eastAsia="宋体"/>
                <w:color w:val="auto"/>
                <w:sz w:val="18"/>
                <w:szCs w:val="18"/>
              </w:rPr>
            </w:pPr>
            <w:r>
              <w:rPr>
                <w:rFonts w:eastAsia="宋体"/>
                <w:color w:val="auto"/>
                <w:sz w:val="18"/>
                <w:szCs w:val="18"/>
              </w:rPr>
              <w:t xml:space="preserve">Proposal 1: For SL positioning, evaluation is preferred to be only focused on V2X use cases and </w:t>
            </w:r>
            <w:proofErr w:type="spellStart"/>
            <w:r>
              <w:rPr>
                <w:rFonts w:eastAsia="宋体"/>
                <w:color w:val="auto"/>
                <w:sz w:val="18"/>
                <w:szCs w:val="18"/>
              </w:rPr>
              <w:t>IioT</w:t>
            </w:r>
            <w:proofErr w:type="spellEnd"/>
            <w:r>
              <w:rPr>
                <w:rFonts w:eastAsia="宋体"/>
                <w:color w:val="auto"/>
                <w:sz w:val="18"/>
                <w:szCs w:val="18"/>
              </w:rPr>
              <w:t xml:space="preserve"> use </w:t>
            </w:r>
            <w:proofErr w:type="gramStart"/>
            <w:r>
              <w:rPr>
                <w:rFonts w:eastAsia="宋体"/>
                <w:color w:val="auto"/>
                <w:sz w:val="18"/>
                <w:szCs w:val="18"/>
              </w:rPr>
              <w:t>cases .</w:t>
            </w:r>
            <w:proofErr w:type="gramEnd"/>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5F817586" w14:textId="77777777" w:rsidR="006B7528" w:rsidRDefault="00DF50A0">
            <w:pPr>
              <w:pStyle w:val="a8"/>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04868135" w14:textId="77777777" w:rsidR="006B7528" w:rsidRDefault="00DF50A0">
            <w:pPr>
              <w:pStyle w:val="a8"/>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proofErr w:type="spellStart"/>
            <w:r>
              <w:rPr>
                <w:b w:val="0"/>
                <w:bCs w:val="0"/>
                <w:sz w:val="18"/>
                <w:szCs w:val="18"/>
                <w:lang w:eastAsia="zh-CN"/>
              </w:rPr>
              <w:t>sidelink</w:t>
            </w:r>
            <w:proofErr w:type="spellEnd"/>
            <w:r>
              <w:rPr>
                <w:b w:val="0"/>
                <w:bCs w:val="0"/>
                <w:sz w:val="18"/>
                <w:szCs w:val="18"/>
                <w:lang w:eastAsia="zh-CN"/>
              </w:rPr>
              <w:t xml:space="preserve">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1: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40F334B5" w14:textId="77777777" w:rsidR="006B7528" w:rsidRDefault="00DF50A0">
            <w:pPr>
              <w:pStyle w:val="aff0"/>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 xml:space="preserve">Replacing channel model with </w:t>
            </w:r>
            <w:proofErr w:type="spellStart"/>
            <w:r>
              <w:rPr>
                <w:rFonts w:eastAsiaTheme="minorEastAsia"/>
                <w:bCs/>
                <w:sz w:val="18"/>
                <w:szCs w:val="18"/>
                <w:lang w:eastAsia="zh-CN"/>
              </w:rPr>
              <w:t>sidelink</w:t>
            </w:r>
            <w:proofErr w:type="spellEnd"/>
            <w:r>
              <w:rPr>
                <w:rFonts w:eastAsiaTheme="minorEastAsia"/>
                <w:bCs/>
                <w:sz w:val="18"/>
                <w:szCs w:val="18"/>
                <w:lang w:eastAsia="zh-CN"/>
              </w:rPr>
              <w:t xml:space="preserve"> channel model;</w:t>
            </w:r>
          </w:p>
          <w:p w14:paraId="4D39E157" w14:textId="77777777" w:rsidR="006B7528" w:rsidRDefault="00DF50A0">
            <w:pPr>
              <w:pStyle w:val="aff0"/>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lastRenderedPageBreak/>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51"/>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 xml:space="preserve">Table 6.1-1-4 from 38.855 for parameters for evaluations of TRP to </w:t>
            </w:r>
            <w:proofErr w:type="gramStart"/>
            <w:r>
              <w:rPr>
                <w:rFonts w:ascii="Times New Roman" w:hAnsi="Times New Roman" w:cs="Times New Roman"/>
                <w:b w:val="0"/>
                <w:sz w:val="18"/>
                <w:szCs w:val="18"/>
              </w:rPr>
              <w:t>UE  links</w:t>
            </w:r>
            <w:proofErr w:type="gramEnd"/>
            <w:r>
              <w:rPr>
                <w:rFonts w:ascii="Times New Roman" w:hAnsi="Times New Roman" w:cs="Times New Roman"/>
                <w:b w:val="0"/>
                <w:sz w:val="18"/>
                <w:szCs w:val="18"/>
              </w:rPr>
              <w:t xml:space="preserve"> in  outdoor use cases in Rel-18.</w:t>
            </w:r>
            <w:bookmarkEnd w:id="52"/>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aff1"/>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a8"/>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宋体"/>
                <w:b w:val="0"/>
                <w:sz w:val="18"/>
                <w:szCs w:val="18"/>
              </w:rPr>
              <w:t>TS 36.843</w:t>
            </w:r>
            <w:r>
              <w:rPr>
                <w:b w:val="0"/>
                <w:sz w:val="18"/>
                <w:szCs w:val="18"/>
              </w:rPr>
              <w:t xml:space="preserve">) and/or urban macro layout with 500m ISD (Option 3 from </w:t>
            </w:r>
            <w:r>
              <w:rPr>
                <w:rFonts w:eastAsia="宋体"/>
                <w:b w:val="0"/>
                <w:sz w:val="18"/>
                <w:szCs w:val="18"/>
              </w:rPr>
              <w:t>TS 36.843</w:t>
            </w:r>
            <w:r>
              <w:rPr>
                <w:b w:val="0"/>
                <w:sz w:val="18"/>
                <w:szCs w:val="18"/>
              </w:rPr>
              <w:t>) for public safety evaluations.</w:t>
            </w:r>
          </w:p>
          <w:p w14:paraId="473E15C2" w14:textId="77777777" w:rsidR="006B7528" w:rsidRDefault="00DF50A0">
            <w:pPr>
              <w:pStyle w:val="a8"/>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w:t>
            </w:r>
            <w:proofErr w:type="spellStart"/>
            <w:r>
              <w:rPr>
                <w:b w:val="0"/>
                <w:sz w:val="18"/>
                <w:szCs w:val="18"/>
              </w:rPr>
              <w:t>Uu</w:t>
            </w:r>
            <w:proofErr w:type="spellEnd"/>
            <w:r>
              <w:rPr>
                <w:b w:val="0"/>
                <w:sz w:val="18"/>
                <w:szCs w:val="18"/>
              </w:rPr>
              <w:t xml:space="preserve"> positioning in public safety scenarios, use the same UE-</w:t>
            </w:r>
            <w:proofErr w:type="spellStart"/>
            <w:r>
              <w:rPr>
                <w:b w:val="0"/>
                <w:sz w:val="18"/>
                <w:szCs w:val="18"/>
              </w:rPr>
              <w:t>gNB</w:t>
            </w:r>
            <w:proofErr w:type="spellEnd"/>
            <w:r>
              <w:rPr>
                <w:b w:val="0"/>
                <w:sz w:val="18"/>
                <w:szCs w:val="18"/>
              </w:rPr>
              <w:t xml:space="preserve"> channel models and the same UE-</w:t>
            </w:r>
            <w:proofErr w:type="spellStart"/>
            <w:r>
              <w:rPr>
                <w:b w:val="0"/>
                <w:sz w:val="18"/>
                <w:szCs w:val="18"/>
              </w:rPr>
              <w:t>gNB</w:t>
            </w:r>
            <w:proofErr w:type="spellEnd"/>
            <w:r>
              <w:rPr>
                <w:b w:val="0"/>
                <w:sz w:val="18"/>
                <w:szCs w:val="18"/>
              </w:rPr>
              <w:t xml:space="preserve">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w:t>
            </w:r>
            <w:proofErr w:type="spellStart"/>
            <w:r>
              <w:rPr>
                <w:rFonts w:ascii="Times New Roman" w:hAnsi="Times New Roman"/>
                <w:bCs/>
                <w:sz w:val="18"/>
                <w:szCs w:val="18"/>
              </w:rPr>
              <w:t>gNB</w:t>
            </w:r>
            <w:proofErr w:type="spellEnd"/>
            <w:r>
              <w:rPr>
                <w:rFonts w:ascii="Times New Roman" w:hAnsi="Times New Roman"/>
                <w:bCs/>
                <w:sz w:val="18"/>
                <w:szCs w:val="18"/>
              </w:rPr>
              <w:t xml:space="preserve">-UE channels, </w:t>
            </w:r>
            <w:r>
              <w:rPr>
                <w:rFonts w:ascii="Times New Roman" w:hAnsi="Times New Roman"/>
                <w:sz w:val="18"/>
                <w:szCs w:val="18"/>
              </w:rPr>
              <w:t xml:space="preserve">Rel-16 scenarios and channel models in TR 38.855 are reused for </w:t>
            </w:r>
            <w:proofErr w:type="spellStart"/>
            <w:r>
              <w:rPr>
                <w:rFonts w:ascii="Times New Roman" w:hAnsi="Times New Roman"/>
                <w:sz w:val="18"/>
                <w:szCs w:val="18"/>
              </w:rPr>
              <w:t>Uu</w:t>
            </w:r>
            <w:proofErr w:type="spellEnd"/>
            <w:r>
              <w:rPr>
                <w:rFonts w:ascii="Times New Roman" w:hAnsi="Times New Roman"/>
                <w:sz w:val="18"/>
                <w:szCs w:val="18"/>
              </w:rPr>
              <w:t xml:space="preserve"> channels. </w:t>
            </w:r>
            <w:r>
              <w:rPr>
                <w:rFonts w:ascii="Times New Roman" w:hAnsi="Times New Roman"/>
                <w:bCs/>
                <w:sz w:val="18"/>
                <w:szCs w:val="18"/>
              </w:rPr>
              <w:t>These are included for reference in the Appendix.</w:t>
            </w:r>
          </w:p>
          <w:p w14:paraId="20597F19" w14:textId="77777777" w:rsidR="006B7528" w:rsidRDefault="00DF50A0">
            <w:pPr>
              <w:pStyle w:val="aff0"/>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a8"/>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w:t>
            </w:r>
            <w:proofErr w:type="spellStart"/>
            <w:r>
              <w:rPr>
                <w:rFonts w:ascii="Times New Roman" w:hAnsi="Times New Roman"/>
                <w:bCs/>
                <w:szCs w:val="18"/>
              </w:rPr>
              <w:t>Ues</w:t>
            </w:r>
            <w:proofErr w:type="spellEnd"/>
            <w:r>
              <w:rPr>
                <w:rFonts w:ascii="Times New Roman" w:hAnsi="Times New Roman"/>
                <w:bCs/>
                <w:szCs w:val="18"/>
              </w:rPr>
              <w:t xml:space="preserve"> per sector, uniform drop of </w:t>
            </w:r>
            <w:proofErr w:type="spellStart"/>
            <w:r>
              <w:rPr>
                <w:rFonts w:ascii="Times New Roman" w:hAnsi="Times New Roman"/>
                <w:bCs/>
                <w:szCs w:val="18"/>
              </w:rPr>
              <w:t>Ues</w:t>
            </w:r>
            <w:proofErr w:type="spellEnd"/>
            <w:r>
              <w:rPr>
                <w:rFonts w:ascii="Times New Roman" w:hAnsi="Times New Roman"/>
                <w:bCs/>
                <w:szCs w:val="18"/>
              </w:rPr>
              <w:t xml:space="preserve"> wherein all </w:t>
            </w:r>
            <w:proofErr w:type="spellStart"/>
            <w:r>
              <w:rPr>
                <w:rFonts w:ascii="Times New Roman" w:hAnsi="Times New Roman"/>
                <w:bCs/>
                <w:szCs w:val="18"/>
              </w:rPr>
              <w:t>Ues</w:t>
            </w:r>
            <w:proofErr w:type="spellEnd"/>
            <w:r>
              <w:rPr>
                <w:rFonts w:ascii="Times New Roman" w:hAnsi="Times New Roman"/>
                <w:bCs/>
                <w:szCs w:val="18"/>
              </w:rPr>
              <w:t xml:space="preserve"> randomly and uniformly dropped throughout the macro geographical area. All </w:t>
            </w:r>
            <w:proofErr w:type="spellStart"/>
            <w:r>
              <w:rPr>
                <w:rFonts w:ascii="Times New Roman" w:hAnsi="Times New Roman"/>
                <w:bCs/>
                <w:szCs w:val="18"/>
              </w:rPr>
              <w:t>Ues</w:t>
            </w:r>
            <w:proofErr w:type="spellEnd"/>
            <w:r>
              <w:rPr>
                <w:rFonts w:ascii="Times New Roman" w:hAnsi="Times New Roman"/>
                <w:bCs/>
                <w:szCs w:val="18"/>
              </w:rPr>
              <w:t xml:space="preserve">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Optional: For </w:t>
            </w:r>
            <w:proofErr w:type="spellStart"/>
            <w:r>
              <w:rPr>
                <w:rFonts w:ascii="Times New Roman" w:hAnsi="Times New Roman"/>
                <w:bCs/>
                <w:szCs w:val="18"/>
              </w:rPr>
              <w:t>InH</w:t>
            </w:r>
            <w:proofErr w:type="spellEnd"/>
            <w:r>
              <w:rPr>
                <w:rFonts w:ascii="Times New Roman" w:hAnsi="Times New Roman"/>
                <w:bCs/>
                <w:szCs w:val="18"/>
              </w:rPr>
              <w:t xml:space="preserve">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w:t>
            </w:r>
            <w:proofErr w:type="spellStart"/>
            <w:r>
              <w:rPr>
                <w:rFonts w:ascii="Times New Roman" w:hAnsi="Times New Roman"/>
                <w:bCs/>
                <w:szCs w:val="18"/>
              </w:rPr>
              <w:t>Ues</w:t>
            </w:r>
            <w:proofErr w:type="spellEnd"/>
            <w:r>
              <w:rPr>
                <w:rFonts w:ascii="Times New Roman" w:hAnsi="Times New Roman"/>
                <w:bCs/>
                <w:szCs w:val="18"/>
              </w:rPr>
              <w:t xml:space="preserve"> </w:t>
            </w:r>
          </w:p>
        </w:tc>
      </w:tr>
    </w:tbl>
    <w:p w14:paraId="0999EE66"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eastAsia="宋体" w:hAnsi="Times New Roman"/>
          <w:kern w:val="2"/>
          <w:sz w:val="20"/>
          <w:szCs w:val="20"/>
        </w:rPr>
        <w:t xml:space="preserve"> </w:t>
      </w:r>
    </w:p>
    <w:p w14:paraId="715B759A" w14:textId="77777777" w:rsidR="006B7528" w:rsidRDefault="00DF50A0">
      <w:pPr>
        <w:pStyle w:val="aa"/>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a8"/>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aff1"/>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proofErr w:type="spellStart"/>
            <w:r>
              <w:rPr>
                <w:rFonts w:ascii="Times New Roman" w:hAnsi="Times New Roman"/>
                <w:sz w:val="20"/>
                <w:szCs w:val="20"/>
              </w:rPr>
              <w:t>InF</w:t>
            </w:r>
            <w:proofErr w:type="spellEnd"/>
            <w:r>
              <w:rPr>
                <w:rFonts w:ascii="Times New Roman" w:hAnsi="Times New Roman"/>
                <w:sz w:val="20"/>
                <w:szCs w:val="20"/>
              </w:rPr>
              <w:t>-SH/</w:t>
            </w:r>
            <w:proofErr w:type="spellStart"/>
            <w:r>
              <w:rPr>
                <w:rFonts w:ascii="Times New Roman" w:hAnsi="Times New Roman"/>
                <w:sz w:val="20"/>
                <w:szCs w:val="20"/>
              </w:rPr>
              <w:t>InF</w:t>
            </w:r>
            <w:proofErr w:type="spellEnd"/>
            <w:r>
              <w:rPr>
                <w:rFonts w:ascii="Times New Roman" w:hAnsi="Times New Roman"/>
                <w:sz w:val="20"/>
                <w:szCs w:val="20"/>
              </w:rPr>
              <w:t>-DH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and </w:t>
            </w:r>
            <w:proofErr w:type="spellStart"/>
            <w:r>
              <w:rPr>
                <w:rFonts w:ascii="Times New Roman" w:hAnsi="Times New Roman"/>
                <w:sz w:val="20"/>
                <w:szCs w:val="20"/>
              </w:rPr>
              <w:t>sidelink</w:t>
            </w:r>
            <w:proofErr w:type="spellEnd"/>
            <w:r>
              <w:rPr>
                <w:rFonts w:ascii="Times New Roman" w:hAnsi="Times New Roman"/>
                <w:sz w:val="20"/>
                <w:szCs w:val="20"/>
              </w:rPr>
              <w:t>,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 xml:space="preserve">Some issues for public safety and commercial use case have been discussed in 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 and the related conclusions have been agreed in RAN1#103e and 104e meeting as follows.</w:t>
      </w:r>
    </w:p>
    <w:tbl>
      <w:tblPr>
        <w:tblStyle w:val="aff1"/>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w:t>
            </w:r>
            <w:proofErr w:type="spellStart"/>
            <w:r>
              <w:rPr>
                <w:rFonts w:ascii="Times New Roman" w:hAnsi="Times New Roman"/>
                <w:sz w:val="20"/>
                <w:szCs w:val="20"/>
                <w:lang w:eastAsia="ko-KR"/>
              </w:rPr>
              <w:t>eNB</w:t>
            </w:r>
            <w:proofErr w:type="spellEnd"/>
            <w:r>
              <w:rPr>
                <w:rFonts w:ascii="Times New Roman" w:hAnsi="Times New Roman"/>
                <w:sz w:val="20"/>
                <w:szCs w:val="20"/>
                <w:lang w:eastAsia="ko-KR"/>
              </w:rPr>
              <w:t>” is replaced by “</w:t>
            </w:r>
            <w:proofErr w:type="spellStart"/>
            <w:r>
              <w:rPr>
                <w:rFonts w:ascii="Times New Roman" w:hAnsi="Times New Roman"/>
                <w:sz w:val="20"/>
                <w:szCs w:val="20"/>
                <w:lang w:eastAsia="ko-KR"/>
              </w:rPr>
              <w:t>gNB</w:t>
            </w:r>
            <w:proofErr w:type="spellEnd"/>
            <w:r>
              <w:rPr>
                <w:rFonts w:ascii="Times New Roman" w:hAnsi="Times New Roman"/>
                <w:sz w:val="20"/>
                <w:szCs w:val="20"/>
                <w:lang w:eastAsia="ko-KR"/>
              </w:rPr>
              <w:t>”</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lastRenderedPageBreak/>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are outdoors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Mix of outdoor and indoor </w:t>
            </w:r>
            <w:proofErr w:type="spellStart"/>
            <w:r>
              <w:rPr>
                <w:rFonts w:ascii="Times New Roman" w:eastAsia="Batang" w:hAnsi="Times New Roman"/>
                <w:sz w:val="20"/>
                <w:szCs w:val="20"/>
                <w:lang w:eastAsia="ko-KR"/>
              </w:rPr>
              <w:t>Ues</w:t>
            </w:r>
            <w:proofErr w:type="spellEnd"/>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1: Urban macro (500m ISD) + 1 RRH/Indoor </w:t>
            </w:r>
            <w:proofErr w:type="spellStart"/>
            <w:r>
              <w:rPr>
                <w:rFonts w:ascii="Times New Roman" w:hAnsi="Times New Roman"/>
                <w:sz w:val="20"/>
                <w:szCs w:val="20"/>
                <w:lang w:val="en-GB"/>
              </w:rPr>
              <w:t>Hotzone</w:t>
            </w:r>
            <w:proofErr w:type="spellEnd"/>
            <w:r>
              <w:rPr>
                <w:rFonts w:ascii="Times New Roman" w:hAnsi="Times New Roman"/>
                <w:sz w:val="20"/>
                <w:szCs w:val="20"/>
                <w:lang w:val="en-GB"/>
              </w:rPr>
              <w:t xml:space="preserv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aff0"/>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aff0"/>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宋体"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aff0"/>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aff0"/>
        <w:numPr>
          <w:ilvl w:val="1"/>
          <w:numId w:val="36"/>
        </w:numPr>
        <w:snapToGrid w:val="0"/>
        <w:jc w:val="both"/>
        <w:rPr>
          <w:kern w:val="2"/>
          <w:sz w:val="20"/>
        </w:rPr>
      </w:pPr>
      <w:r>
        <w:rPr>
          <w:kern w:val="2"/>
          <w:sz w:val="20"/>
        </w:rPr>
        <w:t xml:space="preserve">Support: Nokia, OPPO, Apple, </w:t>
      </w:r>
      <w:proofErr w:type="spellStart"/>
      <w:r>
        <w:rPr>
          <w:kern w:val="2"/>
          <w:sz w:val="20"/>
        </w:rPr>
        <w:t>CEWiT</w:t>
      </w:r>
      <w:proofErr w:type="spellEnd"/>
      <w:r>
        <w:rPr>
          <w:kern w:val="2"/>
          <w:sz w:val="20"/>
        </w:rPr>
        <w:t>, Ericsson, QC</w:t>
      </w:r>
    </w:p>
    <w:p w14:paraId="2988F06A" w14:textId="77777777" w:rsidR="006B7528" w:rsidRDefault="00DF50A0">
      <w:pPr>
        <w:pStyle w:val="aff0"/>
        <w:numPr>
          <w:ilvl w:val="1"/>
          <w:numId w:val="36"/>
        </w:numPr>
        <w:snapToGrid w:val="0"/>
        <w:jc w:val="both"/>
        <w:rPr>
          <w:kern w:val="2"/>
          <w:sz w:val="20"/>
        </w:rPr>
      </w:pPr>
      <w:r>
        <w:rPr>
          <w:kern w:val="2"/>
          <w:sz w:val="20"/>
        </w:rPr>
        <w:t xml:space="preserve">Not support or low priority: Huawei, CATT, ZTE, vivo, </w:t>
      </w:r>
      <w:proofErr w:type="spellStart"/>
      <w:r>
        <w:rPr>
          <w:kern w:val="2"/>
          <w:sz w:val="20"/>
        </w:rPr>
        <w:t>xiaomi</w:t>
      </w:r>
      <w:proofErr w:type="spellEnd"/>
      <w:r>
        <w:rPr>
          <w:kern w:val="2"/>
          <w:sz w:val="20"/>
        </w:rPr>
        <w:t xml:space="preserve">, </w:t>
      </w:r>
    </w:p>
    <w:p w14:paraId="057BCC5B" w14:textId="77777777" w:rsidR="006B7528" w:rsidRDefault="00DF50A0">
      <w:pPr>
        <w:pStyle w:val="aff0"/>
        <w:numPr>
          <w:ilvl w:val="0"/>
          <w:numId w:val="36"/>
        </w:numPr>
        <w:snapToGrid w:val="0"/>
        <w:jc w:val="both"/>
        <w:rPr>
          <w:kern w:val="2"/>
          <w:sz w:val="20"/>
        </w:rPr>
      </w:pPr>
      <w:r>
        <w:rPr>
          <w:kern w:val="2"/>
          <w:sz w:val="20"/>
        </w:rPr>
        <w:t>Commercial use case for SL positioning evaluation in Rel-18</w:t>
      </w:r>
    </w:p>
    <w:p w14:paraId="795B7B39" w14:textId="77777777" w:rsidR="006B7528" w:rsidRDefault="00DF50A0">
      <w:pPr>
        <w:pStyle w:val="aff0"/>
        <w:numPr>
          <w:ilvl w:val="1"/>
          <w:numId w:val="36"/>
        </w:numPr>
        <w:snapToGrid w:val="0"/>
        <w:jc w:val="both"/>
        <w:rPr>
          <w:kern w:val="2"/>
          <w:sz w:val="20"/>
        </w:rPr>
      </w:pPr>
      <w:r>
        <w:rPr>
          <w:kern w:val="2"/>
          <w:sz w:val="20"/>
        </w:rPr>
        <w:t xml:space="preserve">Support: Huawei, </w:t>
      </w:r>
      <w:proofErr w:type="spellStart"/>
      <w:r>
        <w:rPr>
          <w:kern w:val="2"/>
          <w:sz w:val="20"/>
        </w:rPr>
        <w:t>xiaomi</w:t>
      </w:r>
      <w:proofErr w:type="spellEnd"/>
      <w:r>
        <w:rPr>
          <w:kern w:val="2"/>
          <w:sz w:val="20"/>
        </w:rPr>
        <w:t>, OPPO, Apple, Ericsson, QC</w:t>
      </w:r>
    </w:p>
    <w:p w14:paraId="45933471" w14:textId="77777777" w:rsidR="006B7528" w:rsidRDefault="00DF50A0">
      <w:pPr>
        <w:pStyle w:val="aff0"/>
        <w:numPr>
          <w:ilvl w:val="1"/>
          <w:numId w:val="36"/>
        </w:numPr>
        <w:snapToGrid w:val="0"/>
        <w:jc w:val="both"/>
        <w:rPr>
          <w:kern w:val="2"/>
          <w:sz w:val="20"/>
        </w:rPr>
      </w:pPr>
      <w:r>
        <w:rPr>
          <w:kern w:val="2"/>
          <w:sz w:val="20"/>
        </w:rPr>
        <w:t xml:space="preserve">Not support or low priority: Nokia, CATT, ZTE, vivo, </w:t>
      </w:r>
      <w:proofErr w:type="spellStart"/>
      <w:r>
        <w:rPr>
          <w:kern w:val="2"/>
          <w:sz w:val="20"/>
        </w:rPr>
        <w:t>CEWiT</w:t>
      </w:r>
      <w:proofErr w:type="spellEnd"/>
    </w:p>
    <w:p w14:paraId="3B4F9AE8"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As shown in the above agreements made for </w:t>
      </w:r>
      <w:r>
        <w:rPr>
          <w:rFonts w:ascii="Times New Roman" w:hAnsi="Times New Roman"/>
          <w:sz w:val="20"/>
          <w:szCs w:val="20"/>
        </w:rPr>
        <w:t xml:space="preserve">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w:t>
      </w:r>
      <w:r>
        <w:rPr>
          <w:rFonts w:ascii="Times New Roman" w:eastAsia="宋体"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宋体"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宋体" w:hAnsi="Times New Roman"/>
          <w:kern w:val="2"/>
          <w:sz w:val="20"/>
          <w:szCs w:val="20"/>
        </w:rPr>
      </w:pPr>
    </w:p>
    <w:p w14:paraId="4A205A21"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f1"/>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proofErr w:type="gramStart"/>
            <w:r>
              <w:rPr>
                <w:rFonts w:ascii="Arial" w:eastAsia="MS Mincho" w:hAnsi="Arial" w:cs="Arial"/>
                <w:iCs/>
                <w:sz w:val="16"/>
                <w:lang w:eastAsia="ja-JP"/>
              </w:rPr>
              <w:t>Basically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Ues</w:t>
            </w:r>
            <w:proofErr w:type="spellEnd"/>
            <w:r>
              <w:rPr>
                <w:rFonts w:ascii="Arial" w:eastAsia="MS Mincho" w:hAnsi="Arial" w:cs="Arial"/>
                <w:iCs/>
                <w:sz w:val="16"/>
                <w:lang w:eastAsia="ja-JP"/>
              </w:rPr>
              <w:t xml:space="preserve">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share the view as HW that commercial use case shall be evaluated. The necessity to support ranging service for commercial use cases has been clearly stated in the SID. Further </w:t>
            </w:r>
            <w:proofErr w:type="spellStart"/>
            <w:r>
              <w:rPr>
                <w:rFonts w:ascii="Arial" w:eastAsia="Malgun Gothic" w:hAnsi="Arial" w:cs="Arial"/>
                <w:iCs/>
                <w:sz w:val="16"/>
                <w:lang w:eastAsia="ko-KR"/>
              </w:rPr>
              <w:t>depriorization</w:t>
            </w:r>
            <w:proofErr w:type="spellEnd"/>
            <w:r>
              <w:rPr>
                <w:rFonts w:ascii="Arial" w:eastAsia="Malgun Gothic" w:hAnsi="Arial" w:cs="Arial"/>
                <w:iCs/>
                <w:sz w:val="16"/>
                <w:lang w:eastAsia="ko-KR"/>
              </w:rPr>
              <w:t xml:space="preserve">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For commercial ranging use cases, many use cases happen in the building (</w:t>
            </w:r>
            <w:proofErr w:type="gramStart"/>
            <w:r>
              <w:rPr>
                <w:rFonts w:ascii="Arial" w:eastAsia="Malgun Gothic" w:hAnsi="Arial" w:cs="Arial"/>
                <w:iCs/>
                <w:sz w:val="16"/>
                <w:lang w:eastAsia="ko-KR"/>
              </w:rPr>
              <w:t>e.g.</w:t>
            </w:r>
            <w:proofErr w:type="gramEnd"/>
            <w:r>
              <w:rPr>
                <w:rFonts w:ascii="Arial" w:eastAsia="Malgun Gothic" w:hAnsi="Arial" w:cs="Arial"/>
                <w:iCs/>
                <w:sz w:val="16"/>
                <w:lang w:eastAsia="ko-KR"/>
              </w:rPr>
              <w:t xml:space="preserve"> in home or office), and thus the deployment scenario of indoor hotspot in TR 38.802 shall also be included to evaluate the ranging/</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Ues</w:t>
            </w:r>
            <w:proofErr w:type="spellEnd"/>
            <w:r>
              <w:rPr>
                <w:rFonts w:ascii="Arial" w:hAnsi="Arial" w:cs="Arial"/>
                <w:iCs/>
                <w:sz w:val="16"/>
              </w:rPr>
              <w:t xml:space="preserve"> can be different from commercial </w:t>
            </w:r>
            <w:proofErr w:type="spellStart"/>
            <w:r>
              <w:rPr>
                <w:rFonts w:ascii="Arial" w:hAnsi="Arial" w:cs="Arial"/>
                <w:iCs/>
                <w:sz w:val="16"/>
              </w:rPr>
              <w:t>Ues</w:t>
            </w:r>
            <w:proofErr w:type="spellEnd"/>
            <w:r>
              <w:rPr>
                <w:rFonts w:ascii="Arial" w:hAnsi="Arial" w:cs="Arial"/>
                <w:iCs/>
                <w:sz w:val="16"/>
              </w:rPr>
              <w:t xml:space="preserve">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w:t>
            </w:r>
            <w:proofErr w:type="spellStart"/>
            <w:r>
              <w:rPr>
                <w:rFonts w:ascii="Times New Roman" w:hAnsi="Times New Roman"/>
                <w:iCs/>
                <w:sz w:val="18"/>
                <w:szCs w:val="18"/>
              </w:rPr>
              <w:t>Ues</w:t>
            </w:r>
            <w:proofErr w:type="spellEnd"/>
            <w:r>
              <w:rPr>
                <w:rFonts w:ascii="Times New Roman" w:hAnsi="Times New Roman"/>
                <w:iCs/>
                <w:sz w:val="18"/>
                <w:szCs w:val="18"/>
              </w:rPr>
              <w:t xml:space="preserve"> outdoor” option, mix of indoor and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aff0"/>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192AD56B"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aff1"/>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 xml:space="preserve">We can live with the proposal, and companies can optionally provide the simulation results for public </w:t>
            </w:r>
            <w:proofErr w:type="spellStart"/>
            <w:r>
              <w:rPr>
                <w:rFonts w:ascii="Times New Roman" w:hAnsi="Times New Roman"/>
                <w:sz w:val="18"/>
                <w:szCs w:val="18"/>
              </w:rPr>
              <w:t>saftely</w:t>
            </w:r>
            <w:proofErr w:type="spellEnd"/>
            <w:r>
              <w:rPr>
                <w:rFonts w:ascii="Times New Roman" w:hAnsi="Times New Roman"/>
                <w:sz w:val="18"/>
                <w:szCs w:val="18"/>
              </w:rPr>
              <w:t xml:space="preserve">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lastRenderedPageBreak/>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Pr>
                <w:rFonts w:ascii="Times New Roman" w:hAnsi="Times New Roman"/>
                <w:sz w:val="18"/>
                <w:szCs w:val="18"/>
              </w:rPr>
              <w:t xml:space="preserve">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lastRenderedPageBreak/>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All </w:t>
            </w:r>
            <w:proofErr w:type="spellStart"/>
            <w:r>
              <w:rPr>
                <w:rFonts w:ascii="Times New Roman" w:hAnsi="Times New Roman"/>
                <w:color w:val="FF0000"/>
                <w:sz w:val="20"/>
                <w:szCs w:val="20"/>
              </w:rPr>
              <w:t>Ues</w:t>
            </w:r>
            <w:proofErr w:type="spellEnd"/>
            <w:r>
              <w:rPr>
                <w:rFonts w:ascii="Times New Roman" w:hAnsi="Times New Roman"/>
                <w:color w:val="FF0000"/>
                <w:sz w:val="20"/>
                <w:szCs w:val="20"/>
              </w:rPr>
              <w:t xml:space="preserve">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 xml:space="preserve">Baseline Scenario: 10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per sector, uniform drop of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wherein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randomly and uniformly dropped throughout the macro geographical area.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following is trying to follow Rel-17 agreement which recommends NR channel model parameters rather than LTE. </w:t>
            </w:r>
            <w:proofErr w:type="gramStart"/>
            <w:r>
              <w:rPr>
                <w:rFonts w:ascii="Times New Roman" w:hAnsi="Times New Roman"/>
                <w:bCs/>
                <w:sz w:val="20"/>
                <w:szCs w:val="20"/>
              </w:rPr>
              <w:t>So</w:t>
            </w:r>
            <w:proofErr w:type="gramEnd"/>
            <w:r>
              <w:rPr>
                <w:rFonts w:ascii="Times New Roman" w:hAnsi="Times New Roman"/>
                <w:bCs/>
                <w:sz w:val="20"/>
                <w:szCs w:val="20"/>
              </w:rPr>
              <w:t xml:space="preserve">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w:t>
            </w:r>
            <w:proofErr w:type="gramStart"/>
            <w:r>
              <w:rPr>
                <w:rFonts w:ascii="Times New Roman" w:hAnsi="Times New Roman"/>
                <w:bCs/>
                <w:sz w:val="20"/>
                <w:szCs w:val="20"/>
              </w:rPr>
              <w:t>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lastRenderedPageBreak/>
                <w:t>For SL pos</w:t>
              </w:r>
            </w:ins>
            <w:ins w:id="74" w:author="ZTE-jcx" w:date="2022-05-15T19:14:00Z">
              <w:r>
                <w:rPr>
                  <w:rFonts w:ascii="Times New Roman" w:hAnsi="Times New Roman"/>
                  <w:sz w:val="20"/>
                  <w:szCs w:val="20"/>
                </w:rPr>
                <w:t xml:space="preserve">itioning evaluation of </w:t>
              </w:r>
            </w:ins>
            <w:proofErr w:type="gramStart"/>
            <w:r>
              <w:rPr>
                <w:rFonts w:ascii="Times New Roman" w:hAnsi="Times New Roman"/>
                <w:sz w:val="20"/>
                <w:szCs w:val="20"/>
              </w:rPr>
              <w:t>Public</w:t>
            </w:r>
            <w:proofErr w:type="gramEnd"/>
            <w:r>
              <w:rPr>
                <w:rFonts w:ascii="Times New Roman" w:hAnsi="Times New Roman"/>
                <w:sz w:val="20"/>
                <w:szCs w:val="20"/>
              </w:rPr>
              <w:t xml:space="preserve">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f1"/>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open to have some baseline setup and some additional ones be optional but </w:t>
            </w:r>
            <w:proofErr w:type="gramStart"/>
            <w:r>
              <w:rPr>
                <w:rFonts w:ascii="Times New Roman" w:eastAsia="Malgun Gothic" w:hAnsi="Times New Roman"/>
                <w:iCs/>
                <w:sz w:val="18"/>
                <w:szCs w:val="18"/>
                <w:lang w:eastAsia="ko-KR"/>
              </w:rPr>
              <w:t>there</w:t>
            </w:r>
            <w:proofErr w:type="gramEnd"/>
            <w:r>
              <w:rPr>
                <w:rFonts w:ascii="Times New Roman" w:eastAsia="Malgun Gothic" w:hAnsi="Times New Roman"/>
                <w:iCs/>
                <w:sz w:val="18"/>
                <w:szCs w:val="18"/>
                <w:lang w:eastAsia="ko-KR"/>
              </w:rPr>
              <w:t xml:space="preserve"> is should be something defined. If there are concerns with the </w:t>
            </w:r>
            <w:proofErr w:type="gramStart"/>
            <w:r>
              <w:rPr>
                <w:rFonts w:ascii="Times New Roman" w:eastAsia="Malgun Gothic" w:hAnsi="Times New Roman"/>
                <w:iCs/>
                <w:sz w:val="18"/>
                <w:szCs w:val="18"/>
                <w:lang w:eastAsia="ko-KR"/>
              </w:rPr>
              <w:t>details</w:t>
            </w:r>
            <w:proofErr w:type="gramEnd"/>
            <w:r>
              <w:rPr>
                <w:rFonts w:ascii="Times New Roman" w:eastAsia="Malgun Gothic" w:hAnsi="Times New Roman"/>
                <w:iCs/>
                <w:sz w:val="18"/>
                <w:szCs w:val="18"/>
                <w:lang w:eastAsia="ko-KR"/>
              </w:rPr>
              <w:t xml:space="preserve">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 xml:space="preserve">We also do not think that the 38.901 should be used since the ones in 36.843 were developed for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Hence, we would like to clarify what “consider” means here. Can some companies use only 36.843 and others use 38.901? If yes, which we are ok with as a compromise, then we prefer wording similar to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D2D, but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aff0"/>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proofErr w:type="spellStart"/>
            <w:proofErr w:type="gramStart"/>
            <w:r>
              <w:rPr>
                <w:rFonts w:ascii="Times New Roman" w:hAnsi="Times New Roman"/>
                <w:sz w:val="20"/>
                <w:szCs w:val="20"/>
              </w:rPr>
              <w:t>Lets</w:t>
            </w:r>
            <w:proofErr w:type="spellEnd"/>
            <w:proofErr w:type="gramEnd"/>
            <w:r>
              <w:rPr>
                <w:rFonts w:ascii="Times New Roman" w:hAnsi="Times New Roman"/>
                <w:sz w:val="20"/>
                <w:szCs w:val="20"/>
              </w:rPr>
              <w:t xml:space="preserve">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xiaomi</w:t>
            </w:r>
            <w:proofErr w:type="spellEnd"/>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宋体"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aff1"/>
        <w:tblW w:w="9406" w:type="dxa"/>
        <w:tblLook w:val="04A0" w:firstRow="1" w:lastRow="0" w:firstColumn="1" w:lastColumn="0" w:noHBand="0" w:noVBand="1"/>
      </w:tblPr>
      <w:tblGrid>
        <w:gridCol w:w="2103"/>
        <w:gridCol w:w="7303"/>
      </w:tblGrid>
      <w:tr w:rsidR="006B7528" w14:paraId="69071A93" w14:textId="77777777" w:rsidTr="0053313F">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53313F">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53313F">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53313F">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53313F">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53313F">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53313F">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  The</w:t>
            </w:r>
            <w:proofErr w:type="gramEnd"/>
            <w:r>
              <w:rPr>
                <w:rFonts w:ascii="Times New Roman" w:hAnsi="Times New Roman"/>
                <w:iCs/>
                <w:sz w:val="18"/>
                <w:szCs w:val="18"/>
              </w:rPr>
              <w:t xml:space="preserve"> difference may be on scenarios (IOO, </w:t>
            </w:r>
            <w:proofErr w:type="spellStart"/>
            <w:r>
              <w:rPr>
                <w:rFonts w:ascii="Times New Roman" w:hAnsi="Times New Roman"/>
                <w:iCs/>
                <w:sz w:val="18"/>
                <w:szCs w:val="18"/>
              </w:rPr>
              <w:t>UMi</w:t>
            </w:r>
            <w:proofErr w:type="spellEnd"/>
            <w:r>
              <w:rPr>
                <w:rFonts w:ascii="Times New Roman" w:hAnsi="Times New Roman"/>
                <w:iCs/>
                <w:sz w:val="18"/>
                <w:szCs w:val="18"/>
              </w:rPr>
              <w:t xml:space="preserve">, </w:t>
            </w:r>
            <w:proofErr w:type="spellStart"/>
            <w:r>
              <w:rPr>
                <w:rFonts w:ascii="Times New Roman" w:hAnsi="Times New Roman"/>
                <w:iCs/>
                <w:sz w:val="18"/>
                <w:szCs w:val="18"/>
              </w:rPr>
              <w:t>UMa</w:t>
            </w:r>
            <w:proofErr w:type="spellEnd"/>
            <w:r>
              <w:rPr>
                <w:rFonts w:ascii="Times New Roman" w:hAnsi="Times New Roman"/>
                <w:iCs/>
                <w:sz w:val="18"/>
                <w:szCs w:val="18"/>
              </w:rPr>
              <w:t xml:space="preserve">,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Huawei</w:t>
            </w:r>
            <w:proofErr w:type="gramEnd"/>
            <w:r>
              <w:rPr>
                <w:rFonts w:ascii="Times New Roman" w:hAnsi="Times New Roman"/>
                <w:iCs/>
                <w:sz w:val="18"/>
                <w:szCs w:val="18"/>
              </w:rPr>
              <w:t xml:space="preserve"> I have included 10MHz in proposal 2.3.3-1a, hope it is agreeable there. </w:t>
            </w:r>
          </w:p>
        </w:tc>
      </w:tr>
      <w:tr w:rsidR="000B38CC" w14:paraId="30486E57" w14:textId="77777777" w:rsidTr="0053313F">
        <w:trPr>
          <w:trHeight w:val="436"/>
        </w:trPr>
        <w:tc>
          <w:tcPr>
            <w:tcW w:w="2103" w:type="dxa"/>
            <w:vAlign w:val="center"/>
          </w:tcPr>
          <w:p w14:paraId="001976F3" w14:textId="3A398E10"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14:paraId="6BF4FADA" w14:textId="3DC82868"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14:paraId="707063E5" w14:textId="77777777" w:rsidTr="0053313F">
        <w:trPr>
          <w:trHeight w:val="436"/>
        </w:trPr>
        <w:tc>
          <w:tcPr>
            <w:tcW w:w="2103" w:type="dxa"/>
            <w:vAlign w:val="center"/>
          </w:tcPr>
          <w:p w14:paraId="09284284" w14:textId="0FD7E5B3" w:rsidR="00BE410E" w:rsidRDefault="00BE410E" w:rsidP="00FC4A5C">
            <w:pPr>
              <w:snapToGrid w:val="0"/>
              <w:spacing w:after="0" w:line="240" w:lineRule="auto"/>
              <w:rPr>
                <w:rFonts w:ascii="Times New Roman" w:hAnsi="Times New Roman"/>
                <w:iCs/>
                <w:sz w:val="18"/>
                <w:szCs w:val="18"/>
              </w:rPr>
            </w:pPr>
            <w:proofErr w:type="spellStart"/>
            <w:r>
              <w:rPr>
                <w:rFonts w:ascii="Times New Roman" w:hAnsi="Times New Roman" w:hint="eastAsia"/>
                <w:iCs/>
                <w:sz w:val="18"/>
                <w:szCs w:val="18"/>
              </w:rPr>
              <w:t>x</w:t>
            </w:r>
            <w:r>
              <w:rPr>
                <w:rFonts w:ascii="Times New Roman" w:hAnsi="Times New Roman"/>
                <w:iCs/>
                <w:sz w:val="18"/>
                <w:szCs w:val="18"/>
              </w:rPr>
              <w:t>iaomi</w:t>
            </w:r>
            <w:proofErr w:type="spellEnd"/>
          </w:p>
        </w:tc>
        <w:tc>
          <w:tcPr>
            <w:tcW w:w="7303" w:type="dxa"/>
            <w:vAlign w:val="center"/>
          </w:tcPr>
          <w:p w14:paraId="2FE88413" w14:textId="1677A002"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w:t>
            </w:r>
            <w:r w:rsidR="00031D1E">
              <w:rPr>
                <w:rFonts w:ascii="Times New Roman" w:hAnsi="Times New Roman"/>
                <w:iCs/>
                <w:sz w:val="18"/>
                <w:szCs w:val="18"/>
              </w:rPr>
              <w:lastRenderedPageBreak/>
              <w:t xml:space="preserve">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26" w:author="ZTE-jcx" w:date="2022-05-17T08:44:00Z">
              <w:r w:rsidRPr="004E0D3D">
                <w:rPr>
                  <w:rFonts w:ascii="Times New Roman" w:hAnsi="Times New Roman"/>
                  <w:bCs/>
                  <w:sz w:val="18"/>
                  <w:szCs w:val="18"/>
                </w:rPr>
                <w:delText>referred</w:delText>
              </w:r>
            </w:del>
            <w:ins w:id="127" w:author="ZTE-jcx" w:date="2022-05-17T08:44:00Z">
              <w:r w:rsidRPr="004E0D3D">
                <w:rPr>
                  <w:rFonts w:ascii="Times New Roman" w:hAnsi="Times New Roman"/>
                  <w:bCs/>
                  <w:sz w:val="18"/>
                  <w:szCs w:val="18"/>
                </w:rPr>
                <w:t>reused</w:t>
              </w:r>
            </w:ins>
            <w:proofErr w:type="gramStart"/>
            <w:r w:rsidRPr="004E0D3D">
              <w:rPr>
                <w:rFonts w:ascii="Times New Roman" w:hAnsi="Times New Roman"/>
                <w:bCs/>
                <w:sz w:val="18"/>
                <w:szCs w:val="18"/>
              </w:rPr>
              <w:t xml:space="preserve">, </w:t>
            </w:r>
            <w:r>
              <w:rPr>
                <w:rFonts w:ascii="Times New Roman" w:hAnsi="Times New Roman"/>
                <w:bCs/>
                <w:sz w:val="18"/>
                <w:szCs w:val="18"/>
              </w:rPr>
              <w:t>”</w:t>
            </w:r>
            <w:proofErr w:type="gramEnd"/>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e would like to suggest to revise the corresponding wording as:</w:t>
            </w:r>
          </w:p>
          <w:p w14:paraId="0BC073A5" w14:textId="77777777" w:rsidR="004E0D3D" w:rsidRDefault="004E0D3D" w:rsidP="00FC4A5C">
            <w:pPr>
              <w:snapToGrid w:val="0"/>
              <w:spacing w:after="0" w:line="240" w:lineRule="auto"/>
              <w:rPr>
                <w:rFonts w:ascii="Times New Roman" w:hAnsi="Times New Roman"/>
                <w:bCs/>
                <w:sz w:val="18"/>
                <w:szCs w:val="18"/>
              </w:rPr>
            </w:pPr>
          </w:p>
          <w:p w14:paraId="0630D4B8" w14:textId="4D1DA1AB"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28" w:author="ZTE-jcx" w:date="2022-05-17T08:44:00Z">
              <w:r>
                <w:rPr>
                  <w:rFonts w:ascii="Times New Roman" w:hAnsi="Times New Roman"/>
                  <w:bCs/>
                  <w:sz w:val="20"/>
                  <w:szCs w:val="20"/>
                </w:rPr>
                <w:delText>referred</w:delText>
              </w:r>
            </w:del>
            <w:ins w:id="129"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A5D4946" w14:textId="77777777"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30" w:author="ZTE-jcx" w:date="2022-05-17T08:47:00Z">
              <w:r>
                <w:rPr>
                  <w:rFonts w:ascii="Times New Roman" w:hAnsi="Times New Roman"/>
                  <w:bCs/>
                  <w:sz w:val="20"/>
                  <w:szCs w:val="20"/>
                </w:rPr>
                <w:delText>Consider to r</w:delText>
              </w:r>
            </w:del>
            <w:ins w:id="13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88C7BA5" w14:textId="6F0630CF"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r w:rsidR="00742848" w14:paraId="5294A0FF" w14:textId="77777777" w:rsidTr="0053313F">
        <w:trPr>
          <w:trHeight w:val="424"/>
        </w:trPr>
        <w:tc>
          <w:tcPr>
            <w:tcW w:w="2103" w:type="dxa"/>
          </w:tcPr>
          <w:p w14:paraId="0A264AB5"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303" w:type="dxa"/>
          </w:tcPr>
          <w:p w14:paraId="7A0CA7F7" w14:textId="07908273"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8A16C9" w14:paraId="6A490D99" w14:textId="77777777" w:rsidTr="0053313F">
        <w:trPr>
          <w:trHeight w:val="424"/>
        </w:trPr>
        <w:tc>
          <w:tcPr>
            <w:tcW w:w="2103" w:type="dxa"/>
          </w:tcPr>
          <w:p w14:paraId="03A05D9B" w14:textId="1970CCF6" w:rsidR="008A16C9" w:rsidRDefault="008A16C9" w:rsidP="001426FC">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3A33A4E1" w14:textId="4EF0C727" w:rsidR="008A16C9" w:rsidRDefault="008A16C9"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53313F" w14:paraId="6906A69D" w14:textId="77777777" w:rsidTr="0053313F">
        <w:trPr>
          <w:trHeight w:val="471"/>
        </w:trPr>
        <w:tc>
          <w:tcPr>
            <w:tcW w:w="2103" w:type="dxa"/>
          </w:tcPr>
          <w:p w14:paraId="6B60A645" w14:textId="77777777" w:rsidR="0053313F" w:rsidRDefault="0053313F" w:rsidP="001426FC">
            <w:pPr>
              <w:widowControl w:val="0"/>
              <w:rPr>
                <w:bCs/>
                <w:sz w:val="20"/>
                <w:szCs w:val="20"/>
              </w:rPr>
            </w:pPr>
            <w:r>
              <w:rPr>
                <w:bCs/>
                <w:sz w:val="20"/>
                <w:szCs w:val="20"/>
              </w:rPr>
              <w:t>Ericsson</w:t>
            </w:r>
          </w:p>
        </w:tc>
        <w:tc>
          <w:tcPr>
            <w:tcW w:w="7303" w:type="dxa"/>
          </w:tcPr>
          <w:p w14:paraId="75D78B44" w14:textId="77777777" w:rsidR="0053313F" w:rsidRDefault="0053313F" w:rsidP="001426FC">
            <w:pPr>
              <w:widowControl w:val="0"/>
              <w:rPr>
                <w:bCs/>
                <w:sz w:val="20"/>
                <w:szCs w:val="20"/>
              </w:rPr>
            </w:pPr>
            <w:r>
              <w:rPr>
                <w:bCs/>
                <w:sz w:val="20"/>
                <w:szCs w:val="20"/>
              </w:rPr>
              <w:t>Support</w:t>
            </w:r>
          </w:p>
        </w:tc>
      </w:tr>
      <w:tr w:rsidR="00863242" w14:paraId="74F5A0D8" w14:textId="77777777" w:rsidTr="0053313F">
        <w:trPr>
          <w:trHeight w:val="471"/>
        </w:trPr>
        <w:tc>
          <w:tcPr>
            <w:tcW w:w="2103" w:type="dxa"/>
          </w:tcPr>
          <w:p w14:paraId="3471DF85" w14:textId="42EF39E3" w:rsidR="00863242" w:rsidRDefault="00863242" w:rsidP="001426FC">
            <w:pPr>
              <w:widowControl w:val="0"/>
              <w:rPr>
                <w:bCs/>
                <w:sz w:val="20"/>
                <w:szCs w:val="20"/>
              </w:rPr>
            </w:pPr>
            <w:r>
              <w:rPr>
                <w:rFonts w:hint="eastAsia"/>
                <w:bCs/>
                <w:sz w:val="20"/>
                <w:szCs w:val="20"/>
              </w:rPr>
              <w:t>F</w:t>
            </w:r>
            <w:r>
              <w:rPr>
                <w:bCs/>
                <w:sz w:val="20"/>
                <w:szCs w:val="20"/>
              </w:rPr>
              <w:t>L</w:t>
            </w:r>
          </w:p>
        </w:tc>
        <w:tc>
          <w:tcPr>
            <w:tcW w:w="7303" w:type="dxa"/>
          </w:tcPr>
          <w:p w14:paraId="06EC01EC" w14:textId="0A5C6444" w:rsidR="00863242" w:rsidRPr="002E2F17" w:rsidRDefault="002E2F17" w:rsidP="001426FC">
            <w:pPr>
              <w:widowControl w:val="0"/>
              <w:rPr>
                <w:rFonts w:ascii="Times New Roman" w:hAnsi="Times New Roman"/>
                <w:sz w:val="20"/>
                <w:szCs w:val="20"/>
              </w:rPr>
            </w:pPr>
            <w:r w:rsidRPr="002E2F17">
              <w:rPr>
                <w:rFonts w:ascii="Times New Roman" w:hAnsi="Times New Roman" w:hint="eastAsia"/>
                <w:sz w:val="20"/>
                <w:szCs w:val="20"/>
              </w:rPr>
              <w:t>I</w:t>
            </w:r>
            <w:r w:rsidRPr="002E2F17">
              <w:rPr>
                <w:rFonts w:ascii="Times New Roman" w:hAnsi="Times New Roman"/>
                <w:sz w:val="20"/>
                <w:szCs w:val="20"/>
              </w:rPr>
              <w:t xml:space="preserve"> think Xiaomi’s </w:t>
            </w:r>
            <w:r>
              <w:rPr>
                <w:rFonts w:ascii="Times New Roman" w:hAnsi="Times New Roman"/>
                <w:sz w:val="20"/>
                <w:szCs w:val="20"/>
              </w:rPr>
              <w:t xml:space="preserve">request for clarification is reasonable. </w:t>
            </w:r>
            <w:r w:rsidR="00F97AE2">
              <w:rPr>
                <w:rFonts w:ascii="Times New Roman" w:hAnsi="Times New Roman"/>
                <w:sz w:val="20"/>
                <w:szCs w:val="20"/>
              </w:rPr>
              <w:t xml:space="preserve">Please see the updated proposal. </w:t>
            </w:r>
          </w:p>
          <w:p w14:paraId="27125D0E" w14:textId="157F424C" w:rsidR="00863242" w:rsidRDefault="00863242" w:rsidP="00863242">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r w:rsidR="00F97AE2">
              <w:rPr>
                <w:rFonts w:ascii="Times New Roman" w:hAnsi="Times New Roman"/>
                <w:b/>
                <w:sz w:val="20"/>
                <w:szCs w:val="20"/>
              </w:rPr>
              <w:t>a</w:t>
            </w:r>
          </w:p>
          <w:p w14:paraId="06889CE9"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41F83A50"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AE1D438" w14:textId="1EEEDB69"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32"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33" w:author="ZTE-jcx" w:date="2022-05-17T08:43:00Z">
              <w:r>
                <w:rPr>
                  <w:rFonts w:ascii="Times New Roman" w:hAnsi="Times New Roman"/>
                  <w:bCs/>
                  <w:sz w:val="20"/>
                  <w:szCs w:val="20"/>
                </w:rPr>
                <w:delText>referred</w:delText>
              </w:r>
            </w:del>
            <w:ins w:id="134"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4975B48"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35" w:author="ZTE-jcx" w:date="2022-05-17T08:47:00Z">
              <w:r>
                <w:rPr>
                  <w:rFonts w:ascii="Times New Roman" w:hAnsi="Times New Roman"/>
                  <w:bCs/>
                  <w:sz w:val="20"/>
                  <w:szCs w:val="20"/>
                </w:rPr>
                <w:delText>Consider to r</w:delText>
              </w:r>
            </w:del>
            <w:ins w:id="13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D95CB92"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26AF87F7"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36FFE62C"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122DFEDA" w14:textId="33DE236B"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37"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38" w:author="ZTE-jcx" w:date="2022-05-17T08:44:00Z">
              <w:r>
                <w:rPr>
                  <w:rFonts w:ascii="Times New Roman" w:hAnsi="Times New Roman"/>
                  <w:bCs/>
                  <w:sz w:val="20"/>
                  <w:szCs w:val="20"/>
                </w:rPr>
                <w:delText>referred</w:delText>
              </w:r>
            </w:del>
            <w:ins w:id="139"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0996B502"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40" w:author="ZTE-jcx" w:date="2022-05-17T08:47:00Z">
              <w:r>
                <w:rPr>
                  <w:rFonts w:ascii="Times New Roman" w:hAnsi="Times New Roman"/>
                  <w:bCs/>
                  <w:sz w:val="20"/>
                  <w:szCs w:val="20"/>
                </w:rPr>
                <w:delText>Consider to r</w:delText>
              </w:r>
            </w:del>
            <w:ins w:id="14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98D37A" w14:textId="7416DC1E" w:rsidR="00863242" w:rsidRP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aff1"/>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xml:space="preserve">: For commercial use cases, 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Xiaomi [7] </w:t>
            </w:r>
          </w:p>
        </w:tc>
        <w:tc>
          <w:tcPr>
            <w:tcW w:w="7804" w:type="dxa"/>
          </w:tcPr>
          <w:p w14:paraId="20827B17" w14:textId="77777777" w:rsidR="006B7528" w:rsidRDefault="00DF50A0">
            <w:pPr>
              <w:snapToGrid w:val="0"/>
              <w:spacing w:before="180"/>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xml:space="preserve">- Option 1: ranging </w:t>
            </w:r>
            <w:proofErr w:type="spellStart"/>
            <w:r>
              <w:rPr>
                <w:rFonts w:ascii="Times New Roman" w:eastAsia="宋体" w:hAnsi="Times New Roman"/>
                <w:sz w:val="18"/>
                <w:szCs w:val="18"/>
              </w:rPr>
              <w:t>Ues</w:t>
            </w:r>
            <w:proofErr w:type="spellEnd"/>
            <w:r>
              <w:rPr>
                <w:rFonts w:ascii="Times New Roman" w:eastAsia="宋体" w:hAnsi="Times New Roman"/>
                <w:sz w:val="18"/>
                <w:szCs w:val="18"/>
              </w:rPr>
              <w:t xml:space="preserve"> have line of sight path between them;</w:t>
            </w:r>
          </w:p>
          <w:p w14:paraId="7A83EA9A" w14:textId="77777777"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xml:space="preserve">- Option 2: ranging </w:t>
            </w:r>
            <w:proofErr w:type="spellStart"/>
            <w:r>
              <w:rPr>
                <w:rFonts w:ascii="Times New Roman" w:eastAsia="宋体" w:hAnsi="Times New Roman"/>
                <w:sz w:val="18"/>
                <w:szCs w:val="18"/>
              </w:rPr>
              <w:t>Ues</w:t>
            </w:r>
            <w:proofErr w:type="spellEnd"/>
            <w:r>
              <w:rPr>
                <w:rFonts w:ascii="Times New Roman" w:eastAsia="宋体" w:hAnsi="Times New Roman"/>
                <w:sz w:val="18"/>
                <w:szCs w:val="18"/>
              </w:rPr>
              <w:t xml:space="preserve"> are select from </w:t>
            </w:r>
            <w:proofErr w:type="spellStart"/>
            <w:r>
              <w:rPr>
                <w:rFonts w:ascii="Times New Roman" w:eastAsia="宋体" w:hAnsi="Times New Roman"/>
                <w:sz w:val="18"/>
                <w:szCs w:val="18"/>
              </w:rPr>
              <w:t>Ues</w:t>
            </w:r>
            <w:proofErr w:type="spellEnd"/>
            <w:r>
              <w:rPr>
                <w:rFonts w:ascii="Times New Roman" w:eastAsia="宋体" w:hAnsi="Times New Roman"/>
                <w:sz w:val="18"/>
                <w:szCs w:val="18"/>
              </w:rPr>
              <w:t xml:space="preserve">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a8"/>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a8"/>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1 or 2 of the nearest </w:t>
      </w:r>
      <w:proofErr w:type="spellStart"/>
      <w:r>
        <w:rPr>
          <w:rFonts w:ascii="Times New Roman" w:hAnsi="Times New Roman"/>
          <w:sz w:val="20"/>
          <w:szCs w:val="20"/>
        </w:rPr>
        <w:t>Ues</w:t>
      </w:r>
      <w:proofErr w:type="spellEnd"/>
      <w:r>
        <w:rPr>
          <w:rFonts w:ascii="Times New Roman" w:hAnsi="Times New Roman"/>
          <w:sz w:val="20"/>
          <w:szCs w:val="20"/>
        </w:rPr>
        <w:t xml:space="preserve"> as the anchor </w:t>
      </w:r>
      <w:proofErr w:type="spellStart"/>
      <w:r>
        <w:rPr>
          <w:rFonts w:ascii="Times New Roman" w:hAnsi="Times New Roman"/>
          <w:sz w:val="20"/>
          <w:szCs w:val="20"/>
        </w:rPr>
        <w:t>Ues</w:t>
      </w:r>
      <w:proofErr w:type="spellEnd"/>
      <w:r>
        <w:rPr>
          <w:rFonts w:ascii="Times New Roman" w:hAnsi="Times New Roman"/>
          <w:sz w:val="20"/>
          <w:szCs w:val="20"/>
        </w:rPr>
        <w:t xml:space="preserve">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黑体" w:hAnsi="Arial" w:cs="Arial"/>
          <w:b/>
          <w:bCs/>
          <w:kern w:val="2"/>
          <w:sz w:val="28"/>
          <w:szCs w:val="30"/>
        </w:rPr>
      </w:pPr>
    </w:p>
    <w:p w14:paraId="7A625C7D" w14:textId="77777777"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lastRenderedPageBreak/>
        <w:t xml:space="preserve">Evaluation for IIOT </w:t>
      </w:r>
    </w:p>
    <w:p w14:paraId="2A8318EE" w14:textId="77777777"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f1"/>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42" w:name="Proposal664"/>
            <w:bookmarkStart w:id="143"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xml:space="preserve">: For the </w:t>
            </w:r>
            <w:proofErr w:type="spellStart"/>
            <w:r>
              <w:rPr>
                <w:rFonts w:ascii="Times New Roman" w:hAnsi="Times New Roman"/>
                <w:bCs/>
                <w:sz w:val="18"/>
                <w:szCs w:val="18"/>
              </w:rPr>
              <w:t>IioT</w:t>
            </w:r>
            <w:proofErr w:type="spellEnd"/>
            <w:r>
              <w:rPr>
                <w:rFonts w:ascii="Times New Roman" w:hAnsi="Times New Roman"/>
                <w:bCs/>
                <w:sz w:val="18"/>
                <w:szCs w:val="18"/>
              </w:rPr>
              <w:t xml:space="preserve"> indoor factory use cases, reuse the evaluation methodology for </w:t>
            </w:r>
            <w:proofErr w:type="spellStart"/>
            <w:r>
              <w:rPr>
                <w:rFonts w:ascii="Times New Roman" w:hAnsi="Times New Roman"/>
                <w:bCs/>
                <w:sz w:val="18"/>
                <w:szCs w:val="18"/>
              </w:rPr>
              <w:t>InF</w:t>
            </w:r>
            <w:proofErr w:type="spellEnd"/>
            <w:r>
              <w:rPr>
                <w:rFonts w:ascii="Times New Roman" w:hAnsi="Times New Roman"/>
                <w:bCs/>
                <w:sz w:val="18"/>
                <w:szCs w:val="18"/>
              </w:rPr>
              <w:t xml:space="preserve">-SL and </w:t>
            </w:r>
            <w:proofErr w:type="spellStart"/>
            <w:r>
              <w:rPr>
                <w:rFonts w:ascii="Times New Roman" w:hAnsi="Times New Roman"/>
                <w:bCs/>
                <w:sz w:val="18"/>
                <w:szCs w:val="18"/>
              </w:rPr>
              <w:t>InF</w:t>
            </w:r>
            <w:proofErr w:type="spellEnd"/>
            <w:r>
              <w:rPr>
                <w:rFonts w:ascii="Times New Roman" w:hAnsi="Times New Roman"/>
                <w:bCs/>
                <w:sz w:val="18"/>
                <w:szCs w:val="18"/>
              </w:rPr>
              <w:t>-DL of TR 38.901 and in clause 6.1 of TR 38.857.</w:t>
            </w:r>
            <w:bookmarkEnd w:id="142"/>
            <w:bookmarkEnd w:id="143"/>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aa"/>
              <w:snapToGrid w:val="0"/>
              <w:rPr>
                <w:rFonts w:eastAsia="宋体"/>
                <w:color w:val="auto"/>
                <w:sz w:val="18"/>
                <w:szCs w:val="18"/>
              </w:rPr>
            </w:pPr>
            <w:r>
              <w:rPr>
                <w:rFonts w:eastAsia="宋体"/>
                <w:color w:val="auto"/>
                <w:sz w:val="18"/>
                <w:szCs w:val="18"/>
              </w:rPr>
              <w:t xml:space="preserve">Proposal 1: For SL positioning, evaluation is preferred to be only focused on V2X use cases and </w:t>
            </w:r>
            <w:proofErr w:type="spellStart"/>
            <w:r>
              <w:rPr>
                <w:rFonts w:eastAsia="宋体"/>
                <w:color w:val="auto"/>
                <w:sz w:val="18"/>
                <w:szCs w:val="18"/>
              </w:rPr>
              <w:t>IioT</w:t>
            </w:r>
            <w:proofErr w:type="spellEnd"/>
            <w:r>
              <w:rPr>
                <w:rFonts w:eastAsia="宋体"/>
                <w:color w:val="auto"/>
                <w:sz w:val="18"/>
                <w:szCs w:val="18"/>
              </w:rPr>
              <w:t xml:space="preserve"> use </w:t>
            </w:r>
            <w:proofErr w:type="gramStart"/>
            <w:r>
              <w:rPr>
                <w:rFonts w:eastAsia="宋体"/>
                <w:color w:val="auto"/>
                <w:sz w:val="18"/>
                <w:szCs w:val="18"/>
              </w:rPr>
              <w:t>cases .</w:t>
            </w:r>
            <w:proofErr w:type="gramEnd"/>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a8"/>
              <w:snapToGrid w:val="0"/>
              <w:spacing w:before="0" w:after="0"/>
              <w:jc w:val="both"/>
              <w:rPr>
                <w:b w:val="0"/>
                <w:bCs w:val="0"/>
                <w:sz w:val="18"/>
                <w:szCs w:val="18"/>
                <w:lang w:eastAsia="zh-CN"/>
              </w:rPr>
            </w:pPr>
            <w:bookmarkStart w:id="144"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w:t>
            </w:r>
            <w:proofErr w:type="spellStart"/>
            <w:r>
              <w:rPr>
                <w:b w:val="0"/>
                <w:sz w:val="18"/>
                <w:szCs w:val="18"/>
                <w:lang w:eastAsia="zh-CN"/>
              </w:rPr>
              <w:t>IioT</w:t>
            </w:r>
            <w:proofErr w:type="spellEnd"/>
            <w:r>
              <w:rPr>
                <w:b w:val="0"/>
                <w:sz w:val="18"/>
                <w:szCs w:val="18"/>
                <w:lang w:eastAsia="zh-CN"/>
              </w:rPr>
              <w:t xml:space="preserve"> use cases can be </w:t>
            </w:r>
            <w:r>
              <w:rPr>
                <w:b w:val="0"/>
                <w:bCs w:val="0"/>
                <w:sz w:val="18"/>
                <w:szCs w:val="18"/>
                <w:lang w:eastAsia="zh-CN"/>
              </w:rPr>
              <w:t>set</w:t>
            </w:r>
            <w:r>
              <w:rPr>
                <w:b w:val="0"/>
                <w:sz w:val="18"/>
                <w:szCs w:val="18"/>
                <w:lang w:eastAsia="zh-CN"/>
              </w:rPr>
              <w:t xml:space="preserve"> as low priority.</w:t>
            </w:r>
            <w:bookmarkEnd w:id="144"/>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宋体" w:hAnsi="Times New Roman"/>
                <w:bCs/>
                <w:iCs/>
                <w:kern w:val="2"/>
                <w:sz w:val="18"/>
                <w:szCs w:val="18"/>
              </w:rPr>
            </w:pPr>
            <w:r>
              <w:rPr>
                <w:rFonts w:ascii="Times New Roman" w:hAnsi="Times New Roman"/>
                <w:bCs/>
                <w:sz w:val="18"/>
                <w:szCs w:val="18"/>
                <w:lang w:eastAsia="ko-KR"/>
              </w:rPr>
              <w:t xml:space="preserve">For scenario 4 and 5 </w:t>
            </w:r>
            <w:proofErr w:type="spellStart"/>
            <w:r>
              <w:rPr>
                <w:rFonts w:ascii="Times New Roman" w:hAnsi="Times New Roman"/>
                <w:bCs/>
                <w:sz w:val="18"/>
                <w:szCs w:val="18"/>
                <w:lang w:eastAsia="ko-KR"/>
              </w:rPr>
              <w:t>inF</w:t>
            </w:r>
            <w:proofErr w:type="spellEnd"/>
            <w:r>
              <w:rPr>
                <w:rFonts w:ascii="Times New Roman" w:hAnsi="Times New Roman"/>
                <w:bCs/>
                <w:sz w:val="18"/>
                <w:szCs w:val="18"/>
                <w:lang w:eastAsia="ko-KR"/>
              </w:rPr>
              <w:t>,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1AB0F00B" w14:textId="77777777" w:rsidR="006B7528" w:rsidRDefault="00DF50A0">
            <w:pPr>
              <w:pStyle w:val="aff0"/>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 xml:space="preserve">Replacing channel model with </w:t>
            </w:r>
            <w:proofErr w:type="spellStart"/>
            <w:r>
              <w:rPr>
                <w:rFonts w:eastAsiaTheme="minorEastAsia"/>
                <w:bCs/>
                <w:sz w:val="18"/>
                <w:szCs w:val="18"/>
              </w:rPr>
              <w:t>sidelink</w:t>
            </w:r>
            <w:proofErr w:type="spellEnd"/>
            <w:r>
              <w:rPr>
                <w:rFonts w:eastAsiaTheme="minorEastAsia"/>
                <w:bCs/>
                <w:sz w:val="18"/>
                <w:szCs w:val="18"/>
              </w:rPr>
              <w:t xml:space="preserve"> channel model;</w:t>
            </w:r>
          </w:p>
          <w:p w14:paraId="10F59743" w14:textId="77777777" w:rsidR="006B7528" w:rsidRDefault="00DF50A0">
            <w:pPr>
              <w:pStyle w:val="aff0"/>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45"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145"/>
          </w:p>
          <w:tbl>
            <w:tblPr>
              <w:tblStyle w:val="aff1"/>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w:t>
                  </w:r>
                  <w:proofErr w:type="gramStart"/>
                  <w:r>
                    <w:rPr>
                      <w:rFonts w:ascii="Times New Roman" w:hAnsi="Times New Roman"/>
                      <w:sz w:val="18"/>
                      <w:szCs w:val="18"/>
                    </w:rPr>
                    <w:t>4  from</w:t>
                  </w:r>
                  <w:proofErr w:type="gramEnd"/>
                  <w:r>
                    <w:rPr>
                      <w:rFonts w:ascii="Times New Roman" w:hAnsi="Times New Roman"/>
                      <w:sz w:val="18"/>
                      <w:szCs w:val="18"/>
                    </w:rPr>
                    <w:t xml:space="preserve">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w:t>
                  </w:r>
                  <w:proofErr w:type="gramStart"/>
                  <w:r>
                    <w:rPr>
                      <w:rFonts w:ascii="Times New Roman" w:hAnsi="Times New Roman"/>
                      <w:sz w:val="18"/>
                      <w:szCs w:val="18"/>
                    </w:rPr>
                    <w:t>1  from</w:t>
                  </w:r>
                  <w:proofErr w:type="gramEnd"/>
                  <w:r>
                    <w:rPr>
                      <w:rFonts w:ascii="Times New Roman" w:hAnsi="Times New Roman"/>
                      <w:sz w:val="18"/>
                      <w:szCs w:val="18"/>
                    </w:rPr>
                    <w:t xml:space="preserve">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xml:space="preserve">: For </w:t>
            </w:r>
            <w:proofErr w:type="spellStart"/>
            <w:r>
              <w:rPr>
                <w:b w:val="0"/>
                <w:sz w:val="18"/>
                <w:szCs w:val="18"/>
              </w:rPr>
              <w:t>IioT</w:t>
            </w:r>
            <w:proofErr w:type="spellEnd"/>
            <w:r>
              <w:rPr>
                <w:b w:val="0"/>
                <w:sz w:val="18"/>
                <w:szCs w:val="18"/>
              </w:rPr>
              <w:t xml:space="preserve"> scenarios, the Rel-17 scenarios and channel models in TR 38.857 Section 6 are reused for the purpose of </w:t>
            </w:r>
            <w:proofErr w:type="spellStart"/>
            <w:r>
              <w:rPr>
                <w:b w:val="0"/>
                <w:sz w:val="18"/>
                <w:szCs w:val="18"/>
              </w:rPr>
              <w:t>Uu</w:t>
            </w:r>
            <w:proofErr w:type="spellEnd"/>
            <w:r>
              <w:rPr>
                <w:b w:val="0"/>
                <w:sz w:val="18"/>
                <w:szCs w:val="18"/>
              </w:rPr>
              <w:t xml:space="preserve"> </w:t>
            </w:r>
            <w:proofErr w:type="spellStart"/>
            <w:r>
              <w:rPr>
                <w:b w:val="0"/>
                <w:sz w:val="18"/>
                <w:szCs w:val="18"/>
              </w:rPr>
              <w:t>gNB</w:t>
            </w:r>
            <w:proofErr w:type="spellEnd"/>
            <w:r>
              <w:rPr>
                <w:b w:val="0"/>
                <w:sz w:val="18"/>
                <w:szCs w:val="18"/>
              </w:rPr>
              <w:t>-UE channel models. These are included for reference in the Appendix.</w:t>
            </w:r>
          </w:p>
          <w:p w14:paraId="3929E909"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xml:space="preserve">: Use TS 36.843 A.2.1.2 channel models for UE-UE Indoor to Indoor channels, with uniformly at random drop of [X] indoor </w:t>
            </w:r>
            <w:proofErr w:type="spellStart"/>
            <w:r>
              <w:rPr>
                <w:b w:val="0"/>
                <w:sz w:val="18"/>
                <w:szCs w:val="18"/>
              </w:rPr>
              <w:t>Ues</w:t>
            </w:r>
            <w:proofErr w:type="spellEnd"/>
            <w:r>
              <w:rPr>
                <w:b w:val="0"/>
                <w:sz w:val="18"/>
                <w:szCs w:val="18"/>
              </w:rPr>
              <w:t>.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 xml:space="preserve">FL comments: </w:t>
      </w:r>
    </w:p>
    <w:p w14:paraId="181CB554" w14:textId="77777777" w:rsidR="006B7528" w:rsidRDefault="00DF50A0">
      <w:pPr>
        <w:pStyle w:val="aff0"/>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aff0"/>
        <w:numPr>
          <w:ilvl w:val="1"/>
          <w:numId w:val="36"/>
        </w:numPr>
        <w:snapToGrid w:val="0"/>
        <w:jc w:val="both"/>
        <w:rPr>
          <w:kern w:val="2"/>
          <w:sz w:val="20"/>
        </w:rPr>
      </w:pPr>
      <w:r>
        <w:rPr>
          <w:kern w:val="2"/>
          <w:sz w:val="20"/>
        </w:rPr>
        <w:t xml:space="preserve">Support: Nokia, ZTE, CATT, NEC, OPPO, Apple, </w:t>
      </w:r>
      <w:proofErr w:type="spellStart"/>
      <w:r>
        <w:rPr>
          <w:kern w:val="2"/>
          <w:sz w:val="20"/>
        </w:rPr>
        <w:t>CEWiT</w:t>
      </w:r>
      <w:proofErr w:type="spellEnd"/>
      <w:r>
        <w:rPr>
          <w:kern w:val="2"/>
          <w:sz w:val="20"/>
        </w:rPr>
        <w:t>, Ericsson, QC</w:t>
      </w:r>
    </w:p>
    <w:p w14:paraId="62C1DD25" w14:textId="77777777" w:rsidR="006B7528" w:rsidRDefault="00DF50A0">
      <w:pPr>
        <w:pStyle w:val="aff0"/>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support SL positioning for IIOT use case where </w:t>
      </w:r>
      <w:proofErr w:type="spellStart"/>
      <w:r>
        <w:rPr>
          <w:rFonts w:ascii="Times New Roman" w:eastAsia="宋体" w:hAnsi="Times New Roman"/>
          <w:kern w:val="2"/>
          <w:sz w:val="20"/>
          <w:szCs w:val="20"/>
        </w:rPr>
        <w:t>InF</w:t>
      </w:r>
      <w:proofErr w:type="spellEnd"/>
      <w:r>
        <w:rPr>
          <w:rFonts w:ascii="Times New Roman" w:eastAsia="宋体" w:hAnsi="Times New Roman"/>
          <w:kern w:val="2"/>
          <w:sz w:val="20"/>
          <w:szCs w:val="20"/>
        </w:rPr>
        <w:t xml:space="preserve">-SH and </w:t>
      </w:r>
      <w:proofErr w:type="spellStart"/>
      <w:r>
        <w:rPr>
          <w:rFonts w:ascii="Times New Roman" w:eastAsia="宋体" w:hAnsi="Times New Roman"/>
          <w:kern w:val="2"/>
          <w:sz w:val="20"/>
          <w:szCs w:val="20"/>
        </w:rPr>
        <w:t>InF</w:t>
      </w:r>
      <w:proofErr w:type="spellEnd"/>
      <w:r>
        <w:rPr>
          <w:rFonts w:ascii="Times New Roman" w:eastAsia="宋体" w:hAnsi="Times New Roman"/>
          <w:kern w:val="2"/>
          <w:sz w:val="20"/>
          <w:szCs w:val="20"/>
        </w:rPr>
        <w:t xml:space="preserve">-DH defined in TR 38.857 are suggested. Because indoor factory scenarios were not discussed in LTE and NR </w:t>
      </w:r>
      <w:proofErr w:type="spellStart"/>
      <w:r>
        <w:rPr>
          <w:rFonts w:ascii="Times New Roman" w:eastAsia="宋体" w:hAnsi="Times New Roman"/>
          <w:kern w:val="2"/>
          <w:sz w:val="20"/>
          <w:szCs w:val="20"/>
        </w:rPr>
        <w:t>sidelink</w:t>
      </w:r>
      <w:proofErr w:type="spellEnd"/>
      <w:r>
        <w:rPr>
          <w:rFonts w:ascii="Times New Roman" w:eastAsia="宋体" w:hAnsi="Times New Roman"/>
          <w:kern w:val="2"/>
          <w:sz w:val="20"/>
          <w:szCs w:val="20"/>
        </w:rPr>
        <w:t xml:space="preserve">, channel model for UE-2-UE should be newly introduced. </w:t>
      </w:r>
    </w:p>
    <w:p w14:paraId="3D84DF64" w14:textId="77777777" w:rsidR="006B7528" w:rsidRDefault="006B7528">
      <w:pPr>
        <w:snapToGrid w:val="0"/>
        <w:jc w:val="both"/>
        <w:rPr>
          <w:rFonts w:ascii="Times New Roman" w:eastAsia="宋体" w:hAnsi="Times New Roman"/>
          <w:kern w:val="2"/>
          <w:sz w:val="20"/>
          <w:szCs w:val="20"/>
        </w:rPr>
      </w:pPr>
    </w:p>
    <w:p w14:paraId="2D7ADCC4"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w:t>
            </w:r>
            <w:proofErr w:type="spellStart"/>
            <w:r>
              <w:rPr>
                <w:rFonts w:ascii="Arial" w:hAnsi="Arial" w:cs="Arial"/>
                <w:iCs/>
                <w:sz w:val="16"/>
              </w:rPr>
              <w:t>InF</w:t>
            </w:r>
            <w:proofErr w:type="spellEnd"/>
            <w:r>
              <w:rPr>
                <w:rFonts w:ascii="Arial" w:hAnsi="Arial" w:cs="Arial"/>
                <w:iCs/>
                <w:sz w:val="16"/>
              </w:rPr>
              <w:t xml:space="preserve">-DH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Given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宋体" w:hAnsi="Times New Roman"/>
          <w:b/>
          <w:kern w:val="2"/>
          <w:sz w:val="20"/>
          <w:szCs w:val="20"/>
        </w:rPr>
      </w:pPr>
    </w:p>
    <w:p w14:paraId="7CC988D0"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SL positioning evaluation for IIOT use case can be optionally selected by companies where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aff1"/>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lastRenderedPageBreak/>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do not agree with Ericsson and DCM. Which case should be evaluated should be decided in 9.5.1.2 according to </w:t>
            </w:r>
            <w:proofErr w:type="gramStart"/>
            <w:r>
              <w:rPr>
                <w:rFonts w:ascii="Times New Roman" w:hAnsi="Times New Roman"/>
                <w:sz w:val="20"/>
                <w:szCs w:val="20"/>
              </w:rPr>
              <w:t>agenda.</w:t>
            </w:r>
            <w:proofErr w:type="gramEnd"/>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proofErr w:type="spellStart"/>
            <w:r>
              <w:rPr>
                <w:rFonts w:ascii="Times New Roman" w:eastAsia="Malgun Gothic" w:hAnsi="Times New Roman"/>
                <w:sz w:val="20"/>
                <w:szCs w:val="20"/>
                <w:lang w:eastAsia="ko-KR"/>
              </w:rPr>
              <w:t>InterDigital</w:t>
            </w:r>
            <w:proofErr w:type="spellEnd"/>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w:t>
            </w:r>
            <w:proofErr w:type="spellStart"/>
            <w:r>
              <w:rPr>
                <w:rFonts w:ascii="Times New Roman" w:eastAsia="Malgun Gothic" w:hAnsi="Times New Roman"/>
                <w:sz w:val="20"/>
                <w:szCs w:val="20"/>
                <w:lang w:eastAsia="ko-KR"/>
              </w:rPr>
              <w:t>parametesr</w:t>
            </w:r>
            <w:proofErr w:type="spellEnd"/>
            <w:r>
              <w:rPr>
                <w:rFonts w:ascii="Times New Roman" w:eastAsia="Malgun Gothic" w:hAnsi="Times New Roman"/>
                <w:sz w:val="20"/>
                <w:szCs w:val="20"/>
                <w:lang w:eastAsia="ko-KR"/>
              </w:rPr>
              <w:t xml:space="preserve"> for evaluation here. Priority of scenarios for evaluation can be </w:t>
            </w:r>
            <w:proofErr w:type="spellStart"/>
            <w:r>
              <w:rPr>
                <w:rFonts w:ascii="Times New Roman" w:eastAsia="Malgun Gothic" w:hAnsi="Times New Roman"/>
                <w:sz w:val="20"/>
                <w:szCs w:val="20"/>
                <w:lang w:eastAsia="ko-KR"/>
              </w:rPr>
              <w:t>discucssed</w:t>
            </w:r>
            <w:proofErr w:type="spellEnd"/>
            <w:r>
              <w:rPr>
                <w:rFonts w:ascii="Times New Roman" w:eastAsia="Malgun Gothic" w:hAnsi="Times New Roman"/>
                <w:sz w:val="20"/>
                <w:szCs w:val="20"/>
                <w:lang w:eastAsia="ko-KR"/>
              </w:rPr>
              <w:t xml:space="preserve">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 xml:space="preserve">SL positioning evaluation for IIOT use case can be optionally selected by companies where In-SH and </w:t>
            </w:r>
            <w:proofErr w:type="spellStart"/>
            <w:r>
              <w:rPr>
                <w:rFonts w:ascii="Times New Roman" w:hAnsi="Times New Roman"/>
                <w:strike/>
                <w:color w:val="FF0000"/>
                <w:sz w:val="20"/>
                <w:szCs w:val="20"/>
              </w:rPr>
              <w:t>InF</w:t>
            </w:r>
            <w:proofErr w:type="spellEnd"/>
            <w:r>
              <w:rPr>
                <w:rFonts w:ascii="Times New Roman" w:hAnsi="Times New Roman"/>
                <w:strike/>
                <w:color w:val="FF0000"/>
                <w:sz w:val="20"/>
                <w:szCs w:val="20"/>
              </w:rPr>
              <w:t>-DH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For positioning evaluation for </w:t>
            </w:r>
            <w:proofErr w:type="spellStart"/>
            <w:r>
              <w:rPr>
                <w:rFonts w:ascii="Times New Roman" w:hAnsi="Times New Roman"/>
                <w:color w:val="FF0000"/>
                <w:sz w:val="20"/>
                <w:szCs w:val="20"/>
              </w:rPr>
              <w:t>IioT</w:t>
            </w:r>
            <w:proofErr w:type="spellEnd"/>
            <w:r>
              <w:rPr>
                <w:rFonts w:ascii="Times New Roman" w:hAnsi="Times New Roman"/>
                <w:color w:val="FF0000"/>
                <w:sz w:val="20"/>
                <w:szCs w:val="20"/>
              </w:rPr>
              <w:t xml:space="preserve"> use case, companies can select In-SH and/or </w:t>
            </w:r>
            <w:proofErr w:type="spellStart"/>
            <w:r>
              <w:rPr>
                <w:rFonts w:ascii="Times New Roman" w:hAnsi="Times New Roman"/>
                <w:color w:val="FF0000"/>
                <w:sz w:val="20"/>
                <w:szCs w:val="20"/>
              </w:rPr>
              <w:t>InF</w:t>
            </w:r>
            <w:proofErr w:type="spellEnd"/>
            <w:r>
              <w:rPr>
                <w:rFonts w:ascii="Times New Roman" w:hAnsi="Times New Roman"/>
                <w:color w:val="FF0000"/>
                <w:sz w:val="20"/>
                <w:szCs w:val="20"/>
              </w:rPr>
              <w:t>-DH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148C43A"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46"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aff1"/>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lastRenderedPageBreak/>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OK but there is a typo on In-SH, it should be </w:t>
            </w:r>
            <w:proofErr w:type="spellStart"/>
            <w:r>
              <w:rPr>
                <w:rFonts w:ascii="Times New Roman" w:hAnsi="Times New Roman"/>
                <w:sz w:val="20"/>
                <w:szCs w:val="20"/>
              </w:rPr>
              <w:t>In</w:t>
            </w:r>
            <w:r>
              <w:rPr>
                <w:rFonts w:ascii="Times New Roman" w:hAnsi="Times New Roman"/>
                <w:color w:val="FF0000"/>
                <w:sz w:val="20"/>
                <w:szCs w:val="20"/>
              </w:rPr>
              <w:t>F</w:t>
            </w:r>
            <w:proofErr w:type="spellEnd"/>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-DH, there is already sufficient number of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gramStart"/>
            <w:r>
              <w:rPr>
                <w:rFonts w:ascii="Times New Roman" w:hAnsi="Times New Roman"/>
                <w:sz w:val="20"/>
                <w:szCs w:val="20"/>
              </w:rPr>
              <w:t>If</w:t>
            </w:r>
            <w:proofErr w:type="gramEnd"/>
            <w:r>
              <w:rPr>
                <w:rFonts w:ascii="Times New Roman" w:hAnsi="Times New Roman"/>
                <w:sz w:val="20"/>
                <w:szCs w:val="20"/>
              </w:rPr>
              <w:t xml:space="preserve"> </w:t>
            </w:r>
            <w:proofErr w:type="spellStart"/>
            <w:r>
              <w:rPr>
                <w:rFonts w:ascii="Times New Roman" w:hAnsi="Times New Roman"/>
                <w:sz w:val="20"/>
                <w:szCs w:val="20"/>
              </w:rPr>
              <w:t>jont</w:t>
            </w:r>
            <w:proofErr w:type="spellEnd"/>
            <w:r>
              <w:rPr>
                <w:rFonts w:ascii="Times New Roman" w:hAnsi="Times New Roman"/>
                <w:sz w:val="20"/>
                <w:szCs w:val="20"/>
              </w:rPr>
              <w:t xml:space="preserve">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not selected/evaluated by a company,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CEWiT</w:t>
            </w:r>
            <w:proofErr w:type="spellEnd"/>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 xml:space="preserve">We have same comment that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 xml:space="preserve">-DH have sufficient LOS link probability and we are agreeing in coverage </w:t>
            </w:r>
            <w:proofErr w:type="gramStart"/>
            <w:r>
              <w:rPr>
                <w:rFonts w:ascii="Times New Roman" w:hAnsi="Times New Roman"/>
                <w:sz w:val="20"/>
                <w:szCs w:val="20"/>
              </w:rPr>
              <w:t>scenario  for</w:t>
            </w:r>
            <w:proofErr w:type="gramEnd"/>
            <w:r>
              <w:rPr>
                <w:rFonts w:ascii="Times New Roman" w:hAnsi="Times New Roman"/>
                <w:sz w:val="20"/>
                <w:szCs w:val="20"/>
              </w:rPr>
              <w:t xml:space="preserve"> </w:t>
            </w:r>
            <w:proofErr w:type="spellStart"/>
            <w:r>
              <w:rPr>
                <w:rFonts w:ascii="Times New Roman" w:hAnsi="Times New Roman"/>
                <w:sz w:val="20"/>
                <w:szCs w:val="20"/>
              </w:rPr>
              <w:t>IIoT</w:t>
            </w:r>
            <w:proofErr w:type="spellEnd"/>
            <w:r>
              <w:rPr>
                <w:rFonts w:ascii="Times New Roman" w:hAnsi="Times New Roman"/>
                <w:sz w:val="20"/>
                <w:szCs w:val="20"/>
              </w:rPr>
              <w:t xml:space="preserve"> case then, the improvement we may get here, might be very less over </w:t>
            </w:r>
            <w:proofErr w:type="spellStart"/>
            <w:r>
              <w:rPr>
                <w:rFonts w:ascii="Times New Roman" w:hAnsi="Times New Roman"/>
                <w:sz w:val="20"/>
                <w:szCs w:val="20"/>
              </w:rPr>
              <w:t>Uu</w:t>
            </w:r>
            <w:proofErr w:type="spellEnd"/>
            <w:r>
              <w:rPr>
                <w:rFonts w:ascii="Times New Roman" w:hAnsi="Times New Roman"/>
                <w:sz w:val="20"/>
                <w:szCs w:val="20"/>
              </w:rPr>
              <w:t xml:space="preserve">- based positioning.  </w:t>
            </w:r>
            <w:proofErr w:type="gramStart"/>
            <w:r>
              <w:rPr>
                <w:rFonts w:ascii="Times New Roman" w:hAnsi="Times New Roman"/>
                <w:sz w:val="20"/>
                <w:szCs w:val="20"/>
              </w:rPr>
              <w:t>So</w:t>
            </w:r>
            <w:proofErr w:type="gramEnd"/>
            <w:r>
              <w:rPr>
                <w:rFonts w:ascii="Times New Roman" w:hAnsi="Times New Roman"/>
                <w:sz w:val="20"/>
                <w:szCs w:val="20"/>
              </w:rPr>
              <w:t xml:space="preserve"> we have question for clarification, are companies thinking that NLOS links in </w:t>
            </w:r>
            <w:proofErr w:type="spellStart"/>
            <w:r>
              <w:rPr>
                <w:rFonts w:ascii="Times New Roman" w:hAnsi="Times New Roman"/>
                <w:sz w:val="20"/>
                <w:szCs w:val="20"/>
              </w:rPr>
              <w:t>InF</w:t>
            </w:r>
            <w:proofErr w:type="spellEnd"/>
            <w:r>
              <w:rPr>
                <w:rFonts w:ascii="Times New Roman" w:hAnsi="Times New Roman"/>
                <w:sz w:val="20"/>
                <w:szCs w:val="20"/>
              </w:rPr>
              <w:t xml:space="preserve">-SH and DH will get benefited with SL positioning? If so in case of joint </w:t>
            </w:r>
            <w:proofErr w:type="spellStart"/>
            <w:r>
              <w:rPr>
                <w:rFonts w:ascii="Times New Roman" w:hAnsi="Times New Roman"/>
                <w:sz w:val="20"/>
                <w:szCs w:val="20"/>
              </w:rPr>
              <w:t>Uu+SL</w:t>
            </w:r>
            <w:proofErr w:type="spellEnd"/>
            <w:r>
              <w:rPr>
                <w:rFonts w:ascii="Times New Roman" w:hAnsi="Times New Roman"/>
                <w:sz w:val="20"/>
                <w:szCs w:val="20"/>
              </w:rPr>
              <w:t xml:space="preserve">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 xml:space="preserve">The concern we have here is that for only SL based positioning in </w:t>
            </w:r>
            <w:proofErr w:type="spellStart"/>
            <w:r>
              <w:rPr>
                <w:rFonts w:ascii="Times New Roman" w:hAnsi="Times New Roman"/>
                <w:sz w:val="20"/>
                <w:szCs w:val="20"/>
              </w:rPr>
              <w:t>IIoT</w:t>
            </w:r>
            <w:proofErr w:type="spellEnd"/>
            <w:r>
              <w:rPr>
                <w:rFonts w:ascii="Times New Roman" w:hAnsi="Times New Roman"/>
                <w:sz w:val="20"/>
                <w:szCs w:val="20"/>
              </w:rPr>
              <w:t xml:space="preserve"> for </w:t>
            </w:r>
            <w:proofErr w:type="spellStart"/>
            <w:r>
              <w:rPr>
                <w:rFonts w:ascii="Times New Roman" w:hAnsi="Times New Roman"/>
                <w:sz w:val="20"/>
                <w:szCs w:val="20"/>
              </w:rPr>
              <w:t>InF</w:t>
            </w:r>
            <w:proofErr w:type="spellEnd"/>
            <w:r>
              <w:rPr>
                <w:rFonts w:ascii="Times New Roman" w:hAnsi="Times New Roman"/>
                <w:sz w:val="20"/>
                <w:szCs w:val="20"/>
              </w:rPr>
              <w:t xml:space="preserve">-SH and DH scenarios, we may not achieve at least the same accuracy as </w:t>
            </w:r>
            <w:proofErr w:type="spellStart"/>
            <w:r>
              <w:rPr>
                <w:rFonts w:ascii="Times New Roman" w:hAnsi="Times New Roman"/>
                <w:sz w:val="20"/>
                <w:szCs w:val="20"/>
              </w:rPr>
              <w:t>Uu</w:t>
            </w:r>
            <w:proofErr w:type="spellEnd"/>
            <w:r>
              <w:rPr>
                <w:rFonts w:ascii="Times New Roman" w:hAnsi="Times New Roman"/>
                <w:sz w:val="20"/>
                <w:szCs w:val="20"/>
              </w:rPr>
              <w:t xml:space="preserve">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036EF83"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IIoT</w:t>
      </w:r>
      <w:proofErr w:type="spellEnd"/>
      <w:r>
        <w:rPr>
          <w:rFonts w:ascii="Times New Roman" w:hAnsi="Times New Roman"/>
          <w:sz w:val="20"/>
          <w:szCs w:val="20"/>
        </w:rPr>
        <w:t xml:space="preserve">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w:t>
      </w:r>
      <w:proofErr w:type="gramStart"/>
      <w:r>
        <w:rPr>
          <w:rFonts w:ascii="Times New Roman" w:hAnsi="Times New Roman"/>
          <w:sz w:val="20"/>
          <w:szCs w:val="20"/>
        </w:rPr>
        <w:t>CEWiT  I</w:t>
      </w:r>
      <w:proofErr w:type="gramEnd"/>
      <w:r>
        <w:rPr>
          <w:rFonts w:ascii="Times New Roman" w:hAnsi="Times New Roman"/>
          <w:sz w:val="20"/>
          <w:szCs w:val="20"/>
        </w:rPr>
        <w:t xml:space="preserve"> feel that </w:t>
      </w:r>
      <w:proofErr w:type="spellStart"/>
      <w:r>
        <w:rPr>
          <w:rFonts w:ascii="Times New Roman" w:hAnsi="Times New Roman"/>
          <w:sz w:val="20"/>
          <w:szCs w:val="20"/>
        </w:rPr>
        <w:t>InF</w:t>
      </w:r>
      <w:proofErr w:type="spellEnd"/>
      <w:r>
        <w:rPr>
          <w:rFonts w:ascii="Times New Roman" w:hAnsi="Times New Roman"/>
          <w:sz w:val="20"/>
          <w:szCs w:val="20"/>
        </w:rPr>
        <w:t xml:space="preserve">-DH (without modification of channel model as Rel-17 did) is more reasonable for simulation as it may have not enough LOS links. Then, joint </w:t>
      </w:r>
      <w:proofErr w:type="spellStart"/>
      <w:r>
        <w:rPr>
          <w:rFonts w:ascii="Times New Roman" w:hAnsi="Times New Roman"/>
          <w:sz w:val="20"/>
          <w:szCs w:val="20"/>
        </w:rPr>
        <w:t>Uu</w:t>
      </w:r>
      <w:proofErr w:type="spellEnd"/>
      <w:r>
        <w:rPr>
          <w:rFonts w:ascii="Times New Roman" w:hAnsi="Times New Roman"/>
          <w:sz w:val="20"/>
          <w:szCs w:val="20"/>
        </w:rPr>
        <w:t xml:space="preserve">/SL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For SL positioning evaluation for IIOT use cases, </w:t>
      </w:r>
      <w:proofErr w:type="spellStart"/>
      <w:r>
        <w:rPr>
          <w:rFonts w:ascii="Times New Roman" w:hAnsi="Times New Roman"/>
          <w:sz w:val="20"/>
          <w:szCs w:val="20"/>
        </w:rPr>
        <w:t>InF</w:t>
      </w:r>
      <w:proofErr w:type="spellEnd"/>
      <w:r>
        <w:rPr>
          <w:rFonts w:ascii="Times New Roman" w:hAnsi="Times New Roman"/>
          <w:sz w:val="20"/>
          <w:szCs w:val="20"/>
        </w:rPr>
        <w:t xml:space="preserve">-SH and/or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aff1"/>
        <w:tblW w:w="9293" w:type="dxa"/>
        <w:tblLook w:val="04A0" w:firstRow="1" w:lastRow="0" w:firstColumn="1" w:lastColumn="0" w:noHBand="0" w:noVBand="1"/>
      </w:tblPr>
      <w:tblGrid>
        <w:gridCol w:w="2078"/>
        <w:gridCol w:w="7215"/>
      </w:tblGrid>
      <w:tr w:rsidR="006B7528" w14:paraId="07ED5FB6" w14:textId="77777777" w:rsidTr="0053313F">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53313F">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Futurewei</w:t>
            </w:r>
            <w:proofErr w:type="spellEnd"/>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53313F">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53313F">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53313F">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If in the in-coverage scenario, can we always get absolute or relative positioning results by </w:t>
            </w:r>
            <w:proofErr w:type="spellStart"/>
            <w:r>
              <w:rPr>
                <w:rFonts w:ascii="Times New Roman" w:hAnsi="Times New Roman"/>
                <w:sz w:val="20"/>
                <w:szCs w:val="20"/>
              </w:rPr>
              <w:t>uu</w:t>
            </w:r>
            <w:proofErr w:type="spellEnd"/>
            <w:r>
              <w:rPr>
                <w:rFonts w:ascii="Times New Roman" w:hAnsi="Times New Roman"/>
                <w:sz w:val="20"/>
                <w:szCs w:val="20"/>
              </w:rPr>
              <w:t xml:space="preserve"> positioning?</w:t>
            </w:r>
          </w:p>
        </w:tc>
      </w:tr>
      <w:tr w:rsidR="00DF50A0" w14:paraId="2BC93A6F" w14:textId="77777777" w:rsidTr="0053313F">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hint="eastAsia"/>
                <w:sz w:val="20"/>
                <w:szCs w:val="20"/>
              </w:rPr>
              <w:t>HiS</w:t>
            </w:r>
            <w:r>
              <w:rPr>
                <w:rFonts w:ascii="Times New Roman" w:hAnsi="Times New Roman"/>
                <w:sz w:val="20"/>
                <w:szCs w:val="20"/>
              </w:rPr>
              <w:t>ilicon</w:t>
            </w:r>
            <w:proofErr w:type="spellEnd"/>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53313F">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53313F">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proofErr w:type="gramStart"/>
            <w:r>
              <w:rPr>
                <w:rFonts w:ascii="Times New Roman" w:hAnsi="Times New Roman"/>
                <w:sz w:val="20"/>
                <w:szCs w:val="20"/>
              </w:rPr>
              <w:t>vivo</w:t>
            </w:r>
            <w:proofErr w:type="gramEnd"/>
            <w:r>
              <w:rPr>
                <w:rFonts w:ascii="Times New Roman" w:hAnsi="Times New Roman"/>
                <w:sz w:val="20"/>
                <w:szCs w:val="20"/>
              </w:rPr>
              <w:t xml:space="preserve"> for absolute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both BS and anchor UEs will be used to locate target UE.  For relative positioning, BS should be disabled in the simulation in our view. </w:t>
            </w:r>
          </w:p>
        </w:tc>
      </w:tr>
      <w:tr w:rsidR="00B12D9A" w14:paraId="795E504C" w14:textId="77777777" w:rsidTr="0053313F">
        <w:trPr>
          <w:trHeight w:val="436"/>
        </w:trPr>
        <w:tc>
          <w:tcPr>
            <w:tcW w:w="2078" w:type="dxa"/>
          </w:tcPr>
          <w:p w14:paraId="231F10D1" w14:textId="651FA014"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14:paraId="79D4F23F" w14:textId="7D8BE110"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r w:rsidR="00742848" w14:paraId="3F6A100C" w14:textId="77777777" w:rsidTr="0053313F">
        <w:trPr>
          <w:trHeight w:val="424"/>
        </w:trPr>
        <w:tc>
          <w:tcPr>
            <w:tcW w:w="2078" w:type="dxa"/>
          </w:tcPr>
          <w:p w14:paraId="4DE91E64"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033FBE09" w14:textId="62F67FB7"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D67737" w14:paraId="607D71BB" w14:textId="77777777" w:rsidTr="0053313F">
        <w:trPr>
          <w:trHeight w:val="424"/>
        </w:trPr>
        <w:tc>
          <w:tcPr>
            <w:tcW w:w="2078" w:type="dxa"/>
          </w:tcPr>
          <w:p w14:paraId="0ED2A193" w14:textId="2DD94BC1" w:rsidR="00D67737" w:rsidRDefault="00D67737" w:rsidP="00D67737">
            <w:pPr>
              <w:snapToGrid w:val="0"/>
              <w:spacing w:after="0" w:line="240" w:lineRule="auto"/>
              <w:rPr>
                <w:rFonts w:ascii="Times New Roman" w:hAnsi="Times New Roman"/>
                <w:iCs/>
                <w:sz w:val="18"/>
                <w:szCs w:val="18"/>
              </w:rPr>
            </w:pPr>
            <w:proofErr w:type="spellStart"/>
            <w:r w:rsidRPr="00D67737">
              <w:rPr>
                <w:rFonts w:ascii="Times New Roman" w:hAnsi="Times New Roman"/>
                <w:iCs/>
                <w:sz w:val="18"/>
                <w:szCs w:val="18"/>
              </w:rPr>
              <w:t>InterDigital</w:t>
            </w:r>
            <w:proofErr w:type="spellEnd"/>
          </w:p>
        </w:tc>
        <w:tc>
          <w:tcPr>
            <w:tcW w:w="7215" w:type="dxa"/>
          </w:tcPr>
          <w:p w14:paraId="418D3029" w14:textId="28EDB189" w:rsidR="00D67737" w:rsidRDefault="00D67737" w:rsidP="00D67737">
            <w:pPr>
              <w:snapToGrid w:val="0"/>
              <w:spacing w:after="0" w:line="240" w:lineRule="auto"/>
              <w:rPr>
                <w:rFonts w:ascii="Times New Roman" w:hAnsi="Times New Roman"/>
                <w:bCs/>
                <w:iCs/>
                <w:sz w:val="18"/>
                <w:szCs w:val="18"/>
              </w:rPr>
            </w:pPr>
            <w:r>
              <w:rPr>
                <w:rFonts w:ascii="Times New Roman" w:hAnsi="Times New Roman"/>
                <w:sz w:val="20"/>
                <w:szCs w:val="20"/>
              </w:rPr>
              <w:t>Support the FL’s proposal.</w:t>
            </w:r>
          </w:p>
        </w:tc>
      </w:tr>
      <w:tr w:rsidR="00767E70" w14:paraId="64C21ADA" w14:textId="77777777" w:rsidTr="0053313F">
        <w:trPr>
          <w:trHeight w:val="424"/>
        </w:trPr>
        <w:tc>
          <w:tcPr>
            <w:tcW w:w="2078" w:type="dxa"/>
          </w:tcPr>
          <w:p w14:paraId="19E316A4" w14:textId="3F7467B2" w:rsidR="00767E70" w:rsidRPr="00D67737" w:rsidRDefault="00767E70" w:rsidP="00D677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7E84594" w14:textId="6FCA4AD0" w:rsidR="00767E70" w:rsidRDefault="00767E70" w:rsidP="00D67737">
            <w:pPr>
              <w:snapToGrid w:val="0"/>
              <w:spacing w:after="0" w:line="240" w:lineRule="auto"/>
              <w:rPr>
                <w:rFonts w:ascii="Times New Roman" w:hAnsi="Times New Roman"/>
                <w:sz w:val="20"/>
                <w:szCs w:val="20"/>
              </w:rPr>
            </w:pPr>
            <w:r>
              <w:rPr>
                <w:rFonts w:ascii="Times New Roman" w:hAnsi="Times New Roman"/>
                <w:sz w:val="20"/>
                <w:szCs w:val="20"/>
              </w:rPr>
              <w:t>OK</w:t>
            </w:r>
          </w:p>
        </w:tc>
      </w:tr>
      <w:tr w:rsidR="0053313F" w14:paraId="29A472D3" w14:textId="77777777" w:rsidTr="0053313F">
        <w:trPr>
          <w:trHeight w:val="471"/>
        </w:trPr>
        <w:tc>
          <w:tcPr>
            <w:tcW w:w="2078" w:type="dxa"/>
          </w:tcPr>
          <w:p w14:paraId="5F98A784" w14:textId="77777777" w:rsidR="0053313F" w:rsidRDefault="0053313F" w:rsidP="001426FC">
            <w:pPr>
              <w:widowControl w:val="0"/>
              <w:rPr>
                <w:bCs/>
                <w:sz w:val="20"/>
                <w:szCs w:val="20"/>
              </w:rPr>
            </w:pPr>
            <w:r>
              <w:rPr>
                <w:bCs/>
                <w:sz w:val="20"/>
                <w:szCs w:val="20"/>
              </w:rPr>
              <w:t>Ericsson</w:t>
            </w:r>
          </w:p>
        </w:tc>
        <w:tc>
          <w:tcPr>
            <w:tcW w:w="7215" w:type="dxa"/>
          </w:tcPr>
          <w:p w14:paraId="7E5F509C" w14:textId="77777777" w:rsidR="0053313F" w:rsidRDefault="0053313F" w:rsidP="001426FC">
            <w:pPr>
              <w:widowControl w:val="0"/>
              <w:rPr>
                <w:bCs/>
                <w:sz w:val="20"/>
                <w:szCs w:val="20"/>
              </w:rPr>
            </w:pPr>
            <w:r>
              <w:rPr>
                <w:bCs/>
                <w:sz w:val="20"/>
                <w:szCs w:val="20"/>
              </w:rPr>
              <w:t>Support</w:t>
            </w:r>
          </w:p>
        </w:tc>
      </w:tr>
    </w:tbl>
    <w:p w14:paraId="61D3889E"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B2CFC81"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f1"/>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f1"/>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 xml:space="preserve">Modify </w:t>
                  </w:r>
                  <w:proofErr w:type="spellStart"/>
                  <w:r>
                    <w:rPr>
                      <w:rFonts w:ascii="Times New Roman" w:eastAsia="宋体" w:hAnsi="Times New Roman"/>
                      <w:iCs/>
                      <w:kern w:val="2"/>
                      <w:sz w:val="20"/>
                      <w:szCs w:val="20"/>
                    </w:rPr>
                    <w:t>InF</w:t>
                  </w:r>
                  <w:proofErr w:type="spellEnd"/>
                  <w:r>
                    <w:rPr>
                      <w:rFonts w:ascii="Times New Roman" w:eastAsia="宋体" w:hAnsi="Times New Roman"/>
                      <w:iCs/>
                      <w:kern w:val="2"/>
                      <w:sz w:val="20"/>
                      <w:szCs w:val="20"/>
                    </w:rPr>
                    <w:t xml:space="preserve">-SH described in TR 38.901, </w:t>
                  </w:r>
                  <w:proofErr w:type="gramStart"/>
                  <w:r>
                    <w:rPr>
                      <w:rFonts w:ascii="Times New Roman" w:eastAsia="宋体" w:hAnsi="Times New Roman"/>
                      <w:iCs/>
                      <w:kern w:val="2"/>
                      <w:sz w:val="20"/>
                      <w:szCs w:val="20"/>
                    </w:rPr>
                    <w:t>i.e.</w:t>
                  </w:r>
                  <w:proofErr w:type="gramEnd"/>
                  <w:r>
                    <w:rPr>
                      <w:rFonts w:ascii="Times New Roman" w:eastAsia="宋体" w:hAnsi="Times New Roman"/>
                      <w:iCs/>
                      <w:kern w:val="2"/>
                      <w:sz w:val="20"/>
                      <w:szCs w:val="20"/>
                    </w:rPr>
                    <w:t xml:space="preserve"> </w:t>
                  </w:r>
                  <w:r>
                    <w:rPr>
                      <w:rFonts w:ascii="Times New Roman" w:eastAsia="宋体" w:hAnsi="Times New Roman"/>
                      <w:kern w:val="2"/>
                      <w:sz w:val="20"/>
                      <w:szCs w:val="20"/>
                    </w:rPr>
                    <w:t xml:space="preserve">replace BS with the anchor UE in the channel model of BS-2-UE, where anchor UE height, transmit power are used to replace </w:t>
                  </w:r>
                  <w:proofErr w:type="spellStart"/>
                  <w:r>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 xml:space="preserve">For </w:t>
            </w:r>
            <w:proofErr w:type="gramStart"/>
            <w:r>
              <w:rPr>
                <w:rFonts w:ascii="Times New Roman" w:hAnsi="Times New Roman" w:cs="Times New Roman"/>
                <w:b w:val="0"/>
                <w:sz w:val="20"/>
                <w:szCs w:val="20"/>
                <w:lang w:val="en-GB"/>
              </w:rPr>
              <w:t>UE to UE</w:t>
            </w:r>
            <w:proofErr w:type="gramEnd"/>
            <w:r>
              <w:rPr>
                <w:rFonts w:ascii="Times New Roman" w:hAnsi="Times New Roman" w:cs="Times New Roman"/>
                <w:b w:val="0"/>
                <w:sz w:val="20"/>
                <w:szCs w:val="20"/>
                <w:lang w:val="en-GB"/>
              </w:rPr>
              <w:t xml:space="preserv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For UE-2-UE channel model, [ZTE, </w:t>
      </w:r>
      <w:proofErr w:type="gramStart"/>
      <w:r>
        <w:rPr>
          <w:rFonts w:ascii="Times New Roman" w:eastAsia="宋体" w:hAnsi="Times New Roman"/>
          <w:kern w:val="2"/>
          <w:sz w:val="20"/>
          <w:szCs w:val="20"/>
        </w:rPr>
        <w:t>5][</w:t>
      </w:r>
      <w:proofErr w:type="gramEnd"/>
      <w:r>
        <w:rPr>
          <w:rFonts w:ascii="Times New Roman" w:eastAsia="宋体" w:hAnsi="Times New Roman"/>
          <w:kern w:val="2"/>
          <w:sz w:val="20"/>
          <w:szCs w:val="20"/>
        </w:rPr>
        <w:t xml:space="preserve">Ericsson, 18] suggest to revise BS-2-UE channel model defined in TR 38.901. That is, replace BS parameters with the UE parameters in the channel model of BS-2-UE, </w:t>
      </w:r>
      <w:proofErr w:type="gramStart"/>
      <w:r>
        <w:rPr>
          <w:rFonts w:ascii="Times New Roman" w:eastAsia="宋体" w:hAnsi="Times New Roman"/>
          <w:kern w:val="2"/>
          <w:sz w:val="20"/>
          <w:szCs w:val="20"/>
        </w:rPr>
        <w:t>e.g.</w:t>
      </w:r>
      <w:proofErr w:type="gramEnd"/>
      <w:r>
        <w:rPr>
          <w:rFonts w:ascii="Times New Roman" w:eastAsia="宋体" w:hAnsi="Times New Roman"/>
          <w:kern w:val="2"/>
          <w:sz w:val="20"/>
          <w:szCs w:val="20"/>
        </w:rPr>
        <w:t xml:space="preserve"> UE height, antenna model, transmit power are used to replace </w:t>
      </w:r>
      <w:proofErr w:type="spellStart"/>
      <w:r>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w:t>
      </w:r>
      <w:proofErr w:type="gramStart"/>
      <w:r>
        <w:rPr>
          <w:rFonts w:ascii="Times New Roman" w:eastAsia="宋体" w:hAnsi="Times New Roman"/>
          <w:kern w:val="2"/>
          <w:sz w:val="20"/>
          <w:szCs w:val="20"/>
        </w:rPr>
        <w:t>e.g.</w:t>
      </w:r>
      <w:proofErr w:type="gramEnd"/>
      <w:r>
        <w:rPr>
          <w:rFonts w:ascii="Times New Roman" w:eastAsia="宋体" w:hAnsi="Times New Roman"/>
          <w:kern w:val="2"/>
          <w:sz w:val="20"/>
          <w:szCs w:val="20"/>
        </w:rPr>
        <w:t xml:space="preserve"> UE height, antenna model, transmit power are used to replace </w:t>
      </w:r>
      <w:proofErr w:type="spellStart"/>
      <w:r>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corresponding parameters. </w:t>
      </w:r>
    </w:p>
    <w:tbl>
      <w:tblPr>
        <w:tblStyle w:val="aff1"/>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Ues</w:t>
            </w:r>
            <w:proofErr w:type="spellEnd"/>
            <w:r>
              <w:rPr>
                <w:rFonts w:ascii="Times New Roman" w:hAnsi="Times New Roman"/>
                <w:iCs/>
                <w:sz w:val="18"/>
                <w:szCs w:val="18"/>
              </w:rPr>
              <w:t xml:space="preserve">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with the proposal while QC, Nokia, Intel and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think TR 36.843 should be used. From FL perspective, either solution is not perfect, D2D channel model was not target for indoor factory and 38.901 was not for UE-2-UE channel model. Hence, both </w:t>
      </w:r>
      <w:proofErr w:type="gramStart"/>
      <w:r>
        <w:rPr>
          <w:rFonts w:ascii="Times New Roman" w:eastAsia="宋体" w:hAnsi="Times New Roman"/>
          <w:kern w:val="2"/>
          <w:sz w:val="20"/>
          <w:szCs w:val="20"/>
        </w:rPr>
        <w:t>option</w:t>
      </w:r>
      <w:proofErr w:type="gramEnd"/>
      <w:r>
        <w:rPr>
          <w:rFonts w:ascii="Times New Roman" w:eastAsia="宋体" w:hAnsi="Times New Roman"/>
          <w:kern w:val="2"/>
          <w:sz w:val="20"/>
          <w:szCs w:val="20"/>
        </w:rPr>
        <w:t xml:space="preserve"> can be listed and up to companies for selection.</w:t>
      </w:r>
    </w:p>
    <w:p w14:paraId="025F7209"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w:t>
      </w:r>
      <w:proofErr w:type="gramStart"/>
      <w:r>
        <w:rPr>
          <w:rFonts w:ascii="Times New Roman" w:eastAsia="宋体" w:hAnsi="Times New Roman"/>
          <w:kern w:val="2"/>
          <w:sz w:val="20"/>
          <w:szCs w:val="20"/>
        </w:rPr>
        <w:t>e.g.</w:t>
      </w:r>
      <w:proofErr w:type="gramEnd"/>
      <w:r>
        <w:rPr>
          <w:rFonts w:ascii="Times New Roman" w:eastAsia="宋体" w:hAnsi="Times New Roman"/>
          <w:kern w:val="2"/>
          <w:sz w:val="20"/>
          <w:szCs w:val="20"/>
        </w:rPr>
        <w:t xml:space="preserve"> UE height, antenna model, transmit power are used to replace </w:t>
      </w:r>
      <w:proofErr w:type="spellStart"/>
      <w:r>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tbl>
      <w:tblPr>
        <w:tblStyle w:val="aff1"/>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lastRenderedPageBreak/>
              <w:t>Futurewei</w:t>
            </w:r>
            <w:proofErr w:type="spellEnd"/>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1B1BCD4E" w14:textId="77777777" w:rsidR="006B7528" w:rsidRDefault="00DF50A0">
            <w:pPr>
              <w:snapToGrid w:val="0"/>
              <w:spacing w:after="0" w:line="240" w:lineRule="auto"/>
              <w:rPr>
                <w:rFonts w:ascii="Times New Roman" w:eastAsia="宋体"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w:t>
            </w:r>
            <w:proofErr w:type="spellStart"/>
            <w:r>
              <w:rPr>
                <w:rFonts w:ascii="Times New Roman" w:hAnsi="Times New Roman"/>
                <w:iCs/>
                <w:sz w:val="18"/>
                <w:szCs w:val="18"/>
              </w:rPr>
              <w:t>LoS</w:t>
            </w:r>
            <w:proofErr w:type="spellEnd"/>
            <w:r>
              <w:rPr>
                <w:rFonts w:ascii="Times New Roman" w:hAnsi="Times New Roman"/>
                <w:iCs/>
                <w:sz w:val="18"/>
                <w:szCs w:val="18"/>
              </w:rPr>
              <w:t xml:space="preserve"> may exist between nearby UEs and not in BS-2-UE for </w:t>
            </w:r>
            <w:proofErr w:type="spellStart"/>
            <w:r>
              <w:rPr>
                <w:rFonts w:ascii="Times New Roman" w:hAnsi="Times New Roman"/>
                <w:iCs/>
                <w:sz w:val="18"/>
                <w:szCs w:val="18"/>
              </w:rPr>
              <w:t>InF</w:t>
            </w:r>
            <w:proofErr w:type="spellEnd"/>
            <w:r>
              <w:rPr>
                <w:rFonts w:ascii="Times New Roman" w:hAnsi="Times New Roman"/>
                <w:iCs/>
                <w:sz w:val="18"/>
                <w:szCs w:val="18"/>
              </w:rPr>
              <w:t xml:space="preserve"> scenario, and whether it is reasonable that directly reuse </w:t>
            </w:r>
            <w:r>
              <w:rPr>
                <w:rFonts w:ascii="Times New Roman" w:eastAsia="宋体"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宋体"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To FL: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proofErr w:type="spellStart"/>
            <w:r>
              <w:rPr>
                <w:rFonts w:ascii="Times New Roman" w:eastAsia="MS Mincho" w:hAnsi="Times New Roman"/>
                <w:sz w:val="18"/>
                <w:szCs w:val="18"/>
                <w:lang w:eastAsia="ja-JP"/>
              </w:rPr>
              <w:t>InterDigital</w:t>
            </w:r>
            <w:proofErr w:type="spellEnd"/>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us, shouldn’t the existing absolute positioning for the two UEs provide 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w:t>
            </w:r>
            <w:proofErr w:type="gramStart"/>
            <w:r>
              <w:rPr>
                <w:rFonts w:ascii="Times New Roman" w:hAnsi="Times New Roman"/>
                <w:sz w:val="20"/>
                <w:szCs w:val="20"/>
              </w:rPr>
              <w:t>e.g.</w:t>
            </w:r>
            <w:proofErr w:type="gramEnd"/>
            <w:r>
              <w:rPr>
                <w:rFonts w:ascii="Times New Roman" w:hAnsi="Times New Roman"/>
                <w:sz w:val="20"/>
                <w:szCs w:val="20"/>
              </w:rPr>
              <w:t xml:space="preserve">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w:t>
            </w:r>
            <w:proofErr w:type="spellStart"/>
            <w:r>
              <w:rPr>
                <w:rFonts w:ascii="Times New Roman" w:hAnsi="Times New Roman"/>
                <w:sz w:val="20"/>
                <w:szCs w:val="20"/>
              </w:rPr>
              <w:t>InF</w:t>
            </w:r>
            <w:proofErr w:type="spellEnd"/>
            <w:r>
              <w:rPr>
                <w:rFonts w:ascii="Times New Roman" w:hAnsi="Times New Roman"/>
                <w:sz w:val="20"/>
                <w:szCs w:val="20"/>
              </w:rPr>
              <w:t xml:space="preserve">-DH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lastRenderedPageBreak/>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hanks to the FL on the explanation. Not sure what is the true intention of Option 1. Is it to replace </w:t>
            </w:r>
            <w:proofErr w:type="spellStart"/>
            <w:r>
              <w:rPr>
                <w:rFonts w:ascii="Times New Roman" w:hAnsi="Times New Roman"/>
                <w:sz w:val="20"/>
                <w:szCs w:val="20"/>
              </w:rPr>
              <w:t>gNB</w:t>
            </w:r>
            <w:proofErr w:type="spellEnd"/>
            <w:r>
              <w:rPr>
                <w:rFonts w:ascii="Times New Roman" w:hAnsi="Times New Roman"/>
                <w:sz w:val="20"/>
                <w:szCs w:val="20"/>
              </w:rPr>
              <w:t xml:space="preserve"> with anchor UEs or add more anchor UEs on top of the existing deployment of </w:t>
            </w:r>
            <w:proofErr w:type="spellStart"/>
            <w:r>
              <w:rPr>
                <w:rFonts w:ascii="Times New Roman" w:hAnsi="Times New Roman"/>
                <w:sz w:val="20"/>
                <w:szCs w:val="20"/>
              </w:rPr>
              <w:t>gNB</w:t>
            </w:r>
            <w:proofErr w:type="spellEnd"/>
            <w:r>
              <w:rPr>
                <w:rFonts w:ascii="Times New Roman" w:hAnsi="Times New Roman"/>
                <w:sz w:val="20"/>
                <w:szCs w:val="20"/>
              </w:rPr>
              <w:t>?</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We would be OK if Option 1 is modified below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proofErr w:type="spellStart"/>
            <w:r>
              <w:rPr>
                <w:rFonts w:ascii="Times New Roman" w:hAnsi="Times New Roman" w:hint="eastAsia"/>
                <w:sz w:val="20"/>
                <w:szCs w:val="20"/>
              </w:rPr>
              <w:t>gNB</w:t>
            </w:r>
            <w:proofErr w:type="spellEnd"/>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w:t>
            </w:r>
            <w:proofErr w:type="gramStart"/>
            <w:r>
              <w:rPr>
                <w:rFonts w:ascii="Times New Roman" w:eastAsia="宋体" w:hAnsi="Times New Roman"/>
                <w:kern w:val="2"/>
                <w:sz w:val="20"/>
                <w:szCs w:val="20"/>
              </w:rPr>
              <w:t>e.g.</w:t>
            </w:r>
            <w:proofErr w:type="gramEnd"/>
            <w:r>
              <w:rPr>
                <w:rFonts w:ascii="Times New Roman" w:eastAsia="宋体" w:hAnsi="Times New Roman"/>
                <w:kern w:val="2"/>
                <w:sz w:val="20"/>
                <w:szCs w:val="20"/>
              </w:rPr>
              <w:t xml:space="preserve"> antenna model, transmit power, noise figure may replace </w:t>
            </w:r>
            <w:proofErr w:type="spellStart"/>
            <w:r>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w:t>
            </w:r>
            <w:proofErr w:type="gramStart"/>
            <w:r>
              <w:rPr>
                <w:rFonts w:ascii="Times New Roman" w:hAnsi="Times New Roman"/>
                <w:sz w:val="20"/>
                <w:szCs w:val="20"/>
              </w:rPr>
              <w:t>So</w:t>
            </w:r>
            <w:proofErr w:type="gramEnd"/>
            <w:r>
              <w:rPr>
                <w:rFonts w:ascii="Times New Roman" w:hAnsi="Times New Roman"/>
                <w:sz w:val="20"/>
                <w:szCs w:val="20"/>
              </w:rPr>
              <w:t xml:space="preserve"> it is interpretation that ‘</w:t>
            </w:r>
            <w:r w:rsidRPr="007C02F6">
              <w:rPr>
                <w:rFonts w:ascii="Times New Roman" w:hAnsi="Times New Roman"/>
                <w:sz w:val="20"/>
                <w:szCs w:val="20"/>
              </w:rPr>
              <w:t xml:space="preserve">add more anchor UEs on top of the existing deployment of </w:t>
            </w:r>
            <w:proofErr w:type="spellStart"/>
            <w:r w:rsidRPr="007C02F6">
              <w:rPr>
                <w:rFonts w:ascii="Times New Roman" w:hAnsi="Times New Roman"/>
                <w:sz w:val="20"/>
                <w:szCs w:val="20"/>
              </w:rPr>
              <w:t>gNB</w:t>
            </w:r>
            <w:proofErr w:type="spellEnd"/>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w:t>
            </w:r>
            <w:proofErr w:type="gramStart"/>
            <w:r>
              <w:rPr>
                <w:rFonts w:ascii="Times New Roman" w:hAnsi="Times New Roman"/>
                <w:sz w:val="20"/>
                <w:szCs w:val="20"/>
              </w:rPr>
              <w:t>e.g.</w:t>
            </w:r>
            <w:proofErr w:type="gramEnd"/>
            <w:r>
              <w:rPr>
                <w:rFonts w:ascii="Times New Roman" w:hAnsi="Times New Roman"/>
                <w:sz w:val="20"/>
                <w:szCs w:val="20"/>
              </w:rPr>
              <w:t xml:space="preserve">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BS-2-UE channel model defined in TR 38.901 is revised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w:t>
            </w:r>
            <w:proofErr w:type="gramStart"/>
            <w:r>
              <w:rPr>
                <w:rFonts w:ascii="Times New Roman" w:eastAsia="宋体" w:hAnsi="Times New Roman"/>
                <w:kern w:val="2"/>
                <w:sz w:val="20"/>
                <w:szCs w:val="20"/>
              </w:rPr>
              <w:t>e.g.</w:t>
            </w:r>
            <w:proofErr w:type="gramEnd"/>
            <w:r>
              <w:rPr>
                <w:rFonts w:ascii="Times New Roman" w:eastAsia="宋体" w:hAnsi="Times New Roman"/>
                <w:kern w:val="2"/>
                <w:sz w:val="20"/>
                <w:szCs w:val="20"/>
              </w:rPr>
              <w:t xml:space="preserve"> </w:t>
            </w:r>
            <w:r w:rsidRPr="00A26336">
              <w:rPr>
                <w:rFonts w:ascii="Times New Roman" w:eastAsia="宋体" w:hAnsi="Times New Roman"/>
                <w:kern w:val="2"/>
                <w:sz w:val="20"/>
                <w:szCs w:val="20"/>
              </w:rPr>
              <w:t>UE height, antenna model,</w:t>
            </w:r>
            <w:r>
              <w:rPr>
                <w:rFonts w:ascii="Times New Roman" w:eastAsia="宋体" w:hAnsi="Times New Roman"/>
                <w:kern w:val="2"/>
                <w:sz w:val="20"/>
                <w:szCs w:val="20"/>
              </w:rPr>
              <w:t xml:space="preserve"> transmit power are used to replace </w:t>
            </w:r>
            <w:proofErr w:type="spellStart"/>
            <w:r>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w:t>
            </w:r>
            <w:proofErr w:type="gramStart"/>
            <w:r w:rsidR="008C5CE7">
              <w:rPr>
                <w:rFonts w:ascii="Times New Roman" w:hAnsi="Times New Roman"/>
                <w:color w:val="C00000"/>
                <w:sz w:val="20"/>
                <w:szCs w:val="20"/>
              </w:rPr>
              <w:t>e.g.</w:t>
            </w:r>
            <w:proofErr w:type="gramEnd"/>
            <w:r w:rsidR="008C5CE7">
              <w:rPr>
                <w:rFonts w:ascii="Times New Roman" w:hAnsi="Times New Roman"/>
                <w:color w:val="C00000"/>
                <w:sz w:val="20"/>
                <w:szCs w:val="20"/>
              </w:rPr>
              <w:t xml:space="preserve">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sz w:val="20"/>
                <w:szCs w:val="20"/>
              </w:rPr>
            </w:pPr>
          </w:p>
        </w:tc>
      </w:tr>
    </w:tbl>
    <w:p w14:paraId="5EDDC8FC" w14:textId="77777777" w:rsidR="006B7528" w:rsidRDefault="006B7528">
      <w:pPr>
        <w:snapToGrid w:val="0"/>
      </w:pPr>
    </w:p>
    <w:p w14:paraId="7D7456EA"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lastRenderedPageBreak/>
        <w:t>Absolute or relative Positioning</w:t>
      </w:r>
    </w:p>
    <w:tbl>
      <w:tblPr>
        <w:tblStyle w:val="aff1"/>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f1"/>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a8"/>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w:t>
            </w:r>
            <w:proofErr w:type="spellStart"/>
            <w:r>
              <w:rPr>
                <w:sz w:val="18"/>
                <w:szCs w:val="18"/>
              </w:rPr>
              <w:t>sidelink</w:t>
            </w:r>
            <w:proofErr w:type="spellEnd"/>
            <w:r>
              <w:rPr>
                <w:sz w:val="18"/>
                <w:szCs w:val="18"/>
              </w:rPr>
              <w:t xml:space="preserve">-only and joint </w:t>
            </w:r>
            <w:proofErr w:type="spellStart"/>
            <w:r>
              <w:rPr>
                <w:sz w:val="18"/>
                <w:szCs w:val="18"/>
              </w:rPr>
              <w:t>Uu</w:t>
            </w:r>
            <w:proofErr w:type="spellEnd"/>
            <w:r>
              <w:rPr>
                <w:sz w:val="18"/>
                <w:szCs w:val="18"/>
              </w:rPr>
              <w:t xml:space="preserve">/SL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prefer to only using ranging as performance metrics in commercial use cases, and RSU can also be used in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2208DD0F"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anchor UEs/RSU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is only performed between two UEs within X m</w:t>
      </w:r>
    </w:p>
    <w:tbl>
      <w:tblPr>
        <w:tblStyle w:val="aff1"/>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proofErr w:type="spellStart"/>
            <w:r>
              <w:rPr>
                <w:rFonts w:ascii="Times New Roman" w:eastAsia="MS Mincho" w:hAnsi="Times New Roman"/>
                <w:iCs/>
                <w:sz w:val="18"/>
                <w:szCs w:val="18"/>
                <w:lang w:eastAsia="ja-JP"/>
              </w:rPr>
              <w:t>InterDigital</w:t>
            </w:r>
            <w:proofErr w:type="spellEnd"/>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DC51BC3"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r>
        <w:rPr>
          <w:rFonts w:ascii="Times New Roman" w:hAnsi="Times New Roman"/>
          <w:sz w:val="20"/>
          <w:szCs w:val="20"/>
          <w:lang w:val="en-GB"/>
        </w:rPr>
        <w:t xml:space="preserve"> </w:t>
      </w:r>
    </w:p>
    <w:tbl>
      <w:tblPr>
        <w:tblStyle w:val="aff1"/>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proofErr w:type="gramStart"/>
            <w:r>
              <w:rPr>
                <w:rFonts w:ascii="Times New Roman" w:hAnsi="Times New Roman"/>
                <w:b/>
                <w:iCs/>
                <w:sz w:val="18"/>
                <w:szCs w:val="18"/>
              </w:rPr>
              <w:t>RSU(</w:t>
            </w:r>
            <w:proofErr w:type="gramEnd"/>
            <w:r>
              <w:rPr>
                <w:rFonts w:ascii="Times New Roman" w:hAnsi="Times New Roman"/>
                <w:b/>
                <w:iCs/>
                <w:sz w:val="18"/>
                <w:szCs w:val="18"/>
              </w:rPr>
              <w:t xml:space="preserve">road side unit). </w:t>
            </w:r>
            <w:proofErr w:type="gramStart"/>
            <w:r>
              <w:rPr>
                <w:rFonts w:ascii="Times New Roman" w:hAnsi="Times New Roman"/>
                <w:iCs/>
                <w:sz w:val="18"/>
                <w:szCs w:val="18"/>
              </w:rPr>
              <w:t>So</w:t>
            </w:r>
            <w:proofErr w:type="gramEnd"/>
            <w:r>
              <w:rPr>
                <w:rFonts w:ascii="Times New Roman" w:hAnsi="Times New Roman"/>
                <w:iCs/>
                <w:sz w:val="18"/>
                <w:szCs w:val="18"/>
              </w:rPr>
              <w:t xml:space="preserve">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 xml:space="preserve">OK with the main bullet. The </w:t>
            </w:r>
            <w:proofErr w:type="spellStart"/>
            <w:r>
              <w:rPr>
                <w:rFonts w:ascii="Times New Roman" w:hAnsi="Times New Roman"/>
                <w:sz w:val="20"/>
                <w:szCs w:val="20"/>
              </w:rPr>
              <w:t>subbullet</w:t>
            </w:r>
            <w:proofErr w:type="spellEnd"/>
            <w:r>
              <w:rPr>
                <w:rFonts w:ascii="Times New Roman" w:hAnsi="Times New Roman"/>
                <w:sz w:val="20"/>
                <w:szCs w:val="20"/>
              </w:rPr>
              <w:t xml:space="preserve">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1C1D2515" w14:textId="77777777" w:rsidR="006B7528" w:rsidRDefault="00DF50A0" w:rsidP="00302BB7">
      <w:pPr>
        <w:pStyle w:val="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aff1"/>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to assist </w:t>
            </w:r>
            <w:proofErr w:type="spellStart"/>
            <w:r>
              <w:rPr>
                <w:rFonts w:ascii="Times New Roman" w:eastAsia="MS Mincho" w:hAnsi="Times New Roman"/>
                <w:sz w:val="18"/>
                <w:szCs w:val="18"/>
                <w:lang w:eastAsia="en-GB"/>
              </w:rPr>
              <w:t>Uu</w:t>
            </w:r>
            <w:proofErr w:type="spellEnd"/>
            <w:r>
              <w:rPr>
                <w:rFonts w:ascii="Times New Roman" w:eastAsia="MS Mincho" w:hAnsi="Times New Roman"/>
                <w:sz w:val="18"/>
                <w:szCs w:val="18"/>
                <w:lang w:eastAsia="en-GB"/>
              </w:rPr>
              <w:t xml:space="preserve">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proofErr w:type="spellStart"/>
            <w:r>
              <w:rPr>
                <w:rFonts w:ascii="Times New Roman" w:eastAsia="MS Mincho" w:hAnsi="Times New Roman"/>
                <w:sz w:val="18"/>
                <w:szCs w:val="18"/>
                <w:lang w:eastAsia="en-GB"/>
              </w:rPr>
              <w:t>UMi</w:t>
            </w:r>
            <w:proofErr w:type="spellEnd"/>
            <w:r>
              <w:rPr>
                <w:rFonts w:ascii="Times New Roman" w:eastAsia="MS Mincho" w:hAnsi="Times New Roman"/>
                <w:sz w:val="18"/>
                <w:szCs w:val="18"/>
                <w:lang w:eastAsia="en-GB"/>
              </w:rPr>
              <w:t xml:space="preserve">/Uma/Indoor models (TR38.885) and </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-SH/</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 xml:space="preserve">-DH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aff0"/>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 xml:space="preserve">In </w:t>
            </w:r>
            <w:proofErr w:type="spellStart"/>
            <w:r>
              <w:rPr>
                <w:rFonts w:eastAsiaTheme="minorEastAsia"/>
                <w:bCs/>
                <w:sz w:val="18"/>
                <w:szCs w:val="18"/>
              </w:rPr>
              <w:t>sidelink</w:t>
            </w:r>
            <w:proofErr w:type="spellEnd"/>
            <w:r>
              <w:rPr>
                <w:rFonts w:eastAsiaTheme="minorEastAsia"/>
                <w:bCs/>
                <w:sz w:val="18"/>
                <w:szCs w:val="18"/>
              </w:rPr>
              <w:t xml:space="preserve">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f1"/>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lastRenderedPageBreak/>
              <w:t>Locaila</w:t>
            </w:r>
            <w:proofErr w:type="spellEnd"/>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宋体" w:hAnsi="Times New Roman"/>
          <w:iCs/>
          <w:kern w:val="2"/>
          <w:sz w:val="20"/>
          <w:szCs w:val="20"/>
        </w:rPr>
      </w:pPr>
    </w:p>
    <w:p w14:paraId="7DEA20B7" w14:textId="77777777"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AD280EA" w14:textId="77777777"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w:t>
      </w:r>
      <w:proofErr w:type="gramStart"/>
      <w:r>
        <w:rPr>
          <w:rFonts w:ascii="Times New Roman" w:hAnsi="Times New Roman"/>
          <w:sz w:val="20"/>
          <w:szCs w:val="20"/>
        </w:rPr>
        <w:t>encourage</w:t>
      </w:r>
      <w:proofErr w:type="gramEnd"/>
      <w:r>
        <w:rPr>
          <w:rFonts w:ascii="Times New Roman" w:hAnsi="Times New Roman"/>
          <w:sz w:val="20"/>
          <w:szCs w:val="20"/>
        </w:rPr>
        <w:t xml:space="preserv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 xml:space="preserve">Source X, </w:t>
            </w:r>
            <w:proofErr w:type="gramStart"/>
            <w:r>
              <w:rPr>
                <w:rFonts w:ascii="Arial" w:eastAsia="Malgun Gothic" w:hAnsi="Arial"/>
                <w:b/>
                <w:sz w:val="18"/>
                <w:szCs w:val="20"/>
                <w:lang w:val="en-GB" w:eastAsia="en-US"/>
              </w:rPr>
              <w:t xml:space="preserve">scenario,  </w:t>
            </w:r>
            <w:proofErr w:type="spellStart"/>
            <w:r>
              <w:rPr>
                <w:rFonts w:ascii="Arial" w:eastAsia="Malgun Gothic" w:hAnsi="Arial"/>
                <w:b/>
                <w:sz w:val="18"/>
                <w:szCs w:val="20"/>
                <w:lang w:val="en-GB" w:eastAsia="en-US"/>
              </w:rPr>
              <w:t>FRx</w:t>
            </w:r>
            <w:proofErr w:type="spellEnd"/>
            <w:proofErr w:type="gramEnd"/>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w:t>
            </w:r>
            <w:proofErr w:type="gramStart"/>
            <w:r>
              <w:rPr>
                <w:rFonts w:ascii="Arial" w:eastAsia="Malgun Gothic" w:hAnsi="Arial"/>
                <w:sz w:val="18"/>
                <w:szCs w:val="20"/>
                <w:lang w:val="en-GB" w:eastAsia="en-US"/>
              </w:rPr>
              <w:t>type</w:t>
            </w:r>
            <w:proofErr w:type="gramEnd"/>
            <w:r>
              <w:rPr>
                <w:rFonts w:ascii="Arial" w:eastAsia="Malgun Gothic" w:hAnsi="Arial"/>
                <w:sz w:val="18"/>
                <w:szCs w:val="20"/>
                <w:lang w:val="en-GB" w:eastAsia="en-US"/>
              </w:rPr>
              <w:t xml:space="preserv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UE/</w:t>
            </w:r>
            <w:proofErr w:type="spellStart"/>
            <w:r>
              <w:rPr>
                <w:rFonts w:ascii="Arial" w:eastAsia="Malgun Gothic" w:hAnsi="Arial"/>
                <w:sz w:val="18"/>
                <w:szCs w:val="20"/>
                <w:lang w:val="en-GB" w:eastAsia="en-US"/>
              </w:rPr>
              <w:t>gNB</w:t>
            </w:r>
            <w:proofErr w:type="spellEnd"/>
            <w:r>
              <w:rPr>
                <w:rFonts w:ascii="Arial" w:eastAsia="Malgun Gothic" w:hAnsi="Arial"/>
                <w:sz w:val="18"/>
                <w:szCs w:val="20"/>
                <w:lang w:val="en-GB" w:eastAsia="en-US"/>
              </w:rPr>
              <w:t xml:space="preserve">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assumption (beam sweeping / alignment assumptions at the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 and </w:t>
            </w:r>
            <w:proofErr w:type="spellStart"/>
            <w:r>
              <w:rPr>
                <w:rFonts w:ascii="Arial" w:eastAsia="Malgun Gothic" w:hAnsi="Arial"/>
                <w:sz w:val="18"/>
                <w:szCs w:val="20"/>
                <w:lang w:val="en-GB" w:eastAsia="en-US"/>
              </w:rPr>
              <w:t>rx</w:t>
            </w:r>
            <w:proofErr w:type="spellEnd"/>
            <w:r>
              <w:rPr>
                <w:rFonts w:ascii="Arial" w:eastAsia="Malgun Gothic" w:hAnsi="Arial"/>
                <w:sz w:val="18"/>
                <w:szCs w:val="20"/>
                <w:lang w:val="en-GB" w:eastAsia="en-US"/>
              </w:rPr>
              <w:t xml:space="preserve">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Precoding assumptions (codebook, </w:t>
            </w:r>
            <w:proofErr w:type="spellStart"/>
            <w:r>
              <w:rPr>
                <w:rFonts w:ascii="Arial" w:eastAsia="Malgun Gothic" w:hAnsi="Arial"/>
                <w:sz w:val="18"/>
                <w:szCs w:val="20"/>
                <w:lang w:val="en-GB" w:eastAsia="en-US"/>
              </w:rPr>
              <w:t>nrof</w:t>
            </w:r>
            <w:proofErr w:type="spellEnd"/>
            <w:r>
              <w:rPr>
                <w:rFonts w:ascii="Arial" w:eastAsia="Malgun Gothic" w:hAnsi="Arial"/>
                <w:sz w:val="18"/>
                <w:szCs w:val="20"/>
                <w:lang w:val="en-GB" w:eastAsia="en-US"/>
              </w:rPr>
              <w:t xml:space="preserve">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w:t>
            </w:r>
            <w:proofErr w:type="gramStart"/>
            <w:r>
              <w:t>#,scenario</w:t>
            </w:r>
            <w:proofErr w:type="gramEnd"/>
            <w:r>
              <w:t xml:space="preserve">,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aff1"/>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Proposals for GTW</w:t>
      </w:r>
    </w:p>
    <w:p w14:paraId="5F8AE56B" w14:textId="77777777" w:rsidR="006B7528" w:rsidRDefault="00DF50A0">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aff0"/>
        <w:widowControl w:val="0"/>
        <w:numPr>
          <w:ilvl w:val="2"/>
          <w:numId w:val="12"/>
        </w:numPr>
        <w:snapToGrid w:val="0"/>
        <w:spacing w:before="180" w:after="120" w:line="240" w:lineRule="auto"/>
        <w:jc w:val="both"/>
        <w:rPr>
          <w:rFonts w:eastAsia="黑体"/>
          <w:b/>
          <w:bCs/>
          <w:kern w:val="2"/>
          <w:sz w:val="20"/>
        </w:rPr>
      </w:pPr>
      <w:r>
        <w:rPr>
          <w:color w:val="C00000"/>
          <w:sz w:val="20"/>
          <w:lang w:eastAsia="zh-CN"/>
        </w:rPr>
        <w:lastRenderedPageBreak/>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黑体"/>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aff0"/>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w:t>
      </w:r>
      <w:proofErr w:type="spellStart"/>
      <w:r>
        <w:rPr>
          <w:rFonts w:ascii="Times New Roman" w:eastAsia="黑体" w:hAnsi="Times New Roman"/>
          <w:bCs/>
          <w:kern w:val="2"/>
          <w:sz w:val="20"/>
          <w:szCs w:val="20"/>
        </w:rPr>
        <w:t>Uu</w:t>
      </w:r>
      <w:proofErr w:type="spellEnd"/>
      <w:r>
        <w:rPr>
          <w:rFonts w:ascii="Times New Roman" w:eastAsia="黑体" w:hAnsi="Times New Roman"/>
          <w:bCs/>
          <w:kern w:val="2"/>
          <w:sz w:val="20"/>
          <w:szCs w:val="20"/>
        </w:rPr>
        <w:t xml:space="preserve">/SL positioning, Alt 2 is assumed for evaluation of SL only positioning. For evaluation of relative or ranging positioning in both highway and urban grid, BS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Alt 2 (from QC/</w:t>
      </w:r>
      <w:proofErr w:type="spellStart"/>
      <w:r>
        <w:rPr>
          <w:rFonts w:ascii="Times New Roman" w:hAnsi="Times New Roman"/>
          <w:sz w:val="20"/>
          <w:szCs w:val="20"/>
          <w:u w:val="single"/>
        </w:rPr>
        <w:t>xiaomi</w:t>
      </w:r>
      <w:proofErr w:type="spellEnd"/>
      <w:r>
        <w:rPr>
          <w:rFonts w:ascii="Times New Roman" w:hAnsi="Times New Roman"/>
          <w:sz w:val="20"/>
          <w:szCs w:val="20"/>
          <w:u w:val="single"/>
        </w:rPr>
        <w:t xml:space="preserve">/vivo):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proofErr w:type="spellStart"/>
      <w:r>
        <w:rPr>
          <w:rFonts w:ascii="Times New Roman" w:hAnsi="Times New Roman"/>
          <w:color w:val="00B050"/>
          <w:sz w:val="20"/>
          <w:szCs w:val="20"/>
        </w:rPr>
        <w:t>with</w:t>
      </w:r>
      <w:proofErr w:type="spellEnd"/>
      <w:r>
        <w:rPr>
          <w:rFonts w:ascii="Times New Roman" w:hAnsi="Times New Roman"/>
          <w:color w:val="00B050"/>
          <w:sz w:val="20"/>
          <w:szCs w:val="20"/>
        </w:rPr>
        <w:t xml:space="preserve">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47"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w:t>
      </w:r>
      <w:proofErr w:type="gramStart"/>
      <w:r>
        <w:rPr>
          <w:rFonts w:ascii="Times New Roman" w:eastAsia="宋体" w:hAnsi="Times New Roman"/>
          <w:kern w:val="2"/>
          <w:sz w:val="20"/>
          <w:szCs w:val="20"/>
        </w:rPr>
        <w:t>e.g.</w:t>
      </w:r>
      <w:proofErr w:type="gramEnd"/>
      <w:r>
        <w:rPr>
          <w:rFonts w:ascii="Times New Roman" w:eastAsia="宋体" w:hAnsi="Times New Roman"/>
          <w:kern w:val="2"/>
          <w:sz w:val="20"/>
          <w:szCs w:val="20"/>
        </w:rPr>
        <w:t xml:space="preserve"> UE height, antenna model, transmit power are used to replace </w:t>
      </w:r>
      <w:proofErr w:type="spellStart"/>
      <w:r>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8" w:author="ZTE-jcx" w:date="2022-05-17T08:43:00Z">
        <w:r>
          <w:rPr>
            <w:rFonts w:ascii="Times New Roman" w:hAnsi="Times New Roman"/>
            <w:bCs/>
            <w:sz w:val="20"/>
            <w:szCs w:val="20"/>
          </w:rPr>
          <w:delText>referred</w:delText>
        </w:r>
      </w:del>
      <w:ins w:id="14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50" w:author="ZTE-jcx" w:date="2022-05-17T08:47:00Z">
        <w:r>
          <w:rPr>
            <w:rFonts w:ascii="Times New Roman" w:hAnsi="Times New Roman"/>
            <w:bCs/>
            <w:sz w:val="20"/>
            <w:szCs w:val="20"/>
          </w:rPr>
          <w:delText>Consider to r</w:delText>
        </w:r>
      </w:del>
      <w:ins w:id="15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52" w:author="ZTE-jcx" w:date="2022-05-17T08:44:00Z">
        <w:r>
          <w:rPr>
            <w:rFonts w:ascii="Times New Roman" w:hAnsi="Times New Roman"/>
            <w:bCs/>
            <w:sz w:val="20"/>
            <w:szCs w:val="20"/>
          </w:rPr>
          <w:delText>referred</w:delText>
        </w:r>
      </w:del>
      <w:ins w:id="15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54" w:author="ZTE-jcx" w:date="2022-05-17T08:47:00Z">
        <w:r>
          <w:rPr>
            <w:rFonts w:ascii="Times New Roman" w:hAnsi="Times New Roman"/>
            <w:bCs/>
            <w:sz w:val="20"/>
            <w:szCs w:val="20"/>
          </w:rPr>
          <w:delText>Consider to r</w:delText>
        </w:r>
      </w:del>
      <w:ins w:id="15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宋体"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宋体" w:cs="Times"/>
          <w:b/>
          <w:bCs/>
          <w:szCs w:val="20"/>
          <w:lang w:eastAsia="ko-KR"/>
        </w:rPr>
      </w:pPr>
      <w:r>
        <w:rPr>
          <w:rFonts w:cs="Times"/>
          <w:b/>
          <w:bCs/>
          <w:szCs w:val="20"/>
          <w:highlight w:val="green"/>
        </w:rPr>
        <w:lastRenderedPageBreak/>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宋体" w:cs="Times"/>
          <w:b/>
          <w:bCs/>
          <w:szCs w:val="20"/>
          <w:lang w:eastAsia="ko-KR"/>
        </w:rPr>
      </w:pPr>
      <w:r>
        <w:rPr>
          <w:rFonts w:cs="Times"/>
          <w:b/>
          <w:bCs/>
          <w:szCs w:val="20"/>
          <w:highlight w:val="green"/>
        </w:rPr>
        <w:t>Agreement</w:t>
      </w:r>
    </w:p>
    <w:p w14:paraId="602F0BD4" w14:textId="77777777" w:rsidR="006B7528" w:rsidRDefault="00DF50A0">
      <w:r>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宋体"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宋体"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distance, </w:t>
      </w:r>
      <w:proofErr w:type="gramStart"/>
      <w:r>
        <w:rPr>
          <w:rFonts w:ascii="Times New Roman" w:hAnsi="Times New Roman"/>
          <w:bCs/>
          <w:lang w:eastAsia="sv-SE"/>
        </w:rPr>
        <w:t>i.e.</w:t>
      </w:r>
      <w:proofErr w:type="gramEnd"/>
      <w:r>
        <w:rPr>
          <w:rFonts w:ascii="Times New Roman" w:hAnsi="Times New Roman"/>
          <w:bCs/>
          <w:lang w:eastAsia="sv-SE"/>
        </w:rPr>
        <w:t xml:space="preserv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angle, </w:t>
      </w:r>
      <w:proofErr w:type="gramStart"/>
      <w:r>
        <w:rPr>
          <w:rFonts w:ascii="Times New Roman" w:hAnsi="Times New Roman"/>
          <w:bCs/>
          <w:lang w:eastAsia="sv-SE"/>
        </w:rPr>
        <w:t>i.e.</w:t>
      </w:r>
      <w:proofErr w:type="gramEnd"/>
      <w:r>
        <w:rPr>
          <w:rFonts w:ascii="Times New Roman" w:hAnsi="Times New Roman"/>
          <w:bCs/>
          <w:lang w:eastAsia="sv-SE"/>
        </w:rPr>
        <w:t xml:space="preserve"> accuracy of angle</w:t>
      </w:r>
    </w:p>
    <w:p w14:paraId="14D0E01B"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宋体" w:cs="Times"/>
          <w:b/>
          <w:bCs/>
          <w:szCs w:val="20"/>
          <w:lang w:eastAsia="ko-KR"/>
        </w:rPr>
      </w:pPr>
      <w:r>
        <w:rPr>
          <w:rFonts w:cs="Times"/>
          <w:b/>
          <w:bCs/>
          <w:szCs w:val="20"/>
          <w:highlight w:val="green"/>
        </w:rPr>
        <w:t>Agreement</w:t>
      </w:r>
    </w:p>
    <w:p w14:paraId="54AEF4E4"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Joint </w:t>
      </w:r>
      <w:proofErr w:type="spellStart"/>
      <w:r>
        <w:rPr>
          <w:rFonts w:ascii="Times New Roman" w:hAnsi="Times New Roman"/>
          <w:bCs/>
          <w:lang w:eastAsia="sv-SE"/>
        </w:rPr>
        <w:t>Uu</w:t>
      </w:r>
      <w:proofErr w:type="spellEnd"/>
      <w:r>
        <w:rPr>
          <w:rFonts w:ascii="Times New Roman" w:hAnsi="Times New Roman"/>
          <w:bCs/>
          <w:lang w:eastAsia="sv-SE"/>
        </w:rPr>
        <w:t>/SL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w:t>
      </w:r>
      <w:proofErr w:type="gramStart"/>
      <w:r>
        <w:rPr>
          <w:rFonts w:ascii="Times New Roman" w:hAnsi="Times New Roman"/>
          <w:bCs/>
          <w:lang w:eastAsia="sv-SE"/>
        </w:rPr>
        <w:t>e.g.</w:t>
      </w:r>
      <w:proofErr w:type="gramEnd"/>
      <w:r>
        <w:rPr>
          <w:rFonts w:ascii="Times New Roman" w:hAnsi="Times New Roman"/>
          <w:bCs/>
          <w:lang w:eastAsia="sv-SE"/>
        </w:rPr>
        <w:t xml:space="preserve">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宋体"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lastRenderedPageBreak/>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As baseline for absolute positioning, </w:t>
      </w:r>
      <w:proofErr w:type="spellStart"/>
      <w:r>
        <w:rPr>
          <w:rFonts w:ascii="Times New Roman" w:eastAsia="宋体" w:hAnsi="Times New Roman"/>
          <w:kern w:val="2"/>
          <w:szCs w:val="20"/>
        </w:rPr>
        <w:t>sidelink</w:t>
      </w:r>
      <w:proofErr w:type="spellEnd"/>
      <w:r>
        <w:rPr>
          <w:rFonts w:ascii="Times New Roman" w:eastAsia="宋体" w:hAnsi="Times New Roman"/>
          <w:kern w:val="2"/>
          <w:szCs w:val="20"/>
        </w:rPr>
        <w:t xml:space="preserve"> </w:t>
      </w:r>
      <w:proofErr w:type="gramStart"/>
      <w:r>
        <w:rPr>
          <w:rFonts w:ascii="Times New Roman" w:eastAsia="宋体" w:hAnsi="Times New Roman"/>
          <w:kern w:val="2"/>
          <w:szCs w:val="20"/>
        </w:rPr>
        <w:t>anchors</w:t>
      </w:r>
      <w:proofErr w:type="gramEnd"/>
      <w:r>
        <w:rPr>
          <w:rFonts w:ascii="Times New Roman" w:eastAsia="宋体" w:hAnsi="Times New Roman"/>
          <w:kern w:val="2"/>
          <w:szCs w:val="20"/>
        </w:rPr>
        <w:t xml:space="preserve">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Uncertainty in the </w:t>
      </w:r>
      <w:proofErr w:type="spellStart"/>
      <w:r>
        <w:rPr>
          <w:rFonts w:ascii="Times New Roman" w:hAnsi="Times New Roman"/>
          <w:bCs/>
          <w:lang w:eastAsia="sv-SE"/>
        </w:rPr>
        <w:t>sidelink</w:t>
      </w:r>
      <w:proofErr w:type="spellEnd"/>
      <w:r>
        <w:rPr>
          <w:rFonts w:ascii="Times New Roman" w:hAnsi="Times New Roman"/>
          <w:bCs/>
          <w:lang w:eastAsia="sv-SE"/>
        </w:rPr>
        <w:t xml:space="preserve"> </w:t>
      </w:r>
      <w:proofErr w:type="gramStart"/>
      <w:r>
        <w:rPr>
          <w:rFonts w:ascii="Times New Roman" w:hAnsi="Times New Roman"/>
          <w:bCs/>
          <w:lang w:eastAsia="sv-SE"/>
        </w:rPr>
        <w:t>anchors</w:t>
      </w:r>
      <w:proofErr w:type="gramEnd"/>
      <w:r>
        <w:rPr>
          <w:rFonts w:ascii="Times New Roman" w:hAnsi="Times New Roman"/>
          <w:bCs/>
          <w:lang w:eastAsia="sv-SE"/>
        </w:rPr>
        <w:t xml:space="preserve">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宋体"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黑体"/>
          <w:b/>
          <w:bCs/>
          <w:kern w:val="2"/>
        </w:rPr>
      </w:pPr>
      <w:r>
        <w:rPr>
          <w:noProof/>
        </w:rPr>
        <w:lastRenderedPageBreak/>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1E8831C" w14:textId="77777777" w:rsidR="006B7528" w:rsidRDefault="00DF50A0">
      <w:pPr>
        <w:pStyle w:val="aff0"/>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 xml:space="preserve">Note: For absolute positioning in highway, Alt 1 is assumed for evaluation of joint </w:t>
      </w:r>
      <w:proofErr w:type="spellStart"/>
      <w:r>
        <w:rPr>
          <w:rFonts w:ascii="Times New Roman" w:eastAsia="黑体" w:hAnsi="Times New Roman"/>
          <w:bCs/>
          <w:kern w:val="2"/>
          <w:szCs w:val="20"/>
        </w:rPr>
        <w:t>Uu</w:t>
      </w:r>
      <w:proofErr w:type="spellEnd"/>
      <w:r>
        <w:rPr>
          <w:rFonts w:ascii="Times New Roman" w:eastAsia="黑体" w:hAnsi="Times New Roman"/>
          <w:bCs/>
          <w:kern w:val="2"/>
          <w:szCs w:val="20"/>
        </w:rPr>
        <w:t xml:space="preserve">/SL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B2147" w14:textId="77777777" w:rsidR="00123236" w:rsidRDefault="00123236">
      <w:pPr>
        <w:spacing w:after="0" w:line="240" w:lineRule="auto"/>
      </w:pPr>
      <w:r>
        <w:separator/>
      </w:r>
    </w:p>
  </w:endnote>
  <w:endnote w:type="continuationSeparator" w:id="0">
    <w:p w14:paraId="1C7DBF6C" w14:textId="77777777" w:rsidR="00123236" w:rsidRDefault="0012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楷体_GB2312">
    <w:altName w:val="KaiTi"/>
    <w:charset w:val="86"/>
    <w:family w:val="modern"/>
    <w:pitch w:val="fixed"/>
    <w:sig w:usb0="00000001" w:usb1="080E0000" w:usb2="00000010" w:usb3="00000000" w:csb0="00040000" w:csb1="00000000"/>
  </w:font>
  <w:font w:name="Liberation Sans">
    <w:altName w:val="Arial"/>
    <w:charset w:val="00"/>
    <w:family w:val="swiss"/>
    <w:pitch w:val="variable"/>
    <w:sig w:usb0="E0000AFF" w:usb1="500078FF" w:usb2="00000021" w:usb3="00000000" w:csb0="000001BF" w:csb1="00000000"/>
  </w:font>
  <w:font w:name="Noto Sans CJK SC">
    <w:altName w:val="SimSun"/>
    <w:charset w:val="00"/>
    <w:family w:val="roman"/>
    <w:pitch w:val="default"/>
  </w:font>
  <w:font w:name="Lohit Devanagari">
    <w:altName w:val="Cambria"/>
    <w:panose1 w:val="00000000000000000000"/>
    <w:charset w:val="00"/>
    <w:family w:val="roman"/>
    <w:notTrueType/>
    <w:pitch w:val="default"/>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9334" w14:textId="4ADA9292" w:rsidR="001426FC" w:rsidRDefault="001426FC">
    <w:pPr>
      <w:pStyle w:val="af4"/>
      <w:jc w:val="center"/>
    </w:pPr>
    <w:r>
      <w:rPr>
        <w:lang w:val="zh-CN"/>
      </w:rPr>
      <w:fldChar w:fldCharType="begin"/>
    </w:r>
    <w:r>
      <w:rPr>
        <w:lang w:val="zh-CN"/>
      </w:rPr>
      <w:instrText>PAGE</w:instrText>
    </w:r>
    <w:r>
      <w:rPr>
        <w:lang w:val="zh-CN"/>
      </w:rPr>
      <w:fldChar w:fldCharType="separate"/>
    </w:r>
    <w:r w:rsidR="00302BB7">
      <w:rPr>
        <w:noProof/>
        <w:lang w:val="zh-CN"/>
      </w:rPr>
      <w:t>60</w:t>
    </w:r>
    <w:r>
      <w:rPr>
        <w:lang w:val="zh-CN"/>
      </w:rPr>
      <w:fldChar w:fldCharType="end"/>
    </w:r>
  </w:p>
  <w:p w14:paraId="7DBEDE78" w14:textId="77777777" w:rsidR="001426FC" w:rsidRDefault="001426FC">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9AECF" w14:textId="77777777" w:rsidR="00123236" w:rsidRDefault="00123236">
      <w:pPr>
        <w:spacing w:after="0" w:line="240" w:lineRule="auto"/>
      </w:pPr>
      <w:r>
        <w:separator/>
      </w:r>
    </w:p>
  </w:footnote>
  <w:footnote w:type="continuationSeparator" w:id="0">
    <w:p w14:paraId="4C0ABD5F" w14:textId="77777777" w:rsidR="00123236" w:rsidRDefault="00123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B49053A"/>
    <w:multiLevelType w:val="multilevel"/>
    <w:tmpl w:val="793A08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8"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9"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20"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5"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6"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8"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9"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0"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1"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3"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5"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6"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7"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8"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9" w15:restartNumberingAfterBreak="0">
    <w:nsid w:val="6F30564A"/>
    <w:multiLevelType w:val="multilevel"/>
    <w:tmpl w:val="5866A07A"/>
    <w:lvl w:ilvl="0">
      <w:start w:val="1"/>
      <w:numFmt w:val="decimal"/>
      <w:pStyle w:val="1"/>
      <w:lvlText w:val="%1"/>
      <w:lvlJc w:val="left"/>
      <w:pPr>
        <w:tabs>
          <w:tab w:val="num" w:pos="432"/>
        </w:tabs>
        <w:ind w:left="432" w:hanging="432"/>
      </w:pPr>
      <w:rPr>
        <w:i w:val="0"/>
        <w:sz w:val="28"/>
        <w:lang w:val="en-US"/>
      </w:rPr>
    </w:lvl>
    <w:lvl w:ilvl="1">
      <w:start w:val="1"/>
      <w:numFmt w:val="decimal"/>
      <w:pStyle w:val="2"/>
      <w:lvlText w:val="%1.%2"/>
      <w:lvlJc w:val="left"/>
      <w:pPr>
        <w:tabs>
          <w:tab w:val="num" w:pos="576"/>
        </w:tabs>
        <w:ind w:left="576" w:hanging="576"/>
      </w:pPr>
      <w:rPr>
        <w:b/>
        <w:i w:val="0"/>
        <w:sz w:val="24"/>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0"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1"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2"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3"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4"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16cid:durableId="960766111">
    <w:abstractNumId w:val="39"/>
  </w:num>
  <w:num w:numId="2" w16cid:durableId="208224486">
    <w:abstractNumId w:val="6"/>
  </w:num>
  <w:num w:numId="3" w16cid:durableId="621615507">
    <w:abstractNumId w:val="23"/>
  </w:num>
  <w:num w:numId="4" w16cid:durableId="1468204693">
    <w:abstractNumId w:val="9"/>
  </w:num>
  <w:num w:numId="5" w16cid:durableId="1886679178">
    <w:abstractNumId w:val="30"/>
  </w:num>
  <w:num w:numId="6" w16cid:durableId="1549606432">
    <w:abstractNumId w:val="19"/>
  </w:num>
  <w:num w:numId="7" w16cid:durableId="767235812">
    <w:abstractNumId w:val="13"/>
  </w:num>
  <w:num w:numId="8" w16cid:durableId="902835495">
    <w:abstractNumId w:val="35"/>
  </w:num>
  <w:num w:numId="9" w16cid:durableId="43607855">
    <w:abstractNumId w:val="37"/>
  </w:num>
  <w:num w:numId="10" w16cid:durableId="1479807189">
    <w:abstractNumId w:val="0"/>
  </w:num>
  <w:num w:numId="11" w16cid:durableId="1548838016">
    <w:abstractNumId w:val="22"/>
  </w:num>
  <w:num w:numId="12" w16cid:durableId="936253244">
    <w:abstractNumId w:val="14"/>
  </w:num>
  <w:num w:numId="13" w16cid:durableId="125858210">
    <w:abstractNumId w:val="38"/>
  </w:num>
  <w:num w:numId="14" w16cid:durableId="336930692">
    <w:abstractNumId w:val="10"/>
  </w:num>
  <w:num w:numId="15" w16cid:durableId="1582838630">
    <w:abstractNumId w:val="18"/>
  </w:num>
  <w:num w:numId="16" w16cid:durableId="141432098">
    <w:abstractNumId w:val="44"/>
  </w:num>
  <w:num w:numId="17" w16cid:durableId="1453788625">
    <w:abstractNumId w:val="31"/>
  </w:num>
  <w:num w:numId="18" w16cid:durableId="862085851">
    <w:abstractNumId w:val="32"/>
  </w:num>
  <w:num w:numId="19" w16cid:durableId="2058158210">
    <w:abstractNumId w:val="15"/>
  </w:num>
  <w:num w:numId="20" w16cid:durableId="1924024395">
    <w:abstractNumId w:val="34"/>
  </w:num>
  <w:num w:numId="21" w16cid:durableId="424810007">
    <w:abstractNumId w:val="8"/>
  </w:num>
  <w:num w:numId="22" w16cid:durableId="418141458">
    <w:abstractNumId w:val="29"/>
  </w:num>
  <w:num w:numId="23" w16cid:durableId="483551731">
    <w:abstractNumId w:val="42"/>
  </w:num>
  <w:num w:numId="24" w16cid:durableId="1667899617">
    <w:abstractNumId w:val="7"/>
  </w:num>
  <w:num w:numId="25" w16cid:durableId="1359895893">
    <w:abstractNumId w:val="2"/>
  </w:num>
  <w:num w:numId="26" w16cid:durableId="1850024052">
    <w:abstractNumId w:val="36"/>
  </w:num>
  <w:num w:numId="27" w16cid:durableId="123155169">
    <w:abstractNumId w:val="28"/>
  </w:num>
  <w:num w:numId="28" w16cid:durableId="834758826">
    <w:abstractNumId w:val="24"/>
  </w:num>
  <w:num w:numId="29" w16cid:durableId="1496410622">
    <w:abstractNumId w:val="3"/>
  </w:num>
  <w:num w:numId="30" w16cid:durableId="1983928448">
    <w:abstractNumId w:val="27"/>
  </w:num>
  <w:num w:numId="31" w16cid:durableId="1292319602">
    <w:abstractNumId w:val="26"/>
  </w:num>
  <w:num w:numId="32" w16cid:durableId="378941128">
    <w:abstractNumId w:val="21"/>
  </w:num>
  <w:num w:numId="33" w16cid:durableId="468522191">
    <w:abstractNumId w:val="40"/>
  </w:num>
  <w:num w:numId="34" w16cid:durableId="2020082841">
    <w:abstractNumId w:val="33"/>
  </w:num>
  <w:num w:numId="35" w16cid:durableId="1988390643">
    <w:abstractNumId w:val="17"/>
  </w:num>
  <w:num w:numId="36" w16cid:durableId="975990929">
    <w:abstractNumId w:val="1"/>
  </w:num>
  <w:num w:numId="37" w16cid:durableId="820538535">
    <w:abstractNumId w:val="41"/>
  </w:num>
  <w:num w:numId="38" w16cid:durableId="1582173934">
    <w:abstractNumId w:val="20"/>
  </w:num>
  <w:num w:numId="39" w16cid:durableId="1504737212">
    <w:abstractNumId w:val="12"/>
  </w:num>
  <w:num w:numId="40" w16cid:durableId="1054155148">
    <w:abstractNumId w:val="11"/>
  </w:num>
  <w:num w:numId="41" w16cid:durableId="1122772214">
    <w:abstractNumId w:val="43"/>
  </w:num>
  <w:num w:numId="42" w16cid:durableId="2057000899">
    <w:abstractNumId w:val="4"/>
  </w:num>
  <w:num w:numId="43" w16cid:durableId="2034260336">
    <w:abstractNumId w:val="5"/>
  </w:num>
  <w:num w:numId="44" w16cid:durableId="847066418">
    <w:abstractNumId w:val="25"/>
  </w:num>
  <w:num w:numId="45" w16cid:durableId="2000695042">
    <w:abstractNumId w:val="39"/>
  </w:num>
  <w:num w:numId="46" w16cid:durableId="552350055">
    <w:abstractNumId w:val="39"/>
  </w:num>
  <w:num w:numId="47" w16cid:durableId="61475079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528"/>
    <w:rsid w:val="00004788"/>
    <w:rsid w:val="00031D1E"/>
    <w:rsid w:val="000340A2"/>
    <w:rsid w:val="00052060"/>
    <w:rsid w:val="000B38CC"/>
    <w:rsid w:val="000D78FC"/>
    <w:rsid w:val="00123236"/>
    <w:rsid w:val="001426FC"/>
    <w:rsid w:val="00165693"/>
    <w:rsid w:val="001A1D85"/>
    <w:rsid w:val="001B0165"/>
    <w:rsid w:val="001C3A27"/>
    <w:rsid w:val="002D1430"/>
    <w:rsid w:val="002E1C68"/>
    <w:rsid w:val="002E2F17"/>
    <w:rsid w:val="00302BB7"/>
    <w:rsid w:val="003230F1"/>
    <w:rsid w:val="00353EB9"/>
    <w:rsid w:val="00376542"/>
    <w:rsid w:val="003A29D0"/>
    <w:rsid w:val="00410D17"/>
    <w:rsid w:val="00426238"/>
    <w:rsid w:val="00454D8B"/>
    <w:rsid w:val="0046541C"/>
    <w:rsid w:val="00486EB3"/>
    <w:rsid w:val="004A15FD"/>
    <w:rsid w:val="004E0D3D"/>
    <w:rsid w:val="004E3EA8"/>
    <w:rsid w:val="0053313F"/>
    <w:rsid w:val="005525BD"/>
    <w:rsid w:val="00555846"/>
    <w:rsid w:val="0056670A"/>
    <w:rsid w:val="005A680C"/>
    <w:rsid w:val="00660B8D"/>
    <w:rsid w:val="006651AB"/>
    <w:rsid w:val="006B7528"/>
    <w:rsid w:val="00740245"/>
    <w:rsid w:val="00742848"/>
    <w:rsid w:val="00747F70"/>
    <w:rsid w:val="00767E70"/>
    <w:rsid w:val="00796DAA"/>
    <w:rsid w:val="007C02F6"/>
    <w:rsid w:val="007C73B5"/>
    <w:rsid w:val="007E1183"/>
    <w:rsid w:val="0084460B"/>
    <w:rsid w:val="00863242"/>
    <w:rsid w:val="008A16C9"/>
    <w:rsid w:val="008C5CE7"/>
    <w:rsid w:val="009245BA"/>
    <w:rsid w:val="00930B3B"/>
    <w:rsid w:val="009A18F6"/>
    <w:rsid w:val="009C045A"/>
    <w:rsid w:val="00A26336"/>
    <w:rsid w:val="00A27416"/>
    <w:rsid w:val="00B12D9A"/>
    <w:rsid w:val="00B14E04"/>
    <w:rsid w:val="00B50449"/>
    <w:rsid w:val="00BE410E"/>
    <w:rsid w:val="00C064AA"/>
    <w:rsid w:val="00CF5ECC"/>
    <w:rsid w:val="00D2227D"/>
    <w:rsid w:val="00D625C5"/>
    <w:rsid w:val="00D67737"/>
    <w:rsid w:val="00D72249"/>
    <w:rsid w:val="00DF50A0"/>
    <w:rsid w:val="00E772BB"/>
    <w:rsid w:val="00E95D18"/>
    <w:rsid w:val="00EC0EAA"/>
    <w:rsid w:val="00F65255"/>
    <w:rsid w:val="00F758B4"/>
    <w:rsid w:val="00F843ED"/>
    <w:rsid w:val="00F9559F"/>
    <w:rsid w:val="00F97AE2"/>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2D3E"/>
    <w:pPr>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黑体"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0"/>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C92D3E"/>
    <w:pPr>
      <w:numPr>
        <w:ilvl w:val="4"/>
      </w:numPr>
      <w:outlineLvl w:val="4"/>
    </w:pPr>
    <w:rPr>
      <w:sz w:val="24"/>
      <w:szCs w:val="24"/>
    </w:rPr>
  </w:style>
  <w:style w:type="paragraph" w:styleId="6">
    <w:name w:val="heading 6"/>
    <w:basedOn w:val="a"/>
    <w:next w:val="a"/>
    <w:link w:val="60"/>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0"/>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92D3E"/>
    <w:rPr>
      <w:b/>
      <w:bCs/>
    </w:rPr>
  </w:style>
  <w:style w:type="character" w:styleId="a4">
    <w:name w:val="page number"/>
    <w:basedOn w:val="a0"/>
    <w:uiPriority w:val="99"/>
    <w:unhideWhenUsed/>
    <w:qFormat/>
    <w:rsid w:val="00C92D3E"/>
    <w:rPr>
      <w:sz w:val="24"/>
    </w:rPr>
  </w:style>
  <w:style w:type="character" w:styleId="a5">
    <w:name w:val="Hyperlink"/>
    <w:uiPriority w:val="99"/>
    <w:unhideWhenUsed/>
    <w:qFormat/>
    <w:rsid w:val="00C92D3E"/>
    <w:rPr>
      <w:color w:val="0000FF"/>
      <w:u w:val="single"/>
    </w:rPr>
  </w:style>
  <w:style w:type="character" w:styleId="a6">
    <w:name w:val="annotation reference"/>
    <w:uiPriority w:val="99"/>
    <w:unhideWhenUsed/>
    <w:qFormat/>
    <w:rsid w:val="00C92D3E"/>
    <w:rPr>
      <w:sz w:val="16"/>
      <w:szCs w:val="16"/>
    </w:rPr>
  </w:style>
  <w:style w:type="character" w:customStyle="1" w:styleId="a7">
    <w:name w:val="题注 字符"/>
    <w:link w:val="a8"/>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黑体" w:hAnsi="Arial"/>
      <w:b/>
      <w:bCs/>
      <w:sz w:val="30"/>
      <w:szCs w:val="30"/>
      <w:lang w:val="zh-CN"/>
    </w:rPr>
  </w:style>
  <w:style w:type="character" w:customStyle="1" w:styleId="a9">
    <w:name w:val="正文文本 字符"/>
    <w:link w:val="aa"/>
    <w:uiPriority w:val="99"/>
    <w:qFormat/>
    <w:rsid w:val="00C92D3E"/>
    <w:rPr>
      <w:rFonts w:ascii="Arial" w:eastAsia="MS Mincho" w:hAnsi="Arial"/>
      <w:b/>
      <w:szCs w:val="24"/>
      <w:lang w:eastAsia="en-US"/>
    </w:rPr>
  </w:style>
  <w:style w:type="character" w:customStyle="1" w:styleId="ab">
    <w:name w:val="正文文本缩进 字符"/>
    <w:basedOn w:val="a0"/>
    <w:link w:val="ac"/>
    <w:uiPriority w:val="99"/>
    <w:qFormat/>
    <w:rsid w:val="00C92D3E"/>
  </w:style>
  <w:style w:type="character" w:customStyle="1" w:styleId="ad">
    <w:name w:val="纯文本 字符"/>
    <w:link w:val="ae"/>
    <w:uiPriority w:val="99"/>
    <w:semiHidden/>
    <w:qFormat/>
    <w:rsid w:val="00C92D3E"/>
    <w:rPr>
      <w:b/>
      <w:bCs/>
    </w:rPr>
  </w:style>
  <w:style w:type="character" w:customStyle="1" w:styleId="af">
    <w:name w:val="日期 字符"/>
    <w:link w:val="af0"/>
    <w:uiPriority w:val="99"/>
    <w:semiHidden/>
    <w:qFormat/>
    <w:rsid w:val="00C92D3E"/>
    <w:rPr>
      <w:rFonts w:ascii="宋体" w:hAnsi="宋体"/>
      <w:sz w:val="18"/>
      <w:szCs w:val="18"/>
    </w:rPr>
  </w:style>
  <w:style w:type="character" w:customStyle="1" w:styleId="af1">
    <w:name w:val="批注框文本 字符"/>
    <w:link w:val="af2"/>
    <w:qFormat/>
    <w:rsid w:val="00C92D3E"/>
    <w:rPr>
      <w:rFonts w:ascii="Times New Roman" w:hAnsi="Times New Roman"/>
      <w:color w:val="0000FF"/>
      <w:kern w:val="2"/>
      <w:sz w:val="21"/>
    </w:rPr>
  </w:style>
  <w:style w:type="character" w:customStyle="1" w:styleId="af3">
    <w:name w:val="页脚 字符"/>
    <w:link w:val="af4"/>
    <w:qFormat/>
    <w:rsid w:val="00C92D3E"/>
    <w:rPr>
      <w:rFonts w:ascii="Times New Roman" w:hAnsi="Times New Roman"/>
      <w:b/>
      <w:bCs/>
      <w:lang w:val="en-GB" w:eastAsia="sv-SE"/>
    </w:rPr>
  </w:style>
  <w:style w:type="character" w:customStyle="1" w:styleId="af5">
    <w:name w:val="页眉 字符"/>
    <w:link w:val="af6"/>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character" w:customStyle="1" w:styleId="3Char">
    <w:name w:val="标题 3 Char"/>
    <w:link w:val="30"/>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af7">
    <w:name w:val="批注主题 字符"/>
    <w:link w:val="af8"/>
    <w:uiPriority w:val="99"/>
    <w:semiHidden/>
    <w:qFormat/>
    <w:rsid w:val="00C92D3E"/>
    <w:rPr>
      <w:sz w:val="22"/>
      <w:szCs w:val="22"/>
    </w:rPr>
  </w:style>
  <w:style w:type="character" w:customStyle="1" w:styleId="shorttext">
    <w:name w:val="short_text"/>
    <w:basedOn w:val="a0"/>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40">
    <w:name w:val="标题 4 字符"/>
    <w:link w:val="4"/>
    <w:qFormat/>
    <w:rsid w:val="00C92D3E"/>
    <w:rPr>
      <w:rFonts w:eastAsiaTheme="minorEastAsia"/>
      <w:sz w:val="28"/>
      <w:szCs w:val="28"/>
      <w:lang w:val="en-GB"/>
    </w:rPr>
  </w:style>
  <w:style w:type="character" w:customStyle="1" w:styleId="50">
    <w:name w:val="标题 5 字符"/>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1">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楷体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60">
    <w:name w:val="标题 6 字符"/>
    <w:basedOn w:val="a0"/>
    <w:link w:val="6"/>
    <w:uiPriority w:val="9"/>
    <w:semiHidden/>
    <w:qFormat/>
    <w:rsid w:val="00C92D3E"/>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sid w:val="00C92D3E"/>
    <w:rPr>
      <w:rFonts w:ascii="Calibri" w:eastAsiaTheme="minorEastAsia" w:hAnsi="Calibri"/>
      <w:b/>
      <w:bCs/>
      <w:sz w:val="24"/>
      <w:szCs w:val="24"/>
    </w:rPr>
  </w:style>
  <w:style w:type="character" w:customStyle="1" w:styleId="80">
    <w:name w:val="标题 8 字符"/>
    <w:basedOn w:val="a0"/>
    <w:link w:val="8"/>
    <w:uiPriority w:val="9"/>
    <w:semiHidden/>
    <w:qFormat/>
    <w:rsid w:val="00C92D3E"/>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
    <w:name w:val="HTML 预设格式 字符"/>
    <w:basedOn w:val="a0"/>
    <w:link w:val="HTML0"/>
    <w:uiPriority w:val="99"/>
    <w:semiHidden/>
    <w:qFormat/>
    <w:rsid w:val="00C92D3E"/>
    <w:rPr>
      <w:rFonts w:ascii="宋体" w:hAnsi="宋体" w:cs="宋体"/>
      <w:sz w:val="24"/>
      <w:szCs w:val="24"/>
    </w:rPr>
  </w:style>
  <w:style w:type="character" w:customStyle="1" w:styleId="y2iqfc">
    <w:name w:val="y2iqfc"/>
    <w:basedOn w:val="a0"/>
    <w:qFormat/>
    <w:rsid w:val="00C92D3E"/>
  </w:style>
  <w:style w:type="paragraph" w:customStyle="1" w:styleId="Heading">
    <w:name w:val="Heading"/>
    <w:basedOn w:val="a"/>
    <w:next w:val="aa"/>
    <w:qFormat/>
    <w:rsid w:val="00C92D3E"/>
    <w:pPr>
      <w:keepNext/>
      <w:spacing w:before="240" w:after="120"/>
    </w:pPr>
    <w:rPr>
      <w:rFonts w:ascii="Liberation Sans" w:eastAsia="Noto Sans CJK SC" w:hAnsi="Liberation Sans" w:cs="Lohit Devanagari"/>
      <w:sz w:val="28"/>
      <w:szCs w:val="28"/>
    </w:rPr>
  </w:style>
  <w:style w:type="paragraph" w:styleId="aa">
    <w:name w:val="Body Text"/>
    <w:basedOn w:val="a"/>
    <w:link w:val="a9"/>
    <w:qFormat/>
    <w:rsid w:val="00C92D3E"/>
    <w:pPr>
      <w:widowControl w:val="0"/>
      <w:spacing w:after="0" w:line="240" w:lineRule="auto"/>
      <w:jc w:val="both"/>
    </w:pPr>
    <w:rPr>
      <w:rFonts w:ascii="Times New Roman" w:hAnsi="Times New Roman"/>
      <w:color w:val="0000FF"/>
      <w:kern w:val="2"/>
      <w:sz w:val="21"/>
      <w:szCs w:val="20"/>
    </w:rPr>
  </w:style>
  <w:style w:type="paragraph" w:styleId="af9">
    <w:name w:val="List"/>
    <w:basedOn w:val="a"/>
    <w:uiPriority w:val="99"/>
    <w:unhideWhenUsed/>
    <w:qFormat/>
    <w:rsid w:val="00C92D3E"/>
    <w:pPr>
      <w:ind w:left="568" w:hanging="284"/>
    </w:pPr>
  </w:style>
  <w:style w:type="paragraph" w:styleId="a8">
    <w:name w:val="caption"/>
    <w:basedOn w:val="a"/>
    <w:next w:val="a"/>
    <w:link w:val="a7"/>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a"/>
    <w:qFormat/>
    <w:rsid w:val="00C92D3E"/>
    <w:pPr>
      <w:suppressLineNumbers/>
    </w:pPr>
    <w:rPr>
      <w:rFonts w:cs="Lohit Devanagari"/>
    </w:rPr>
  </w:style>
  <w:style w:type="paragraph" w:styleId="41">
    <w:name w:val="List Bullet 4"/>
    <w:basedOn w:val="a"/>
    <w:uiPriority w:val="99"/>
    <w:unhideWhenUsed/>
    <w:qFormat/>
    <w:rsid w:val="00C92D3E"/>
    <w:pPr>
      <w:ind w:left="100" w:hanging="200"/>
      <w:contextualSpacing/>
    </w:pPr>
  </w:style>
  <w:style w:type="paragraph" w:styleId="afa">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fb">
    <w:name w:val="Document Map"/>
    <w:basedOn w:val="a"/>
    <w:uiPriority w:val="99"/>
    <w:unhideWhenUsed/>
    <w:qFormat/>
    <w:rsid w:val="00C92D3E"/>
    <w:rPr>
      <w:rFonts w:ascii="宋体" w:hAnsi="宋体"/>
      <w:sz w:val="18"/>
      <w:szCs w:val="18"/>
    </w:rPr>
  </w:style>
  <w:style w:type="paragraph" w:styleId="afc">
    <w:name w:val="annotation text"/>
    <w:basedOn w:val="a"/>
    <w:uiPriority w:val="99"/>
    <w:unhideWhenUsed/>
    <w:qFormat/>
    <w:rsid w:val="00C92D3E"/>
    <w:rPr>
      <w:sz w:val="20"/>
      <w:szCs w:val="20"/>
    </w:rPr>
  </w:style>
  <w:style w:type="paragraph" w:styleId="31">
    <w:name w:val="List Bullet 3"/>
    <w:basedOn w:val="af9"/>
    <w:uiPriority w:val="99"/>
    <w:unhideWhenUsed/>
    <w:qFormat/>
    <w:rsid w:val="00C92D3E"/>
    <w:pPr>
      <w:spacing w:after="0"/>
      <w:ind w:left="100" w:hanging="200"/>
      <w:contextualSpacing/>
    </w:pPr>
  </w:style>
  <w:style w:type="paragraph" w:styleId="ac">
    <w:name w:val="Body Text Indent"/>
    <w:basedOn w:val="a"/>
    <w:link w:val="ab"/>
    <w:uiPriority w:val="99"/>
    <w:unhideWhenUsed/>
    <w:qFormat/>
    <w:rsid w:val="00C92D3E"/>
    <w:pPr>
      <w:spacing w:after="120"/>
      <w:ind w:left="360"/>
    </w:pPr>
  </w:style>
  <w:style w:type="paragraph" w:styleId="ae">
    <w:name w:val="Plain Text"/>
    <w:basedOn w:val="a"/>
    <w:link w:val="ad"/>
    <w:uiPriority w:val="99"/>
    <w:unhideWhenUsed/>
    <w:qFormat/>
    <w:rsid w:val="00C92D3E"/>
    <w:pPr>
      <w:spacing w:after="0" w:line="240" w:lineRule="auto"/>
    </w:pPr>
    <w:rPr>
      <w:rFonts w:eastAsia="Calibri"/>
      <w:szCs w:val="21"/>
      <w:lang w:val="en-GB" w:eastAsia="en-US"/>
    </w:rPr>
  </w:style>
  <w:style w:type="paragraph" w:styleId="af0">
    <w:name w:val="Date"/>
    <w:basedOn w:val="a"/>
    <w:next w:val="a"/>
    <w:link w:val="af"/>
    <w:uiPriority w:val="99"/>
    <w:unhideWhenUsed/>
    <w:qFormat/>
    <w:rsid w:val="00C92D3E"/>
    <w:pPr>
      <w:ind w:left="100"/>
    </w:pPr>
  </w:style>
  <w:style w:type="paragraph" w:styleId="af2">
    <w:name w:val="Balloon Text"/>
    <w:basedOn w:val="a"/>
    <w:link w:val="af1"/>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a"/>
    <w:qFormat/>
    <w:rsid w:val="00C92D3E"/>
  </w:style>
  <w:style w:type="paragraph" w:styleId="af4">
    <w:name w:val="footer"/>
    <w:basedOn w:val="a"/>
    <w:link w:val="af3"/>
    <w:uiPriority w:val="99"/>
    <w:unhideWhenUsed/>
    <w:qFormat/>
    <w:rsid w:val="00C92D3E"/>
    <w:pPr>
      <w:tabs>
        <w:tab w:val="center" w:pos="4153"/>
        <w:tab w:val="right" w:pos="8306"/>
      </w:tabs>
      <w:snapToGrid w:val="0"/>
      <w:spacing w:line="240" w:lineRule="auto"/>
    </w:pPr>
    <w:rPr>
      <w:sz w:val="18"/>
      <w:szCs w:val="18"/>
    </w:rPr>
  </w:style>
  <w:style w:type="paragraph" w:styleId="af6">
    <w:name w:val="header"/>
    <w:basedOn w:val="a"/>
    <w:link w:val="af5"/>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0">
    <w:name w:val="HTML Preformatted"/>
    <w:basedOn w:val="a"/>
    <w:link w:val="HTML"/>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fd">
    <w:name w:val="Normal (Web)"/>
    <w:basedOn w:val="a"/>
    <w:uiPriority w:val="99"/>
    <w:unhideWhenUsed/>
    <w:qFormat/>
    <w:rsid w:val="00C92D3E"/>
    <w:pPr>
      <w:spacing w:after="0" w:line="240" w:lineRule="auto"/>
    </w:pPr>
    <w:rPr>
      <w:rFonts w:ascii="宋体" w:hAnsi="宋体" w:cs="宋体"/>
      <w:sz w:val="24"/>
      <w:szCs w:val="24"/>
    </w:rPr>
  </w:style>
  <w:style w:type="paragraph" w:styleId="af8">
    <w:name w:val="annotation subject"/>
    <w:basedOn w:val="afc"/>
    <w:next w:val="afc"/>
    <w:link w:val="af7"/>
    <w:uiPriority w:val="99"/>
    <w:unhideWhenUsed/>
    <w:qFormat/>
    <w:rsid w:val="00C92D3E"/>
    <w:rPr>
      <w:b/>
      <w:bCs/>
    </w:rPr>
  </w:style>
  <w:style w:type="paragraph" w:customStyle="1" w:styleId="20">
    <w:name w:val="列出段落2"/>
    <w:basedOn w:val="a"/>
    <w:link w:val="2Char"/>
    <w:uiPriority w:val="99"/>
    <w:qFormat/>
    <w:rsid w:val="00C92D3E"/>
    <w:pPr>
      <w:ind w:firstLine="420"/>
    </w:pPr>
  </w:style>
  <w:style w:type="paragraph" w:customStyle="1" w:styleId="30">
    <w:name w:val="正文3"/>
    <w:link w:val="3Char"/>
    <w:qFormat/>
    <w:rsid w:val="00C92D3E"/>
    <w:pPr>
      <w:jc w:val="both"/>
    </w:pPr>
    <w:rPr>
      <w:kern w:val="2"/>
      <w:sz w:val="21"/>
      <w:szCs w:val="21"/>
    </w:rPr>
  </w:style>
  <w:style w:type="paragraph" w:customStyle="1" w:styleId="ListParagraph1">
    <w:name w:val="List Paragraph1"/>
    <w:basedOn w:val="a"/>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宋体" w:hAnsi="Times New Roman"/>
      <w:b/>
      <w:bCs/>
      <w:i/>
      <w:iCs/>
      <w:sz w:val="20"/>
      <w:szCs w:val="24"/>
    </w:rPr>
  </w:style>
  <w:style w:type="paragraph" w:customStyle="1" w:styleId="3GPPAgreements">
    <w:name w:val="3GPP Agreements"/>
    <w:basedOn w:val="a"/>
    <w:link w:val="3GPPAgreementsChar"/>
    <w:qFormat/>
    <w:rsid w:val="00C92D3E"/>
    <w:pPr>
      <w:spacing w:before="60" w:after="60"/>
      <w:jc w:val="both"/>
    </w:p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宋体" w:hAnsi="Arial" w:cs="Arial"/>
      <w:color w:val="0000FF"/>
      <w:kern w:val="2"/>
      <w:sz w:val="22"/>
    </w:rPr>
  </w:style>
  <w:style w:type="paragraph" w:customStyle="1" w:styleId="afe">
    <w:name w:val="表格文字居左"/>
    <w:basedOn w:val="a"/>
    <w:next w:val="a"/>
    <w:qFormat/>
    <w:rsid w:val="00C92D3E"/>
    <w:pPr>
      <w:widowControl w:val="0"/>
      <w:spacing w:after="0" w:line="240" w:lineRule="auto"/>
      <w:jc w:val="both"/>
    </w:pPr>
    <w:rPr>
      <w:rFonts w:ascii="Arial" w:hAnsi="Arial" w:cs="宋体"/>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ff">
    <w:name w:val="样式 ！正文"/>
    <w:basedOn w:val="a"/>
    <w:qFormat/>
    <w:rsid w:val="00C92D3E"/>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fa"/>
    <w:qFormat/>
    <w:rsid w:val="00C92D3E"/>
    <w:pPr>
      <w:snapToGrid w:val="0"/>
      <w:spacing w:line="460" w:lineRule="exact"/>
      <w:ind w:firstLine="560"/>
      <w:textAlignment w:val="baseline"/>
    </w:pPr>
    <w:rPr>
      <w:rFonts w:eastAsia="楷体_GB2312"/>
      <w:kern w:val="0"/>
      <w:sz w:val="28"/>
    </w:rPr>
  </w:style>
  <w:style w:type="paragraph" w:customStyle="1" w:styleId="B2">
    <w:name w:val="B2"/>
    <w:basedOn w:val="31"/>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1"/>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f9"/>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宋体"/>
      <w:color w:val="000000"/>
      <w:sz w:val="24"/>
      <w:szCs w:val="24"/>
    </w:rPr>
  </w:style>
  <w:style w:type="paragraph" w:styleId="aff0">
    <w:name w:val="List Paragraph"/>
    <w:basedOn w:val="a"/>
    <w:uiPriority w:val="34"/>
    <w:qFormat/>
    <w:rsid w:val="00C92D3E"/>
    <w:pPr>
      <w:spacing w:after="180"/>
      <w:ind w:left="720"/>
      <w:contextualSpacing/>
      <w:textAlignment w:val="baseline"/>
    </w:pPr>
    <w:rPr>
      <w:rFonts w:ascii="Times New Roman" w:eastAsia="宋体"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宋体"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宋体" w:hAnsi="Times New Roman"/>
      <w:sz w:val="24"/>
      <w:szCs w:val="24"/>
    </w:rPr>
  </w:style>
  <w:style w:type="paragraph" w:customStyle="1" w:styleId="13">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1">
    <w:name w:val="正文2"/>
    <w:qFormat/>
    <w:rsid w:val="00C92D3E"/>
    <w:pPr>
      <w:jc w:val="both"/>
    </w:pPr>
    <w:rPr>
      <w:kern w:val="2"/>
      <w:sz w:val="21"/>
      <w:szCs w:val="21"/>
    </w:rPr>
  </w:style>
  <w:style w:type="paragraph" w:customStyle="1" w:styleId="Proposal">
    <w:name w:val="Proposal"/>
    <w:basedOn w:val="aa"/>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rPr>
      <w:rFonts w:ascii="Calibri" w:hAnsi="Calibri"/>
      <w:sz w:val="22"/>
      <w:szCs w:val="22"/>
    </w:rPr>
  </w:style>
  <w:style w:type="paragraph" w:customStyle="1" w:styleId="FrameContents">
    <w:name w:val="Frame Contents"/>
    <w:basedOn w:val="a"/>
    <w:qFormat/>
    <w:rsid w:val="00C92D3E"/>
  </w:style>
  <w:style w:type="table" w:styleId="aff1">
    <w:name w:val="Table Grid"/>
    <w:basedOn w:val="a1"/>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网格型1"/>
    <w:basedOn w:val="a1"/>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customXml/itemProps2.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4438C74-9756-4571-BBD1-AEBD9D030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86</Pages>
  <Words>28535</Words>
  <Characters>162651</Characters>
  <Application>Microsoft Office Word</Application>
  <DocSecurity>0</DocSecurity>
  <Lines>1355</Lines>
  <Paragraphs>381</Paragraphs>
  <ScaleCrop>false</ScaleCrop>
  <Company>ZTE</Company>
  <LinksUpToDate>false</LinksUpToDate>
  <CharactersWithSpaces>190805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Yuanyuan Wang</cp:lastModifiedBy>
  <cp:revision>9</cp:revision>
  <dcterms:created xsi:type="dcterms:W3CDTF">2022-05-18T23:35:00Z</dcterms:created>
  <dcterms:modified xsi:type="dcterms:W3CDTF">2022-05-19T03:22:00Z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