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 (ZTE)</w:t>
      </w:r>
    </w:p>
    <w:p w14:paraId="368DD5E7" w14:textId="77777777" w:rsidR="00676FA3" w:rsidRDefault="00084590" w:rsidP="001B7FF1">
      <w:pPr>
        <w:pStyle w:val="af7"/>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BB6421">
        <w:rPr>
          <w:rFonts w:ascii="Times New Roman" w:eastAsia="SimSun" w:hAnsi="Times New Roman"/>
          <w:kern w:val="2"/>
          <w:sz w:val="20"/>
          <w:szCs w:val="20"/>
        </w:rPr>
        <w:t xml:space="preserve">please provide your </w:t>
      </w:r>
      <w:r w:rsidR="005F4586">
        <w:rPr>
          <w:rFonts w:ascii="Times New Roman" w:eastAsia="SimSun" w:hAnsi="Times New Roman"/>
          <w:kern w:val="2"/>
          <w:sz w:val="20"/>
          <w:szCs w:val="20"/>
        </w:rPr>
        <w:t>views</w:t>
      </w:r>
      <w:r w:rsidR="0097444D">
        <w:rPr>
          <w:rFonts w:ascii="Times New Roman" w:eastAsia="SimSun" w:hAnsi="Times New Roman"/>
          <w:kern w:val="2"/>
          <w:sz w:val="20"/>
          <w:szCs w:val="20"/>
        </w:rPr>
        <w:t xml:space="preserve"> before </w:t>
      </w:r>
      <w:r w:rsidR="0097444D">
        <w:rPr>
          <w:rStyle w:val="af8"/>
          <w:rFonts w:ascii="Arial" w:hAnsi="Arial" w:cs="Arial"/>
          <w:color w:val="000000"/>
          <w:sz w:val="21"/>
          <w:szCs w:val="21"/>
        </w:rPr>
        <w:t>Tuesday, May 17th, 05:00 UTC</w:t>
      </w:r>
      <w:r>
        <w:rPr>
          <w:rFonts w:ascii="Times New Roman" w:eastAsia="SimSun" w:hAnsi="Times New Roman"/>
          <w:kern w:val="2"/>
          <w:sz w:val="20"/>
          <w:szCs w:val="20"/>
        </w:rPr>
        <w:t xml:space="preserve">, </w:t>
      </w:r>
      <w:r w:rsidR="005F4586">
        <w:rPr>
          <w:rFonts w:ascii="Times New Roman" w:eastAsia="SimSun" w:hAnsi="Times New Roman"/>
          <w:kern w:val="2"/>
          <w:sz w:val="20"/>
          <w:szCs w:val="20"/>
        </w:rPr>
        <w:t xml:space="preserve">especially for the sub-sections with title (email), </w:t>
      </w:r>
      <w:r>
        <w:rPr>
          <w:rFonts w:ascii="Times New Roman" w:eastAsia="SimSun" w:hAnsi="Times New Roman"/>
          <w:kern w:val="2"/>
          <w:sz w:val="20"/>
          <w:szCs w:val="20"/>
        </w:rPr>
        <w:t xml:space="preserve">then </w:t>
      </w:r>
      <w:r w:rsidR="0076389D">
        <w:rPr>
          <w:rFonts w:ascii="Times New Roman" w:eastAsia="SimSun" w:hAnsi="Times New Roman"/>
          <w:kern w:val="2"/>
          <w:sz w:val="20"/>
          <w:szCs w:val="20"/>
        </w:rPr>
        <w:t xml:space="preserve">FL can recommend some proposals accordingly for the GTW </w:t>
      </w:r>
      <w:r w:rsidR="0097444D">
        <w:rPr>
          <w:rFonts w:ascii="Times New Roman" w:eastAsia="SimSun" w:hAnsi="Times New Roman"/>
          <w:kern w:val="2"/>
          <w:sz w:val="20"/>
          <w:szCs w:val="20"/>
        </w:rPr>
        <w:t>this</w:t>
      </w:r>
      <w:r w:rsidR="0076389D">
        <w:rPr>
          <w:rFonts w:ascii="Times New Roman" w:eastAsia="SimSun" w:hAnsi="Times New Roman"/>
          <w:kern w:val="2"/>
          <w:sz w:val="20"/>
          <w:szCs w:val="20"/>
        </w:rPr>
        <w:t xml:space="preserve"> week</w:t>
      </w:r>
      <w:r w:rsidR="005F4586">
        <w:rPr>
          <w:rFonts w:ascii="Times New Roman" w:eastAsia="SimSun"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J</w:t>
            </w:r>
            <w:r>
              <w:rPr>
                <w:rFonts w:ascii="Times New Roman" w:eastAsia="SimSun"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0BCA8968" w14:textId="77777777" w:rsidR="00996935" w:rsidRPr="00543369" w:rsidRDefault="00DD25DA" w:rsidP="001B7FF1">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af3"/>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7"/>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7"/>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7"/>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7"/>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of the 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맑은 고딕"/>
                <w:iCs/>
                <w:sz w:val="20"/>
                <w:lang w:eastAsia="ko-KR"/>
              </w:rPr>
            </w:pPr>
          </w:p>
          <w:p w14:paraId="117B11FE" w14:textId="77777777" w:rsidR="00AE3589" w:rsidRDefault="00AE3589" w:rsidP="001B7FF1">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맑은 고딕"/>
                <w:iCs/>
                <w:sz w:val="20"/>
                <w:lang w:eastAsia="ko-KR"/>
              </w:rPr>
            </w:pPr>
          </w:p>
          <w:p w14:paraId="4BD75CEF" w14:textId="77777777" w:rsidR="00AE3589" w:rsidRDefault="00AE3589" w:rsidP="001B7FF1">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7"/>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맑은 고딕"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SimSun"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r w:rsidR="00F94649">
        <w:rPr>
          <w:rFonts w:ascii="Arial" w:eastAsia="SimSun"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SimSun" w:hAnsi="Times New Roman"/>
          <w:kern w:val="2"/>
          <w:sz w:val="20"/>
          <w:szCs w:val="20"/>
        </w:rPr>
      </w:pPr>
    </w:p>
    <w:tbl>
      <w:tblPr>
        <w:tblStyle w:val="af1"/>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the 1</w:t>
            </w:r>
            <w:r w:rsidRPr="00B53079">
              <w:rPr>
                <w:rFonts w:asciiTheme="minorHAnsi" w:eastAsia="맑은 고딕" w:hAnsiTheme="minorHAnsi" w:cstheme="minorHAnsi"/>
                <w:bCs/>
                <w:sz w:val="20"/>
                <w:szCs w:val="20"/>
                <w:vertAlign w:val="superscript"/>
                <w:lang w:eastAsia="ko-KR"/>
              </w:rPr>
              <w:t>st</w:t>
            </w:r>
            <w:r>
              <w:rPr>
                <w:rFonts w:asciiTheme="minorHAnsi" w:eastAsia="맑은 고딕"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맑은 고딕"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w:t>
            </w:r>
            <w:r w:rsidRPr="00B53079">
              <w:rPr>
                <w:rFonts w:ascii="Times New Roman" w:eastAsia="맑은 고딕" w:hAnsi="Times New Roman"/>
                <w:sz w:val="20"/>
                <w:szCs w:val="20"/>
                <w:vertAlign w:val="superscript"/>
                <w:lang w:eastAsia="ko-KR"/>
              </w:rPr>
              <w:t>nd</w:t>
            </w:r>
            <w:r>
              <w:rPr>
                <w:rFonts w:ascii="Times New Roman" w:eastAsia="맑은 고딕"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맑은 고딕" w:hAnsi="Times New Roman"/>
                <w:sz w:val="20"/>
                <w:szCs w:val="20"/>
                <w:lang w:eastAsia="ko-KR"/>
              </w:rPr>
            </w:pPr>
          </w:p>
          <w:p w14:paraId="3F7095DF" w14:textId="77777777" w:rsidR="00AE3589" w:rsidRDefault="00AE3589"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맑은 고딕"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7"/>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7"/>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1"/>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맑은 고딕"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hint="eastAsia"/>
                <w:iCs/>
                <w:sz w:val="20"/>
                <w:szCs w:val="18"/>
                <w:lang w:eastAsia="ko-KR"/>
              </w:rPr>
              <w:t xml:space="preserve">Support </w:t>
            </w:r>
            <w:r w:rsidRPr="007D725C">
              <w:rPr>
                <w:rFonts w:ascii="Times New Roman" w:eastAsia="맑은 고딕"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맑은 고딕" w:hAnsi="Times New Roman"/>
                <w:iCs/>
                <w:sz w:val="20"/>
                <w:szCs w:val="18"/>
                <w:lang w:eastAsia="ko-KR"/>
              </w:rPr>
            </w:pPr>
            <w:r w:rsidRPr="007D725C">
              <w:rPr>
                <w:rFonts w:ascii="Times New Roman" w:eastAsia="맑은 고딕"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0562A1">
        <w:rPr>
          <w:rFonts w:ascii="Arial" w:eastAsia="SimSun"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1"/>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w:t>
            </w:r>
            <w:r>
              <w:rPr>
                <w:rFonts w:ascii="Times New Roman" w:eastAsia="맑은 고딕"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8A0D83" w:rsidRPr="00543369" w14:paraId="78D9C5AA" w14:textId="77777777" w:rsidTr="00B82040">
        <w:trPr>
          <w:trHeight w:val="436"/>
        </w:trPr>
        <w:tc>
          <w:tcPr>
            <w:tcW w:w="2103" w:type="dxa"/>
            <w:vAlign w:val="center"/>
          </w:tcPr>
          <w:p w14:paraId="15F0432F" w14:textId="678ACA93" w:rsidR="008A0D83" w:rsidRDefault="008A0D83" w:rsidP="008A0D83">
            <w:pPr>
              <w:snapToGrid w:val="0"/>
              <w:spacing w:after="0" w:line="240" w:lineRule="auto"/>
              <w:rPr>
                <w:rFonts w:ascii="Times New Roman" w:eastAsia="맑은 고딕" w:hAnsi="Times New Roman"/>
                <w:iCs/>
                <w:sz w:val="18"/>
                <w:szCs w:val="18"/>
                <w:lang w:eastAsia="ko-KR"/>
              </w:rPr>
            </w:pPr>
            <w:r w:rsidRPr="007D725C">
              <w:rPr>
                <w:rFonts w:ascii="Times New Roman" w:eastAsia="맑은 고딕" w:hAnsi="Times New Roman" w:hint="eastAsia"/>
                <w:iCs/>
                <w:sz w:val="20"/>
                <w:szCs w:val="18"/>
                <w:lang w:eastAsia="ko-KR"/>
              </w:rPr>
              <w:t>LGE</w:t>
            </w:r>
          </w:p>
        </w:tc>
        <w:tc>
          <w:tcPr>
            <w:tcW w:w="7303" w:type="dxa"/>
            <w:vAlign w:val="center"/>
          </w:tcPr>
          <w:p w14:paraId="3D4E1DCB" w14:textId="528A518D" w:rsidR="008A0D83" w:rsidRDefault="008A0D83" w:rsidP="008A0D83">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20"/>
                <w:szCs w:val="18"/>
                <w:lang w:eastAsia="ko-KR"/>
              </w:rPr>
              <w:t>Support</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af1"/>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7"/>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1B7FF1">
            <w:pPr>
              <w:pStyle w:val="af7"/>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7"/>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hint="eastAsia"/>
                <w:sz w:val="18"/>
                <w:szCs w:val="18"/>
                <w:lang w:eastAsia="ko-KR"/>
              </w:rPr>
              <w:t>O</w:t>
            </w:r>
            <w:r>
              <w:rPr>
                <w:rFonts w:ascii="Times New Roman" w:eastAsia="맑은 고딕"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맑은 고딕" w:hAnsi="Times New Roman"/>
                <w:iCs/>
                <w:sz w:val="18"/>
                <w:szCs w:val="18"/>
                <w:lang w:eastAsia="ko-KR"/>
              </w:rPr>
            </w:pPr>
            <w:r w:rsidRPr="00F276F6">
              <w:rPr>
                <w:rFonts w:ascii="Times New Roman" w:eastAsia="맑은 고딕"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맑은 고딕"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w:t>
      </w:r>
      <w:r>
        <w:rPr>
          <w:rFonts w:ascii="Times New Roman" w:eastAsia="SimSun"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hint="eastAsia"/>
                <w:bCs/>
                <w:sz w:val="20"/>
                <w:szCs w:val="20"/>
                <w:lang w:eastAsia="ko-KR"/>
              </w:rPr>
              <w:t xml:space="preserve">We prefer the </w:t>
            </w:r>
            <w:r>
              <w:rPr>
                <w:rFonts w:ascii="Times New Roman" w:eastAsia="맑은 고딕" w:hAnsi="Times New Roman"/>
                <w:bCs/>
                <w:sz w:val="20"/>
                <w:szCs w:val="20"/>
                <w:lang w:eastAsia="ko-KR"/>
              </w:rPr>
              <w:t>proposal in the 1</w:t>
            </w:r>
            <w:r w:rsidRPr="008D4A09">
              <w:rPr>
                <w:rFonts w:ascii="Times New Roman" w:eastAsia="맑은 고딕" w:hAnsi="Times New Roman"/>
                <w:bCs/>
                <w:sz w:val="20"/>
                <w:szCs w:val="20"/>
                <w:vertAlign w:val="superscript"/>
                <w:lang w:eastAsia="ko-KR"/>
              </w:rPr>
              <w:t>st</w:t>
            </w:r>
            <w:r>
              <w:rPr>
                <w:rFonts w:ascii="Times New Roman" w:eastAsia="맑은 고딕"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eastAsia="맑은 고딕" w:hAnsi="Times New Roman"/>
                <w:bCs/>
                <w:sz w:val="20"/>
                <w:szCs w:val="20"/>
                <w:lang w:eastAsia="ko-KR"/>
              </w:rPr>
              <w:t>BTW, t</w:t>
            </w:r>
            <w:r>
              <w:rPr>
                <w:rFonts w:ascii="Times New Roman" w:eastAsia="맑은 고딕" w:hAnsi="Times New Roman" w:hint="eastAsia"/>
                <w:bCs/>
                <w:sz w:val="20"/>
                <w:szCs w:val="20"/>
                <w:lang w:eastAsia="ko-KR"/>
              </w:rPr>
              <w:t xml:space="preserve">his </w:t>
            </w:r>
            <w:r>
              <w:rPr>
                <w:rFonts w:ascii="Times New Roman" w:eastAsia="맑은 고딕" w:hAnsi="Times New Roman"/>
                <w:bCs/>
                <w:sz w:val="20"/>
                <w:szCs w:val="20"/>
                <w:lang w:eastAsia="ko-KR"/>
              </w:rPr>
              <w:t>proposal</w:t>
            </w:r>
            <w:r>
              <w:rPr>
                <w:rFonts w:ascii="Times New Roman" w:eastAsia="맑은 고딕" w:hAnsi="Times New Roman" w:hint="eastAsia"/>
                <w:bCs/>
                <w:sz w:val="20"/>
                <w:szCs w:val="20"/>
                <w:lang w:eastAsia="ko-KR"/>
              </w:rPr>
              <w:t xml:space="preserve"> </w:t>
            </w:r>
            <w:r>
              <w:rPr>
                <w:rFonts w:ascii="Times New Roman" w:eastAsia="맑은 고딕" w:hAnsi="Times New Roman"/>
                <w:bCs/>
                <w:sz w:val="20"/>
                <w:szCs w:val="20"/>
                <w:lang w:eastAsia="ko-KR"/>
              </w:rPr>
              <w:t xml:space="preserve">is overlapped with the discussion in </w:t>
            </w:r>
            <w:r w:rsidRPr="009A2654">
              <w:rPr>
                <w:rFonts w:ascii="Times New Roman" w:eastAsia="맑은 고딕" w:hAnsi="Times New Roman"/>
                <w:bCs/>
                <w:sz w:val="20"/>
                <w:szCs w:val="20"/>
                <w:lang w:eastAsia="ko-KR"/>
              </w:rPr>
              <w:t>[109-e-R18-Pos-02]</w:t>
            </w:r>
            <w:r>
              <w:rPr>
                <w:rFonts w:ascii="Times New Roman" w:eastAsia="맑은 고딕"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7"/>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맑은 고딕"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t>LG</w:t>
            </w:r>
            <w:r>
              <w:rPr>
                <w:rFonts w:ascii="Times New Roman" w:eastAsia="맑은 고딕"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맑은 고딕"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w:t>
            </w:r>
            <w:r w:rsidRPr="00445BCC">
              <w:rPr>
                <w:rFonts w:ascii="Times New Roman" w:eastAsia="SimSun" w:hAnsi="Times New Roman"/>
                <w:color w:val="FF0000"/>
                <w:kern w:val="2"/>
                <w:sz w:val="20"/>
                <w:szCs w:val="20"/>
              </w:rPr>
              <w:t>, and 100</w:t>
            </w:r>
            <w:r w:rsidRPr="00543369">
              <w:rPr>
                <w:rFonts w:ascii="Times New Roman" w:eastAsia="SimSun" w:hAnsi="Times New Roman"/>
                <w:kern w:val="2"/>
                <w:sz w:val="20"/>
                <w:szCs w:val="20"/>
              </w:rPr>
              <w:t xml:space="preserve">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SimSun"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uncertainty in the sidelink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w:t>
            </w:r>
            <w:r>
              <w:rPr>
                <w:rFonts w:ascii="Times New Roman" w:eastAsia="맑은 고딕"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맑은 고딕" w:hAnsi="Times New Roman"/>
                <w:iCs/>
                <w:sz w:val="18"/>
                <w:szCs w:val="18"/>
                <w:lang w:eastAsia="ko-KR"/>
              </w:rPr>
            </w:pPr>
            <w:r w:rsidRPr="005E70BE">
              <w:rPr>
                <w:rFonts w:ascii="Times New Roman" w:eastAsia="맑은 고딕"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맑은 고딕"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맑은 고딕"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450DD8">
        <w:rPr>
          <w:rFonts w:ascii="Arial" w:eastAsia="SimSun"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8A0D83" w:rsidRPr="005B21D5" w14:paraId="57BCB7AD" w14:textId="77777777" w:rsidTr="008A0D83">
        <w:trPr>
          <w:trHeight w:val="436"/>
        </w:trPr>
        <w:tc>
          <w:tcPr>
            <w:tcW w:w="2103" w:type="dxa"/>
          </w:tcPr>
          <w:p w14:paraId="472DA888" w14:textId="77777777" w:rsidR="008A0D83" w:rsidRPr="005B21D5" w:rsidRDefault="008A0D83" w:rsidP="005011C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303" w:type="dxa"/>
          </w:tcPr>
          <w:p w14:paraId="3DA756E0" w14:textId="77777777" w:rsidR="008A0D83" w:rsidRPr="005B21D5" w:rsidRDefault="008A0D83" w:rsidP="005011C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Support</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ko-KR"/>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굴림" w:hAnsi="Times New Roman"/>
        </w:rPr>
      </w:pPr>
      <w:r w:rsidRPr="00543369">
        <w:rPr>
          <w:rFonts w:ascii="Times New Roman" w:hAnsi="Times New Roman"/>
          <w:noProof/>
          <w:lang w:val="en-US" w:eastAsia="ko-KR"/>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17621C">
        <w:rPr>
          <w:rFonts w:ascii="Arial" w:eastAsia="SimSun"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r w:rsidR="00913ACC">
        <w:rPr>
          <w:rFonts w:ascii="Arial" w:eastAsia="SimSun"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1"/>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F95D96" w:rsidRDefault="00F95D9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o7+MQAAADbAAAADwAAAGRycy9kb3ducmV2LnhtbESPQWvCQBSE7wX/w/KE3urGglajq0hR&#10;FIqK0dwf2WcSzL4N2a2m/npXEHocZuYbZjpvTSWu1LjSsoJ+LwJBnFldcq7gdFx9jEA4j6yxskwK&#10;/sjBfNZ5m2Ks7Y0PdE18LgKEXYwKCu/rWEqXFWTQ9WxNHLyzbQz6IJtc6gZvAW4q+RlFQ2mw5LBQ&#10;YE3fBWWX5NcouG/XdNzi+b5fJunuZ7DuD3ZpqtR7t11MQHhq/X/41d5oBV9j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jv4xAAAANsAAAAPAAAAAAAAAAAA&#10;AAAAAKECAABkcnMvZG93bnJldi54bWxQSwUGAAAAAAQABAD5AAAAkgMAAAAA&#10;">
                          <v:stroke startarrow="block" endarrow="block"/>
                        </v:shape>
                        <v:rect id="矩形 80" o:spid="_x0000_s1034" style="position:absolute;left:8883;top:3333;width:32193;height:1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HD8AA&#10;AADbAAAADwAAAGRycy9kb3ducmV2LnhtbERPPW/CMBDdK/EfrENiK04YUBQwCCEQDCykBdZLfMQR&#10;8TmKDaT/vh4qdXx638v1YFvxot43jhWk0wQEceV0w7WC76/9ZwbCB2SNrWNS8EMe1qvRxxJz7d58&#10;plcRahFD2OeowITQ5VL6ypBFP3UdceTurrcYIuxrqXt8x3DbylmSzKXFhmODwY62hqpH8bQK5oeQ&#10;7s+7W71LzeVanrKyeMhSqcl42CxABBrCv/jPfdQKsrg+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rHD8AAAADbAAAADwAAAAAAAAAAAAAAAACYAgAAZHJzL2Rvd25y&#10;ZXYueG1sUEsFBgAAAAAEAAQA9QAAAIUDAAAAAA==&#10;" fillcolor="#bfbfbf"/>
                        <v:line id="直接连接符 81" o:spid="_x0000_s1035" style="position:absolute;visibility:visible;mso-wrap-style:square" from="8903,5353" to="52828,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2uPsQAAADbAAAADwAAAGRycy9kb3ducmV2LnhtbESPQWvCQBSE74L/YXmCN91EQWzqKkUU&#10;hCBUI9jja/Y1Cc2+Dburpv++WxB6HGbmG2a16U0r7uR8Y1lBOk1AEJdWN1wpuBT7yRKED8gaW8uk&#10;4Ic8bNbDwQozbR98ovs5VCJC2GeooA6hy6T0ZU0G/dR2xNH7ss5giNJVUjt8RLhp5SxJFtJgw3Gh&#10;xo62NZXf55uJlKM8Hj7zPNm5Rfd+LV7mH3k6V2o86t9eQQTqw3/42T5oBcsU/r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a4+xAAAANsAAAAPAAAAAAAAAAAA&#10;AAAAAKECAABkcnMvZG93bnJldi54bWxQSwUGAAAAAAQABAD5AAAAkgMAAAAA&#10;" strokecolor="white">
                          <v:stroke dashstyle="dash"/>
                        </v:line>
                        <v:line id="直接连接符 82" o:spid="_x0000_s1036" style="position:absolute;visibility:visible;mso-wrap-style:square" from="8903,7820" to="52828,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wScMAAADbAAAADwAAAGRycy9kb3ducmV2LnhtbESPQYvCMBSE74L/ITzBm6YqiFajiOyC&#10;UIRdFfT4bJ5tsXkpSdTuv98sLHgcZuYbZrluTS2e5HxlWcFomIAgzq2uuFBwOn4OZiB8QNZYWyYF&#10;P+Rhvep2lphq++Jveh5CISKEfYoKyhCaVEqfl2TQD21DHL2bdQZDlK6Q2uErwk0tx0kylQYrjgsl&#10;NrQtKb8fHiZS9nK/u2ZZ8uGmzdf5OJ9cstFEqX6v3SxABGrDO/zf3mkFszH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MEnDAAAA2wAAAA8AAAAAAAAAAAAA&#10;AAAAoQIAAGRycy9kb3ducmV2LnhtbFBLBQYAAAAABAAEAPkAAACRAwAAAAA=&#10;" strokecolor="white">
                          <v:stroke dashstyle="dash"/>
                        </v:line>
                        <v:line id="直接连接符 83" o:spid="_x0000_s1037" style="position:absolute;visibility:visible;mso-wrap-style:square" from="8903,12072" to="52828,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OV0sMAAADbAAAADwAAAGRycy9kb3ducmV2LnhtbESPQWvCQBSE74L/YXmCN93YgGjqKiIW&#10;hCBYFezxNfuaBLNvw+6q6b/vCgWPw8x8wyxWnWnEnZyvLSuYjBMQxIXVNZcKzqeP0QyED8gaG8uk&#10;4Jc8rJb93gIzbR/8SfdjKEWEsM9QQRVCm0npi4oM+rFtiaP3Y53BEKUrpXb4iHDTyLckmUqDNceF&#10;ClvaVFRcjzcTKXu5333nebJ10/ZwOc3Tr3ySKjUcdOt3EIG68Ar/t3dawSyF55f4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zldLDAAAA2wAAAA8AAAAAAAAAAAAA&#10;AAAAoQIAAGRycy9kb3ducmV2LnhtbFBLBQYAAAAABAAEAPkAAACRAwAAAAA=&#10;" strokecolor="white">
                          <v:stroke dashstyle="dash"/>
                        </v:line>
                        <v:line id="直接连接符 84" o:spid="_x0000_s1038" style="position:absolute;visibility:visible;mso-wrap-style:square" from="8903,14540" to="52828,1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NpsQAAADbAAAADwAAAGRycy9kb3ducmV2LnhtbESP3WoCMRSE74W+QzgF7zTrD6JboxRR&#10;EBah1YJeHjenu0s3J0sSdX17IxS8HGbmG2a+bE0truR8ZVnBoJ+AIM6trrhQ8HPY9KYgfEDWWFsm&#10;BXfysFy8deaYanvjb7ruQyEihH2KCsoQmlRKn5dk0PdtQxy9X+sMhihdIbXDW4SbWg6TZCINVhwX&#10;SmxoVVL+t7+YSNnJ3facZcnaTZqv42E2OmWDkVLd9/bzA0SgNrzC/+2tVjAdw/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Wg2mxAAAANsAAAAPAAAAAAAAAAAA&#10;AAAAAKECAABkcnMvZG93bnJldi54bWxQSwUGAAAAAAQABAD5AAAAkgMAAAAA&#10;" strokecolor="white">
                          <v:stroke dashstyle="dash"/>
                        </v:line>
                        <v:line id="直接连接符 85" o:spid="_x0000_s1039" style="position:absolute;visibility:visible;mso-wrap-style:square" from="8903,9959" to="41076,10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Dq8UAAADbAAAADwAAAGRycy9kb3ducmV2LnhtbESP3WrCQBSE7wt9h+UUvGs2tVYlugli&#10;tXglGn2AQ/bkB7NnQ3arsU/fLRS8HGbmG2aZDaYVV+pdY1nBWxSDIC6sbrhScD5tX+cgnEfW2Fom&#10;BXdykKXPT0tMtL3xka65r0SAsEtQQe19l0jpipoMush2xMErbW/QB9lXUvd4C3DTynEcT6XBhsNC&#10;jR2tayou+bdRcBnL/eQ028VDuS2/9j+fq/fN+qDU6GVYLUB4Gvwj/N/eaQXzD/j7En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Dq8UAAADbAAAADwAAAAAAAAAA&#10;AAAAAAChAgAAZHJzL2Rvd25yZXYueG1sUEsFBgAAAAAEAAQA+QAAAJMDA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3TbwA&#10;AADbAAAADwAAAGRycy9kb3ducmV2LnhtbESPwQrCMBBE74L/EFbwpqkKRapRRBA8ahW9Ls3aFptN&#10;baKtf28EweMwM2+Y5bozlXhR40rLCibjCARxZnXJuYLzaTeag3AeWWNlmRS8ycF61e8tMdG25SO9&#10;Up+LAGGXoILC+zqR0mUFGXRjWxMH72Ybgz7IJpe6wTbATSWnURRLgyWHhQJr2haU3dOnUVAdjmlL&#10;s6ulSx5rl94f+5ZQqeGg2yxAeOr8P/xr77WCeQz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jHdNvAAAANsAAAAPAAAAAAAAAAAAAAAAAJgCAABkcnMvZG93bnJldi54&#10;bWxQSwUGAAAAAAQABAD1AAAAgQMAAAAA&#10;" fillcolor="#f93"/>
                        <v:shape id="等腰三角形 87" o:spid="_x0000_s1041" type="#_x0000_t5" style="position:absolute;left:14785;top:16078;width:162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S1r0A&#10;AADbAAAADwAAAGRycy9kb3ducmV2LnhtbESPwQrCMBBE74L/EFbwpqkKKtUoIggetYpel2Zti82m&#10;NtHWvzeC4HGYmTfMct2aUryodoVlBaNhBII4tbrgTMH5tBvMQTiPrLG0TAre5GC96naWGGvb8JFe&#10;ic9EgLCLUUHufRVL6dKcDLqhrYiDd7O1QR9knUldYxPgppTjKJpKgwWHhRwr2uaU3pOnUVAejklD&#10;k6ulSzbVLrk/9g2hUv1eu1mA8NT6f/jX3msF8xl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DS1r0AAADbAAAADwAAAAAAAAAAAAAAAACYAgAAZHJzL2Rvd25yZXYu&#10;eG1sUEsFBgAAAAAEAAQA9QAAAIIDAAAAAA==&#10;" fillcolor="#f93"/>
                        <v:shape id="等腰三角形 88" o:spid="_x0000_s1042" type="#_x0000_t5" style="position:absolute;left:35967;top:2324;width:1623;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GpLoA&#10;AADbAAAADwAAAGRycy9kb3ducmV2LnhtbERPvQrCMBDeBd8hnOCmqQoi1VREEBy1iq5Hc7alzaU2&#10;0da3N4Pg+PH9b7a9qcWbWldaVjCbRiCIM6tLzhVcL4fJCoTzyBpry6TgQw62yXCwwVjbjs/0Tn0u&#10;Qgi7GBUU3jexlC4ryKCb2oY4cA/bGvQBtrnULXYh3NRyHkVLabDk0FBgQ/uCsip9GQX16Zx2tLhb&#10;uuVL7dLqeewIlRqP+t0ahKfe/8U/91ErWIWx4Uv4ATL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F9GpLoAAADbAAAADwAAAAAAAAAAAAAAAACYAgAAZHJzL2Rvd25yZXYueG1s&#10;UEsFBgAAAAAEAAQA9QAAAH8DAAAAAA==&#10;" fillcolor="#f93"/>
                        <v:rect id="矩形 89" o:spid="_x0000_s1043" style="position:absolute;left:28283;top:5547;width:1413;height:2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66cQA&#10;AADbAAAADwAAAGRycy9kb3ducmV2LnhtbESPwW7CMBBE70j8g7VIvYFDDgUCBgFSq0pVDw18wCpe&#10;4kC8jmwTwt/XlSr1OJqdNzub3WBb0ZMPjWMF81kGgrhyuuFawfn0Nl2CCBFZY+uYFDwpwG47Hm2w&#10;0O7B39SXsRYJwqFABSbGrpAyVIYshpnriJN3cd5iTNLXUnt8JLhtZZ5lr9Jiw6nBYEdHQ9WtvNv0&#10;xiE/xNXiuqjn5Xv+6bv+yzwvSr1Mhv0aRKQh/h//pT+0guUKfrck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unEAAAA2wAAAA8AAAAAAAAAAAAAAAAAmAIAAGRycy9k&#10;b3ducmV2LnhtbFBLBQYAAAAABAAEAPUAAACJAwAAAAA=&#10;" fillcolor="#900" strokeweight="2pt"/>
                        <v:shape id="直接箭头连接符 90" o:spid="_x0000_s1044" type="#_x0000_t32" style="position:absolute;left:23321;top:3499;width:6443;height:3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r7cAAAADbAAAADwAAAGRycy9kb3ducmV2LnhtbERPu27CMBTdK/EP1kXqVhwYUAkYhEBI&#10;ZWvDa72KL3Egvo5iN3H/vh4qdTw679Um2kb01PnasYLpJANBXDpdc6XgfDq8vYPwAVlj45gU/JCH&#10;zXr0ssJcu4G/qC9CJVII+xwVmBDaXEpfGrLoJ64lTtzddRZDgl0ldYdDCreNnGXZXFqsOTUYbGln&#10;qHwW31aBz26H/nJdHPfT5hGH06dpi3tU6nUct0sQgWL4F/+5P7SCRVqfvq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4mq+3AAAAA2wAAAA8AAAAAAAAAAAAAAAAA&#10;oQIAAGRycy9kb3ducmV2LnhtbFBLBQYAAAAABAAEAPkAAACOAw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DF9MQAAADbAAAADwAAAGRycy9kb3ducmV2LnhtbESPT2vCQBTE7wW/w/KE3uomOZQkuooE&#10;BClU6h88P7PPJJh9G7PbmH77rlDocZiZ3zCL1WhaMVDvGssK4lkEgri0uuFKwem4eUtBOI+ssbVM&#10;Cn7IwWo5eVlgru2D9zQcfCUChF2OCmrvu1xKV9Zk0M1sRxy8q+0N+iD7SuoeHwFuWplE0bs02HBY&#10;qLGjoqbydvg2Cjaf14vd3b/uSTqed+mHzYr0kin1Oh3XcxCeRv8f/mtvtYIshu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MX0xAAAANsAAAAPAAAAAAAAAAAA&#10;AAAAAKECAABkcnMvZG93bnJldi54bWxQSwUGAAAAAAQABAD5AAAAkgM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QDgMMAAADbAAAADwAAAGRycy9kb3ducmV2LnhtbESPQWvCQBSE74X+h+UVvDUbcxCTZhVb&#10;KRQ9aT30+Mi+JtHs27C7xuTfu4WCx2FmvmHK9Wg6MZDzrWUF8yQFQVxZ3XKt4PT9+boE4QOyxs4y&#10;KZjIw3r1/FRioe2NDzQcQy0ihH2BCpoQ+kJKXzVk0Ce2J47er3UGQ5SultrhLcJNJ7M0XUiDLceF&#10;Bnv6aKi6HK9Gwa7dzd1yoh+k01Zm5zTfX95zpWYv4+YNRKAxPML/7S+tIM/g7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0A4DDAAAA2wAAAA8AAAAAAAAAAAAA&#10;AAAAoQIAAGRycy9kb3ducmV2LnhtbFBLBQYAAAAABAAEAPkAAACRAwAAAAA=&#10;" strokecolor="#0070c0">
                          <v:stroke startarrow="block" endarrow="block"/>
                        </v:shape>
                        <v:line id="直接连接符 93" o:spid="_x0000_s1047" style="position:absolute;visibility:visible;mso-wrap-style:square" from="7126,7842" to="10009,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Z9MIAAADbAAAADwAAAGRycy9kb3ducmV2LnhtbESPS4vCMBSF98L8h3AH3Gk6C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4Z9MIAAADbAAAADwAAAAAAAAAAAAAA&#10;AAChAgAAZHJzL2Rvd25yZXYueG1sUEsFBgAAAAAEAAQA+QAAAJADAAAAAA==&#10;">
                          <v:stroke dashstyle="dash"/>
                        </v:line>
                        <v:line id="直接连接符 94" o:spid="_x0000_s1048" style="position:absolute;visibility:visible;mso-wrap-style:square" from="7141,5353" to="10279,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eBgMIAAADbAAAADwAAAGRycy9kb3ducmV2LnhtbESPS4vCMBSF98L8h3AH3Gk6IqIdo8iA&#10;4MJRfDDrS3Ntq81NTWLt/HsjCC4P5/FxpvPWVKIh50vLCr76CQjizOqScwXHw7I3BuEDssbKMin4&#10;Jw/z2Udniqm2d95Rsw+5iCPsU1RQhFCnUvqsIIO+b2vi6J2sMxiidLnUDu9x3FRykCQjabDkSCiw&#10;pp+Cssv+ZiI3y9fu+ne+tKvT73p55WayOWyV6n62i28QgdrwDr/aK61gMoT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eBgMIAAADbAAAADwAAAAAAAAAAAAAA&#10;AAChAgAAZHJzL2Rvd25yZXYueG1sUEsFBgAAAAAEAAQA+QAAAJADAAAAAA==&#10;">
                          <v:stroke dashstyle="dash"/>
                        </v:line>
                        <v:shape id="直接箭头连接符 95" o:spid="_x0000_s1049" type="#_x0000_t32" style="position:absolute;left:7126;top:5299;width:0;height:25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XB8QAAADbAAAADwAAAGRycy9kb3ducmV2LnhtbESPQWvCQBSE70L/w/KE3sxGIcVGV5Fi&#10;sVBUjM39kX0mwezbkN1q6q/vCoLHYWa+YebL3jTiQp2rLSsYRzEI4sLqmksFP8fP0RSE88gaG8uk&#10;4I8cLBcvgzmm2l75QJfMlyJA2KWooPK+TaV0RUUGXWRb4uCdbGfQB9mVUnd4DXDTyEkcv0mDNYeF&#10;Clv6qKg4Z79GwW27oeMWT7f9Ost338lmnOzyXKnXYb+agfDU+2f40f7SCt4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9cHxAAAANsAAAAPAAAAAAAAAAAA&#10;AAAAAKECAABkcnMvZG93bnJldi54bWxQSwUGAAAAAAQABAD5AAAAkgMAAAAA&#10;">
                          <v:stroke startarrow="block" endarrow="block"/>
                        </v:shape>
                        <v:line id="直接连接符 96" o:spid="_x0000_s1050" style="position:absolute;visibility:visible;mso-wrap-style:square" from="8702,19948" to="8702,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6bMMAAADbAAAADwAAAGRycy9kb3ducmV2LnhtbESPzWrCQBSF9wXfYbiCuzrRRajRUUQQ&#10;skgt1dL1JXNNopk7cWaapG/fKRS6PJyfj7PZjaYVPTnfWFawmCcgiEurG64UfFyOzy8gfEDW2Fom&#10;Bd/kYbedPG0w03bgd+rPoRJxhH2GCuoQukxKX9Zk0M9tRxy9q3UGQ5SuktrhEMdNK5dJkkqDDUdC&#10;jR0dairv5y8TuWVVuMfn7T7m19fi+OB+dbq8KTWbjvs1iEBj+A//tXOtYJXC75f4A+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pumzDAAAA2wAAAA8AAAAAAAAAAAAA&#10;AAAAoQIAAGRycy9kb3ducmV2LnhtbFBLBQYAAAAABAAEAPkAAACRAwAAAAA=&#10;">
                          <v:stroke dashstyle="dash"/>
                        </v:line>
                        <v:shape id="文本框 104" o:spid="_x0000_s1051" type="#_x0000_t202" style="position:absolute;left:19979;top:21017;width:9362;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14:paraId="35C82E26" w14:textId="77777777" w:rsidR="00F95D96" w:rsidRDefault="00F95D9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LhcEAAADbAAAADwAAAGRycy9kb3ducmV2LnhtbERPTWvCQBC9C/6HZYTedKOHUlM3oRQE&#10;D7ZSLT0P2TFJzc7G3W1M/71zKPT4eN+bcnSdGijE1rOB5SIDRVx523Jt4PO0nT+BignZYueZDPxS&#10;hLKYTjaYW3/jDxqOqVYSwjFHA01Kfa51rBpyGBe+Jxbu7IPDJDDU2ga8Sbjr9CrLHrXDlqWhwZ5e&#10;G6ouxx8nvVW9D9ev78u4O7/tt1ce1u+ngzEPs/HlGVSiMf2L/9w7a2AtY+WL/ABd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OouFwQAAANsAAAAPAAAAAAAAAAAAAAAA&#10;AKECAABkcnMvZG93bnJldi54bWxQSwUGAAAAAAQABAD5AAAAjwMAAAAA&#10;">
                          <v:stroke dashstyle="dash"/>
                        </v:line>
                        <v:shape id="直接箭头连接符 99" o:spid="_x0000_s1053" type="#_x0000_t32" style="position:absolute;left:22809;top:925;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dAsMAAADbAAAADwAAAGRycy9kb3ducmV2LnhtbESPQYvCMBSE78L+h/AWvGmqoGjXKLKs&#10;KIiKdXt/NM+22LyUJmr1128WBI/DzHzDzBatqcSNGldaVjDoRyCIM6tLzhX8nla9CQjnkTVWlknB&#10;gxws5h+dGcba3vlIt8TnIkDYxaig8L6OpXRZQQZd39bEwTvbxqAPssmlbvAe4KaSwygaS4Mlh4UC&#10;a/ouKLskV6PguVvTaYfn5+EnSffb0Xow2qepUt3PdvkFwlPr3+FXe6MVTKfw/yX8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3QLDAAAA2wAAAA8AAAAAAAAAAAAA&#10;AAAAoQIAAGRycy9kb3ducmV2LnhtbFBLBQYAAAAABAAEAPkAAACRAwAAAAA=&#10;">
                          <v:stroke startarrow="block" endarrow="block"/>
                        </v:shape>
                        <v:line id="直接连接符 100" o:spid="_x0000_s1054" style="position:absolute;visibility:visible;mso-wrap-style:square" from="22809,0" to="22809,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pQysMAAADcAAAADwAAAGRycy9kb3ducmV2LnhtbESPTW/CMAyG75P4D5GRuI0UDtNWCAgh&#10;IXFgTAPE2WpMW2ickoTS/fv5MGk3W34/Hs+XvWtURyHWng1Mxhko4sLbmksDp+Pm9R1UTMgWG89k&#10;4IciLBeDlznm1j/5m7pDKpWEcMzRQJVSm2sdi4ocxrFvieV28cFhkjWU2gZ8Srhr9DTL3rTDmqWh&#10;wpbWFRW3w8NJb1Huwv18vfXby+duc+fuY3/8MmY07FczUIn69C/+c2+t4G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UMrDAAAA3AAAAA8AAAAAAAAAAAAA&#10;AAAAoQIAAGRycy9kb3ducmV2LnhtbFBLBQYAAAAABAAEAPkAAACRAwAAAAA=&#10;">
                          <v:stroke dashstyle="dash"/>
                        </v:line>
                        <v:line id="直接连接符 101" o:spid="_x0000_s1055" style="position:absolute;visibility:visible;mso-wrap-style:square" from="36790,0" to="36790,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1UcQAAADcAAAADwAAAGRycy9kb3ducmV2LnhtbESPT4vCMBDF78J+hzALe9PUPSzaNYos&#10;CB78g1b2PDRjW20mNYm1fnsjCN5meG/e781k1platOR8ZVnBcJCAIM6trrhQcMgW/REIH5A11pZJ&#10;wZ08zKYfvQmm2t54R+0+FCKGsE9RQRlCk0rp85IM+oFtiKN2tM5giKsrpHZ4i+Gmlt9J8iMNVhwJ&#10;JTb0V1J+3l9N5ObFyl3+T+dueVyvFhdux5tsq9TXZzf/BRGoC2/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vVRxAAAANwAAAAPAAAAAAAAAAAA&#10;AAAAAKECAABkcnMvZG93bnJldi54bWxQSwUGAAAAAAQABAD5AAAAkgMAAAAA&#10;">
                          <v:stroke dashstyle="dash"/>
                        </v:line>
                        <v:shape id="直接箭头连接符 102" o:spid="_x0000_s1056" type="#_x0000_t32" style="position:absolute;left:8702;top:925;width:13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aIcMAAADcAAAADwAAAGRycy9kb3ducmV2LnhtbERP32vCMBB+H+x/CCf4tqYKjtE1isiG&#10;guhYXd+P5myKzaU0mVb/+kUQ9nYf38/LF4NtxZl63zhWMElSEMSV0w3XCn4Ony9vIHxA1tg6JgVX&#10;8rCYPz/lmGl34W86F6EWMYR9hgpMCF0mpa8MWfSJ64gjd3S9xRBhX0vd4yWG21ZO0/RVWmw4Nhjs&#10;aGWoOhW/VsFtt6bDDo+3r4+i3G9n68lsX5ZKjUfD8h1EoCH8ix/ujY7z0yncn4kX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DGiHDAAAA3AAAAA8AAAAAAAAAAAAA&#10;AAAAoQIAAGRycy9kb3ducmV2LnhtbFBLBQYAAAAABAAEAPkAAACRAwAAAAA=&#10;">
                          <v:stroke startarrow="block" endarrow="block"/>
                        </v:shape>
                        <v:line id="直接连接符 103" o:spid="_x0000_s1057" style="position:absolute;visibility:visible;mso-wrap-style:square" from="8702,0" to="870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vcQAAADcAAAADwAAAGRycy9kb3ducmV2LnhtbESPT4vCMBDF78J+hzAL3jRdBXG7RpEF&#10;wYN/UJc9D83YVptJTWKt394IgrcZ3pv3ezOZtaYSDTlfWlbw1U9AEGdWl5wr+DssemMQPiBrrCyT&#10;gjt5mE0/OhNMtb3xjpp9yEUMYZ+igiKEOpXSZwUZ9H1bE0ftaJ3BEFeXS+3wFsNNJQdJMpIGS46E&#10;Amv6LSg7768mcrN85S7/p3O7PK5Xiws335vDVqnuZzv/ARGoDW/z63qpY/1kCM9n4gR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69xAAAANwAAAAPAAAAAAAAAAAA&#10;AAAAAKECAABkcnMvZG93bnJldi54bWxQSwUGAAAAAAQABAD5AAAAkgMAAAAA&#10;">
                          <v:stroke dashstyle="dash"/>
                        </v:line>
                        <v:shape id="直接箭头连接符 104" o:spid="_x0000_s1058" type="#_x0000_t32" style="position:absolute;left:9200;top:3499;width:20046;height:3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tI8IAAADcAAAADwAAAGRycy9kb3ducmV2LnhtbERPTUsDMRC9C/6HMII3m7SI6LZpKUpB&#10;b7qt7XXYTDfbbibLJt2N/94IQm/zeJ+zWCXXioH60HjWMJ0oEMSVNw3XGnbbzcMziBCRDbaeScMP&#10;BVgtb28WWBg/8hcNZaxFDuFQoAYbY1dIGSpLDsPEd8SZO/reYcywr6XpcczhrpUzpZ6kw4Zzg8WO&#10;Xi1V5/LiNAR12Azf+5ePt2l7SuP203blMWl9f5fWcxCRUryK/93vJs9Xj/D3TL5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rtI8IAAADcAAAADwAAAAAAAAAAAAAA&#10;AAChAgAAZHJzL2Rvd25yZXYueG1sUEsFBgAAAAAEAAQA+QAAAJADA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JuMAAAADcAAAADwAAAGRycy9kb3ducmV2LnhtbERPS4vCMBC+C/sfwix400RB0a5RdpUF&#10;0ZOPwx6HZmyrzaQkWa3/3giCt/n4njNbtLYWV/Khcqxh0FcgiHNnKi40HA+/vQmIEJEN1o5Jw50C&#10;LOYfnRlmxt14R9d9LEQK4ZChhjLGJpMy5CVZDH3XECfu5LzFmKAvpPF4S+G2lkOlxtJixamhxIaW&#10;JeWX/b/VsKk2Az+50x/ScSWHZzXdXn6mWnc/2+8vEJHa+Ba/3GuT5qsRPJ9JF8j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lybjAAAAA3AAAAA8AAAAAAAAAAAAAAAAA&#10;oQIAAGRycy9kb3ducmV2LnhtbFBLBQYAAAAABAAEAPkAAACOAwAAAAA=&#10;" strokecolor="#0070c0">
                          <v:stroke startarrow="block" endarrow="block"/>
                        </v:shape>
                        <v:shape id="直接箭头连接符 106" o:spid="_x0000_s1060" type="#_x0000_t32" style="position:absolute;left:8702;top:18673;width:68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cIsMAAADcAAAADwAAAGRycy9kb3ducmV2LnhtbERPTWvCQBC9C/0PyxR6MxsLSkmzSikt&#10;CiUWk+Y+ZMckNDsbsmuM/nq3UPA2j/c56WYynRhpcK1lBYsoBkFcWd1yreCn+Jy/gHAeWWNnmRRc&#10;yMFm/TBLMdH2zAcac1+LEMIuQQWN930ipasaMugi2xMH7mgHgz7AoZZ6wHMIN518juOVNNhyaGiw&#10;p/eGqt/8ZBRcsy0VGR6v3x95uf9abhfLfVkq9fQ4vb2C8DT5u/jfvdNhfryCv2fC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4HCLDAAAA3AAAAA8AAAAAAAAAAAAA&#10;AAAAoQIAAGRycy9kb3ducmV2LnhtbFBLBQYAAAAABAAEAPkAAACRAwAAAAA=&#10;">
                          <v:stroke startarrow="block" endarrow="block"/>
                        </v:shape>
                        <v:line id="直接连接符 107" o:spid="_x0000_s1061" style="position:absolute;visibility:visible;mso-wrap-style:square" from="8702,17747" to="8702,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直接连接符 108" o:spid="_x0000_s1062" style="position:absolute;visibility:visible;mso-wrap-style:square" from="15547,18231" to="15547,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czMMAAADcAAAADwAAAGRycy9kb3ducmV2LnhtbESPTW/CMAyG75P4D5GRuI0UDtNWCAgh&#10;IXFgTAPE2WpMW2ickoTS/fv5MGk3W34/Hs+XvWtURyHWng1Mxhko4sLbmksDp+Pm9R1UTMgWG89k&#10;4IciLBeDlznm1j/5m7pDKpWEcMzRQJVSm2sdi4ocxrFvieV28cFhkjWU2gZ8Srhr9DTL3rTDmqWh&#10;wpbWFRW3w8NJb1Huwv18vfXby+duc+fuY3/8MmY07FczUIn69C/+c2+t4GdCK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XMzDAAAA3AAAAA8AAAAAAAAAAAAA&#10;AAAAoQIAAGRycy9kb3ducmV2LnhtbFBLBQYAAAAABAAEAPkAAACRAwAAAAA=&#10;">
                          <v:stroke dashstyle="dash"/>
                        </v:line>
                        <v:shape id="直接箭头连接符 109" o:spid="_x0000_s1063" type="#_x0000_t32" style="position:absolute;left:15506;top:18673;width:1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UMMAAADcAAAADwAAAGRycy9kb3ducmV2LnhtbERPTWvCQBC9F/wPyxS81Y0FpY2uUqSi&#10;UJLS2NyH7JgEs7Mhu5o0v94tFHqbx/uc9XYwjbhR52rLCuazCARxYXXNpYLv0/7pBYTzyBoby6Tg&#10;hxxsN5OHNcba9vxFt8yXIoSwi1FB5X0bS+mKigy6mW2JA3e2nUEfYFdK3WEfwk0jn6NoKQ3WHBoq&#10;bGlXUXHJrkbBmBzolOB5/HzP8vRjcZgv0jxXavo4vK1AeBr8v/jPfdRhfvQK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niFDDAAAA3AAAAA8AAAAAAAAAAAAA&#10;AAAAoQIAAGRycy9kb3ducmV2LnhtbFBLBQYAAAAABAAEAPkAAACRAwAAAAA=&#10;">
                          <v:stroke startarrow="block" endarrow="block"/>
                        </v:shape>
                        <v:line id="直接连接符 110" o:spid="_x0000_s1064" style="position:absolute;visibility:visible;mso-wrap-style:square" from="29670,17747" to="29670,19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GF8QAAADcAAAADwAAAGRycy9kb3ducmV2LnhtbESPTW/CMAyG70j8h8hIu0EKh2nrSKtp&#10;EhIHtmmAOFuNaTsapyShdP9+PkzazZbfj8frcnSdGijE1rOB5SIDRVx523Jt4HjYzJ9AxYRssfNM&#10;Bn4oQllMJ2vMrb/zFw37VCsJ4ZijgSalPtc6Vg05jAvfE8vt7IPDJGuotQ14l3DX6VWWPWqHLUtD&#10;gz29NVRd9jcnvVW9C9fT92Xcnt93mysPzx+HT2MeZuPrC6hEY/oX/7m3VvC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8YXxAAAANwAAAAPAAAAAAAAAAAA&#10;AAAAAKECAABkcnMvZG93bnJldi54bWxQSwUGAAAAAAQABAD5AAAAkgM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7"/>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7"/>
              <w:snapToGrid w:val="0"/>
              <w:rPr>
                <w:rFonts w:eastAsia="SimSun"/>
                <w:color w:val="auto"/>
                <w:sz w:val="18"/>
                <w:szCs w:val="18"/>
              </w:rPr>
            </w:pPr>
            <w:r w:rsidRPr="00543369">
              <w:rPr>
                <w:noProof/>
                <w:color w:val="auto"/>
                <w:sz w:val="18"/>
                <w:szCs w:val="18"/>
                <w:lang w:eastAsia="ko-KR"/>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7"/>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7"/>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7"/>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7"/>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1B7FF1">
      <w:pPr>
        <w:pStyle w:val="af7"/>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7"/>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SimSun"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7"/>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7"/>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7"/>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693152A5"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243C7589" w14:textId="77777777" w:rsidR="00AE3589" w:rsidRPr="00AB688A"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75F6A0C8"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118306F4" w14:textId="77777777" w:rsidR="00AE3589" w:rsidRDefault="00AE3589" w:rsidP="001B7FF1">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lang w:eastAsia="ko-KR"/>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urban grid, most companies are OK with the proposal, while LGE suggest to add additional RSUs deployment to provide more anchor U</w:t>
      </w:r>
      <w:r w:rsidR="0052441B">
        <w:rPr>
          <w:rFonts w:ascii="Times New Roman" w:eastAsia="SimHei" w:hAnsi="Times New Roman"/>
          <w:bCs/>
          <w:kern w:val="2"/>
          <w:sz w:val="20"/>
          <w:szCs w:val="20"/>
        </w:rPr>
        <w:t>e</w:t>
      </w:r>
      <w:r>
        <w:rPr>
          <w:rFonts w:ascii="Times New Roman" w:eastAsia="SimHei"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7"/>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7"/>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7"/>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7"/>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af1"/>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맑은 고딕"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맑은 고딕"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맑은 고딕" w:hAnsi="Times New Roman"/>
                <w:bCs/>
                <w:iCs/>
                <w:sz w:val="18"/>
                <w:szCs w:val="18"/>
                <w:lang w:eastAsia="ko-KR"/>
              </w:rPr>
            </w:pPr>
            <w:r>
              <w:rPr>
                <w:rFonts w:ascii="Times New Roman" w:eastAsia="맑은 고딕"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lang w:eastAsia="ko-KR"/>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7"/>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r w:rsidR="001E0F4E">
        <w:rPr>
          <w:rFonts w:ascii="Arial" w:eastAsia="SimSun"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7"/>
        <w:widowControl w:val="0"/>
        <w:numPr>
          <w:ilvl w:val="1"/>
          <w:numId w:val="27"/>
        </w:numPr>
        <w:snapToGrid w:val="0"/>
        <w:spacing w:beforeLines="50" w:before="180" w:afterLines="50" w:line="240" w:lineRule="auto"/>
        <w:jc w:val="both"/>
        <w:rPr>
          <w:rFonts w:eastAsia="SimHei"/>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7"/>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7"/>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Uu/SL </w:t>
      </w:r>
      <w:r w:rsidR="007839B9" w:rsidRPr="00BF6668">
        <w:rPr>
          <w:rFonts w:ascii="Times New Roman" w:eastAsia="SimHei" w:hAnsi="Times New Roman"/>
          <w:bCs/>
          <w:kern w:val="2"/>
          <w:sz w:val="20"/>
          <w:szCs w:val="20"/>
        </w:rPr>
        <w:t>positioning</w:t>
      </w:r>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tbl>
      <w:tblPr>
        <w:tblStyle w:val="af1"/>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7"/>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95D96" w:rsidRPr="004A1F2F" w14:paraId="635B770C" w14:textId="77777777" w:rsidTr="00257BD3">
        <w:trPr>
          <w:trHeight w:val="436"/>
        </w:trPr>
        <w:tc>
          <w:tcPr>
            <w:tcW w:w="2103" w:type="dxa"/>
          </w:tcPr>
          <w:p w14:paraId="400D2314" w14:textId="7419F51F"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tcPr>
          <w:p w14:paraId="27E0760D" w14:textId="6EB33F69"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3078A8F" w14:textId="4C89BBCD" w:rsidR="00F95D96" w:rsidRDefault="00F95D96"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8A0D83" w:rsidRPr="0059515A" w14:paraId="44C7CEE8" w14:textId="77777777" w:rsidTr="008A0D83">
        <w:trPr>
          <w:trHeight w:val="436"/>
        </w:trPr>
        <w:tc>
          <w:tcPr>
            <w:tcW w:w="2103" w:type="dxa"/>
          </w:tcPr>
          <w:p w14:paraId="0F532599" w14:textId="77777777" w:rsidR="008A0D83" w:rsidRPr="0059515A" w:rsidRDefault="008A0D83" w:rsidP="005011C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303" w:type="dxa"/>
          </w:tcPr>
          <w:p w14:paraId="03D60699" w14:textId="77777777" w:rsidR="008A0D83" w:rsidRPr="0059515A" w:rsidRDefault="008A0D83" w:rsidP="005011C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bl>
    <w:p w14:paraId="27A199A0" w14:textId="77777777" w:rsidR="009E2428" w:rsidRPr="008A0D83" w:rsidRDefault="009E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1"/>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7"/>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7"/>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7"/>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맑은 고딕" w:hAnsiTheme="minorHAnsi" w:cstheme="minorHAnsi"/>
                <w:bCs/>
                <w:sz w:val="20"/>
                <w:szCs w:val="20"/>
                <w:lang w:eastAsia="ko-KR"/>
              </w:rPr>
            </w:pPr>
            <w:r w:rsidRPr="00532AED">
              <w:rPr>
                <w:rFonts w:asciiTheme="minorHAnsi" w:eastAsia="맑은 고딕"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1B7FF1">
            <w:pPr>
              <w:pStyle w:val="a7"/>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r w:rsidR="003E6D7D">
        <w:rPr>
          <w:rFonts w:ascii="Arial" w:eastAsia="SimSun"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맑은 고딕" w:hAnsiTheme="minorHAnsi" w:cstheme="minorHAnsi"/>
                <w:bCs/>
                <w:sz w:val="20"/>
                <w:szCs w:val="20"/>
                <w:lang w:eastAsia="ko-KR"/>
              </w:rPr>
            </w:pPr>
            <w:r w:rsidRPr="006572A4">
              <w:rPr>
                <w:rFonts w:asciiTheme="minorHAnsi" w:eastAsia="맑은 고딕"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맑은 고딕"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52441B" w:rsidRPr="00543369">
              <w:rPr>
                <w:rFonts w:ascii="Times New Roman" w:eastAsia="SimSun" w:hAnsi="Times New Roman"/>
                <w:sz w:val="18"/>
                <w:szCs w:val="18"/>
              </w:rPr>
              <w:t>e</w:t>
            </w:r>
            <w:r w:rsidRPr="00543369">
              <w:rPr>
                <w:rFonts w:ascii="Times New Roman" w:eastAsia="SimSun" w:hAnsi="Times New Roman"/>
                <w:sz w:val="18"/>
                <w:szCs w:val="18"/>
              </w:rPr>
              <w:t>s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the positioning accuracy of relative positioning or ranging should be a function of a distance between U</w:t>
            </w:r>
            <w:r w:rsidR="0052441B">
              <w:rPr>
                <w:rFonts w:asciiTheme="minorHAnsi" w:eastAsia="맑은 고딕" w:hAnsiTheme="minorHAnsi" w:cstheme="minorHAnsi"/>
                <w:bCs/>
                <w:sz w:val="20"/>
                <w:szCs w:val="20"/>
                <w:lang w:eastAsia="ko-KR"/>
              </w:rPr>
              <w:t>e</w:t>
            </w:r>
            <w:r>
              <w:rPr>
                <w:rFonts w:asciiTheme="minorHAnsi" w:eastAsia="맑은 고딕"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w:t>
      </w:r>
      <w:r>
        <w:rPr>
          <w:rFonts w:ascii="Times New Roman" w:hAnsi="Times New Roman"/>
          <w:sz w:val="20"/>
          <w:szCs w:val="20"/>
          <w:lang w:val="en-GB"/>
        </w:rPr>
        <w:lastRenderedPageBreak/>
        <w:t xml:space="preserve">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lastRenderedPageBreak/>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Prefer </w:t>
            </w:r>
            <w:r>
              <w:rPr>
                <w:rFonts w:ascii="Times New Roman" w:eastAsia="맑은 고딕"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303" w:type="dxa"/>
          </w:tcPr>
          <w:p w14:paraId="64E67598" w14:textId="535BD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8A0D83" w:rsidRPr="007750BA" w14:paraId="3E69576A" w14:textId="77777777" w:rsidTr="008A0D83">
        <w:trPr>
          <w:trHeight w:val="436"/>
        </w:trPr>
        <w:tc>
          <w:tcPr>
            <w:tcW w:w="2103" w:type="dxa"/>
          </w:tcPr>
          <w:p w14:paraId="56882C28" w14:textId="77777777" w:rsidR="008A0D83" w:rsidRPr="00DC0D26" w:rsidRDefault="008A0D83" w:rsidP="005011C9">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LGE</w:t>
            </w:r>
          </w:p>
        </w:tc>
        <w:tc>
          <w:tcPr>
            <w:tcW w:w="7303" w:type="dxa"/>
          </w:tcPr>
          <w:p w14:paraId="4112DBDD" w14:textId="77777777" w:rsidR="008A0D83" w:rsidRDefault="008A0D83" w:rsidP="005011C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need first to differentiate between relative positioning and ranging. </w:t>
            </w:r>
            <w:r>
              <w:rPr>
                <w:rFonts w:ascii="Times New Roman" w:eastAsia="맑은 고딕" w:hAnsi="Times New Roman"/>
                <w:iCs/>
                <w:sz w:val="18"/>
                <w:szCs w:val="18"/>
                <w:lang w:eastAsia="ko-KR"/>
              </w:rPr>
              <w:t xml:space="preserve">In our understanding, RTT+AoA is a ranging technique, rather than positioning. As discussed in </w:t>
            </w:r>
            <w:r w:rsidRPr="00DC0D26">
              <w:rPr>
                <w:rFonts w:ascii="Times New Roman" w:eastAsia="맑은 고딕" w:hAnsi="Times New Roman"/>
                <w:iCs/>
                <w:sz w:val="18"/>
                <w:szCs w:val="18"/>
                <w:lang w:eastAsia="ko-KR"/>
              </w:rPr>
              <w:t>Proposal 2.1.2-1</w:t>
            </w:r>
            <w:r>
              <w:rPr>
                <w:rFonts w:ascii="Times New Roman" w:eastAsia="맑은 고딕" w:hAnsi="Times New Roman"/>
                <w:iCs/>
                <w:sz w:val="18"/>
                <w:szCs w:val="18"/>
                <w:lang w:eastAsia="ko-KR"/>
              </w:rPr>
              <w:t>,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0B898541" w14:textId="77777777" w:rsidR="008A0D83" w:rsidRDefault="008A0D83" w:rsidP="005011C9">
            <w:pPr>
              <w:snapToGrid w:val="0"/>
              <w:spacing w:after="0" w:line="240" w:lineRule="auto"/>
              <w:rPr>
                <w:rFonts w:ascii="Times New Roman" w:eastAsia="맑은 고딕" w:hAnsi="Times New Roman"/>
                <w:iCs/>
                <w:sz w:val="18"/>
                <w:szCs w:val="18"/>
                <w:lang w:eastAsia="ko-KR"/>
              </w:rPr>
            </w:pPr>
          </w:p>
          <w:p w14:paraId="35C9CB88" w14:textId="77777777" w:rsidR="008A0D83" w:rsidRDefault="008A0D83" w:rsidP="005011C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1991EDBC" w14:textId="77777777" w:rsidR="008A0D83" w:rsidRDefault="008A0D83" w:rsidP="005011C9">
            <w:pPr>
              <w:snapToGrid w:val="0"/>
              <w:spacing w:after="0" w:line="240" w:lineRule="auto"/>
              <w:rPr>
                <w:rFonts w:ascii="Times New Roman" w:eastAsia="맑은 고딕" w:hAnsi="Times New Roman"/>
                <w:iCs/>
                <w:sz w:val="18"/>
                <w:szCs w:val="18"/>
                <w:lang w:eastAsia="ko-KR"/>
              </w:rPr>
            </w:pPr>
          </w:p>
          <w:p w14:paraId="0E5A0A29" w14:textId="77777777" w:rsidR="008A0D83" w:rsidRDefault="008A0D83" w:rsidP="005011C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As a result, we suggest the following as Alt 4.</w:t>
            </w:r>
          </w:p>
          <w:p w14:paraId="2F447799" w14:textId="77777777" w:rsidR="008A0D83" w:rsidRDefault="008A0D83" w:rsidP="005011C9">
            <w:pPr>
              <w:snapToGrid w:val="0"/>
              <w:spacing w:after="0" w:line="240" w:lineRule="auto"/>
              <w:rPr>
                <w:rFonts w:ascii="Times New Roman" w:eastAsia="맑은 고딕" w:hAnsi="Times New Roman"/>
                <w:iCs/>
                <w:sz w:val="18"/>
                <w:szCs w:val="18"/>
                <w:lang w:eastAsia="ko-KR"/>
              </w:rPr>
            </w:pPr>
          </w:p>
          <w:p w14:paraId="70AD04F7" w14:textId="77777777" w:rsidR="008A0D83" w:rsidRPr="007750BA" w:rsidRDefault="008A0D83" w:rsidP="005011C9">
            <w:pPr>
              <w:snapToGrid w:val="0"/>
              <w:spacing w:beforeLines="50" w:before="180" w:afterLines="50" w:after="180" w:line="240" w:lineRule="auto"/>
              <w:rPr>
                <w:rFonts w:ascii="Times New Roman" w:hAnsi="Times New Roman"/>
                <w:b/>
                <w:color w:val="00B050"/>
                <w:sz w:val="20"/>
                <w:szCs w:val="20"/>
                <w:u w:val="single"/>
              </w:rPr>
            </w:pPr>
            <w:r w:rsidRPr="007750BA">
              <w:rPr>
                <w:rFonts w:ascii="Times New Roman" w:hAnsi="Times New Roman"/>
                <w:color w:val="00B050"/>
                <w:sz w:val="20"/>
                <w:szCs w:val="20"/>
                <w:u w:val="single"/>
              </w:rPr>
              <w:t xml:space="preserve">Alt 4: </w:t>
            </w:r>
          </w:p>
          <w:p w14:paraId="38A47683" w14:textId="77777777" w:rsidR="008A0D83" w:rsidRPr="007750BA" w:rsidRDefault="008A0D83" w:rsidP="005011C9">
            <w:pPr>
              <w:pStyle w:val="3GPPAgreements"/>
              <w:numPr>
                <w:ilvl w:val="0"/>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For SL positioning in highway and urban scenario, the performance metrics at least include absolute horizontal accuracy</w:t>
            </w:r>
            <w:r w:rsidRPr="007750BA">
              <w:rPr>
                <w:rFonts w:ascii="Times New Roman" w:hAnsi="Times New Roman" w:hint="eastAsia"/>
                <w:color w:val="00B050"/>
                <w:sz w:val="20"/>
                <w:szCs w:val="20"/>
              </w:rPr>
              <w:t xml:space="preserve"> and</w:t>
            </w:r>
            <w:r w:rsidRPr="007750BA">
              <w:rPr>
                <w:rFonts w:ascii="Times New Roman" w:hAnsi="Times New Roman"/>
                <w:color w:val="00B050"/>
                <w:sz w:val="20"/>
                <w:szCs w:val="20"/>
              </w:rPr>
              <w:t xml:space="preserve"> ranging with distance accuracy.</w:t>
            </w:r>
          </w:p>
          <w:p w14:paraId="18633FF5"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Companies can optionally provide the results for relative horizontal</w:t>
            </w:r>
            <w:r w:rsidRPr="007750BA">
              <w:rPr>
                <w:rFonts w:ascii="Times New Roman" w:hAnsi="Times New Roman"/>
                <w:bCs/>
                <w:iCs/>
                <w:color w:val="00B050"/>
                <w:sz w:val="20"/>
                <w:szCs w:val="20"/>
              </w:rPr>
              <w:t xml:space="preserve"> accuracy</w:t>
            </w:r>
          </w:p>
          <w:p w14:paraId="32994E9B"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hint="eastAsia"/>
                <w:sz w:val="20"/>
                <w:szCs w:val="20"/>
              </w:rPr>
            </w:pPr>
            <w:r w:rsidRPr="007750BA">
              <w:rPr>
                <w:rFonts w:ascii="Times New Roman" w:hAnsi="Times New Roman"/>
                <w:color w:val="00B050"/>
                <w:sz w:val="20"/>
                <w:szCs w:val="20"/>
              </w:rPr>
              <w:t xml:space="preserve">Companies can optionally provide the results for ranging </w:t>
            </w:r>
            <w:r w:rsidRPr="007750BA">
              <w:rPr>
                <w:rFonts w:ascii="Times New Roman" w:hAnsi="Times New Roman"/>
                <w:bCs/>
                <w:iCs/>
                <w:color w:val="00B050"/>
                <w:sz w:val="20"/>
                <w:szCs w:val="20"/>
              </w:rPr>
              <w:t>with direction accuracy.</w:t>
            </w:r>
          </w:p>
        </w:tc>
      </w:tr>
    </w:tbl>
    <w:p w14:paraId="152DC6F5" w14:textId="77777777" w:rsidR="00A62139" w:rsidRPr="008A0D83" w:rsidRDefault="00A6213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bookmarkStart w:id="45" w:name="_GoBack"/>
      <w:bookmarkEnd w:id="45"/>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C80EBF6" w14:textId="3E7CAD61" w:rsidR="00085A76" w:rsidRPr="00085A76" w:rsidRDefault="00085A76" w:rsidP="001B7FF1">
      <w:pPr>
        <w:pStyle w:val="31"/>
        <w:snapToGrid w:val="0"/>
        <w:ind w:left="1320" w:hanging="440"/>
        <w:jc w:val="center"/>
        <w:rPr>
          <w:rFonts w:eastAsia="맑은 고딕"/>
          <w:b/>
          <w:bCs/>
          <w:kern w:val="0"/>
          <w:sz w:val="18"/>
          <w:szCs w:val="18"/>
        </w:rPr>
      </w:pPr>
      <w:r w:rsidRPr="00085A76">
        <w:rPr>
          <w:rFonts w:eastAsia="맑은 고딕" w:hint="eastAsia"/>
          <w:b/>
          <w:bCs/>
          <w:kern w:val="0"/>
          <w:sz w:val="18"/>
          <w:szCs w:val="18"/>
        </w:rPr>
        <w:t xml:space="preserve">Evaluation </w:t>
      </w:r>
      <w:r>
        <w:rPr>
          <w:rFonts w:eastAsia="맑은 고딕"/>
          <w:b/>
          <w:bCs/>
          <w:kern w:val="0"/>
          <w:sz w:val="18"/>
          <w:szCs w:val="18"/>
        </w:rPr>
        <w:t xml:space="preserve">parameters for </w:t>
      </w:r>
      <w:r w:rsidR="0093753D">
        <w:rPr>
          <w:rFonts w:eastAsia="맑은 고딕"/>
          <w:b/>
          <w:bCs/>
          <w:kern w:val="0"/>
          <w:sz w:val="18"/>
          <w:szCs w:val="18"/>
        </w:rPr>
        <w:t xml:space="preserve">SL positioning in </w:t>
      </w:r>
      <w:r>
        <w:rPr>
          <w:rFonts w:eastAsia="맑은 고딕"/>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맑은 고딕" w:hAnsi="Times New Roman"/>
                <w:b/>
                <w:bCs/>
                <w:sz w:val="18"/>
                <w:szCs w:val="18"/>
              </w:rPr>
            </w:pPr>
            <w:r w:rsidRPr="00085A76">
              <w:rPr>
                <w:rFonts w:ascii="Times New Roman" w:eastAsia="맑은 고딕"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맑은 고딕" w:hAnsi="Times New Roman"/>
                <w:sz w:val="18"/>
                <w:szCs w:val="18"/>
              </w:rPr>
            </w:pPr>
            <w:r w:rsidRPr="008A1643">
              <w:rPr>
                <w:rFonts w:ascii="Times New Roman" w:eastAsia="맑은 고딕" w:hAnsi="Times New Roman"/>
                <w:sz w:val="18"/>
                <w:szCs w:val="18"/>
              </w:rPr>
              <w:t>Uu</w:t>
            </w:r>
            <w:r w:rsidR="00085A76" w:rsidRPr="00085A76">
              <w:rPr>
                <w:rFonts w:ascii="Times New Roman" w:eastAsia="맑은 고딕"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맑은 고딕" w:hAnsi="Times New Roman"/>
                <w:sz w:val="18"/>
                <w:szCs w:val="18"/>
              </w:rPr>
              <w:t>SL</w:t>
            </w:r>
            <w:r w:rsidR="00085A76" w:rsidRPr="00085A76">
              <w:rPr>
                <w:rFonts w:ascii="Times New Roman" w:eastAsia="맑은 고딕"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맑은 고딕" w:hAnsi="Times New Roman"/>
                <w:sz w:val="18"/>
                <w:szCs w:val="18"/>
              </w:rPr>
            </w:pPr>
            <w:r w:rsidRPr="008A1643">
              <w:rPr>
                <w:rFonts w:ascii="Times New Roman" w:eastAsia="맑은 고딕" w:hAnsi="Times New Roman"/>
                <w:sz w:val="18"/>
                <w:szCs w:val="18"/>
              </w:rPr>
              <w:t>Uu</w:t>
            </w:r>
            <w:r w:rsidR="00085A76" w:rsidRPr="00085A76">
              <w:rPr>
                <w:rFonts w:ascii="Times New Roman" w:eastAsia="맑은 고딕" w:hAnsi="Times New Roman"/>
                <w:sz w:val="18"/>
                <w:szCs w:val="18"/>
              </w:rPr>
              <w:t xml:space="preserve"> : 2 GHz or 4GHz</w:t>
            </w:r>
            <w:r w:rsidR="00085A76" w:rsidRPr="00085A76">
              <w:rPr>
                <w:rFonts w:ascii="Times New Roman" w:eastAsia="맑은 고딕" w:hAnsi="Times New Roman"/>
                <w:sz w:val="18"/>
                <w:szCs w:val="18"/>
              </w:rPr>
              <w:br/>
            </w:r>
            <w:r w:rsidRPr="008A1643">
              <w:rPr>
                <w:rFonts w:ascii="Times New Roman" w:eastAsia="맑은 고딕"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맑은 고딕"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맑은 고딕" w:hAnsi="Times New Roman"/>
                <w:sz w:val="18"/>
                <w:szCs w:val="18"/>
              </w:rPr>
            </w:pPr>
            <w:r w:rsidRPr="00085A76">
              <w:rPr>
                <w:rFonts w:ascii="Times New Roman" w:eastAsia="맑은 고딕"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tbl>
      <w:tblPr>
        <w:tblStyle w:val="af1"/>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6" w:name="Proposal663"/>
            <w:bookmarkStart w:id="47"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6"/>
            <w:bookmarkEnd w:id="47"/>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8" w:name="OLE_LINK11"/>
            <w:r w:rsidRPr="00543369">
              <w:rPr>
                <w:rFonts w:ascii="Times New Roman" w:hAnsi="Times New Roman"/>
                <w:sz w:val="18"/>
                <w:szCs w:val="18"/>
              </w:rPr>
              <w:t>reference</w:t>
            </w:r>
            <w:bookmarkEnd w:id="48"/>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7"/>
              <w:snapToGrid w:val="0"/>
              <w:spacing w:beforeLines="50" w:before="180" w:afterLines="50" w:after="180"/>
              <w:rPr>
                <w:rFonts w:eastAsia="SimSun"/>
                <w:color w:val="auto"/>
                <w:sz w:val="18"/>
                <w:szCs w:val="18"/>
              </w:rPr>
            </w:pPr>
            <w:r w:rsidRPr="008B52E8">
              <w:rPr>
                <w:rFonts w:eastAsia="SimSun"/>
                <w:color w:val="auto"/>
                <w:sz w:val="18"/>
                <w:szCs w:val="18"/>
              </w:rPr>
              <w:t>Proposal 1: For SL positioning, evaluation is preferred to be only focused on V2X use cases and IioT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9"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9"/>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50"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50"/>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7"/>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1"/>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2"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2"/>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7"/>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1B7FF1">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lastRenderedPageBreak/>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All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 are outdoors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Mix of outdoor and indoor 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7"/>
              <w:numPr>
                <w:ilvl w:val="0"/>
                <w:numId w:val="24"/>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7"/>
              <w:numPr>
                <w:ilvl w:val="0"/>
                <w:numId w:val="26"/>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1B7FF1">
      <w:pPr>
        <w:pStyle w:val="af7"/>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7"/>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7"/>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7"/>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7"/>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SimSun"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맑은 고딕"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맑은 고딕" w:hAnsi="Arial" w:cs="Arial"/>
                <w:iCs/>
                <w:sz w:val="16"/>
                <w:lang w:eastAsia="ko-KR"/>
              </w:rPr>
              <w:t xml:space="preserve">For commercial </w:t>
            </w:r>
            <w:r>
              <w:rPr>
                <w:rFonts w:ascii="Arial" w:eastAsia="맑은 고딕" w:hAnsi="Arial" w:cs="Arial"/>
                <w:iCs/>
                <w:sz w:val="16"/>
                <w:lang w:eastAsia="ko-KR"/>
              </w:rPr>
              <w:t xml:space="preserve">ranging </w:t>
            </w:r>
            <w:r w:rsidRPr="005C5F2A">
              <w:rPr>
                <w:rFonts w:ascii="Arial" w:eastAsia="맑은 고딕" w:hAnsi="Arial" w:cs="Arial"/>
                <w:iCs/>
                <w:sz w:val="16"/>
                <w:lang w:eastAsia="ko-KR"/>
              </w:rPr>
              <w:t xml:space="preserve">use cases, </w:t>
            </w:r>
            <w:r>
              <w:rPr>
                <w:rFonts w:ascii="Arial" w:eastAsia="맑은 고딕" w:hAnsi="Arial" w:cs="Arial"/>
                <w:iCs/>
                <w:sz w:val="16"/>
                <w:lang w:eastAsia="ko-KR"/>
              </w:rPr>
              <w:t>many</w:t>
            </w:r>
            <w:r w:rsidRPr="005C5F2A">
              <w:rPr>
                <w:rFonts w:ascii="Arial" w:eastAsia="맑은 고딕" w:hAnsi="Arial" w:cs="Arial"/>
                <w:iCs/>
                <w:sz w:val="16"/>
                <w:lang w:eastAsia="ko-KR"/>
              </w:rPr>
              <w:t xml:space="preserve"> use cases happen in the building</w:t>
            </w:r>
            <w:r>
              <w:rPr>
                <w:rFonts w:ascii="Arial" w:eastAsia="맑은 고딕" w:hAnsi="Arial" w:cs="Arial"/>
                <w:iCs/>
                <w:sz w:val="16"/>
                <w:lang w:eastAsia="ko-KR"/>
              </w:rPr>
              <w:t xml:space="preserve"> (e.g. in home or office)</w:t>
            </w:r>
            <w:r w:rsidRPr="005C5F2A">
              <w:rPr>
                <w:rFonts w:ascii="Arial" w:eastAsia="맑은 고딕" w:hAnsi="Arial" w:cs="Arial"/>
                <w:iCs/>
                <w:sz w:val="16"/>
                <w:lang w:eastAsia="ko-KR"/>
              </w:rPr>
              <w:t xml:space="preserve">, </w:t>
            </w:r>
            <w:r>
              <w:rPr>
                <w:rFonts w:ascii="Arial" w:eastAsia="맑은 고딕" w:hAnsi="Arial" w:cs="Arial"/>
                <w:iCs/>
                <w:sz w:val="16"/>
                <w:lang w:eastAsia="ko-KR"/>
              </w:rPr>
              <w:t xml:space="preserve">and thus </w:t>
            </w:r>
            <w:r w:rsidRPr="005C5F2A">
              <w:rPr>
                <w:rFonts w:ascii="Arial" w:eastAsia="맑은 고딕" w:hAnsi="Arial" w:cs="Arial"/>
                <w:iCs/>
                <w:sz w:val="16"/>
                <w:lang w:eastAsia="ko-KR"/>
              </w:rPr>
              <w:t xml:space="preserve">the deployment scenario of indoor hotspot in TR 38.802 </w:t>
            </w:r>
            <w:r>
              <w:rPr>
                <w:rFonts w:ascii="Arial" w:eastAsia="맑은 고딕" w:hAnsi="Arial" w:cs="Arial"/>
                <w:iCs/>
                <w:sz w:val="16"/>
                <w:lang w:eastAsia="ko-KR"/>
              </w:rPr>
              <w:t>shall also</w:t>
            </w:r>
            <w:r w:rsidRPr="005C5F2A">
              <w:rPr>
                <w:rFonts w:ascii="Arial" w:eastAsia="맑은 고딕" w:hAnsi="Arial" w:cs="Arial"/>
                <w:iCs/>
                <w:sz w:val="16"/>
                <w:lang w:eastAsia="ko-KR"/>
              </w:rPr>
              <w:t xml:space="preserve"> be </w:t>
            </w:r>
            <w:r>
              <w:rPr>
                <w:rFonts w:ascii="Arial" w:eastAsia="맑은 고딕" w:hAnsi="Arial" w:cs="Arial"/>
                <w:iCs/>
                <w:sz w:val="16"/>
                <w:lang w:eastAsia="ko-KR"/>
              </w:rPr>
              <w:t>included</w:t>
            </w:r>
            <w:r w:rsidRPr="005C5F2A">
              <w:rPr>
                <w:rFonts w:ascii="Arial" w:eastAsia="맑은 고딕" w:hAnsi="Arial" w:cs="Arial"/>
                <w:iCs/>
                <w:sz w:val="16"/>
                <w:lang w:eastAsia="ko-KR"/>
              </w:rPr>
              <w:t xml:space="preserve"> to evaluate the </w:t>
            </w:r>
            <w:r w:rsidR="004B49C9">
              <w:rPr>
                <w:rFonts w:ascii="Arial" w:eastAsia="맑은 고딕" w:hAnsi="Arial" w:cs="Arial"/>
                <w:iCs/>
                <w:sz w:val="16"/>
                <w:lang w:eastAsia="ko-KR"/>
              </w:rPr>
              <w:t>ranging/</w:t>
            </w:r>
            <w:r w:rsidRPr="005C5F2A">
              <w:rPr>
                <w:rFonts w:ascii="Arial" w:eastAsia="맑은 고딕"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42E95919" w14:textId="77777777" w:rsidR="00D81957" w:rsidRDefault="00D81957" w:rsidP="001B7FF1">
            <w:pPr>
              <w:snapToGrid w:val="0"/>
              <w:spacing w:after="0" w:line="240" w:lineRule="auto"/>
              <w:rPr>
                <w:rFonts w:ascii="Arial" w:eastAsia="맑은 고딕"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lastRenderedPageBreak/>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1"/>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lastRenderedPageBreak/>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3"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4"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5"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8" w:author="Ericsson" w:date="2022-05-12T20:29:00Z">
              <w:r w:rsidRPr="00E4656B">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sidRPr="00E4656B">
                <w:rPr>
                  <w:rFonts w:ascii="Times New Roman" w:hAnsi="Times New Roman"/>
                  <w:sz w:val="20"/>
                  <w:szCs w:val="20"/>
                </w:rPr>
                <w:t xml:space="preserve"> </w:t>
              </w:r>
            </w:ins>
            <w:del w:id="61" w:author="Ericsson" w:date="2022-05-12T20:29:00Z">
              <w:r w:rsidRPr="00E4656B" w:rsidDel="001C75D5">
                <w:rPr>
                  <w:rFonts w:ascii="Times New Roman" w:hAnsi="Times New Roman"/>
                  <w:sz w:val="20"/>
                  <w:szCs w:val="20"/>
                </w:rPr>
                <w:delText>P</w:delText>
              </w:r>
            </w:del>
            <w:ins w:id="62"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3" w:author="Ericsson" w:date="2022-05-12T20:29:00Z">
              <w:r w:rsidRPr="00E4656B">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7"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sidDel="00027BEC">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sidDel="00027BEC">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맑은 고딕"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lastRenderedPageBreak/>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lastRenderedPageBreak/>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7" w:author="ZTE-jcx" w:date="2022-05-15T19:13:00Z">
              <w:r w:rsidDel="00792037">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2"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3" w:author="ZTE-jcx" w:date="2022-05-15T19:14:00Z">
              <w:r w:rsidRPr="00771BA2" w:rsidDel="000A72BA">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5"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6"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91"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5" w:author="ZTE-jcx" w:date="2022-05-15T19:13:00Z">
              <w:r w:rsidDel="00792037">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7"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9"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100" w:author="ZTE-jcx" w:date="2022-05-15T19:15:00Z">
              <w:r w:rsidRPr="00771BA2" w:rsidDel="000A72BA">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2" w:author="ZTE-jcx" w:date="2022-05-15T20:19:00Z"/>
                <w:rFonts w:ascii="Times New Roman" w:hAnsi="Times New Roman"/>
                <w:sz w:val="20"/>
                <w:szCs w:val="20"/>
              </w:rPr>
            </w:pPr>
            <w:del w:id="103" w:author="ZTE-jcx" w:date="2022-05-15T19:13:00Z">
              <w:r w:rsidRPr="00792037" w:rsidDel="00792037">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8"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9"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w:t>
      </w:r>
      <w:r w:rsidR="00792037">
        <w:rPr>
          <w:rFonts w:ascii="Arial" w:eastAsia="SimSun"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lastRenderedPageBreak/>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1"/>
        <w:tblW w:w="9406" w:type="dxa"/>
        <w:tblLayout w:type="fixed"/>
        <w:tblLook w:val="04A0" w:firstRow="1" w:lastRow="0" w:firstColumn="1" w:lastColumn="0" w:noHBand="0" w:noVBand="1"/>
      </w:tblPr>
      <w:tblGrid>
        <w:gridCol w:w="2103"/>
        <w:gridCol w:w="7303"/>
      </w:tblGrid>
      <w:tr w:rsidR="007839B9" w:rsidRPr="00543369" w14:paraId="295FE862" w14:textId="77777777" w:rsidTr="00B82040">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B82040">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FF5177" w:rsidRPr="00543369" w14:paraId="7C28671B" w14:textId="77777777" w:rsidTr="00B82040">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Like in other scenarios, details need to be defined for commercial and public safety scenarios. We are </w:t>
            </w:r>
            <w:r w:rsidR="00C2703B">
              <w:rPr>
                <w:rFonts w:ascii="Times New Roman" w:eastAsia="맑은 고딕" w:hAnsi="Times New Roman"/>
                <w:iCs/>
                <w:sz w:val="18"/>
                <w:szCs w:val="18"/>
                <w:lang w:eastAsia="ko-KR"/>
              </w:rPr>
              <w:t>open</w:t>
            </w:r>
            <w:r>
              <w:rPr>
                <w:rFonts w:ascii="Times New Roman" w:eastAsia="맑은 고딕" w:hAnsi="Times New Roman"/>
                <w:iCs/>
                <w:sz w:val="18"/>
                <w:szCs w:val="18"/>
                <w:lang w:eastAsia="ko-KR"/>
              </w:rPr>
              <w:t xml:space="preserve"> to have </w:t>
            </w:r>
            <w:r w:rsidR="00903F06">
              <w:rPr>
                <w:rFonts w:ascii="Times New Roman" w:eastAsia="맑은 고딕" w:hAnsi="Times New Roman"/>
                <w:iCs/>
                <w:sz w:val="18"/>
                <w:szCs w:val="18"/>
                <w:lang w:eastAsia="ko-KR"/>
              </w:rPr>
              <w:t xml:space="preserve">some baseline </w:t>
            </w:r>
            <w:r w:rsidR="00BB79DD">
              <w:rPr>
                <w:rFonts w:ascii="Times New Roman" w:eastAsia="맑은 고딕" w:hAnsi="Times New Roman"/>
                <w:iCs/>
                <w:sz w:val="18"/>
                <w:szCs w:val="18"/>
                <w:lang w:eastAsia="ko-KR"/>
              </w:rPr>
              <w:t xml:space="preserve">setup </w:t>
            </w:r>
            <w:r w:rsidR="00903F06">
              <w:rPr>
                <w:rFonts w:ascii="Times New Roman" w:eastAsia="맑은 고딕" w:hAnsi="Times New Roman"/>
                <w:iCs/>
                <w:sz w:val="18"/>
                <w:szCs w:val="18"/>
                <w:lang w:eastAsia="ko-KR"/>
              </w:rPr>
              <w:t xml:space="preserve">and some additional ones be optional but there is should be something defined. If there are concerns with the </w:t>
            </w:r>
            <w:r w:rsidR="00AE6F1B">
              <w:rPr>
                <w:rFonts w:ascii="Times New Roman" w:eastAsia="맑은 고딕" w:hAnsi="Times New Roman"/>
                <w:iCs/>
                <w:sz w:val="18"/>
                <w:szCs w:val="18"/>
                <w:lang w:eastAsia="ko-KR"/>
              </w:rPr>
              <w:t>details</w:t>
            </w:r>
            <w:r w:rsidR="00903F06">
              <w:rPr>
                <w:rFonts w:ascii="Times New Roman" w:eastAsia="맑은 고딕"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맑은 고딕"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We also do not think </w:t>
            </w:r>
            <w:r w:rsidR="004C2B82">
              <w:rPr>
                <w:rFonts w:ascii="Times New Roman" w:eastAsia="맑은 고딕" w:hAnsi="Times New Roman"/>
                <w:iCs/>
                <w:sz w:val="18"/>
                <w:szCs w:val="18"/>
                <w:lang w:eastAsia="ko-KR"/>
              </w:rPr>
              <w:t xml:space="preserve">that the 38.901 should be used since the ones in </w:t>
            </w:r>
            <w:r w:rsidR="004C2B82" w:rsidRPr="004C2B82">
              <w:rPr>
                <w:rFonts w:ascii="Times New Roman" w:eastAsia="맑은 고딕" w:hAnsi="Times New Roman"/>
                <w:iCs/>
                <w:sz w:val="18"/>
                <w:szCs w:val="18"/>
                <w:lang w:eastAsia="ko-KR"/>
              </w:rPr>
              <w:t>36.843</w:t>
            </w:r>
            <w:r w:rsidR="004C2B82">
              <w:rPr>
                <w:rFonts w:ascii="Times New Roman" w:eastAsia="맑은 고딕" w:hAnsi="Times New Roman"/>
                <w:iCs/>
                <w:sz w:val="18"/>
                <w:szCs w:val="18"/>
                <w:lang w:eastAsia="ko-KR"/>
              </w:rPr>
              <w:t xml:space="preserve"> were developed for </w:t>
            </w:r>
            <w:r w:rsidR="005F3B29">
              <w:rPr>
                <w:rFonts w:ascii="Times New Roman" w:eastAsia="맑은 고딕" w:hAnsi="Times New Roman"/>
                <w:iCs/>
                <w:sz w:val="18"/>
                <w:szCs w:val="18"/>
                <w:lang w:eastAsia="ko-KR"/>
              </w:rPr>
              <w:t>sidelink.</w:t>
            </w:r>
            <w:r w:rsidR="00384D29">
              <w:rPr>
                <w:rFonts w:ascii="Times New Roman" w:eastAsia="맑은 고딕" w:hAnsi="Times New Roman"/>
                <w:iCs/>
                <w:sz w:val="18"/>
                <w:szCs w:val="18"/>
                <w:lang w:eastAsia="ko-KR"/>
              </w:rPr>
              <w:t xml:space="preserve"> Hence, w</w:t>
            </w:r>
            <w:r w:rsidR="005F3B29">
              <w:rPr>
                <w:rFonts w:ascii="Times New Roman" w:eastAsia="맑은 고딕" w:hAnsi="Times New Roman"/>
                <w:iCs/>
                <w:sz w:val="18"/>
                <w:szCs w:val="18"/>
                <w:lang w:eastAsia="ko-KR"/>
              </w:rPr>
              <w:t>e would like to clarify what “consider” means here. Can some companies use only 36.843 and other</w:t>
            </w:r>
            <w:r w:rsidR="00123D15">
              <w:rPr>
                <w:rFonts w:ascii="Times New Roman" w:eastAsia="맑은 고딕" w:hAnsi="Times New Roman"/>
                <w:iCs/>
                <w:sz w:val="18"/>
                <w:szCs w:val="18"/>
                <w:lang w:eastAsia="ko-KR"/>
              </w:rPr>
              <w:t>s</w:t>
            </w:r>
            <w:r w:rsidR="005F3B29">
              <w:rPr>
                <w:rFonts w:ascii="Times New Roman" w:eastAsia="맑은 고딕" w:hAnsi="Times New Roman"/>
                <w:iCs/>
                <w:sz w:val="18"/>
                <w:szCs w:val="18"/>
                <w:lang w:eastAsia="ko-KR"/>
              </w:rPr>
              <w:t xml:space="preserve"> use 38.901?</w:t>
            </w:r>
            <w:r w:rsidR="001A3D69">
              <w:rPr>
                <w:rFonts w:ascii="Times New Roman" w:eastAsia="맑은 고딕" w:hAnsi="Times New Roman"/>
                <w:iCs/>
                <w:sz w:val="18"/>
                <w:szCs w:val="18"/>
                <w:lang w:eastAsia="ko-KR"/>
              </w:rPr>
              <w:t xml:space="preserve"> If yes, which we are ok with as a compromise, then we prefer wording similar to proposal </w:t>
            </w:r>
            <w:r w:rsidR="001A3D69" w:rsidRPr="001A3D69">
              <w:rPr>
                <w:rFonts w:ascii="Times New Roman" w:eastAsia="맑은 고딕" w:hAnsi="Times New Roman"/>
                <w:iCs/>
                <w:sz w:val="18"/>
                <w:szCs w:val="18"/>
                <w:lang w:eastAsia="ko-KR"/>
              </w:rPr>
              <w:t>5.2.2-1</w:t>
            </w:r>
            <w:r w:rsidR="008C621B">
              <w:rPr>
                <w:rFonts w:ascii="Times New Roman" w:eastAsia="맑은 고딕" w:hAnsi="Times New Roman"/>
                <w:iCs/>
                <w:sz w:val="18"/>
                <w:szCs w:val="18"/>
                <w:lang w:eastAsia="ko-KR"/>
              </w:rPr>
              <w:t>.</w:t>
            </w:r>
          </w:p>
        </w:tc>
      </w:tr>
      <w:tr w:rsidR="00D87A3F" w:rsidRPr="00543369" w14:paraId="00CF1BC8" w14:textId="77777777" w:rsidTr="00B82040">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We support the suggestion from QC to keep both options</w:t>
            </w:r>
            <w:r w:rsidR="009D6A2B">
              <w:rPr>
                <w:rFonts w:ascii="Times New Roman" w:eastAsia="맑은 고딕" w:hAnsi="Times New Roman"/>
                <w:iCs/>
                <w:sz w:val="18"/>
                <w:szCs w:val="18"/>
                <w:lang w:eastAsia="ko-KR"/>
              </w:rPr>
              <w:t xml:space="preserve"> (using NR channel models or 36.843 ones)</w:t>
            </w:r>
            <w:r>
              <w:rPr>
                <w:rFonts w:ascii="Times New Roman" w:eastAsia="맑은 고딕" w:hAnsi="Times New Roman"/>
                <w:iCs/>
                <w:sz w:val="18"/>
                <w:szCs w:val="18"/>
                <w:lang w:eastAsia="ko-KR"/>
              </w:rPr>
              <w:t xml:space="preserve"> as </w:t>
            </w:r>
            <w:r w:rsidR="009D6A2B">
              <w:rPr>
                <w:rFonts w:ascii="Times New Roman" w:eastAsia="맑은 고딕" w:hAnsi="Times New Roman"/>
                <w:iCs/>
                <w:sz w:val="18"/>
                <w:szCs w:val="18"/>
                <w:lang w:eastAsia="ko-KR"/>
              </w:rPr>
              <w:t>done for Proposal 5.2.2-1.</w:t>
            </w:r>
          </w:p>
        </w:tc>
      </w:tr>
      <w:tr w:rsidR="008A04D1" w:rsidRPr="00543369" w14:paraId="41CED2C1" w14:textId="77777777" w:rsidTr="008A04D1">
        <w:trPr>
          <w:trHeight w:val="436"/>
        </w:trPr>
        <w:tc>
          <w:tcPr>
            <w:tcW w:w="2103" w:type="dxa"/>
          </w:tcPr>
          <w:p w14:paraId="369E34DC"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8A04D1">
        <w:trPr>
          <w:trHeight w:val="436"/>
        </w:trPr>
        <w:tc>
          <w:tcPr>
            <w:tcW w:w="2103" w:type="dxa"/>
          </w:tcPr>
          <w:p w14:paraId="185FAA42" w14:textId="778D3953"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9135868" w14:textId="62BAFCB2"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72707E" w:rsidRPr="00543369" w14:paraId="69882E0E" w14:textId="77777777" w:rsidTr="008A04D1">
        <w:trPr>
          <w:trHeight w:val="436"/>
        </w:trPr>
        <w:tc>
          <w:tcPr>
            <w:tcW w:w="2103" w:type="dxa"/>
          </w:tcPr>
          <w:p w14:paraId="2AEF76E1" w14:textId="6537B080" w:rsidR="0072707E" w:rsidRPr="00364A1C" w:rsidRDefault="0072707E" w:rsidP="00F95D96">
            <w:pPr>
              <w:snapToGrid w:val="0"/>
              <w:spacing w:after="0" w:line="240" w:lineRule="auto"/>
              <w:rPr>
                <w:rFonts w:ascii="Times New Roman" w:hAnsi="Times New Roman"/>
                <w:b/>
                <w:iCs/>
                <w:sz w:val="18"/>
                <w:szCs w:val="18"/>
              </w:rPr>
            </w:pPr>
            <w:r w:rsidRPr="00364A1C">
              <w:rPr>
                <w:rFonts w:ascii="Times New Roman" w:hAnsi="Times New Roman" w:hint="eastAsia"/>
                <w:b/>
                <w:iCs/>
                <w:sz w:val="18"/>
                <w:szCs w:val="18"/>
              </w:rPr>
              <w:t>F</w:t>
            </w:r>
            <w:r w:rsidRPr="00364A1C">
              <w:rPr>
                <w:rFonts w:ascii="Times New Roman" w:hAnsi="Times New Roman"/>
                <w:b/>
                <w:iCs/>
                <w:sz w:val="18"/>
                <w:szCs w:val="18"/>
              </w:rPr>
              <w:t>L</w:t>
            </w:r>
          </w:p>
        </w:tc>
        <w:tc>
          <w:tcPr>
            <w:tcW w:w="7303" w:type="dxa"/>
          </w:tcPr>
          <w:p w14:paraId="5B54D363" w14:textId="4DB19680" w:rsidR="00364A1C" w:rsidRDefault="00364A1C" w:rsidP="0072707E">
            <w:pPr>
              <w:snapToGrid w:val="0"/>
              <w:spacing w:beforeLines="50" w:before="180" w:afterLines="50" w:after="180" w:line="240" w:lineRule="auto"/>
              <w:rPr>
                <w:rFonts w:ascii="Times New Roman" w:hAnsi="Times New Roman"/>
                <w:sz w:val="20"/>
                <w:szCs w:val="20"/>
              </w:rPr>
            </w:pPr>
            <w:r w:rsidRPr="00364A1C">
              <w:rPr>
                <w:rFonts w:ascii="Times New Roman" w:hAnsi="Times New Roman" w:hint="eastAsia"/>
                <w:sz w:val="20"/>
                <w:szCs w:val="20"/>
              </w:rPr>
              <w:t>T</w:t>
            </w:r>
            <w:r w:rsidRPr="00364A1C">
              <w:rPr>
                <w:rFonts w:ascii="Times New Roman" w:hAnsi="Times New Roman"/>
                <w:sz w:val="20"/>
                <w:szCs w:val="20"/>
              </w:rPr>
              <w:t xml:space="preserve">hanks QC, Intel and Nokia’s suggestion. </w:t>
            </w:r>
            <w:r>
              <w:rPr>
                <w:rFonts w:ascii="Times New Roman" w:hAnsi="Times New Roman"/>
                <w:sz w:val="20"/>
                <w:szCs w:val="20"/>
              </w:rPr>
              <w:t xml:space="preserve">The following agreement was made in RAN1#103 meeting for evaluation of NR V2X. The motivation is to resue the methodology of TR 36.843 for D2D, but trying to reuse the NR channel model parameters. </w:t>
            </w:r>
          </w:p>
          <w:p w14:paraId="3EC2C274" w14:textId="77777777" w:rsidR="00364A1C" w:rsidRPr="00364A1C" w:rsidRDefault="00364A1C" w:rsidP="00364A1C">
            <w:pPr>
              <w:snapToGrid w:val="0"/>
              <w:spacing w:after="0" w:line="240" w:lineRule="auto"/>
              <w:rPr>
                <w:rFonts w:ascii="Times New Roman" w:hAnsi="Times New Roman"/>
                <w:sz w:val="20"/>
                <w:szCs w:val="20"/>
                <w:u w:val="single"/>
                <w:lang w:eastAsia="ko-KR"/>
              </w:rPr>
            </w:pPr>
            <w:r w:rsidRPr="00364A1C">
              <w:rPr>
                <w:rFonts w:ascii="Times New Roman" w:hAnsi="Times New Roman"/>
                <w:sz w:val="20"/>
                <w:szCs w:val="20"/>
                <w:u w:val="single"/>
                <w:lang w:eastAsia="ko-KR"/>
              </w:rPr>
              <w:t>Agreements:</w:t>
            </w:r>
          </w:p>
          <w:p w14:paraId="50AABBE6" w14:textId="77777777" w:rsidR="00364A1C" w:rsidRPr="00364A1C" w:rsidRDefault="00364A1C" w:rsidP="00364A1C">
            <w:pPr>
              <w:snapToGrid w:val="0"/>
              <w:spacing w:after="0" w:line="240" w:lineRule="auto"/>
              <w:rPr>
                <w:rFonts w:ascii="Times New Roman" w:hAnsi="Times New Roman"/>
                <w:sz w:val="20"/>
                <w:szCs w:val="20"/>
                <w:lang w:eastAsia="ko-KR"/>
              </w:rPr>
            </w:pPr>
            <w:r w:rsidRPr="00364A1C">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0F745A4" w14:textId="77777777" w:rsidR="00364A1C" w:rsidRPr="00364A1C" w:rsidRDefault="00364A1C" w:rsidP="00364A1C">
            <w:pPr>
              <w:pStyle w:val="af7"/>
              <w:numPr>
                <w:ilvl w:val="0"/>
                <w:numId w:val="24"/>
              </w:numPr>
              <w:snapToGrid w:val="0"/>
              <w:spacing w:after="0" w:line="240" w:lineRule="auto"/>
              <w:contextualSpacing w:val="0"/>
              <w:jc w:val="both"/>
              <w:rPr>
                <w:rFonts w:eastAsia="바탕"/>
                <w:sz w:val="20"/>
                <w:lang w:eastAsia="ko-KR"/>
              </w:rPr>
            </w:pPr>
            <w:r w:rsidRPr="00364A1C">
              <w:rPr>
                <w:sz w:val="20"/>
                <w:lang w:eastAsia="ko-KR"/>
              </w:rPr>
              <w:t>Each component of channel model reuses what is specified in TR 38.901.</w:t>
            </w:r>
          </w:p>
          <w:p w14:paraId="62B116C1" w14:textId="061E15D4" w:rsidR="00364A1C" w:rsidRPr="00364A1C" w:rsidRDefault="00364A1C" w:rsidP="007270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L</w:t>
            </w:r>
            <w:r>
              <w:rPr>
                <w:rFonts w:ascii="Times New Roman" w:hAnsi="Times New Roman"/>
                <w:sz w:val="20"/>
                <w:szCs w:val="20"/>
              </w:rPr>
              <w:t>ets check the following update proposal.</w:t>
            </w:r>
            <w:r w:rsidRPr="00364A1C">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85BBC7C" w14:textId="247B1929" w:rsidR="0072707E" w:rsidRPr="00543369" w:rsidRDefault="0072707E" w:rsidP="007270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a</w:t>
            </w:r>
          </w:p>
          <w:p w14:paraId="625A9C04" w14:textId="77777777" w:rsidR="0072707E"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9201D6B"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detailed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 xml:space="preserve">center frequency, UE drop models, </w:t>
            </w:r>
            <w:r w:rsidRPr="00867EBC">
              <w:rPr>
                <w:rFonts w:ascii="Times New Roman" w:hAnsi="Times New Roman"/>
                <w:sz w:val="20"/>
                <w:szCs w:val="20"/>
              </w:rPr>
              <w:t>etc.</w:t>
            </w:r>
          </w:p>
          <w:p w14:paraId="70157526" w14:textId="60E2AC6B" w:rsidR="0072707E" w:rsidRPr="000A72BA"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Pr>
                <w:rFonts w:ascii="Times New Roman" w:hAnsi="Times New Roman"/>
                <w:bCs/>
                <w:sz w:val="20"/>
                <w:szCs w:val="20"/>
              </w:rPr>
              <w:t>is</w:t>
            </w:r>
            <w:r w:rsidRPr="00771BA2">
              <w:rPr>
                <w:rFonts w:ascii="Times New Roman" w:hAnsi="Times New Roman"/>
                <w:bCs/>
                <w:sz w:val="20"/>
                <w:szCs w:val="20"/>
              </w:rPr>
              <w:t xml:space="preserve"> </w:t>
            </w:r>
            <w:del w:id="110" w:author="ZTE-jcx" w:date="2022-05-17T08:43:00Z">
              <w:r w:rsidRPr="00771BA2" w:rsidDel="0072707E">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23C2680" w14:textId="4962D6FE" w:rsidR="0072707E" w:rsidRPr="00B95C9A"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2" w:author="ZTE-jcx" w:date="2022-05-17T08:47:00Z">
              <w:r w:rsidDel="00364A1C">
                <w:rPr>
                  <w:rFonts w:ascii="Times New Roman" w:hAnsi="Times New Roman"/>
                  <w:bCs/>
                  <w:sz w:val="20"/>
                  <w:szCs w:val="20"/>
                </w:rPr>
                <w:delText>Consider to r</w:delText>
              </w:r>
            </w:del>
            <w:ins w:id="113" w:author="ZTE-jcx" w:date="2022-05-17T08:47:00Z">
              <w:r w:rsidR="00364A1C">
                <w:rPr>
                  <w:rFonts w:ascii="Times New Roman" w:hAnsi="Times New Roman"/>
                  <w:bCs/>
                  <w:sz w:val="20"/>
                  <w:szCs w:val="20"/>
                </w:rPr>
                <w:t>R</w:t>
              </w:r>
            </w:ins>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589D9AFF"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Pr>
                <w:rFonts w:ascii="Times New Roman" w:hAnsi="Times New Roman"/>
                <w:sz w:val="20"/>
                <w:szCs w:val="20"/>
              </w:rPr>
              <w:t xml:space="preserve">positioning </w:t>
            </w:r>
            <w:r w:rsidRPr="00111957">
              <w:rPr>
                <w:rFonts w:ascii="Times New Roman" w:hAnsi="Times New Roman"/>
                <w:sz w:val="20"/>
                <w:szCs w:val="20"/>
              </w:rPr>
              <w:t>accuracy</w:t>
            </w:r>
            <w:r>
              <w:rPr>
                <w:rFonts w:ascii="Times New Roman" w:hAnsi="Times New Roman"/>
                <w:sz w:val="20"/>
                <w:szCs w:val="20"/>
              </w:rPr>
              <w:t xml:space="preserve"> or ranging with angle accuracy.</w:t>
            </w:r>
          </w:p>
          <w:p w14:paraId="314FFFB5" w14:textId="77777777" w:rsidR="0072707E" w:rsidRPr="000B509C"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65118FC7" w14:textId="77777777" w:rsidR="0072707E" w:rsidRPr="000B509C"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Companies should provide detailed simulation assumptions including selected scenarios, channel models, center frequency, UE drop models, etc.</w:t>
            </w:r>
          </w:p>
          <w:p w14:paraId="6DC5BB01" w14:textId="72A0F76A" w:rsidR="0072707E" w:rsidRPr="000B509C"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is </w:t>
            </w:r>
            <w:del w:id="114" w:author="ZTE-jcx" w:date="2022-05-17T08:44:00Z">
              <w:r w:rsidRPr="000B509C" w:rsidDel="0072707E">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sidRPr="000B509C">
              <w:rPr>
                <w:rFonts w:ascii="Times New Roman" w:hAnsi="Times New Roman"/>
                <w:bCs/>
                <w:sz w:val="20"/>
                <w:szCs w:val="20"/>
              </w:rPr>
              <w:t xml:space="preserve">, </w:t>
            </w:r>
          </w:p>
          <w:p w14:paraId="55A3FCEA" w14:textId="745D20CE" w:rsidR="0072707E" w:rsidRPr="000B509C"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6" w:author="ZTE-jcx" w:date="2022-05-17T08:47:00Z">
              <w:r w:rsidRPr="000B509C" w:rsidDel="00364A1C">
                <w:rPr>
                  <w:rFonts w:ascii="Times New Roman" w:hAnsi="Times New Roman"/>
                  <w:bCs/>
                  <w:sz w:val="20"/>
                  <w:szCs w:val="20"/>
                </w:rPr>
                <w:lastRenderedPageBreak/>
                <w:delText>Consider to r</w:delText>
              </w:r>
            </w:del>
            <w:ins w:id="117" w:author="ZTE-jcx" w:date="2022-05-17T08:47:00Z">
              <w:r w:rsidR="00364A1C">
                <w:rPr>
                  <w:rFonts w:ascii="Times New Roman" w:hAnsi="Times New Roman"/>
                  <w:bCs/>
                  <w:sz w:val="20"/>
                  <w:szCs w:val="20"/>
                </w:rPr>
                <w:t>R</w:t>
              </w:r>
            </w:ins>
            <w:r w:rsidRPr="000B509C">
              <w:rPr>
                <w:rFonts w:ascii="Times New Roman" w:hAnsi="Times New Roman"/>
                <w:sz w:val="20"/>
                <w:szCs w:val="20"/>
                <w:lang w:eastAsia="ko-KR"/>
              </w:rPr>
              <w:t>euse the parameters of “Channel models” specified in Section A.2.1.2 of TR 36.843 with modification:</w:t>
            </w:r>
            <w:r w:rsidRPr="000B509C">
              <w:rPr>
                <w:rFonts w:ascii="Times New Roman" w:hAnsi="Times New Roman" w:hint="eastAsia"/>
                <w:sz w:val="20"/>
                <w:szCs w:val="20"/>
              </w:rPr>
              <w:t xml:space="preserve"> </w:t>
            </w:r>
            <w:r w:rsidRPr="000B509C">
              <w:rPr>
                <w:rFonts w:ascii="Times New Roman" w:hAnsi="Times New Roman"/>
                <w:sz w:val="20"/>
                <w:szCs w:val="20"/>
                <w:lang w:eastAsia="ko-KR"/>
              </w:rPr>
              <w:t>Each component of channel model reuses what is specified in TR 38.901</w:t>
            </w:r>
          </w:p>
          <w:p w14:paraId="0F2A780D" w14:textId="77777777" w:rsidR="0072707E" w:rsidRPr="00824936"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04D09" w14:textId="77777777" w:rsidR="0072707E" w:rsidRDefault="0072707E" w:rsidP="00F95D96">
            <w:pPr>
              <w:snapToGrid w:val="0"/>
              <w:spacing w:after="0" w:line="240" w:lineRule="auto"/>
              <w:rPr>
                <w:rFonts w:ascii="Times New Roman" w:hAnsi="Times New Roman"/>
                <w:iCs/>
                <w:sz w:val="18"/>
                <w:szCs w:val="18"/>
              </w:rPr>
            </w:pP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SimSun" w:hAnsi="Times New Roman"/>
                <w:sz w:val="18"/>
                <w:szCs w:val="18"/>
              </w:rPr>
            </w:pPr>
            <w:r w:rsidRPr="00543369">
              <w:rPr>
                <w:rFonts w:ascii="Times New Roman" w:eastAsia="SimSun" w:hAnsi="Times New Roman"/>
                <w:sz w:val="18"/>
                <w:szCs w:val="18"/>
              </w:rPr>
              <w:t>- Option 2: ranging U</w:t>
            </w:r>
            <w:r w:rsidR="00C977E6" w:rsidRPr="00543369">
              <w:rPr>
                <w:rFonts w:ascii="Times New Roman" w:eastAsia="SimSun" w:hAnsi="Times New Roman"/>
                <w:sz w:val="18"/>
                <w:szCs w:val="18"/>
              </w:rPr>
              <w:t>e</w:t>
            </w:r>
            <w:r w:rsidRPr="00543369">
              <w:rPr>
                <w:rFonts w:ascii="Times New Roman" w:eastAsia="SimSun" w:hAnsi="Times New Roman"/>
                <w:sz w:val="18"/>
                <w:szCs w:val="18"/>
              </w:rPr>
              <w:t>s are select from U</w:t>
            </w:r>
            <w:r w:rsidR="00C977E6" w:rsidRPr="00543369">
              <w:rPr>
                <w:rFonts w:ascii="Times New Roman" w:eastAsia="SimSun" w:hAnsi="Times New Roman"/>
                <w:sz w:val="18"/>
                <w:szCs w:val="18"/>
              </w:rPr>
              <w:t>e</w:t>
            </w:r>
            <w:r w:rsidRPr="00543369">
              <w:rPr>
                <w:rFonts w:ascii="Times New Roman" w:eastAsia="SimSun"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lastRenderedPageBreak/>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맑은 고딕"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8" w:name="Proposal664"/>
            <w:bookmarkStart w:id="11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18"/>
            <w:bookmarkEnd w:id="119"/>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7"/>
              <w:snapToGrid w:val="0"/>
              <w:rPr>
                <w:rFonts w:eastAsia="SimSun"/>
                <w:color w:val="auto"/>
                <w:sz w:val="18"/>
                <w:szCs w:val="18"/>
              </w:rPr>
            </w:pPr>
            <w:r w:rsidRPr="0032712D">
              <w:rPr>
                <w:rFonts w:eastAsia="SimSun"/>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2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20"/>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7"/>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2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21"/>
          </w:p>
          <w:tbl>
            <w:tblPr>
              <w:tblStyle w:val="af1"/>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1B7FF1">
      <w:pPr>
        <w:pStyle w:val="af7"/>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7"/>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7"/>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SimSun"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lastRenderedPageBreak/>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lastRenderedPageBreak/>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맑은 고딕" w:hAnsi="Times New Roman"/>
                <w:sz w:val="20"/>
                <w:szCs w:val="20"/>
                <w:lang w:eastAsia="ko-KR"/>
              </w:rPr>
              <w:lastRenderedPageBreak/>
              <w:t>Intel</w:t>
            </w:r>
          </w:p>
        </w:tc>
        <w:tc>
          <w:tcPr>
            <w:tcW w:w="7215" w:type="dxa"/>
          </w:tcPr>
          <w:p w14:paraId="460EFC75" w14:textId="6D8B1005" w:rsidR="00A95820" w:rsidRDefault="00A95820"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Same issue as in </w:t>
            </w:r>
            <w:r w:rsidRPr="003B54B8">
              <w:rPr>
                <w:rFonts w:ascii="Times New Roman" w:eastAsia="맑은 고딕" w:hAnsi="Times New Roman"/>
                <w:sz w:val="20"/>
                <w:szCs w:val="20"/>
                <w:lang w:eastAsia="ko-KR"/>
              </w:rPr>
              <w:t>Proposal 4.1.2-1</w:t>
            </w:r>
            <w:r>
              <w:rPr>
                <w:rFonts w:ascii="Times New Roman" w:eastAsia="맑은 고딕"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맑은 고딕" w:hAnsi="Times New Roman"/>
                <w:sz w:val="20"/>
                <w:szCs w:val="20"/>
                <w:lang w:eastAsia="ko-KR"/>
              </w:rPr>
              <w:t>, especially when parallel discussions are underway in another agenda item</w:t>
            </w:r>
            <w:r>
              <w:rPr>
                <w:rFonts w:ascii="Times New Roman" w:eastAsia="맑은 고딕"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맑은 고딕" w:hAnsi="Times New Roman"/>
                <w:sz w:val="20"/>
                <w:szCs w:val="20"/>
                <w:lang w:eastAsia="ko-KR"/>
              </w:rPr>
            </w:pPr>
            <w:r w:rsidRPr="00C549C8">
              <w:rPr>
                <w:rFonts w:ascii="Times New Roman" w:eastAsia="맑은 고딕"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sz w:val="20"/>
                <w:szCs w:val="20"/>
                <w:lang w:eastAsia="ko-KR"/>
              </w:rPr>
              <w:t>We agree with Ericsson</w:t>
            </w:r>
            <w:r w:rsidR="002E4AC4">
              <w:rPr>
                <w:rFonts w:ascii="Times New Roman" w:eastAsia="맑은 고딕"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맑은 고딕" w:hAnsi="Times New Roman"/>
                <w:sz w:val="20"/>
                <w:szCs w:val="20"/>
                <w:lang w:eastAsia="ko-KR"/>
              </w:rPr>
              <w:t>c</w:t>
            </w:r>
            <w:r w:rsidR="002E4AC4">
              <w:rPr>
                <w:rFonts w:ascii="Times New Roman" w:eastAsia="맑은 고딕" w:hAnsi="Times New Roman"/>
                <w:sz w:val="20"/>
                <w:szCs w:val="20"/>
                <w:lang w:eastAsia="ko-KR"/>
              </w:rPr>
              <w:t>ucs</w:t>
            </w:r>
            <w:r w:rsidR="008653F1">
              <w:rPr>
                <w:rFonts w:ascii="Times New Roman" w:eastAsia="맑은 고딕" w:hAnsi="Times New Roman"/>
                <w:sz w:val="20"/>
                <w:szCs w:val="20"/>
                <w:lang w:eastAsia="ko-KR"/>
              </w:rPr>
              <w:t>s</w:t>
            </w:r>
            <w:r w:rsidR="002E4AC4">
              <w:rPr>
                <w:rFonts w:ascii="Times New Roman" w:eastAsia="맑은 고딕"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맑은 고딕"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sidR="00BB6897">
        <w:rPr>
          <w:rFonts w:ascii="Arial" w:eastAsia="SimSun"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22"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맑은 고딕"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tcPr>
          <w:p w14:paraId="484AEBA0" w14:textId="5204CDE6"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94039" w:rsidRPr="00543369" w14:paraId="6050E1FB" w14:textId="77777777" w:rsidTr="008A04D1">
        <w:trPr>
          <w:trHeight w:val="436"/>
        </w:trPr>
        <w:tc>
          <w:tcPr>
            <w:tcW w:w="2078" w:type="dxa"/>
          </w:tcPr>
          <w:p w14:paraId="1DE865E5" w14:textId="2ECD1A4D" w:rsidR="00994039" w:rsidRPr="00DC3268" w:rsidRDefault="00994039" w:rsidP="00F95D96">
            <w:pPr>
              <w:snapToGrid w:val="0"/>
              <w:spacing w:after="0" w:line="240" w:lineRule="auto"/>
              <w:rPr>
                <w:rFonts w:ascii="Times New Roman" w:hAnsi="Times New Roman"/>
                <w:sz w:val="20"/>
                <w:szCs w:val="20"/>
              </w:rPr>
            </w:pPr>
            <w:r w:rsidRPr="00DC3268">
              <w:rPr>
                <w:rFonts w:ascii="Times New Roman" w:hAnsi="Times New Roman" w:hint="eastAsia"/>
                <w:sz w:val="20"/>
                <w:szCs w:val="20"/>
              </w:rPr>
              <w:t>F</w:t>
            </w:r>
            <w:r w:rsidRPr="00DC3268">
              <w:rPr>
                <w:rFonts w:ascii="Times New Roman" w:hAnsi="Times New Roman"/>
                <w:sz w:val="20"/>
                <w:szCs w:val="20"/>
              </w:rPr>
              <w:t>L</w:t>
            </w:r>
          </w:p>
        </w:tc>
        <w:tc>
          <w:tcPr>
            <w:tcW w:w="7215" w:type="dxa"/>
          </w:tcPr>
          <w:p w14:paraId="7799BF68" w14:textId="0F650A66" w:rsidR="00994039" w:rsidRPr="00DC3268" w:rsidRDefault="00994039" w:rsidP="00AA2B6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If jont Uu/SL positioning is not selected/evaluated by a company, BS will be disabled</w:t>
            </w:r>
            <w:r w:rsidR="00DC3268">
              <w:rPr>
                <w:rFonts w:ascii="Times New Roman" w:hAnsi="Times New Roman"/>
                <w:sz w:val="20"/>
                <w:szCs w:val="20"/>
              </w:rPr>
              <w:t xml:space="preserve">, e.g. in OOC scenario. Furthermore, in IC scenario with limited bandwidthi, joint Uu/SL positioning will be helpful to further improve absolute positioning accuracy where BS is needed. </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lastRenderedPageBreak/>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gNB’s</w:t>
      </w:r>
      <w:r>
        <w:rPr>
          <w:rFonts w:ascii="Times New Roman" w:eastAsia="SimSun"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af1"/>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lastRenderedPageBreak/>
              <w:t>S</w:t>
            </w:r>
            <w:r>
              <w:rPr>
                <w:rFonts w:ascii="Times New Roman" w:eastAsia="맑은 고딕"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F95D96">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sufficient accuracy of relative positioning between the two UEs, especially we are considering InF-SH and InF-DH where there are sufficient number of LoS BSs.</w:t>
            </w:r>
          </w:p>
        </w:tc>
      </w:tr>
      <w:tr w:rsidR="00AA2B63" w14:paraId="5B3F94C9" w14:textId="77777777" w:rsidTr="00CB0CC2">
        <w:trPr>
          <w:trHeight w:val="436"/>
        </w:trPr>
        <w:tc>
          <w:tcPr>
            <w:tcW w:w="2078" w:type="dxa"/>
          </w:tcPr>
          <w:p w14:paraId="4F0A708E" w14:textId="5E3039EB" w:rsidR="00AA2B63" w:rsidRDefault="00AA2B63"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tcPr>
          <w:p w14:paraId="324CAE91" w14:textId="358417C0" w:rsidR="00306853" w:rsidRPr="00DC3268" w:rsidRDefault="00AA2B63" w:rsidP="0030685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BS will be disabled</w:t>
            </w:r>
            <w:r>
              <w:rPr>
                <w:rFonts w:ascii="Times New Roman" w:hAnsi="Times New Roman"/>
                <w:sz w:val="20"/>
                <w:szCs w:val="20"/>
              </w:rPr>
              <w:t xml:space="preserve">, e.g. in OOC scenario. </w:t>
            </w:r>
            <w:r w:rsidR="00306853">
              <w:rPr>
                <w:rFonts w:ascii="Times New Roman" w:hAnsi="Times New Roman"/>
                <w:sz w:val="20"/>
                <w:szCs w:val="20"/>
              </w:rPr>
              <w:t xml:space="preserve"> </w:t>
            </w:r>
            <w:r>
              <w:rPr>
                <w:rFonts w:ascii="Times New Roman" w:hAnsi="Times New Roman"/>
                <w:sz w:val="20"/>
                <w:szCs w:val="20"/>
              </w:rPr>
              <w:t xml:space="preserve">Furthermore, in IC scenario with limited bandwidthi, joint Uu/SL positioning will be helpful to further improve absolute positioning accuracy where BS is needed. </w:t>
            </w:r>
          </w:p>
          <w:p w14:paraId="035BF243" w14:textId="2B886996" w:rsidR="00AA2B63" w:rsidRPr="00306853" w:rsidRDefault="00306853" w:rsidP="00306853">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703D2117" w14:textId="58018BCA" w:rsidR="00306853" w:rsidRPr="00306853" w:rsidRDefault="00306853" w:rsidP="00306853">
            <w:pPr>
              <w:snapToGrid w:val="0"/>
              <w:spacing w:after="0" w:line="240" w:lineRule="auto"/>
              <w:rPr>
                <w:rFonts w:ascii="Times New Roman" w:hAnsi="Times New Roman"/>
                <w:sz w:val="20"/>
                <w:szCs w:val="20"/>
              </w:rPr>
            </w:pPr>
            <w:r w:rsidRPr="00306853">
              <w:rPr>
                <w:rFonts w:ascii="Times New Roman" w:hAnsi="Times New Roman"/>
                <w:sz w:val="20"/>
                <w:szCs w:val="20"/>
              </w:rPr>
              <w:t>A requirement in TS 22.104:</w:t>
            </w:r>
          </w:p>
          <w:p w14:paraId="5E8CD120" w14:textId="7BD58865" w:rsidR="00AA2B63" w:rsidRPr="00306853" w:rsidRDefault="00306853" w:rsidP="00306853">
            <w:pPr>
              <w:widowControl w:val="0"/>
              <w:snapToGrid w:val="0"/>
              <w:spacing w:line="240" w:lineRule="auto"/>
              <w:ind w:left="720"/>
              <w:rPr>
                <w:rFonts w:ascii="Times New Roman" w:hAnsi="Times New Roman"/>
                <w:sz w:val="20"/>
                <w:szCs w:val="20"/>
              </w:rPr>
            </w:pPr>
            <w:r w:rsidRPr="00306853">
              <w:rPr>
                <w:rFonts w:ascii="Times New Roman" w:hAnsi="Times New Roman"/>
                <w:sz w:val="20"/>
                <w:szCs w:val="20"/>
              </w:rPr>
              <w:t>“The 5G system shall provide positioning information for a UE that is out of coverage of the network, with accuracy of &lt; [1 m] relative to other UEs that are in proximity and in coverage of the network.”</w:t>
            </w:r>
            <w:r w:rsidRPr="00DC3268">
              <w:rPr>
                <w:rFonts w:ascii="Times New Roman" w:hAnsi="Times New Roman"/>
                <w:sz w:val="20"/>
                <w:szCs w:val="20"/>
              </w:rPr>
              <w:t xml:space="preserve"> </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1"/>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lastRenderedPageBreak/>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3</w:t>
      </w:r>
      <w:r w:rsidR="00AB2A31">
        <w:rPr>
          <w:rFonts w:ascii="Arial" w:eastAsia="SimSun"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lastRenderedPageBreak/>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7"/>
              <w:numPr>
                <w:ilvl w:val="0"/>
                <w:numId w:val="14"/>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SimSun"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lastRenderedPageBreak/>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맑은 고딕" w:hAnsi="Arial"/>
                <w:b/>
                <w:sz w:val="18"/>
                <w:szCs w:val="20"/>
                <w:lang w:val="en-GB" w:eastAsia="en-US"/>
              </w:rPr>
            </w:pPr>
            <w:r w:rsidRPr="006C194A">
              <w:rPr>
                <w:rFonts w:ascii="Arial" w:eastAsia="맑은 고딕"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맑은 고딕" w:hAnsi="Arial"/>
                <w:b/>
                <w:sz w:val="18"/>
                <w:szCs w:val="20"/>
                <w:lang w:val="en-GB" w:eastAsia="en-US"/>
              </w:rPr>
            </w:pPr>
            <w:r w:rsidRPr="006C194A">
              <w:rPr>
                <w:rFonts w:ascii="Arial" w:eastAsia="맑은 고딕"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 xml:space="preserve">UE/gNB Tx/Rx </w:t>
            </w:r>
            <w:r w:rsidRPr="006C194A">
              <w:rPr>
                <w:rFonts w:ascii="Arial" w:eastAsia="맑은 고딕"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r w:rsidRPr="006C194A">
              <w:rPr>
                <w:rFonts w:ascii="Arial" w:eastAsia="맑은 고딕"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맑은 고딕"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맑은 고딕"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1"/>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맑은 고딕"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7"/>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percentiles of positioning accuracy error including 50%, 67%, 80%, 90% 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w:t>
      </w:r>
      <w:r w:rsidRPr="00CF6B61">
        <w:rPr>
          <w:rFonts w:ascii="Times New Roman" w:eastAsia="SimSun"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맑은 고딕"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7"/>
        <w:widowControl w:val="0"/>
        <w:numPr>
          <w:ilvl w:val="1"/>
          <w:numId w:val="27"/>
        </w:numPr>
        <w:snapToGrid w:val="0"/>
        <w:spacing w:after="0" w:line="240" w:lineRule="auto"/>
        <w:jc w:val="both"/>
        <w:rPr>
          <w:rFonts w:eastAsia="SimHei"/>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7"/>
        <w:widowControl w:val="0"/>
        <w:numPr>
          <w:ilvl w:val="1"/>
          <w:numId w:val="27"/>
        </w:numPr>
        <w:snapToGrid w:val="0"/>
        <w:spacing w:after="0" w:line="240" w:lineRule="auto"/>
        <w:jc w:val="both"/>
        <w:rPr>
          <w:rFonts w:eastAsia="SimHei"/>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7"/>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7"/>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Pr>
          <w:rFonts w:ascii="Times New Roman" w:eastAsia="SimHei" w:hAnsi="Times New Roman"/>
          <w:bCs/>
          <w:kern w:val="2"/>
          <w:sz w:val="20"/>
          <w:szCs w:val="20"/>
        </w:rPr>
        <w:t>ote</w:t>
      </w:r>
      <w:r w:rsidRPr="00BF6668">
        <w:rPr>
          <w:rFonts w:ascii="Times New Roman" w:eastAsia="SimHei"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SimHei"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CB696" w14:textId="77777777" w:rsidR="00DD25DA" w:rsidRDefault="00DD25DA">
      <w:pPr>
        <w:spacing w:after="0" w:line="240" w:lineRule="auto"/>
      </w:pPr>
      <w:r>
        <w:separator/>
      </w:r>
    </w:p>
  </w:endnote>
  <w:endnote w:type="continuationSeparator" w:id="0">
    <w:p w14:paraId="6AC3EC22" w14:textId="77777777" w:rsidR="00DD25DA" w:rsidRDefault="00DD2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KaiTi_GB2312">
    <w:altName w:val="楷体"/>
    <w:charset w:val="86"/>
    <w:family w:val="modern"/>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5235"/>
    </w:sdtPr>
    <w:sdtEndPr/>
    <w:sdtContent>
      <w:p w14:paraId="2B9C285F" w14:textId="39900A2D" w:rsidR="00F95D96" w:rsidRDefault="00F95D96">
        <w:pPr>
          <w:pStyle w:val="ad"/>
          <w:jc w:val="center"/>
        </w:pPr>
        <w:r>
          <w:fldChar w:fldCharType="begin"/>
        </w:r>
        <w:r>
          <w:instrText xml:space="preserve"> PAGE   \* MERGEFORMAT </w:instrText>
        </w:r>
        <w:r>
          <w:fldChar w:fldCharType="separate"/>
        </w:r>
        <w:r w:rsidR="008A0D83" w:rsidRPr="008A0D83">
          <w:rPr>
            <w:noProof/>
            <w:lang w:val="zh-CN"/>
          </w:rPr>
          <w:t>55</w:t>
        </w:r>
        <w:r>
          <w:rPr>
            <w:lang w:val="zh-CN"/>
          </w:rPr>
          <w:fldChar w:fldCharType="end"/>
        </w:r>
      </w:p>
    </w:sdtContent>
  </w:sdt>
  <w:p w14:paraId="20C59AC2" w14:textId="77777777" w:rsidR="00F95D96" w:rsidRDefault="00F95D9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20782" w14:textId="77777777" w:rsidR="00DD25DA" w:rsidRDefault="00DD25DA">
      <w:pPr>
        <w:spacing w:after="0" w:line="240" w:lineRule="auto"/>
      </w:pPr>
      <w:r>
        <w:separator/>
      </w:r>
    </w:p>
  </w:footnote>
  <w:footnote w:type="continuationSeparator" w:id="0">
    <w:p w14:paraId="660731F3" w14:textId="77777777" w:rsidR="00DD25DA" w:rsidRDefault="00DD25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53"/>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1C"/>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170"/>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696"/>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07E"/>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83"/>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6CE"/>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039"/>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B63"/>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268"/>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5DA"/>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D96"/>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Charb"/>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列 Char"/>
    <w:link w:val="af7"/>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Char">
    <w:name w:val="미리 서식이 지정된 HTML Char"/>
    <w:basedOn w:val="a0"/>
    <w:link w:val="HTML"/>
    <w:uiPriority w:val="99"/>
    <w:semiHidden/>
    <w:rsid w:val="0052441B"/>
    <w:rPr>
      <w:rFonts w:ascii="SimSun" w:hAnsi="SimSun" w:cs="SimSun"/>
      <w:sz w:val="24"/>
      <w:szCs w:val="24"/>
    </w:rPr>
  </w:style>
  <w:style w:type="character" w:customStyle="1" w:styleId="y2iqfc">
    <w:name w:val="y2iqfc"/>
    <w:basedOn w:val="a0"/>
    <w:rsid w:val="0052441B"/>
  </w:style>
  <w:style w:type="paragraph" w:customStyle="1" w:styleId="31">
    <w:name w:val="正文3"/>
    <w:rsid w:val="00085A76"/>
    <w:pPr>
      <w:jc w:val="both"/>
    </w:pPr>
    <w:rPr>
      <w:rFonts w:eastAsia="SimSun"/>
      <w:kern w:val="2"/>
      <w:sz w:val="21"/>
      <w:szCs w:val="21"/>
    </w:rPr>
  </w:style>
  <w:style w:type="character" w:styleId="af8">
    <w:name w:val="Strong"/>
    <w:basedOn w:val="a0"/>
    <w:uiPriority w:val="22"/>
    <w:qFormat/>
    <w:rsid w:val="0097444D"/>
    <w:rPr>
      <w:b/>
      <w:bCs/>
    </w:rPr>
  </w:style>
  <w:style w:type="paragraph" w:styleId="af9">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6.xml><?xml version="1.0" encoding="utf-8"?>
<ds:datastoreItem xmlns:ds="http://schemas.openxmlformats.org/officeDocument/2006/customXml" ds:itemID="{4C64CB97-8142-4E5C-9A0E-1CC6CCA3D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72</Pages>
  <Words>23812</Words>
  <Characters>135734</Characters>
  <Application>Microsoft Office Word</Application>
  <DocSecurity>0</DocSecurity>
  <Lines>1131</Lines>
  <Paragraphs>318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159228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고우석/연구위원/ICT기술센터 C&amp;M표준(연)커넥티드카표준Task(woosuk.ko@lge.com)</cp:lastModifiedBy>
  <cp:revision>14</cp:revision>
  <dcterms:created xsi:type="dcterms:W3CDTF">2022-05-16T23:51:00Z</dcterms:created>
  <dcterms:modified xsi:type="dcterms:W3CDTF">2022-05-17T03:17:00Z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