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f4"/>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A97012"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f2"/>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c"/>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c"/>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f2"/>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7C1D3A" w:rsidRDefault="007C1D3A"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7C1D3A" w:rsidRDefault="007C1D3A"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c"/>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f2"/>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411D8B">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411D8B">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c"/>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lastRenderedPageBreak/>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lastRenderedPageBreak/>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lastRenderedPageBreak/>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411D8B">
            <w:pPr>
              <w:snapToGrid w:val="0"/>
              <w:spacing w:after="0" w:line="240" w:lineRule="auto"/>
              <w:rPr>
                <w:rFonts w:ascii="Times New Roman" w:hAnsi="Times New Roman"/>
                <w:iCs/>
                <w:sz w:val="18"/>
                <w:szCs w:val="18"/>
              </w:rPr>
            </w:pPr>
            <w:bookmarkStart w:id="45" w:name="_GoBack"/>
            <w:bookmarkEnd w:id="45"/>
            <w:r w:rsidRPr="00257BD3">
              <w:rPr>
                <w:rFonts w:ascii="Times New Roman" w:hAnsi="Times New Roman"/>
                <w:iCs/>
                <w:sz w:val="18"/>
                <w:szCs w:val="18"/>
              </w:rPr>
              <w:t>NEC</w:t>
            </w:r>
          </w:p>
        </w:tc>
        <w:tc>
          <w:tcPr>
            <w:tcW w:w="7303" w:type="dxa"/>
          </w:tcPr>
          <w:p w14:paraId="731AA84F" w14:textId="77777777" w:rsidR="00257BD3" w:rsidRPr="00257BD3" w:rsidRDefault="00257BD3" w:rsidP="00411D8B">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2"/>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c"/>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6" w:name="Proposal663"/>
            <w:bookmarkStart w:id="47"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6"/>
            <w:bookmarkEnd w:id="47"/>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8" w:name="OLE_LINK11"/>
            <w:r w:rsidRPr="00543369">
              <w:rPr>
                <w:rFonts w:ascii="Times New Roman" w:hAnsi="Times New Roman"/>
                <w:sz w:val="18"/>
                <w:szCs w:val="18"/>
              </w:rPr>
              <w:t>reference</w:t>
            </w:r>
            <w:bookmarkEnd w:id="48"/>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a"/>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9"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9"/>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50"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50"/>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1"/>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2"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2"/>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f2"/>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lastRenderedPageBreak/>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3"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4"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5"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8" w:author="Ericsson" w:date="2022-05-12T20:29:00Z">
              <w:r w:rsidRPr="00E4656B">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sidRPr="00E4656B">
                <w:rPr>
                  <w:rFonts w:ascii="Times New Roman" w:hAnsi="Times New Roman"/>
                  <w:sz w:val="20"/>
                  <w:szCs w:val="20"/>
                </w:rPr>
                <w:t xml:space="preserve"> </w:t>
              </w:r>
            </w:ins>
            <w:del w:id="61" w:author="Ericsson" w:date="2022-05-12T20:29:00Z">
              <w:r w:rsidRPr="00E4656B" w:rsidDel="001C75D5">
                <w:rPr>
                  <w:rFonts w:ascii="Times New Roman" w:hAnsi="Times New Roman"/>
                  <w:sz w:val="20"/>
                  <w:szCs w:val="20"/>
                </w:rPr>
                <w:delText>P</w:delText>
              </w:r>
            </w:del>
            <w:ins w:id="62"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3" w:author="Ericsson" w:date="2022-05-12T20:29:00Z">
              <w:r w:rsidRPr="00E4656B">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7"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sidDel="00027BEC">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sidDel="00027BEC">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lastRenderedPageBreak/>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lastRenderedPageBreak/>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7" w:author="ZTE-jcx" w:date="2022-05-15T19:13:00Z">
              <w:r w:rsidDel="00792037">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2"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3" w:author="ZTE-jcx" w:date="2022-05-15T19:14:00Z">
              <w:r w:rsidRPr="00771BA2" w:rsidDel="000A72BA">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5"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6"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91"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5" w:author="ZTE-jcx" w:date="2022-05-15T19:13:00Z">
              <w:r w:rsidDel="00792037">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7"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9"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100" w:author="ZTE-jcx" w:date="2022-05-15T19:15:00Z">
              <w:r w:rsidRPr="00771BA2" w:rsidDel="000A72BA">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2" w:author="ZTE-jcx" w:date="2022-05-15T20:19:00Z"/>
                <w:rFonts w:ascii="Times New Roman" w:hAnsi="Times New Roman"/>
                <w:sz w:val="20"/>
                <w:szCs w:val="20"/>
              </w:rPr>
            </w:pPr>
            <w:del w:id="103" w:author="ZTE-jcx" w:date="2022-05-15T19:13:00Z">
              <w:r w:rsidRPr="00792037" w:rsidDel="00792037">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8"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9"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c"/>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0" w:name="Proposal664"/>
            <w:bookmarkStart w:id="111"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10"/>
            <w:bookmarkEnd w:id="111"/>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a"/>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2"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2"/>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3"/>
          </w:p>
          <w:tbl>
            <w:tblPr>
              <w:tblStyle w:val="afc"/>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f2"/>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14"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24936">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lastRenderedPageBreak/>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lastRenderedPageBreak/>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c"/>
        <w:tblW w:w="9293" w:type="dxa"/>
        <w:tblLayout w:type="fixed"/>
        <w:tblLook w:val="04A0" w:firstRow="1" w:lastRow="0" w:firstColumn="1" w:lastColumn="0" w:noHBand="0" w:noVBand="1"/>
      </w:tblPr>
      <w:tblGrid>
        <w:gridCol w:w="2078"/>
        <w:gridCol w:w="7215"/>
      </w:tblGrid>
      <w:tr w:rsidR="00A92615" w:rsidRPr="00543369" w14:paraId="5B940D69" w14:textId="77777777" w:rsidTr="00CA46BE">
        <w:trPr>
          <w:trHeight w:val="424"/>
        </w:trPr>
        <w:tc>
          <w:tcPr>
            <w:tcW w:w="2078" w:type="dxa"/>
            <w:vAlign w:val="center"/>
          </w:tcPr>
          <w:p w14:paraId="204ECCEB" w14:textId="77777777" w:rsidR="00A92615" w:rsidRPr="00543369" w:rsidRDefault="00A92615" w:rsidP="00CA46B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CA46B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CA46BE">
        <w:trPr>
          <w:trHeight w:val="436"/>
        </w:trPr>
        <w:tc>
          <w:tcPr>
            <w:tcW w:w="2078" w:type="dxa"/>
            <w:vAlign w:val="center"/>
          </w:tcPr>
          <w:p w14:paraId="59D357AD" w14:textId="4AC586E6" w:rsidR="00A92615" w:rsidRPr="00463E47" w:rsidRDefault="00A92615" w:rsidP="00CA46BE">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CA46BE">
            <w:pPr>
              <w:snapToGrid w:val="0"/>
              <w:spacing w:after="0" w:line="240" w:lineRule="auto"/>
              <w:rPr>
                <w:rFonts w:ascii="Times New Roman" w:hAnsi="Times New Roman"/>
                <w:iCs/>
                <w:sz w:val="18"/>
                <w:szCs w:val="18"/>
              </w:rPr>
            </w:pPr>
          </w:p>
        </w:tc>
      </w:tr>
      <w:tr w:rsidR="00A92615" w:rsidRPr="00543369" w14:paraId="2D9B7573" w14:textId="77777777" w:rsidTr="00CA46BE">
        <w:trPr>
          <w:trHeight w:val="424"/>
        </w:trPr>
        <w:tc>
          <w:tcPr>
            <w:tcW w:w="2078" w:type="dxa"/>
            <w:vAlign w:val="center"/>
          </w:tcPr>
          <w:p w14:paraId="154AFE0C" w14:textId="77777777" w:rsidR="00A92615" w:rsidRPr="00543369" w:rsidRDefault="00A92615" w:rsidP="00CA46BE">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CA46BE">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f2"/>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EEB58" w14:textId="77777777" w:rsidR="00A97012" w:rsidRDefault="00A97012">
      <w:pPr>
        <w:spacing w:after="0" w:line="240" w:lineRule="auto"/>
      </w:pPr>
      <w:r>
        <w:separator/>
      </w:r>
    </w:p>
  </w:endnote>
  <w:endnote w:type="continuationSeparator" w:id="0">
    <w:p w14:paraId="70C26F2A" w14:textId="77777777" w:rsidR="00A97012" w:rsidRDefault="00A9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EndPr/>
    <w:sdtContent>
      <w:p w14:paraId="2B9C285F" w14:textId="39900A2D" w:rsidR="007C1D3A" w:rsidRDefault="007C1D3A">
        <w:pPr>
          <w:pStyle w:val="af5"/>
          <w:jc w:val="center"/>
        </w:pPr>
        <w:r>
          <w:fldChar w:fldCharType="begin"/>
        </w:r>
        <w:r>
          <w:instrText xml:space="preserve"> PAGE   \* MERGEFORMAT </w:instrText>
        </w:r>
        <w:r>
          <w:fldChar w:fldCharType="separate"/>
        </w:r>
        <w:r w:rsidR="00257BD3" w:rsidRPr="00257BD3">
          <w:rPr>
            <w:noProof/>
            <w:lang w:val="zh-CN"/>
          </w:rPr>
          <w:t>54</w:t>
        </w:r>
        <w:r>
          <w:rPr>
            <w:lang w:val="zh-CN"/>
          </w:rPr>
          <w:fldChar w:fldCharType="end"/>
        </w:r>
      </w:p>
    </w:sdtContent>
  </w:sdt>
  <w:p w14:paraId="20C59AC2" w14:textId="77777777" w:rsidR="007C1D3A" w:rsidRDefault="007C1D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51271" w14:textId="77777777" w:rsidR="00A97012" w:rsidRDefault="00A97012">
      <w:pPr>
        <w:spacing w:after="0" w:line="240" w:lineRule="auto"/>
      </w:pPr>
      <w:r>
        <w:separator/>
      </w:r>
    </w:p>
  </w:footnote>
  <w:footnote w:type="continuationSeparator" w:id="0">
    <w:p w14:paraId="15244D1D" w14:textId="77777777" w:rsidR="00A97012" w:rsidRDefault="00A97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2">
    <w:name w:val="正文3"/>
    <w:rsid w:val="00085A76"/>
    <w:pPr>
      <w:jc w:val="both"/>
    </w:pPr>
    <w:rPr>
      <w:rFonts w:eastAsia="宋体"/>
      <w:kern w:val="2"/>
      <w:sz w:val="21"/>
      <w:szCs w:val="21"/>
    </w:rPr>
  </w:style>
  <w:style w:type="character" w:styleId="aff4">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B77917D8-8C56-4DC2-AD94-4B2AE1C1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69</Pages>
  <Words>22720</Words>
  <Characters>129504</Characters>
  <Application>Microsoft Office Word</Application>
  <DocSecurity>0</DocSecurity>
  <Lines>1079</Lines>
  <Paragraphs>303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赵莹</cp:lastModifiedBy>
  <cp:revision>6</cp:revision>
  <dcterms:created xsi:type="dcterms:W3CDTF">2022-05-16T11:11:00Z</dcterms:created>
  <dcterms:modified xsi:type="dcterms:W3CDTF">2022-05-16T16:11:00Z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