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54E612" w14:textId="09E85542" w:rsidR="00F97B0D" w:rsidRPr="006C4066" w:rsidRDefault="00E454E2" w:rsidP="001B7FF1">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w:t>
      </w:r>
      <w:r w:rsidR="002D7625" w:rsidRPr="002D7625">
        <w:rPr>
          <w:rFonts w:ascii="Arial" w:hAnsi="Arial" w:cs="Arial"/>
          <w:b/>
          <w:lang w:val="de-DE"/>
        </w:rPr>
        <w:t xml:space="preserve"> 2205227</w:t>
      </w:r>
    </w:p>
    <w:p w14:paraId="620B3008"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1B7FF1">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13E26A70" w14:textId="77777777" w:rsidR="008B28DE" w:rsidRPr="00543369" w:rsidRDefault="008B28DE" w:rsidP="001B7FF1">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701A1217"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33350088" w14:textId="77777777" w:rsidR="00F97B0D" w:rsidRPr="00543369" w:rsidRDefault="00E454E2" w:rsidP="001B7FF1">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1B7FF1">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1B7FF1">
      <w:pPr>
        <w:pStyle w:val="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af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0FBFCDDF" w14:textId="77777777">
        <w:tc>
          <w:tcPr>
            <w:tcW w:w="5000" w:type="pct"/>
          </w:tcPr>
          <w:p w14:paraId="60E09F00" w14:textId="77777777" w:rsidR="00F97B0D" w:rsidRPr="00543369" w:rsidRDefault="00E454E2" w:rsidP="001B7FF1">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2440A36F"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5ECAAA65"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1FF7D310"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0168D5A6"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2DD8E3B3"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4A40BD0"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6D401189"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2F819174"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methods (e.g. TDOA, RTT, AOA/D, etc) including combination of SL positioning measurements with other RAT dependent positioning measurements (e.g. Uu based measurements) [RAN1]</w:t>
            </w:r>
          </w:p>
          <w:p w14:paraId="18B5E802"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1592588A"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2A5B685F" w14:textId="77777777" w:rsidR="00F97B0D" w:rsidRPr="00543369" w:rsidRDefault="00E454E2" w:rsidP="001B7FF1">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313BF6C0"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1C9166E9"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R1-2203565</w:t>
      </w:r>
      <w:r w:rsidRPr="00543369">
        <w:rPr>
          <w:sz w:val="20"/>
        </w:rPr>
        <w:tab/>
        <w:t>Evaluation of sideilnk positioning performance</w:t>
      </w:r>
      <w:r w:rsidRPr="00543369">
        <w:rPr>
          <w:sz w:val="20"/>
        </w:rPr>
        <w:tab/>
        <w:t>vivo</w:t>
      </w:r>
    </w:p>
    <w:p w14:paraId="6FD295B4"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t>xiaomi</w:t>
      </w:r>
    </w:p>
    <w:p w14:paraId="1DB74E59"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R1-2203979</w:t>
      </w:r>
      <w:r w:rsidRPr="00543369">
        <w:rPr>
          <w:sz w:val="20"/>
        </w:rPr>
        <w:tab/>
        <w:t>Discussion on evaluation methodoloty of SL positioning</w:t>
      </w:r>
      <w:r w:rsidRPr="00543369">
        <w:rPr>
          <w:sz w:val="20"/>
        </w:rPr>
        <w:tab/>
        <w:t>OPPO</w:t>
      </w:r>
    </w:p>
    <w:p w14:paraId="3668AD25"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R1-2204061</w:t>
      </w:r>
      <w:r w:rsidRPr="00543369">
        <w:rPr>
          <w:sz w:val="20"/>
        </w:rPr>
        <w:tab/>
        <w:t>Discussion on sidelink postioning design</w:t>
      </w:r>
      <w:r w:rsidRPr="00543369">
        <w:rPr>
          <w:sz w:val="20"/>
        </w:rPr>
        <w:tab/>
        <w:t>CENC</w:t>
      </w:r>
    </w:p>
    <w:p w14:paraId="68C72481"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3AD04E51"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t>CEWiT</w:t>
      </w:r>
    </w:p>
    <w:p w14:paraId="19EBB88C"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21686825"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1218FC42" w14:textId="77777777" w:rsidR="001E715C" w:rsidRPr="00543369" w:rsidRDefault="001E715C" w:rsidP="001B7FF1">
      <w:pPr>
        <w:widowControl w:val="0"/>
        <w:snapToGrid w:val="0"/>
        <w:spacing w:beforeLines="50" w:before="180" w:afterLines="50" w:after="180" w:line="240" w:lineRule="auto"/>
        <w:jc w:val="both"/>
        <w:rPr>
          <w:rFonts w:ascii="Times New Roman" w:eastAsia="SimSun" w:hAnsi="Times New Roman"/>
          <w:kern w:val="2"/>
          <w:sz w:val="20"/>
          <w:szCs w:val="20"/>
        </w:rPr>
      </w:pPr>
    </w:p>
    <w:p w14:paraId="63923296" w14:textId="77777777" w:rsidR="00534906" w:rsidRDefault="00084590"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1B7FF1">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 (ZTE)</w:t>
      </w:r>
    </w:p>
    <w:p w14:paraId="368DD5E7" w14:textId="77777777" w:rsidR="00676FA3" w:rsidRDefault="00084590" w:rsidP="001B7FF1">
      <w:pPr>
        <w:pStyle w:val="af7"/>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97F2C62" w14:textId="0B760546" w:rsidR="00073612" w:rsidRPr="005F4586" w:rsidRDefault="00073612"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BB6421">
        <w:rPr>
          <w:rFonts w:ascii="Times New Roman" w:eastAsia="SimSun" w:hAnsi="Times New Roman"/>
          <w:kern w:val="2"/>
          <w:sz w:val="20"/>
          <w:szCs w:val="20"/>
        </w:rPr>
        <w:t xml:space="preserve">please provide your </w:t>
      </w:r>
      <w:r w:rsidR="005F4586">
        <w:rPr>
          <w:rFonts w:ascii="Times New Roman" w:eastAsia="SimSun" w:hAnsi="Times New Roman"/>
          <w:kern w:val="2"/>
          <w:sz w:val="20"/>
          <w:szCs w:val="20"/>
        </w:rPr>
        <w:t>views</w:t>
      </w:r>
      <w:r w:rsidR="0097444D">
        <w:rPr>
          <w:rFonts w:ascii="Times New Roman" w:eastAsia="SimSun" w:hAnsi="Times New Roman"/>
          <w:kern w:val="2"/>
          <w:sz w:val="20"/>
          <w:szCs w:val="20"/>
        </w:rPr>
        <w:t xml:space="preserve"> before </w:t>
      </w:r>
      <w:r w:rsidR="0097444D">
        <w:rPr>
          <w:rStyle w:val="af8"/>
          <w:rFonts w:ascii="Arial" w:hAnsi="Arial" w:cs="Arial"/>
          <w:color w:val="000000"/>
          <w:sz w:val="21"/>
          <w:szCs w:val="21"/>
        </w:rPr>
        <w:t>Tuesday, May 17th, 05:00 UTC</w:t>
      </w:r>
      <w:r>
        <w:rPr>
          <w:rFonts w:ascii="Times New Roman" w:eastAsia="SimSun" w:hAnsi="Times New Roman"/>
          <w:kern w:val="2"/>
          <w:sz w:val="20"/>
          <w:szCs w:val="20"/>
        </w:rPr>
        <w:t xml:space="preserve">, </w:t>
      </w:r>
      <w:r w:rsidR="005F4586">
        <w:rPr>
          <w:rFonts w:ascii="Times New Roman" w:eastAsia="SimSun" w:hAnsi="Times New Roman"/>
          <w:kern w:val="2"/>
          <w:sz w:val="20"/>
          <w:szCs w:val="20"/>
        </w:rPr>
        <w:t xml:space="preserve">especially for the sub-sections with title (email), </w:t>
      </w:r>
      <w:r>
        <w:rPr>
          <w:rFonts w:ascii="Times New Roman" w:eastAsia="SimSun" w:hAnsi="Times New Roman"/>
          <w:kern w:val="2"/>
          <w:sz w:val="20"/>
          <w:szCs w:val="20"/>
        </w:rPr>
        <w:t xml:space="preserve">then </w:t>
      </w:r>
      <w:r w:rsidR="0076389D">
        <w:rPr>
          <w:rFonts w:ascii="Times New Roman" w:eastAsia="SimSun" w:hAnsi="Times New Roman"/>
          <w:kern w:val="2"/>
          <w:sz w:val="20"/>
          <w:szCs w:val="20"/>
        </w:rPr>
        <w:t xml:space="preserve">FL can recommend some proposals accordingly for the GTW </w:t>
      </w:r>
      <w:r w:rsidR="0097444D">
        <w:rPr>
          <w:rFonts w:ascii="Times New Roman" w:eastAsia="SimSun" w:hAnsi="Times New Roman"/>
          <w:kern w:val="2"/>
          <w:sz w:val="20"/>
          <w:szCs w:val="20"/>
        </w:rPr>
        <w:t>this</w:t>
      </w:r>
      <w:r w:rsidR="0076389D">
        <w:rPr>
          <w:rFonts w:ascii="Times New Roman" w:eastAsia="SimSun" w:hAnsi="Times New Roman"/>
          <w:kern w:val="2"/>
          <w:sz w:val="20"/>
          <w:szCs w:val="20"/>
        </w:rPr>
        <w:t xml:space="preserve"> week</w:t>
      </w:r>
      <w:r w:rsidR="005F4586">
        <w:rPr>
          <w:rFonts w:ascii="Times New Roman" w:eastAsia="SimSun" w:hAnsi="Times New Roman"/>
          <w:kern w:val="2"/>
          <w:sz w:val="20"/>
          <w:szCs w:val="20"/>
        </w:rPr>
        <w:t xml:space="preserve">. </w:t>
      </w:r>
    </w:p>
    <w:p w14:paraId="1ED6AE0E" w14:textId="77777777" w:rsidR="009F2ACF" w:rsidRPr="009B33A0" w:rsidRDefault="009F2ACF" w:rsidP="001B7FF1">
      <w:pPr>
        <w:widowControl w:val="0"/>
        <w:snapToGrid w:val="0"/>
        <w:spacing w:beforeLines="50" w:before="180" w:afterLines="50" w:after="180" w:line="240" w:lineRule="auto"/>
        <w:jc w:val="both"/>
        <w:rPr>
          <w:rFonts w:ascii="Times New Roman" w:eastAsia="SimSun" w:hAnsi="Times New Roman"/>
          <w:kern w:val="2"/>
          <w:sz w:val="20"/>
          <w:szCs w:val="20"/>
        </w:rPr>
      </w:pPr>
    </w:p>
    <w:p w14:paraId="2CE00BB4" w14:textId="77777777" w:rsidR="00FE3684" w:rsidRPr="00FE3684" w:rsidRDefault="00676FA3"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1"/>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1B7FF1">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3A995699" w14:textId="77777777" w:rsidR="00676FA3" w:rsidRPr="00543369" w:rsidRDefault="00676FA3" w:rsidP="001B7FF1">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279C0127" w14:textId="77777777" w:rsidR="00676FA3" w:rsidRPr="00543369" w:rsidRDefault="00676FA3" w:rsidP="001B7FF1">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1B7FF1">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4C7BDB27" w14:textId="77777777" w:rsidR="00676FA3" w:rsidRPr="00543369" w:rsidRDefault="00676FA3" w:rsidP="001B7FF1">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 Jiang</w:t>
            </w:r>
          </w:p>
        </w:tc>
        <w:tc>
          <w:tcPr>
            <w:tcW w:w="4393" w:type="dxa"/>
          </w:tcPr>
          <w:p w14:paraId="46933BD6" w14:textId="77777777" w:rsidR="00676FA3" w:rsidRPr="00543369" w:rsidRDefault="00676FA3" w:rsidP="001B7FF1">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0AEB72A7" w14:textId="77777777" w:rsidR="00676FA3" w:rsidRPr="00543369" w:rsidRDefault="004162C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Xiaotao Ren</w:t>
            </w:r>
          </w:p>
        </w:tc>
        <w:tc>
          <w:tcPr>
            <w:tcW w:w="4393" w:type="dxa"/>
          </w:tcPr>
          <w:p w14:paraId="059A22E0" w14:textId="77777777" w:rsidR="00676FA3" w:rsidRPr="00543369" w:rsidRDefault="004162C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2CDA84E1" w14:textId="77777777" w:rsidR="00676FA3" w:rsidRPr="00543369" w:rsidRDefault="00F439C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J</w:t>
            </w:r>
            <w:r>
              <w:rPr>
                <w:rFonts w:ascii="Times New Roman" w:eastAsia="SimSun" w:hAnsi="Times New Roman"/>
                <w:kern w:val="2"/>
                <w:sz w:val="20"/>
                <w:szCs w:val="20"/>
              </w:rPr>
              <w:t>inhuan Xia</w:t>
            </w:r>
          </w:p>
        </w:tc>
        <w:tc>
          <w:tcPr>
            <w:tcW w:w="4393" w:type="dxa"/>
          </w:tcPr>
          <w:p w14:paraId="562866A2" w14:textId="77777777" w:rsidR="00676FA3" w:rsidRPr="00543369" w:rsidRDefault="00F439C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1B7FF1">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Samsung</w:t>
            </w:r>
          </w:p>
        </w:tc>
        <w:tc>
          <w:tcPr>
            <w:tcW w:w="2977" w:type="dxa"/>
          </w:tcPr>
          <w:p w14:paraId="643213BF" w14:textId="77777777" w:rsidR="00B927B8" w:rsidRPr="00B927B8" w:rsidRDefault="00B927B8" w:rsidP="001B7FF1">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C</w:t>
            </w:r>
            <w:r>
              <w:rPr>
                <w:rFonts w:ascii="Times New Roman" w:eastAsia="맑은 고딕" w:hAnsi="Times New Roman"/>
                <w:kern w:val="2"/>
                <w:sz w:val="20"/>
                <w:szCs w:val="20"/>
                <w:lang w:eastAsia="ko-KR"/>
              </w:rPr>
              <w:t>heolkyu Shin</w:t>
            </w:r>
          </w:p>
        </w:tc>
        <w:tc>
          <w:tcPr>
            <w:tcW w:w="4393" w:type="dxa"/>
          </w:tcPr>
          <w:p w14:paraId="702C7521" w14:textId="77777777" w:rsidR="00B927B8" w:rsidRPr="00B927B8" w:rsidRDefault="00B927B8" w:rsidP="001B7FF1">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1B7FF1">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Lenovo</w:t>
            </w:r>
          </w:p>
        </w:tc>
        <w:tc>
          <w:tcPr>
            <w:tcW w:w="2977" w:type="dxa"/>
          </w:tcPr>
          <w:p w14:paraId="5234B540" w14:textId="77777777" w:rsidR="006C4066" w:rsidRDefault="006C4066" w:rsidP="001B7FF1">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Robin Thomas</w:t>
            </w:r>
          </w:p>
        </w:tc>
        <w:tc>
          <w:tcPr>
            <w:tcW w:w="4393" w:type="dxa"/>
          </w:tcPr>
          <w:p w14:paraId="4B1A35C3" w14:textId="77777777" w:rsidR="006C4066" w:rsidRDefault="006C4066" w:rsidP="001B7FF1">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1B7FF1">
            <w:pPr>
              <w:widowControl w:val="0"/>
              <w:snapToGrid w:val="0"/>
              <w:spacing w:after="0" w:line="240" w:lineRule="auto"/>
              <w:jc w:val="both"/>
              <w:rPr>
                <w:rFonts w:ascii="Times New Roman" w:eastAsia="맑은 고딕" w:hAnsi="Times New Roman"/>
                <w:kern w:val="2"/>
                <w:sz w:val="20"/>
                <w:szCs w:val="20"/>
                <w:lang w:eastAsia="ko-KR"/>
              </w:rPr>
            </w:pPr>
            <w:r w:rsidRPr="002A0B40">
              <w:rPr>
                <w:rFonts w:ascii="Times New Roman" w:eastAsia="맑은 고딕" w:hAnsi="Times New Roman"/>
                <w:kern w:val="2"/>
                <w:sz w:val="20"/>
                <w:szCs w:val="20"/>
                <w:lang w:eastAsia="ko-KR"/>
              </w:rPr>
              <w:t>NEC</w:t>
            </w:r>
          </w:p>
        </w:tc>
        <w:tc>
          <w:tcPr>
            <w:tcW w:w="2977" w:type="dxa"/>
          </w:tcPr>
          <w:p w14:paraId="436287FC" w14:textId="77777777" w:rsidR="005203A0" w:rsidRPr="002A0B40" w:rsidRDefault="005203A0" w:rsidP="001B7FF1">
            <w:pPr>
              <w:widowControl w:val="0"/>
              <w:snapToGrid w:val="0"/>
              <w:spacing w:after="0" w:line="240" w:lineRule="auto"/>
              <w:jc w:val="both"/>
              <w:rPr>
                <w:rFonts w:ascii="Times New Roman" w:eastAsia="맑은 고딕" w:hAnsi="Times New Roman"/>
                <w:kern w:val="2"/>
                <w:sz w:val="20"/>
                <w:szCs w:val="20"/>
                <w:lang w:eastAsia="ko-KR"/>
              </w:rPr>
            </w:pPr>
            <w:r w:rsidRPr="002A0B40">
              <w:rPr>
                <w:rFonts w:ascii="Times New Roman" w:eastAsia="맑은 고딕" w:hAnsi="Times New Roman"/>
                <w:kern w:val="2"/>
                <w:sz w:val="20"/>
                <w:szCs w:val="20"/>
                <w:lang w:eastAsia="ko-KR"/>
              </w:rPr>
              <w:t>Ying Zhao</w:t>
            </w:r>
          </w:p>
        </w:tc>
        <w:tc>
          <w:tcPr>
            <w:tcW w:w="4393" w:type="dxa"/>
          </w:tcPr>
          <w:p w14:paraId="3607AD8F" w14:textId="77777777" w:rsidR="005203A0" w:rsidRPr="002A0B40" w:rsidRDefault="005203A0" w:rsidP="001B7FF1">
            <w:pPr>
              <w:widowControl w:val="0"/>
              <w:snapToGrid w:val="0"/>
              <w:spacing w:after="0" w:line="240" w:lineRule="auto"/>
              <w:jc w:val="both"/>
              <w:rPr>
                <w:rFonts w:ascii="Times New Roman" w:eastAsia="맑은 고딕" w:hAnsi="Times New Roman"/>
                <w:kern w:val="2"/>
                <w:sz w:val="20"/>
                <w:szCs w:val="20"/>
                <w:lang w:eastAsia="ko-KR"/>
              </w:rPr>
            </w:pPr>
            <w:r w:rsidRPr="002A0B40">
              <w:rPr>
                <w:rFonts w:ascii="Times New Roman" w:eastAsia="맑은 고딕"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208EA8FC"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1B7FF1">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776422BC" w14:textId="77777777" w:rsidR="002137EF" w:rsidRDefault="002137EF" w:rsidP="001B7FF1">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1B7FF1">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LG</w:t>
            </w:r>
            <w:r>
              <w:rPr>
                <w:rFonts w:ascii="Times New Roman" w:eastAsia="맑은 고딕" w:hAnsi="Times New Roman"/>
                <w:kern w:val="2"/>
                <w:sz w:val="20"/>
                <w:szCs w:val="20"/>
                <w:lang w:eastAsia="ko-KR"/>
              </w:rPr>
              <w:t>E</w:t>
            </w:r>
          </w:p>
        </w:tc>
        <w:tc>
          <w:tcPr>
            <w:tcW w:w="2977" w:type="dxa"/>
          </w:tcPr>
          <w:p w14:paraId="74205D6B" w14:textId="77777777" w:rsidR="00AE3589" w:rsidRPr="002769AA" w:rsidRDefault="00AE3589" w:rsidP="001B7FF1">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Woo-Suk</w:t>
            </w:r>
            <w:r>
              <w:rPr>
                <w:rFonts w:ascii="Times New Roman" w:eastAsia="맑은 고딕" w:hAnsi="Times New Roman"/>
                <w:kern w:val="2"/>
                <w:sz w:val="20"/>
                <w:szCs w:val="20"/>
                <w:lang w:eastAsia="ko-KR"/>
              </w:rPr>
              <w:t xml:space="preserve"> Ko</w:t>
            </w:r>
          </w:p>
        </w:tc>
        <w:tc>
          <w:tcPr>
            <w:tcW w:w="4393" w:type="dxa"/>
          </w:tcPr>
          <w:p w14:paraId="18ACCE08" w14:textId="77777777" w:rsidR="00AE3589" w:rsidRPr="002769AA" w:rsidRDefault="00AE3589" w:rsidP="001B7FF1">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woo</w:t>
            </w:r>
            <w:r>
              <w:rPr>
                <w:rFonts w:ascii="Times New Roman" w:eastAsia="맑은 고딕"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7F30577C"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1B7FF1">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14:paraId="6F3A6C37"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Jongphil Park</w:t>
            </w:r>
          </w:p>
        </w:tc>
        <w:tc>
          <w:tcPr>
            <w:tcW w:w="4393" w:type="dxa"/>
          </w:tcPr>
          <w:p w14:paraId="2F5667FA"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199F3540" w14:textId="77777777" w:rsidR="00996935" w:rsidRPr="00543369" w:rsidRDefault="0099693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14:paraId="0BCA8968" w14:textId="77777777" w:rsidR="00996935" w:rsidRPr="00543369" w:rsidRDefault="00295120" w:rsidP="001B7FF1">
            <w:pPr>
              <w:widowControl w:val="0"/>
              <w:snapToGrid w:val="0"/>
              <w:spacing w:after="0" w:line="240" w:lineRule="auto"/>
              <w:jc w:val="both"/>
              <w:rPr>
                <w:rFonts w:ascii="Times New Roman" w:eastAsia="SimSun" w:hAnsi="Times New Roman"/>
                <w:kern w:val="2"/>
                <w:sz w:val="20"/>
                <w:szCs w:val="20"/>
              </w:rPr>
            </w:pPr>
            <w:hyperlink r:id="rId13" w:history="1">
              <w:r w:rsidR="00113170" w:rsidRPr="001D52F3">
                <w:rPr>
                  <w:rStyle w:val="af3"/>
                  <w:rFonts w:ascii="Times New Roman" w:eastAsia="SimSun"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4A5B9019" w14:textId="77777777" w:rsidR="00113170" w:rsidRDefault="0011317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14:paraId="35B3E2DA" w14:textId="77777777" w:rsidR="00113170" w:rsidRDefault="0011317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7007C7C8" w14:textId="77777777" w:rsidR="002A33D7" w:rsidRDefault="002A33D7"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14:paraId="7588467A" w14:textId="77777777" w:rsidR="002A33D7" w:rsidRDefault="002A33D7"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vivo</w:t>
            </w:r>
          </w:p>
        </w:tc>
        <w:tc>
          <w:tcPr>
            <w:tcW w:w="2977" w:type="dxa"/>
          </w:tcPr>
          <w:p w14:paraId="252D19A6" w14:textId="77777777" w:rsidR="001F69C1" w:rsidRDefault="001F69C1"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Yuanyuan</w:t>
            </w:r>
            <w:r>
              <w:rPr>
                <w:rFonts w:ascii="Times New Roman" w:eastAsia="SimSun" w:hAnsi="Times New Roman"/>
                <w:kern w:val="2"/>
                <w:sz w:val="20"/>
                <w:szCs w:val="20"/>
              </w:rPr>
              <w:t xml:space="preserve"> W</w:t>
            </w:r>
            <w:r>
              <w:rPr>
                <w:rFonts w:ascii="Times New Roman" w:eastAsia="SimSun" w:hAnsi="Times New Roman" w:hint="eastAsia"/>
                <w:kern w:val="2"/>
                <w:sz w:val="20"/>
                <w:szCs w:val="20"/>
              </w:rPr>
              <w:t>ang</w:t>
            </w:r>
          </w:p>
        </w:tc>
        <w:tc>
          <w:tcPr>
            <w:tcW w:w="4393" w:type="dxa"/>
          </w:tcPr>
          <w:p w14:paraId="4E3DB585" w14:textId="77777777" w:rsidR="001F69C1" w:rsidRDefault="001F69C1"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w:t>
            </w:r>
            <w:r>
              <w:rPr>
                <w:rFonts w:ascii="Times New Roman" w:eastAsia="SimSun" w:hAnsi="Times New Roman"/>
                <w:kern w:val="2"/>
                <w:sz w:val="20"/>
                <w:szCs w:val="20"/>
              </w:rPr>
              <w:t>uanyuan.wang.txyj@vivo.com</w:t>
            </w:r>
          </w:p>
        </w:tc>
      </w:tr>
    </w:tbl>
    <w:p w14:paraId="59D40B51" w14:textId="77777777" w:rsidR="00524642" w:rsidRPr="005203A0" w:rsidRDefault="00524642" w:rsidP="001B7FF1">
      <w:pPr>
        <w:widowControl w:val="0"/>
        <w:snapToGrid w:val="0"/>
        <w:spacing w:beforeLines="50" w:before="180" w:afterLines="50" w:after="180" w:line="240" w:lineRule="auto"/>
        <w:jc w:val="both"/>
        <w:rPr>
          <w:rFonts w:ascii="Times New Roman" w:eastAsia="SimSun" w:hAnsi="Times New Roman"/>
          <w:kern w:val="2"/>
          <w:sz w:val="20"/>
          <w:szCs w:val="20"/>
        </w:rPr>
      </w:pPr>
    </w:p>
    <w:p w14:paraId="36C309FA" w14:textId="77777777" w:rsidR="00F97B0D" w:rsidRPr="00543369" w:rsidRDefault="001141F5" w:rsidP="001B7FF1">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af1"/>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Nokia [1]</w:t>
            </w:r>
          </w:p>
        </w:tc>
        <w:tc>
          <w:tcPr>
            <w:tcW w:w="7851" w:type="dxa"/>
          </w:tcPr>
          <w:p w14:paraId="2CFE4727" w14:textId="77777777" w:rsidR="00E00EDC" w:rsidRPr="00543369" w:rsidRDefault="00E00EDC" w:rsidP="001B7FF1">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1B7FF1">
            <w:pPr>
              <w:pStyle w:val="a4"/>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The following performance metric for sidelink evaluation should be defined:</w:t>
            </w:r>
          </w:p>
          <w:p w14:paraId="0D4B9F28" w14:textId="77777777" w:rsidR="007361DA" w:rsidRPr="00543369" w:rsidRDefault="007361DA" w:rsidP="001B7FF1">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1B7FF1">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1B7FF1">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1B7FF1">
            <w:pPr>
              <w:pStyle w:val="a4"/>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1B7FF1">
            <w:pPr>
              <w:adjustRightInd w:val="0"/>
              <w:snapToGrid w:val="0"/>
              <w:spacing w:after="0" w:line="240" w:lineRule="auto"/>
              <w:jc w:val="both"/>
              <w:rPr>
                <w:rFonts w:ascii="Times New Roman" w:hAnsi="Times New Roman"/>
                <w:sz w:val="18"/>
                <w:szCs w:val="18"/>
              </w:rPr>
            </w:pPr>
            <w:r w:rsidRPr="00543369">
              <w:rPr>
                <w:rFonts w:ascii="Times New Roman" w:eastAsia="바탕"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distance between U</w:t>
            </w:r>
            <w:r w:rsidR="00DC41C7" w:rsidRPr="00543369">
              <w:rPr>
                <w:sz w:val="18"/>
                <w:szCs w:val="18"/>
              </w:rPr>
              <w:t>e</w:t>
            </w:r>
            <w:r w:rsidRPr="00543369">
              <w:rPr>
                <w:sz w:val="18"/>
                <w:szCs w:val="18"/>
              </w:rPr>
              <w:t>s</w:t>
            </w:r>
          </w:p>
          <w:p w14:paraId="62AA77EA" w14:textId="77777777" w:rsidR="00BB21B6" w:rsidRPr="00543369" w:rsidRDefault="00BB21B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speed of U</w:t>
            </w:r>
            <w:r w:rsidR="00DC41C7" w:rsidRPr="00543369">
              <w:rPr>
                <w:sz w:val="18"/>
                <w:szCs w:val="18"/>
              </w:rPr>
              <w:t>e</w:t>
            </w:r>
            <w:r w:rsidRPr="00543369">
              <w:rPr>
                <w:sz w:val="18"/>
                <w:szCs w:val="18"/>
              </w:rPr>
              <w:t>s</w:t>
            </w:r>
          </w:p>
          <w:p w14:paraId="40C72792" w14:textId="77777777" w:rsidR="00BB21B6" w:rsidRPr="00543369" w:rsidRDefault="00BB21B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1B7FF1">
            <w:pPr>
              <w:adjustRightInd w:val="0"/>
              <w:snapToGrid w:val="0"/>
              <w:spacing w:after="0" w:line="240" w:lineRule="auto"/>
              <w:jc w:val="both"/>
              <w:rPr>
                <w:rFonts w:ascii="Times New Roman" w:hAnsi="Times New Roman"/>
                <w:sz w:val="18"/>
                <w:szCs w:val="18"/>
              </w:rPr>
            </w:pPr>
            <w:r w:rsidRPr="00543369">
              <w:rPr>
                <w:rFonts w:ascii="Times New Roman" w:eastAsia="바탕"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1B7FF1">
            <w:pPr>
              <w:tabs>
                <w:tab w:val="left" w:pos="1276"/>
              </w:tabs>
              <w:snapToGrid w:val="0"/>
              <w:spacing w:after="0" w:line="240" w:lineRule="auto"/>
              <w:jc w:val="both"/>
              <w:rPr>
                <w:rFonts w:ascii="Times New Roman" w:eastAsia="굴림"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1B7FF1">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1B7FF1">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1B7FF1">
            <w:pPr>
              <w:pStyle w:val="af7"/>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SL-U</w:t>
            </w:r>
            <w:r w:rsidR="00DC41C7" w:rsidRPr="00543369">
              <w:rPr>
                <w:rFonts w:ascii="Times New Roman" w:hAnsi="Times New Roman"/>
                <w:iCs/>
                <w:sz w:val="18"/>
                <w:szCs w:val="18"/>
              </w:rPr>
              <w:t>e</w:t>
            </w:r>
            <w:r w:rsidRPr="00543369">
              <w:rPr>
                <w:rFonts w:ascii="Times New Roman" w:hAnsi="Times New Roman"/>
                <w:iCs/>
                <w:sz w:val="18"/>
                <w:szCs w:val="18"/>
              </w:rPr>
              <w:t>s/gNBs  and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51" w:type="dxa"/>
          </w:tcPr>
          <w:p w14:paraId="5A4FC870" w14:textId="77777777" w:rsidR="003E5A5E" w:rsidRPr="00543369" w:rsidRDefault="003E5A5E" w:rsidP="001B7FF1">
            <w:pPr>
              <w:snapToGrid w:val="0"/>
              <w:spacing w:after="0" w:line="240" w:lineRule="auto"/>
              <w:rPr>
                <w:rFonts w:ascii="Times New Roman" w:hAnsi="Times New Roman"/>
                <w:bCs/>
                <w:iCs/>
                <w:sz w:val="18"/>
                <w:szCs w:val="18"/>
              </w:rPr>
            </w:pPr>
            <w:r w:rsidRPr="00543369">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w:t>
            </w:r>
            <w:r w:rsidR="00DC41C7" w:rsidRPr="00543369">
              <w:rPr>
                <w:rFonts w:ascii="Times New Roman" w:hAnsi="Times New Roman"/>
                <w:sz w:val="18"/>
                <w:szCs w:val="18"/>
              </w:rPr>
              <w:t>e</w:t>
            </w:r>
            <w:r w:rsidRPr="00543369">
              <w:rPr>
                <w:rFonts w:ascii="Times New Roman" w:hAnsi="Times New Roman"/>
                <w:sz w:val="18"/>
                <w:szCs w:val="18"/>
              </w:rPr>
              <w:t>s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5828489D" w14:textId="77777777" w:rsidR="00CD770A" w:rsidRPr="00543369" w:rsidRDefault="00CD770A"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00E5631D" w14:textId="77777777" w:rsidR="00D96289" w:rsidRPr="00543369" w:rsidRDefault="00D96289"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of the 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r w:rsidR="00ED6956">
        <w:rPr>
          <w:rFonts w:ascii="Times New Roman" w:eastAsia="SimSun" w:hAnsi="Times New Roman"/>
          <w:kern w:val="2"/>
          <w:sz w:val="20"/>
          <w:szCs w:val="20"/>
        </w:rPr>
        <w:t xml:space="preserve">CEWiT,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7B17FCB7" w14:textId="77777777" w:rsidR="00425841" w:rsidRPr="00543369" w:rsidRDefault="006C7EC4" w:rsidP="001B7FF1">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246E6A0" w14:textId="77777777" w:rsidR="00E00EDC" w:rsidRPr="00543369" w:rsidRDefault="00E00EDC"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550A6DF4" w14:textId="77777777" w:rsidR="00E00EDC" w:rsidRPr="00543369" w:rsidRDefault="00E00ED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1B9A0151" w14:textId="77777777" w:rsidR="00DF0DA7" w:rsidRPr="00543369" w:rsidRDefault="00CD46B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7C3875B6" w14:textId="77777777" w:rsidR="00A1447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 xml:space="preserve">s, </w:t>
      </w:r>
    </w:p>
    <w:p w14:paraId="1D08D209" w14:textId="77777777" w:rsidR="00581CA0" w:rsidRPr="00543369" w:rsidRDefault="00581CA0"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
    <w:p w14:paraId="766E741D" w14:textId="77777777" w:rsidR="00F46F9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06697C5E" w14:textId="77777777" w:rsidR="00E00EDC" w:rsidRPr="00543369" w:rsidRDefault="00422BD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2427EB0"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05C2AB0B" w14:textId="77777777" w:rsidR="00B927B8" w:rsidRDefault="00B927B8" w:rsidP="001B7FF1">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1B7FF1">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1B7FF1">
            <w:pPr>
              <w:snapToGrid w:val="0"/>
              <w:spacing w:line="240" w:lineRule="auto"/>
              <w:rPr>
                <w:b/>
                <w:bCs/>
                <w:sz w:val="20"/>
                <w:szCs w:val="20"/>
              </w:rPr>
            </w:pPr>
            <w:r w:rsidRPr="00B10C3A">
              <w:rPr>
                <w:rFonts w:asciiTheme="minorHAnsi" w:eastAsia="맑은 고딕" w:hAnsiTheme="minorHAnsi" w:cstheme="minorHAnsi"/>
                <w:bCs/>
                <w:sz w:val="20"/>
                <w:szCs w:val="20"/>
                <w:lang w:eastAsia="ko-KR"/>
              </w:rPr>
              <w:t>LGE</w:t>
            </w:r>
          </w:p>
        </w:tc>
        <w:tc>
          <w:tcPr>
            <w:tcW w:w="7215" w:type="dxa"/>
          </w:tcPr>
          <w:p w14:paraId="16259F74" w14:textId="77777777" w:rsidR="00AE3589" w:rsidRPr="00B10C3A" w:rsidRDefault="00AE3589" w:rsidP="001B7FF1">
            <w:pPr>
              <w:snapToGrid w:val="0"/>
              <w:spacing w:line="240" w:lineRule="auto"/>
              <w:rPr>
                <w:rFonts w:asciiTheme="minorHAnsi" w:eastAsia="맑은 고딕" w:hAnsiTheme="minorHAnsi" w:cstheme="minorHAnsi"/>
                <w:bCs/>
                <w:sz w:val="20"/>
                <w:szCs w:val="20"/>
                <w:lang w:eastAsia="ko-KR"/>
              </w:rPr>
            </w:pPr>
            <w:r w:rsidRPr="00B10C3A">
              <w:rPr>
                <w:rFonts w:asciiTheme="minorHAnsi" w:eastAsia="맑은 고딕" w:hAnsiTheme="minorHAnsi" w:cstheme="minorHAnsi"/>
                <w:bCs/>
                <w:sz w:val="20"/>
                <w:szCs w:val="20"/>
                <w:lang w:eastAsia="ko-KR"/>
              </w:rPr>
              <w:t xml:space="preserve">We agree to the proposed </w:t>
            </w:r>
            <w:r>
              <w:rPr>
                <w:rFonts w:asciiTheme="minorHAnsi" w:eastAsia="맑은 고딕" w:hAnsiTheme="minorHAnsi" w:cstheme="minorHAnsi"/>
                <w:bCs/>
                <w:sz w:val="20"/>
                <w:szCs w:val="20"/>
                <w:lang w:eastAsia="ko-KR"/>
              </w:rPr>
              <w:t>performance metric</w:t>
            </w:r>
            <w:r w:rsidRPr="00B10C3A">
              <w:rPr>
                <w:rFonts w:asciiTheme="minorHAnsi" w:eastAsia="맑은 고딕" w:hAnsiTheme="minorHAnsi" w:cstheme="minorHAnsi"/>
                <w:bCs/>
                <w:sz w:val="20"/>
                <w:szCs w:val="20"/>
                <w:lang w:eastAsia="ko-KR"/>
              </w:rPr>
              <w:t xml:space="preserve">s in general with </w:t>
            </w:r>
            <w:r>
              <w:rPr>
                <w:rFonts w:asciiTheme="minorHAnsi" w:eastAsia="맑은 고딕" w:hAnsiTheme="minorHAnsi" w:cstheme="minorHAnsi"/>
                <w:bCs/>
                <w:sz w:val="20"/>
                <w:szCs w:val="20"/>
                <w:lang w:eastAsia="ko-KR"/>
              </w:rPr>
              <w:t>the following</w:t>
            </w:r>
            <w:r w:rsidRPr="00B10C3A">
              <w:rPr>
                <w:rFonts w:asciiTheme="minorHAnsi" w:eastAsia="맑은 고딕" w:hAnsiTheme="minorHAnsi" w:cstheme="minorHAnsi"/>
                <w:bCs/>
                <w:sz w:val="20"/>
                <w:szCs w:val="20"/>
                <w:lang w:eastAsia="ko-KR"/>
              </w:rPr>
              <w:t xml:space="preserve"> comment</w:t>
            </w:r>
            <w:r>
              <w:rPr>
                <w:rFonts w:asciiTheme="minorHAnsi" w:eastAsia="맑은 고딕" w:hAnsiTheme="minorHAnsi" w:cstheme="minorHAnsi"/>
                <w:bCs/>
                <w:sz w:val="20"/>
                <w:szCs w:val="20"/>
                <w:lang w:eastAsia="ko-KR"/>
              </w:rPr>
              <w:t>s</w:t>
            </w:r>
            <w:r w:rsidRPr="00B10C3A">
              <w:rPr>
                <w:rFonts w:asciiTheme="minorHAnsi" w:eastAsia="맑은 고딕" w:hAnsiTheme="minorHAnsi" w:cstheme="minorHAnsi"/>
                <w:bCs/>
                <w:sz w:val="20"/>
                <w:szCs w:val="20"/>
                <w:lang w:eastAsia="ko-KR"/>
              </w:rPr>
              <w:t>.</w:t>
            </w:r>
          </w:p>
          <w:p w14:paraId="3C62DB2A" w14:textId="77777777" w:rsidR="00AE3589" w:rsidRPr="00B10C3A" w:rsidRDefault="00AE3589" w:rsidP="001B7FF1">
            <w:pPr>
              <w:snapToGrid w:val="0"/>
              <w:spacing w:line="240" w:lineRule="auto"/>
              <w:rPr>
                <w:rFonts w:asciiTheme="minorHAnsi" w:eastAsia="맑은 고딕" w:hAnsiTheme="minorHAnsi" w:cstheme="minorHAnsi"/>
                <w:bCs/>
                <w:sz w:val="20"/>
                <w:szCs w:val="20"/>
                <w:lang w:eastAsia="ko-KR"/>
              </w:rPr>
            </w:pPr>
            <w:r w:rsidRPr="007A1580">
              <w:rPr>
                <w:rFonts w:asciiTheme="minorHAnsi" w:eastAsia="맑은 고딕" w:hAnsiTheme="minorHAnsi" w:cstheme="minorHAnsi"/>
                <w:b/>
                <w:bCs/>
                <w:sz w:val="20"/>
                <w:szCs w:val="20"/>
                <w:lang w:eastAsia="ko-KR"/>
              </w:rPr>
              <w:t>C</w:t>
            </w:r>
            <w:r>
              <w:rPr>
                <w:rFonts w:asciiTheme="minorHAnsi" w:eastAsia="맑은 고딕" w:hAnsiTheme="minorHAnsi" w:cstheme="minorHAnsi"/>
                <w:b/>
                <w:bCs/>
                <w:sz w:val="20"/>
                <w:szCs w:val="20"/>
                <w:lang w:eastAsia="ko-KR"/>
              </w:rPr>
              <w:t xml:space="preserve">omment </w:t>
            </w:r>
            <w:r w:rsidRPr="007A1580">
              <w:rPr>
                <w:rFonts w:asciiTheme="minorHAnsi" w:eastAsia="맑은 고딕" w:hAnsiTheme="minorHAnsi" w:cstheme="minorHAnsi"/>
                <w:b/>
                <w:bCs/>
                <w:sz w:val="20"/>
                <w:szCs w:val="20"/>
                <w:lang w:eastAsia="ko-KR"/>
              </w:rPr>
              <w:t>1.</w:t>
            </w:r>
            <w:r>
              <w:rPr>
                <w:rFonts w:asciiTheme="minorHAnsi" w:eastAsia="맑은 고딕" w:hAnsiTheme="minorHAnsi" w:cstheme="minorHAnsi"/>
                <w:bCs/>
                <w:sz w:val="20"/>
                <w:szCs w:val="20"/>
                <w:lang w:eastAsia="ko-KR"/>
              </w:rPr>
              <w:t xml:space="preserve"> </w:t>
            </w:r>
            <w:r w:rsidRPr="00B10C3A">
              <w:rPr>
                <w:rFonts w:asciiTheme="minorHAnsi" w:eastAsia="맑은 고딕"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1B7FF1">
            <w:pPr>
              <w:snapToGrid w:val="0"/>
              <w:spacing w:line="240" w:lineRule="auto"/>
              <w:rPr>
                <w:rFonts w:asciiTheme="minorHAnsi" w:eastAsia="맑은 고딕" w:hAnsiTheme="minorHAnsi" w:cstheme="minorHAnsi"/>
                <w:bCs/>
                <w:sz w:val="20"/>
                <w:szCs w:val="20"/>
                <w:lang w:eastAsia="ko-KR"/>
              </w:rPr>
            </w:pPr>
            <w:r w:rsidRPr="00B10C3A">
              <w:rPr>
                <w:rFonts w:asciiTheme="minorHAnsi" w:eastAsia="맑은 고딕" w:hAnsiTheme="minorHAnsi" w:cstheme="minorHAnsi"/>
                <w:bCs/>
                <w:sz w:val="20"/>
                <w:szCs w:val="20"/>
                <w:lang w:eastAsia="ko-KR"/>
              </w:rPr>
              <w:t xml:space="preserve">A metric </w:t>
            </w:r>
            <w:r>
              <w:rPr>
                <w:rFonts w:asciiTheme="minorHAnsi" w:eastAsia="맑은 고딕" w:hAnsiTheme="minorHAnsi" w:cstheme="minorHAnsi"/>
                <w:bCs/>
                <w:sz w:val="20"/>
                <w:szCs w:val="20"/>
                <w:lang w:eastAsia="ko-KR"/>
              </w:rPr>
              <w:t>similar to</w:t>
            </w:r>
            <w:r w:rsidRPr="00B10C3A">
              <w:rPr>
                <w:rFonts w:asciiTheme="minorHAnsi" w:eastAsia="맑은 고딕" w:hAnsiTheme="minorHAnsi" w:cstheme="minorHAnsi"/>
                <w:bCs/>
                <w:sz w:val="20"/>
                <w:szCs w:val="20"/>
                <w:lang w:eastAsia="ko-KR"/>
              </w:rPr>
              <w:t xml:space="preserve"> PRR used in V2X evaluation can be used for this purpose. For exa</w:t>
            </w:r>
            <w:r>
              <w:rPr>
                <w:rFonts w:asciiTheme="minorHAnsi" w:eastAsia="맑은 고딕" w:hAnsiTheme="minorHAnsi" w:cstheme="minorHAnsi"/>
                <w:bCs/>
                <w:sz w:val="20"/>
                <w:szCs w:val="20"/>
                <w:lang w:eastAsia="ko-KR"/>
              </w:rPr>
              <w:t xml:space="preserve">mple, the positioning error of average or target percentile in CDF </w:t>
            </w:r>
            <w:r w:rsidRPr="00B10C3A">
              <w:rPr>
                <w:rFonts w:asciiTheme="minorHAnsi" w:eastAsia="맑은 고딕"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12995737" w14:textId="77777777" w:rsidR="00AE3589" w:rsidRPr="00B10C3A" w:rsidRDefault="00AE3589" w:rsidP="001B7FF1">
            <w:pPr>
              <w:snapToGrid w:val="0"/>
              <w:spacing w:line="240" w:lineRule="auto"/>
              <w:rPr>
                <w:rFonts w:asciiTheme="minorHAnsi" w:eastAsia="맑은 고딕" w:hAnsiTheme="minorHAnsi" w:cstheme="minorHAnsi"/>
                <w:bCs/>
                <w:sz w:val="20"/>
                <w:szCs w:val="20"/>
                <w:lang w:eastAsia="ko-KR"/>
              </w:rPr>
            </w:pPr>
            <w:r w:rsidRPr="00B10C3A">
              <w:rPr>
                <w:rFonts w:asciiTheme="minorHAnsi" w:eastAsia="맑은 고딕" w:hAnsiTheme="minorHAnsi" w:cstheme="minorHAnsi"/>
                <w:bCs/>
                <w:sz w:val="20"/>
                <w:szCs w:val="20"/>
                <w:lang w:eastAsia="ko-KR"/>
              </w:rPr>
              <w:t>We propose to add the following sub-bullet.</w:t>
            </w:r>
          </w:p>
          <w:p w14:paraId="1FB38D95" w14:textId="77777777" w:rsidR="00AE3589" w:rsidRPr="00543369" w:rsidRDefault="00AE3589" w:rsidP="001B7FF1">
            <w:pPr>
              <w:pStyle w:val="3GPPAgreements"/>
              <w:numPr>
                <w:ilvl w:val="0"/>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Companies are required to output </w:t>
            </w:r>
          </w:p>
          <w:p w14:paraId="464B543C"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52EB6A19" w14:textId="77777777" w:rsidR="00AE3589" w:rsidRPr="00543369" w:rsidRDefault="00AE3589" w:rsidP="001B7FF1">
            <w:pPr>
              <w:pStyle w:val="3GPPAgreements"/>
              <w:numPr>
                <w:ilvl w:val="2"/>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2C5214EE"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63F9ABC0" w14:textId="77777777" w:rsidR="00AE3589" w:rsidRPr="00C20D9C" w:rsidRDefault="00AE3589" w:rsidP="001B7FF1">
            <w:pPr>
              <w:pStyle w:val="af7"/>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맑은 고딕"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1B7FF1">
            <w:pPr>
              <w:widowControl w:val="0"/>
              <w:snapToGrid w:val="0"/>
              <w:spacing w:after="120" w:line="240" w:lineRule="auto"/>
              <w:jc w:val="both"/>
              <w:rPr>
                <w:rFonts w:eastAsia="맑은 고딕"/>
                <w:iCs/>
                <w:sz w:val="20"/>
                <w:lang w:eastAsia="ko-KR"/>
              </w:rPr>
            </w:pPr>
          </w:p>
          <w:p w14:paraId="117B11FE" w14:textId="77777777" w:rsidR="00AE3589" w:rsidRDefault="00AE3589" w:rsidP="001B7FF1">
            <w:pPr>
              <w:widowControl w:val="0"/>
              <w:snapToGrid w:val="0"/>
              <w:spacing w:after="120" w:line="240" w:lineRule="auto"/>
              <w:jc w:val="both"/>
              <w:rPr>
                <w:rFonts w:eastAsia="맑은 고딕"/>
                <w:iCs/>
                <w:sz w:val="20"/>
                <w:lang w:eastAsia="ko-KR"/>
              </w:rPr>
            </w:pPr>
            <w:r w:rsidRPr="007A1580">
              <w:rPr>
                <w:rFonts w:eastAsia="맑은 고딕" w:hint="eastAsia"/>
                <w:b/>
                <w:iCs/>
                <w:sz w:val="20"/>
                <w:lang w:eastAsia="ko-KR"/>
              </w:rPr>
              <w:t>C</w:t>
            </w:r>
            <w:r>
              <w:rPr>
                <w:rFonts w:eastAsia="맑은 고딕"/>
                <w:b/>
                <w:iCs/>
                <w:sz w:val="20"/>
                <w:lang w:eastAsia="ko-KR"/>
              </w:rPr>
              <w:t xml:space="preserve">omment </w:t>
            </w:r>
            <w:r w:rsidRPr="007A1580">
              <w:rPr>
                <w:rFonts w:eastAsia="맑은 고딕" w:hint="eastAsia"/>
                <w:b/>
                <w:iCs/>
                <w:sz w:val="20"/>
                <w:lang w:eastAsia="ko-KR"/>
              </w:rPr>
              <w:t>2.</w:t>
            </w:r>
            <w:r>
              <w:rPr>
                <w:rFonts w:eastAsia="맑은 고딕"/>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396DEFDA" w14:textId="77777777" w:rsidR="00AE3589" w:rsidRPr="00C20D9C" w:rsidRDefault="00AE3589" w:rsidP="001B7FF1">
            <w:pPr>
              <w:pStyle w:val="af7"/>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맑은 고딕" w:hAnsiTheme="minorHAnsi" w:cstheme="minorHAnsi"/>
                <w:bCs/>
                <w:color w:val="FF0000"/>
                <w:sz w:val="20"/>
                <w:lang w:eastAsia="ko-KR"/>
              </w:rPr>
              <w:t>SL positioning availability is analyzed as a performance metric</w:t>
            </w:r>
          </w:p>
          <w:p w14:paraId="499748F9" w14:textId="77777777" w:rsidR="00AE3589" w:rsidRPr="00C20D9C" w:rsidRDefault="00AE3589" w:rsidP="001B7FF1">
            <w:pPr>
              <w:widowControl w:val="0"/>
              <w:snapToGrid w:val="0"/>
              <w:spacing w:after="120" w:line="240" w:lineRule="auto"/>
              <w:jc w:val="both"/>
              <w:rPr>
                <w:rFonts w:eastAsia="맑은 고딕"/>
                <w:iCs/>
                <w:sz w:val="20"/>
                <w:lang w:eastAsia="ko-KR"/>
              </w:rPr>
            </w:pPr>
          </w:p>
          <w:p w14:paraId="4BD75CEF" w14:textId="77777777" w:rsidR="00AE3589" w:rsidRDefault="00AE3589" w:rsidP="001B7FF1">
            <w:pPr>
              <w:widowControl w:val="0"/>
              <w:snapToGrid w:val="0"/>
              <w:spacing w:after="120" w:line="240" w:lineRule="auto"/>
              <w:jc w:val="both"/>
              <w:rPr>
                <w:rFonts w:eastAsia="맑은 고딕"/>
                <w:iCs/>
                <w:sz w:val="20"/>
                <w:lang w:eastAsia="ko-KR"/>
              </w:rPr>
            </w:pPr>
            <w:r w:rsidRPr="007A1580">
              <w:rPr>
                <w:rFonts w:eastAsia="맑은 고딕" w:hint="eastAsia"/>
                <w:b/>
                <w:iCs/>
                <w:sz w:val="20"/>
                <w:lang w:eastAsia="ko-KR"/>
              </w:rPr>
              <w:t>C</w:t>
            </w:r>
            <w:r>
              <w:rPr>
                <w:rFonts w:eastAsia="맑은 고딕"/>
                <w:b/>
                <w:iCs/>
                <w:sz w:val="20"/>
                <w:lang w:eastAsia="ko-KR"/>
              </w:rPr>
              <w:t>omment 3</w:t>
            </w:r>
            <w:r w:rsidRPr="007A1580">
              <w:rPr>
                <w:rFonts w:eastAsia="맑은 고딕" w:hint="eastAsia"/>
                <w:b/>
                <w:iCs/>
                <w:sz w:val="20"/>
                <w:lang w:eastAsia="ko-KR"/>
              </w:rPr>
              <w:t>.</w:t>
            </w:r>
            <w:r>
              <w:rPr>
                <w:rFonts w:eastAsia="맑은 고딕"/>
                <w:iCs/>
                <w:sz w:val="20"/>
                <w:lang w:eastAsia="ko-KR"/>
              </w:rPr>
              <w:t xml:space="preserve"> With the same reason above, the SL PRS transmission or reception </w:t>
            </w:r>
            <w:r>
              <w:rPr>
                <w:rFonts w:eastAsia="맑은 고딕" w:hint="eastAsia"/>
                <w:iCs/>
                <w:sz w:val="20"/>
                <w:lang w:eastAsia="ko-KR"/>
              </w:rPr>
              <w:t xml:space="preserve">cannot be always successful </w:t>
            </w:r>
            <w:r>
              <w:rPr>
                <w:rFonts w:eastAsia="맑은 고딕"/>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20152CEB" w14:textId="77777777" w:rsidR="00AE3589" w:rsidRPr="0003766A" w:rsidRDefault="00AE3589" w:rsidP="001B7FF1">
            <w:pPr>
              <w:pStyle w:val="af7"/>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맑은 고딕"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1B7FF1">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1B7FF1">
            <w:pPr>
              <w:snapToGrid w:val="0"/>
              <w:spacing w:line="240" w:lineRule="auto"/>
              <w:rPr>
                <w:rFonts w:asciiTheme="minorHAnsi" w:eastAsia="맑은 고딕"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1B7FF1">
            <w:pPr>
              <w:snapToGrid w:val="0"/>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79B14CB8" w14:textId="77777777" w:rsidR="007571B0" w:rsidRDefault="007571B0" w:rsidP="001B7FF1">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1B7FF1">
            <w:pPr>
              <w:snapToGrid w:val="0"/>
              <w:spacing w:after="0" w:line="240" w:lineRule="auto"/>
              <w:rPr>
                <w:rFonts w:ascii="Times New Roman" w:hAnsi="Times New Roman"/>
                <w:iCs/>
                <w:sz w:val="18"/>
                <w:szCs w:val="18"/>
              </w:rPr>
            </w:pPr>
          </w:p>
          <w:p w14:paraId="2058FF5B" w14:textId="77777777" w:rsidR="00223F8B"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Pr>
          <w:p w14:paraId="4938F19C"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055A0D" w14:textId="77777777" w:rsidR="008B52E8" w:rsidRDefault="008B52E8" w:rsidP="001B7FF1">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66BB3B8" w14:textId="77777777" w:rsidR="0019167D"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C7DB4CC" w14:textId="77777777" w:rsidR="00283749" w:rsidRPr="0080116B" w:rsidRDefault="00283749" w:rsidP="001B7FF1">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14:paraId="7D8DEEAA" w14:textId="77777777" w:rsidR="0080116B" w:rsidRDefault="0080116B" w:rsidP="001B7FF1">
            <w:pPr>
              <w:snapToGrid w:val="0"/>
              <w:spacing w:after="0" w:line="240" w:lineRule="auto"/>
              <w:rPr>
                <w:rFonts w:ascii="Times New Roman" w:hAnsi="Times New Roman"/>
                <w:iCs/>
                <w:sz w:val="18"/>
                <w:szCs w:val="18"/>
              </w:rPr>
            </w:pPr>
          </w:p>
        </w:tc>
      </w:tr>
    </w:tbl>
    <w:p w14:paraId="1EC8B0C9" w14:textId="77777777" w:rsidR="009757DF" w:rsidRDefault="009757DF" w:rsidP="001B7FF1">
      <w:pPr>
        <w:snapToGrid w:val="0"/>
      </w:pPr>
    </w:p>
    <w:p w14:paraId="1432E03F" w14:textId="77777777" w:rsidR="00BC36A8" w:rsidRPr="00543369" w:rsidRDefault="00BC36A8"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463A3C2F"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So lets put these numbers as FFS. </w:t>
      </w:r>
    </w:p>
    <w:p w14:paraId="4323A0BB"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hint="eastAsia"/>
          <w:kern w:val="2"/>
          <w:sz w:val="20"/>
          <w:szCs w:val="20"/>
        </w:rPr>
        <w:t>@</w:t>
      </w:r>
      <w:r>
        <w:rPr>
          <w:rFonts w:ascii="Times New Roman" w:eastAsia="SimSun" w:hAnsi="Times New Roman"/>
          <w:kern w:val="2"/>
          <w:sz w:val="20"/>
          <w:szCs w:val="20"/>
        </w:rPr>
        <w:t xml:space="preserve">LG Regarding </w:t>
      </w:r>
      <w:r w:rsidRPr="00460509">
        <w:rPr>
          <w:rFonts w:ascii="Times New Roman" w:eastAsia="SimSun" w:hAnsi="Times New Roman"/>
          <w:kern w:val="2"/>
          <w:sz w:val="20"/>
          <w:szCs w:val="20"/>
        </w:rPr>
        <w:t>positioning error of average or target percentile in CDF vs. distance between UEs</w:t>
      </w:r>
      <w:r>
        <w:rPr>
          <w:rFonts w:ascii="Times New Roman" w:eastAsia="SimSun"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1B7FF1">
      <w:pPr>
        <w:snapToGrid w:val="0"/>
        <w:jc w:val="both"/>
        <w:rPr>
          <w:rFonts w:ascii="Times New Roman" w:eastAsia="SimSun" w:hAnsi="Times New Roman"/>
          <w:kern w:val="2"/>
          <w:sz w:val="20"/>
          <w:szCs w:val="20"/>
        </w:rPr>
      </w:pPr>
    </w:p>
    <w:p w14:paraId="0890D460" w14:textId="1D1518E1" w:rsidR="00BC36A8" w:rsidRPr="00543369" w:rsidRDefault="00BC36A8"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r w:rsidR="00F94649">
        <w:rPr>
          <w:rFonts w:ascii="Arial" w:eastAsia="SimSun" w:hAnsi="Arial" w:cs="Arial"/>
          <w:sz w:val="22"/>
          <w:szCs w:val="22"/>
          <w:lang w:val="en-GB"/>
        </w:rPr>
        <w:t xml:space="preserve"> (email)</w:t>
      </w:r>
    </w:p>
    <w:p w14:paraId="37302C09" w14:textId="77777777" w:rsidR="00BC36A8" w:rsidRPr="00543369" w:rsidRDefault="00BC36A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421D4DBC"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34DFFA30"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0F8DD81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4FA86763"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A932A2B"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1B7FF1">
      <w:pPr>
        <w:snapToGrid w:val="0"/>
        <w:rPr>
          <w:rFonts w:ascii="Times New Roman" w:eastAsia="SimSun" w:hAnsi="Times New Roman"/>
          <w:kern w:val="2"/>
          <w:sz w:val="20"/>
          <w:szCs w:val="20"/>
        </w:rPr>
      </w:pPr>
    </w:p>
    <w:tbl>
      <w:tblPr>
        <w:tblStyle w:val="af1"/>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E9BE606"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80FCD2"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1B7FF1">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1B7FF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50EB7E7A"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Companies are required to output </w:t>
            </w:r>
          </w:p>
          <w:p w14:paraId="4C5830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6E417A7F"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61053E64"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21375DAB"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1B7FF1">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215" w:type="dxa"/>
          </w:tcPr>
          <w:p w14:paraId="4348A3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B53079">
        <w:trPr>
          <w:trHeight w:val="436"/>
        </w:trPr>
        <w:tc>
          <w:tcPr>
            <w:tcW w:w="2078" w:type="dxa"/>
            <w:vAlign w:val="center"/>
          </w:tcPr>
          <w:p w14:paraId="42C936F6" w14:textId="77777777" w:rsidR="00DC4B04" w:rsidRDefault="00DC4B04"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B53079">
        <w:trPr>
          <w:trHeight w:val="436"/>
        </w:trPr>
        <w:tc>
          <w:tcPr>
            <w:tcW w:w="2078" w:type="dxa"/>
            <w:vAlign w:val="center"/>
          </w:tcPr>
          <w:p w14:paraId="356F0FD5"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B53079">
        <w:trPr>
          <w:trHeight w:val="436"/>
        </w:trPr>
        <w:tc>
          <w:tcPr>
            <w:tcW w:w="2078" w:type="dxa"/>
            <w:vAlign w:val="center"/>
          </w:tcPr>
          <w:p w14:paraId="7312DA43" w14:textId="1F66C42E" w:rsidR="00F13A9B" w:rsidRDefault="00F13A9B" w:rsidP="001B7FF1">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LGE</w:t>
            </w:r>
          </w:p>
        </w:tc>
        <w:tc>
          <w:tcPr>
            <w:tcW w:w="7215" w:type="dxa"/>
          </w:tcPr>
          <w:p w14:paraId="076AAD2C" w14:textId="77777777" w:rsidR="00016390" w:rsidRPr="009F7F62" w:rsidRDefault="00016390"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Support</w:t>
            </w:r>
          </w:p>
        </w:tc>
      </w:tr>
      <w:tr w:rsidR="00B53079" w:rsidRPr="009F7F62" w14:paraId="451BE664" w14:textId="77777777" w:rsidTr="00016390">
        <w:trPr>
          <w:trHeight w:val="436"/>
        </w:trPr>
        <w:tc>
          <w:tcPr>
            <w:tcW w:w="2078" w:type="dxa"/>
          </w:tcPr>
          <w:p w14:paraId="5CA6AD45" w14:textId="11EF0FF1"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015215D3" w14:textId="42419846"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650252" w:rsidRPr="009F7F62" w14:paraId="6F1DEF3A" w14:textId="77777777" w:rsidTr="00016390">
        <w:trPr>
          <w:trHeight w:val="436"/>
        </w:trPr>
        <w:tc>
          <w:tcPr>
            <w:tcW w:w="2078" w:type="dxa"/>
          </w:tcPr>
          <w:p w14:paraId="2F998A12" w14:textId="3CA04222"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052AF5A" w14:textId="6B15E11A"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1335AF" w:rsidRPr="009F7F62" w14:paraId="42961C81" w14:textId="77777777" w:rsidTr="00824936">
        <w:trPr>
          <w:trHeight w:val="436"/>
        </w:trPr>
        <w:tc>
          <w:tcPr>
            <w:tcW w:w="2078" w:type="dxa"/>
          </w:tcPr>
          <w:p w14:paraId="42CC7337" w14:textId="5E996DFF" w:rsidR="001335AF" w:rsidRDefault="001335AF" w:rsidP="001B7FF1">
            <w:pPr>
              <w:snapToGrid w:val="0"/>
              <w:spacing w:after="0" w:line="240" w:lineRule="auto"/>
              <w:rPr>
                <w:rFonts w:ascii="Times New Roman" w:hAnsi="Times New Roman"/>
                <w:iCs/>
                <w:sz w:val="18"/>
                <w:szCs w:val="18"/>
              </w:rPr>
            </w:pPr>
            <w:r w:rsidRPr="001335AF">
              <w:rPr>
                <w:rFonts w:ascii="Times New Roman" w:hAnsi="Times New Roman"/>
                <w:iCs/>
                <w:sz w:val="18"/>
                <w:szCs w:val="18"/>
              </w:rPr>
              <w:t>InterDigital</w:t>
            </w:r>
          </w:p>
        </w:tc>
        <w:tc>
          <w:tcPr>
            <w:tcW w:w="7215" w:type="dxa"/>
            <w:vAlign w:val="center"/>
          </w:tcPr>
          <w:p w14:paraId="386CD78D" w14:textId="32C35B9A" w:rsidR="001335AF" w:rsidRDefault="001335AF" w:rsidP="001B7FF1">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A1585D" w:rsidRPr="009F7F62" w14:paraId="317CD861" w14:textId="77777777" w:rsidTr="007467FB">
        <w:trPr>
          <w:trHeight w:val="436"/>
        </w:trPr>
        <w:tc>
          <w:tcPr>
            <w:tcW w:w="2078" w:type="dxa"/>
            <w:tcBorders>
              <w:bottom w:val="single" w:sz="4" w:space="0" w:color="000000"/>
            </w:tcBorders>
            <w:vAlign w:val="center"/>
          </w:tcPr>
          <w:p w14:paraId="7A96AC5A" w14:textId="3A91F24C" w:rsidR="00A1585D" w:rsidRPr="001335AF" w:rsidRDefault="00A1585D" w:rsidP="001B7FF1">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tcBorders>
              <w:bottom w:val="single" w:sz="4" w:space="0" w:color="000000"/>
            </w:tcBorders>
            <w:vAlign w:val="center"/>
          </w:tcPr>
          <w:p w14:paraId="0C091C10" w14:textId="50591C0A" w:rsidR="00A1585D" w:rsidRDefault="00A1585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54864C1B"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3F228DC9"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2BA63A0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230CE880"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14034B1"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7323AFF"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3D0E3A8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1772BC">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w:t>
            </w:r>
            <w:r w:rsidRPr="00543369">
              <w:rPr>
                <w:rFonts w:ascii="Times New Roman" w:hAnsi="Times New Roman"/>
                <w:bCs/>
                <w:sz w:val="20"/>
                <w:lang w:val="en-GB" w:eastAsia="sv-SE"/>
              </w:rPr>
              <w:t>Ranging for angle, i.e. accuracy of angle</w:t>
            </w:r>
          </w:p>
          <w:p w14:paraId="65E82A7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16B27792"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57A1C912"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74AB97BE"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75E95CE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015EEB7D" w14:textId="77777777" w:rsidR="00A1585D" w:rsidRDefault="00A1585D" w:rsidP="001B7FF1">
            <w:pPr>
              <w:snapToGrid w:val="0"/>
              <w:spacing w:after="0" w:line="240" w:lineRule="auto"/>
              <w:rPr>
                <w:rFonts w:ascii="Times New Roman" w:hAnsi="Times New Roman"/>
                <w:sz w:val="20"/>
                <w:szCs w:val="20"/>
              </w:rPr>
            </w:pPr>
          </w:p>
        </w:tc>
      </w:tr>
      <w:tr w:rsidR="007E75F1" w:rsidRPr="009F7F62" w14:paraId="3E4C942A" w14:textId="77777777" w:rsidTr="00F94649">
        <w:trPr>
          <w:trHeight w:val="436"/>
        </w:trPr>
        <w:tc>
          <w:tcPr>
            <w:tcW w:w="2078" w:type="dxa"/>
            <w:tcBorders>
              <w:bottom w:val="single" w:sz="4" w:space="0" w:color="000000"/>
            </w:tcBorders>
            <w:shd w:val="clear" w:color="auto" w:fill="C4BC96" w:themeFill="background2" w:themeFillShade="BF"/>
            <w:vAlign w:val="center"/>
          </w:tcPr>
          <w:p w14:paraId="1F9460F3" w14:textId="37C48C0D" w:rsidR="007E75F1" w:rsidRPr="00324C4A" w:rsidRDefault="007E75F1" w:rsidP="001B7FF1">
            <w:pPr>
              <w:snapToGrid w:val="0"/>
              <w:spacing w:after="0" w:line="240" w:lineRule="auto"/>
              <w:rPr>
                <w:rFonts w:ascii="Times New Roman" w:hAnsi="Times New Roman"/>
                <w:b/>
                <w:bCs/>
                <w:iCs/>
                <w:sz w:val="18"/>
                <w:szCs w:val="18"/>
              </w:rPr>
            </w:pPr>
            <w:r w:rsidRPr="00324C4A">
              <w:rPr>
                <w:rFonts w:ascii="Times New Roman" w:hAnsi="Times New Roman" w:hint="eastAsia"/>
                <w:b/>
                <w:bCs/>
                <w:iCs/>
                <w:sz w:val="18"/>
                <w:szCs w:val="18"/>
              </w:rPr>
              <w:lastRenderedPageBreak/>
              <w:t>F</w:t>
            </w:r>
            <w:r w:rsidRPr="00324C4A">
              <w:rPr>
                <w:rFonts w:ascii="Times New Roman" w:hAnsi="Times New Roman"/>
                <w:b/>
                <w:bCs/>
                <w:iCs/>
                <w:sz w:val="18"/>
                <w:szCs w:val="18"/>
              </w:rPr>
              <w:t>L</w:t>
            </w:r>
            <w:r w:rsidR="00324C4A" w:rsidRPr="00324C4A">
              <w:rPr>
                <w:rFonts w:ascii="Times New Roman" w:hAnsi="Times New Roman"/>
                <w:b/>
                <w:bCs/>
                <w:iCs/>
                <w:sz w:val="18"/>
                <w:szCs w:val="18"/>
              </w:rPr>
              <w:t xml:space="preserve"> comments</w:t>
            </w:r>
          </w:p>
        </w:tc>
        <w:tc>
          <w:tcPr>
            <w:tcW w:w="7215" w:type="dxa"/>
            <w:tcBorders>
              <w:bottom w:val="single" w:sz="4" w:space="0" w:color="000000"/>
            </w:tcBorders>
            <w:shd w:val="clear" w:color="auto" w:fill="C4BC96" w:themeFill="background2" w:themeFillShade="BF"/>
            <w:vAlign w:val="center"/>
          </w:tcPr>
          <w:p w14:paraId="1BD5AAC2" w14:textId="189C2A2F" w:rsidR="00F94649" w:rsidRDefault="00F94649" w:rsidP="00F94649">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N</w:t>
            </w:r>
            <w:r>
              <w:rPr>
                <w:rFonts w:ascii="Times New Roman" w:hAnsi="Times New Roman"/>
                <w:sz w:val="20"/>
                <w:szCs w:val="20"/>
              </w:rPr>
              <w:t xml:space="preserve">o wording change. </w:t>
            </w:r>
          </w:p>
          <w:p w14:paraId="1A58088C" w14:textId="154F3CA1" w:rsidR="007E75F1" w:rsidRDefault="007E75F1" w:rsidP="00F94649">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@QC, </w:t>
            </w:r>
            <w:r w:rsidR="00F94649">
              <w:rPr>
                <w:rFonts w:ascii="Times New Roman" w:hAnsi="Times New Roman"/>
                <w:sz w:val="20"/>
                <w:szCs w:val="20"/>
              </w:rPr>
              <w:t xml:space="preserve">As you can see, </w:t>
            </w:r>
            <w:r>
              <w:rPr>
                <w:rFonts w:ascii="Times New Roman" w:hAnsi="Times New Roman"/>
                <w:sz w:val="20"/>
                <w:szCs w:val="20"/>
              </w:rPr>
              <w:t xml:space="preserve">whether ranging is optional </w:t>
            </w:r>
            <w:r w:rsidR="00F94649">
              <w:rPr>
                <w:rFonts w:ascii="Times New Roman" w:hAnsi="Times New Roman"/>
                <w:sz w:val="20"/>
                <w:szCs w:val="20"/>
              </w:rPr>
              <w:t>is also</w:t>
            </w:r>
            <w:r>
              <w:rPr>
                <w:rFonts w:ascii="Times New Roman" w:hAnsi="Times New Roman"/>
                <w:sz w:val="20"/>
                <w:szCs w:val="20"/>
              </w:rPr>
              <w:t xml:space="preserve"> </w:t>
            </w:r>
            <w:r w:rsidR="0013797A">
              <w:rPr>
                <w:rFonts w:ascii="Times New Roman" w:hAnsi="Times New Roman"/>
                <w:sz w:val="20"/>
                <w:szCs w:val="20"/>
              </w:rPr>
              <w:t>discussed</w:t>
            </w:r>
            <w:r>
              <w:rPr>
                <w:rFonts w:ascii="Times New Roman" w:hAnsi="Times New Roman"/>
                <w:sz w:val="20"/>
                <w:szCs w:val="20"/>
              </w:rPr>
              <w:t xml:space="preserve"> for each use case in section 3</w:t>
            </w:r>
            <w:r w:rsidR="00DF1793">
              <w:rPr>
                <w:rFonts w:ascii="Times New Roman" w:hAnsi="Times New Roman"/>
                <w:sz w:val="20"/>
                <w:szCs w:val="20"/>
              </w:rPr>
              <w:t>.6</w:t>
            </w:r>
            <w:r>
              <w:rPr>
                <w:rFonts w:ascii="Times New Roman" w:hAnsi="Times New Roman"/>
                <w:sz w:val="20"/>
                <w:szCs w:val="20"/>
              </w:rPr>
              <w:t>, 4</w:t>
            </w:r>
            <w:r w:rsidR="00DF1793">
              <w:rPr>
                <w:rFonts w:ascii="Times New Roman" w:hAnsi="Times New Roman"/>
                <w:sz w:val="20"/>
                <w:szCs w:val="20"/>
              </w:rPr>
              <w:t>.1</w:t>
            </w:r>
            <w:r>
              <w:rPr>
                <w:rFonts w:ascii="Times New Roman" w:hAnsi="Times New Roman"/>
                <w:sz w:val="20"/>
                <w:szCs w:val="20"/>
              </w:rPr>
              <w:t xml:space="preserve"> and 5</w:t>
            </w:r>
            <w:r w:rsidR="00DF1793">
              <w:rPr>
                <w:rFonts w:ascii="Times New Roman" w:hAnsi="Times New Roman"/>
                <w:sz w:val="20"/>
                <w:szCs w:val="20"/>
              </w:rPr>
              <w:t>.3</w:t>
            </w:r>
            <w:r>
              <w:rPr>
                <w:rFonts w:ascii="Times New Roman" w:hAnsi="Times New Roman"/>
                <w:sz w:val="20"/>
                <w:szCs w:val="20"/>
              </w:rPr>
              <w:t xml:space="preserve">. </w:t>
            </w:r>
            <w:r w:rsidR="00F94649">
              <w:rPr>
                <w:rFonts w:ascii="Times New Roman" w:hAnsi="Times New Roman"/>
                <w:sz w:val="20"/>
                <w:szCs w:val="20"/>
              </w:rPr>
              <w:t xml:space="preserve">This proposal is only to define the output performance metrics. Hope you are fine now. </w:t>
            </w:r>
          </w:p>
        </w:tc>
      </w:tr>
      <w:tr w:rsidR="00F94649" w:rsidRPr="009F7F62" w14:paraId="4BC5B6E1" w14:textId="77777777" w:rsidTr="00F94649">
        <w:trPr>
          <w:trHeight w:val="436"/>
        </w:trPr>
        <w:tc>
          <w:tcPr>
            <w:tcW w:w="2078" w:type="dxa"/>
            <w:shd w:val="clear" w:color="auto" w:fill="auto"/>
            <w:vAlign w:val="center"/>
          </w:tcPr>
          <w:p w14:paraId="5ADD95AB" w14:textId="77777777" w:rsidR="00F94649" w:rsidRPr="00324C4A" w:rsidRDefault="00F94649" w:rsidP="001B7FF1">
            <w:pPr>
              <w:snapToGrid w:val="0"/>
              <w:spacing w:after="0" w:line="240" w:lineRule="auto"/>
              <w:rPr>
                <w:rFonts w:ascii="Times New Roman" w:hAnsi="Times New Roman"/>
                <w:b/>
                <w:bCs/>
                <w:iCs/>
                <w:sz w:val="18"/>
                <w:szCs w:val="18"/>
              </w:rPr>
            </w:pPr>
          </w:p>
        </w:tc>
        <w:tc>
          <w:tcPr>
            <w:tcW w:w="7215" w:type="dxa"/>
            <w:shd w:val="clear" w:color="auto" w:fill="auto"/>
            <w:vAlign w:val="center"/>
          </w:tcPr>
          <w:p w14:paraId="01C3B364" w14:textId="77777777" w:rsidR="00F94649" w:rsidRDefault="00F94649" w:rsidP="00F94649">
            <w:pPr>
              <w:snapToGrid w:val="0"/>
              <w:spacing w:beforeLines="50" w:before="180" w:afterLines="50" w:after="180" w:line="240" w:lineRule="auto"/>
              <w:rPr>
                <w:rFonts w:ascii="Times New Roman" w:hAnsi="Times New Roman"/>
                <w:sz w:val="20"/>
                <w:szCs w:val="20"/>
              </w:rPr>
            </w:pPr>
          </w:p>
        </w:tc>
      </w:tr>
    </w:tbl>
    <w:p w14:paraId="17B9F6D1" w14:textId="77777777" w:rsidR="001366EB" w:rsidRPr="00543369" w:rsidRDefault="001366EB"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1"/>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1B7FF1">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1B7FF1">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For highway, vehicles are sparse with high velocity. TDOA method is used for the absolute positioning with multiple fixed U</w:t>
            </w:r>
            <w:r w:rsidR="00DC41C7" w:rsidRPr="00543369">
              <w:rPr>
                <w:rFonts w:ascii="Times New Roman" w:hAnsi="Times New Roman"/>
                <w:sz w:val="18"/>
                <w:szCs w:val="18"/>
              </w:rPr>
              <w:t>e</w:t>
            </w:r>
            <w:r w:rsidRPr="00543369">
              <w:rPr>
                <w:rFonts w:ascii="Times New Roman" w:hAnsi="Times New Roman"/>
                <w:sz w:val="18"/>
                <w:szCs w:val="18"/>
              </w:rPr>
              <w:t xml:space="preserve">s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8C32F83" w14:textId="77777777" w:rsidR="00356285" w:rsidRPr="00543369" w:rsidRDefault="00356285" w:rsidP="001B7FF1">
            <w:pPr>
              <w:pStyle w:val="a4"/>
              <w:snapToGrid w:val="0"/>
              <w:rPr>
                <w:b w:val="0"/>
                <w:sz w:val="18"/>
                <w:szCs w:val="18"/>
                <w:lang w:eastAsia="zh-CN"/>
              </w:rPr>
            </w:pPr>
            <w:r w:rsidRPr="00543369">
              <w:rPr>
                <w:b w:val="0"/>
                <w:sz w:val="18"/>
                <w:szCs w:val="18"/>
                <w:lang w:eastAsia="zh-CN"/>
              </w:rPr>
              <w:t>For one UE in the simulation, there are multiple U</w:t>
            </w:r>
            <w:r w:rsidR="00DC41C7" w:rsidRPr="00543369">
              <w:rPr>
                <w:b w:val="0"/>
                <w:sz w:val="18"/>
                <w:szCs w:val="18"/>
                <w:lang w:eastAsia="zh-CN"/>
              </w:rPr>
              <w:t>e</w:t>
            </w:r>
            <w:r w:rsidRPr="00543369">
              <w:rPr>
                <w:b w:val="0"/>
                <w:sz w:val="18"/>
                <w:szCs w:val="18"/>
                <w:lang w:eastAsia="zh-CN"/>
              </w:rPr>
              <w:t>s to select for constituting a pair of U</w:t>
            </w:r>
            <w:r w:rsidR="00DC41C7"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1B7FF1">
            <w:pPr>
              <w:pStyle w:val="a4"/>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2ED1B8" w14:textId="77777777" w:rsidR="00356285" w:rsidRPr="00543369" w:rsidRDefault="00356285"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14:paraId="41953658"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p w14:paraId="6626DA3A"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313F224C" w14:textId="77777777" w:rsidR="007759B0" w:rsidRPr="00543369" w:rsidRDefault="007759B0"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 are used to locate the target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r w:rsidRPr="00543369">
        <w:rPr>
          <w:rFonts w:ascii="Times New Roman" w:hAnsi="Times New Roman"/>
          <w:bCs/>
          <w:sz w:val="20"/>
          <w:szCs w:val="20"/>
          <w:lang w:val="en-GB"/>
        </w:rPr>
        <w:t xml:space="preserve"> where all 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 xml:space="preserve">s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 xml:space="preserve">s is larger than X m, the relative positioning or ranging will not be performed in the simulation.  </w:t>
      </w:r>
    </w:p>
    <w:p w14:paraId="480ACB34" w14:textId="77777777" w:rsidR="003C5E05" w:rsidRPr="00543369" w:rsidRDefault="003C5E05" w:rsidP="001B7FF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02722AEA" w14:textId="77777777" w:rsidR="007759B0" w:rsidRPr="00543369" w:rsidRDefault="007759B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All U</w:t>
      </w:r>
      <w:r w:rsidR="00DC41C7" w:rsidRPr="00543369">
        <w:rPr>
          <w:rFonts w:ascii="Times New Roman" w:hAnsi="Times New Roman"/>
          <w:sz w:val="20"/>
          <w:szCs w:val="20"/>
        </w:rPr>
        <w:t>e</w:t>
      </w:r>
      <w:r w:rsidR="00193FF4" w:rsidRPr="00543369">
        <w:rPr>
          <w:rFonts w:ascii="Times New Roman" w:hAnsi="Times New Roman"/>
          <w:sz w:val="20"/>
          <w:szCs w:val="20"/>
        </w:rPr>
        <w:t>s including anchor U</w:t>
      </w:r>
      <w:r w:rsidR="00DC41C7" w:rsidRPr="00543369">
        <w:rPr>
          <w:rFonts w:ascii="Times New Roman" w:hAnsi="Times New Roman"/>
          <w:sz w:val="20"/>
          <w:szCs w:val="20"/>
        </w:rPr>
        <w:t>e</w:t>
      </w:r>
      <w:r w:rsidR="00193FF4" w:rsidRPr="00543369">
        <w:rPr>
          <w:rFonts w:ascii="Times New Roman" w:hAnsi="Times New Roman"/>
          <w:sz w:val="20"/>
          <w:szCs w:val="20"/>
        </w:rPr>
        <w:t>s are assumed in in-coverage, where anchor U</w:t>
      </w:r>
      <w:r w:rsidR="00DC41C7" w:rsidRPr="00543369">
        <w:rPr>
          <w:rFonts w:ascii="Times New Roman" w:hAnsi="Times New Roman"/>
          <w:sz w:val="20"/>
          <w:szCs w:val="20"/>
        </w:rPr>
        <w:t>e</w:t>
      </w:r>
      <w:r w:rsidR="00193FF4" w:rsidRPr="00543369">
        <w:rPr>
          <w:rFonts w:ascii="Times New Roman" w:hAnsi="Times New Roman"/>
          <w:sz w:val="20"/>
          <w:szCs w:val="20"/>
        </w:rPr>
        <w:t>s’ locations are known, e.g. RSUs, and both BS and anchor U</w:t>
      </w:r>
      <w:r w:rsidR="00DC41C7" w:rsidRPr="00543369">
        <w:rPr>
          <w:rFonts w:ascii="Times New Roman" w:hAnsi="Times New Roman"/>
          <w:sz w:val="20"/>
          <w:szCs w:val="20"/>
        </w:rPr>
        <w:t>e</w:t>
      </w:r>
      <w:r w:rsidR="00193FF4" w:rsidRPr="00543369">
        <w:rPr>
          <w:rFonts w:ascii="Times New Roman" w:hAnsi="Times New Roman"/>
          <w:sz w:val="20"/>
          <w:szCs w:val="20"/>
        </w:rPr>
        <w:t>s are used to locate target U</w:t>
      </w:r>
      <w:r w:rsidR="00DC41C7" w:rsidRPr="00543369">
        <w:rPr>
          <w:rFonts w:ascii="Times New Roman" w:hAnsi="Times New Roman"/>
          <w:sz w:val="20"/>
          <w:szCs w:val="20"/>
        </w:rPr>
        <w:t>e</w:t>
      </w:r>
      <w:r w:rsidR="00193FF4" w:rsidRPr="00543369">
        <w:rPr>
          <w:rFonts w:ascii="Times New Roman" w:hAnsi="Times New Roman"/>
          <w:sz w:val="20"/>
          <w:szCs w:val="20"/>
        </w:rPr>
        <w:t>s</w:t>
      </w:r>
    </w:p>
    <w:p w14:paraId="45D04049" w14:textId="77777777" w:rsidR="00633F23" w:rsidRPr="00543369" w:rsidRDefault="00633F2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elative positioning or ranging is performed between two U</w:t>
      </w:r>
      <w:r w:rsidR="00DC41C7" w:rsidRPr="00543369">
        <w:rPr>
          <w:rFonts w:ascii="Times New Roman" w:hAnsi="Times New Roman"/>
          <w:sz w:val="20"/>
          <w:szCs w:val="20"/>
        </w:rPr>
        <w:t>e</w:t>
      </w:r>
      <w:r w:rsidR="007759B0" w:rsidRPr="00543369">
        <w:rPr>
          <w:rFonts w:ascii="Times New Roman" w:hAnsi="Times New Roman"/>
          <w:sz w:val="20"/>
          <w:szCs w:val="20"/>
        </w:rPr>
        <w:t>s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Both U</w:t>
      </w:r>
      <w:r w:rsidR="00DC41C7" w:rsidRPr="00543369">
        <w:rPr>
          <w:rFonts w:ascii="Times New Roman" w:hAnsi="Times New Roman"/>
          <w:sz w:val="20"/>
          <w:szCs w:val="20"/>
        </w:rPr>
        <w:t>e</w:t>
      </w:r>
      <w:r w:rsidRPr="00543369">
        <w:rPr>
          <w:rFonts w:ascii="Times New Roman" w:hAnsi="Times New Roman"/>
          <w:sz w:val="20"/>
          <w:szCs w:val="20"/>
        </w:rPr>
        <w:t>s are assumed in out-of-coverage</w:t>
      </w:r>
    </w:p>
    <w:p w14:paraId="177F22E2" w14:textId="77777777" w:rsidR="00B24BE2" w:rsidRPr="00543369" w:rsidRDefault="007759B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1B7FF1">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2F30758" w14:textId="77777777" w:rsidR="00DC41C7"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7F86B737" w14:textId="77777777" w:rsid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 xml:space="preserve">We </w:t>
            </w:r>
            <w:r>
              <w:rPr>
                <w:rFonts w:ascii="Times New Roman" w:eastAsia="맑은 고딕" w:hAnsi="Times New Roman"/>
                <w:iCs/>
                <w:sz w:val="18"/>
                <w:szCs w:val="18"/>
                <w:lang w:eastAsia="ko-KR"/>
              </w:rPr>
              <w:t>think</w:t>
            </w:r>
            <w:r>
              <w:rPr>
                <w:rFonts w:ascii="Times New Roman" w:eastAsia="맑은 고딕" w:hAnsi="Times New Roman" w:hint="eastAsia"/>
                <w:iCs/>
                <w:sz w:val="18"/>
                <w:szCs w:val="18"/>
                <w:lang w:eastAsia="ko-KR"/>
              </w:rPr>
              <w:t xml:space="preserve"> </w:t>
            </w:r>
            <w:r>
              <w:rPr>
                <w:rFonts w:ascii="Times New Roman" w:eastAsia="맑은 고딕" w:hAnsi="Times New Roman"/>
                <w:iCs/>
                <w:sz w:val="18"/>
                <w:szCs w:val="18"/>
                <w:lang w:eastAsia="ko-KR"/>
              </w:rPr>
              <w:t xml:space="preserve">that the reliability of </w:t>
            </w:r>
            <w:r w:rsidRPr="00333646">
              <w:rPr>
                <w:rFonts w:ascii="Times New Roman" w:eastAsia="맑은 고딕" w:hAnsi="Times New Roman"/>
                <w:iCs/>
                <w:sz w:val="18"/>
                <w:szCs w:val="18"/>
                <w:lang w:eastAsia="ko-KR"/>
              </w:rPr>
              <w:t>anchor UEs’ locations</w:t>
            </w:r>
            <w:r>
              <w:rPr>
                <w:rFonts w:ascii="Times New Roman" w:eastAsia="맑은 고딕"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E2FB103" w14:textId="77777777" w:rsidR="00B927B8" w:rsidRDefault="00B927B8" w:rsidP="001B7FF1">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1B7FF1">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1B7FF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t seems companies also prefer SL only postioning</w:t>
            </w:r>
            <w:r>
              <w:rPr>
                <w:rFonts w:ascii="Times New Roman" w:hAnsi="Times New Roman"/>
                <w:iCs/>
                <w:sz w:val="18"/>
                <w:szCs w:val="18"/>
              </w:rPr>
              <w:t xml:space="preserve">, and prefer to be up to companies to select positioning metods. </w:t>
            </w:r>
          </w:p>
          <w:p w14:paraId="108FBE26" w14:textId="77777777" w:rsidR="00CF1EF4"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맑은 고딕" w:hAnsi="Times New Roman"/>
                <w:iCs/>
                <w:sz w:val="18"/>
                <w:szCs w:val="18"/>
                <w:lang w:eastAsia="ko-KR"/>
              </w:rPr>
              <w:t xml:space="preserve">reliability of </w:t>
            </w:r>
            <w:r w:rsidRPr="00333646">
              <w:rPr>
                <w:rFonts w:ascii="Times New Roman" w:eastAsia="맑은 고딕"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lastRenderedPageBreak/>
              <w:t>NEC</w:t>
            </w:r>
          </w:p>
        </w:tc>
        <w:tc>
          <w:tcPr>
            <w:tcW w:w="7215" w:type="dxa"/>
          </w:tcPr>
          <w:p w14:paraId="59CFA9C0"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1B7FF1">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in the main bullet should be moved to to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1B7FF1">
            <w:pPr>
              <w:snapToGrid w:val="0"/>
              <w:spacing w:after="0" w:line="240" w:lineRule="auto"/>
              <w:rPr>
                <w:rFonts w:ascii="Times New Roman" w:hAnsi="Times New Roman"/>
                <w:iCs/>
                <w:sz w:val="18"/>
                <w:szCs w:val="18"/>
              </w:rPr>
            </w:pPr>
          </w:p>
          <w:p w14:paraId="3CF2C8A5" w14:textId="77777777" w:rsidR="00D9163A"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1B7FF1">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3BB69CBA" w14:textId="77777777" w:rsidR="00AE3589" w:rsidRDefault="00AE3589"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For the 1</w:t>
            </w:r>
            <w:r w:rsidRPr="00B53079">
              <w:rPr>
                <w:rFonts w:asciiTheme="minorHAnsi" w:eastAsia="맑은 고딕" w:hAnsiTheme="minorHAnsi" w:cstheme="minorHAnsi"/>
                <w:bCs/>
                <w:sz w:val="20"/>
                <w:szCs w:val="20"/>
                <w:vertAlign w:val="superscript"/>
                <w:lang w:eastAsia="ko-KR"/>
              </w:rPr>
              <w:t>st</w:t>
            </w:r>
            <w:r>
              <w:rPr>
                <w:rFonts w:asciiTheme="minorHAnsi" w:eastAsia="맑은 고딕" w:hAnsiTheme="minorHAnsi"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67A7572C" w14:textId="77777777" w:rsidR="00AE3589" w:rsidRPr="00972508"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19C81764"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3293B820" w14:textId="77777777" w:rsidR="00AE3589" w:rsidRDefault="00AE3589" w:rsidP="001B7FF1">
            <w:pPr>
              <w:snapToGrid w:val="0"/>
              <w:spacing w:after="0" w:line="240" w:lineRule="auto"/>
              <w:rPr>
                <w:rFonts w:ascii="Times New Roman" w:eastAsia="맑은 고딕" w:hAnsi="Times New Roman"/>
                <w:color w:val="FF0000"/>
                <w:sz w:val="20"/>
                <w:szCs w:val="20"/>
                <w:lang w:eastAsia="ko-KR"/>
              </w:rPr>
            </w:pPr>
          </w:p>
          <w:p w14:paraId="680B804F" w14:textId="77777777" w:rsidR="00AE3589" w:rsidRDefault="00AE3589" w:rsidP="001B7FF1">
            <w:pPr>
              <w:snapToGrid w:val="0"/>
              <w:spacing w:after="0" w:line="240" w:lineRule="auto"/>
              <w:rPr>
                <w:rFonts w:ascii="Times New Roman" w:eastAsia="맑은 고딕" w:hAnsi="Times New Roman"/>
                <w:sz w:val="20"/>
                <w:szCs w:val="20"/>
                <w:lang w:eastAsia="ko-KR"/>
              </w:rPr>
            </w:pPr>
            <w:r w:rsidRPr="00B83C66">
              <w:rPr>
                <w:rFonts w:ascii="Times New Roman" w:eastAsia="맑은 고딕" w:hAnsi="Times New Roman" w:hint="eastAsia"/>
                <w:sz w:val="20"/>
                <w:szCs w:val="20"/>
                <w:lang w:eastAsia="ko-KR"/>
              </w:rPr>
              <w:t>For</w:t>
            </w:r>
            <w:r>
              <w:rPr>
                <w:rFonts w:ascii="Times New Roman" w:eastAsia="맑은 고딕" w:hAnsi="Times New Roman"/>
                <w:sz w:val="20"/>
                <w:szCs w:val="20"/>
                <w:lang w:eastAsia="ko-KR"/>
              </w:rPr>
              <w:t xml:space="preserve"> the 2</w:t>
            </w:r>
            <w:r w:rsidRPr="00B53079">
              <w:rPr>
                <w:rFonts w:ascii="Times New Roman" w:eastAsia="맑은 고딕" w:hAnsi="Times New Roman"/>
                <w:sz w:val="20"/>
                <w:szCs w:val="20"/>
                <w:vertAlign w:val="superscript"/>
                <w:lang w:eastAsia="ko-KR"/>
              </w:rPr>
              <w:t>nd</w:t>
            </w:r>
            <w:r>
              <w:rPr>
                <w:rFonts w:ascii="Times New Roman" w:eastAsia="맑은 고딕"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1C464AF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14:paraId="52D48EA1" w14:textId="77777777" w:rsidR="00AE3589" w:rsidRPr="00B83C66" w:rsidRDefault="00AE3589" w:rsidP="001B7FF1">
            <w:pPr>
              <w:snapToGrid w:val="0"/>
              <w:spacing w:after="0" w:line="240" w:lineRule="auto"/>
              <w:rPr>
                <w:rFonts w:ascii="Times New Roman" w:eastAsia="맑은 고딕" w:hAnsi="Times New Roman"/>
                <w:sz w:val="20"/>
                <w:szCs w:val="20"/>
                <w:lang w:eastAsia="ko-KR"/>
              </w:rPr>
            </w:pPr>
          </w:p>
          <w:p w14:paraId="3F7095DF" w14:textId="77777777" w:rsidR="00AE3589" w:rsidRDefault="00AE3589" w:rsidP="001B7FF1">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hint="eastAsia"/>
                <w:sz w:val="20"/>
                <w:szCs w:val="20"/>
                <w:lang w:eastAsia="ko-KR"/>
              </w:rPr>
              <w:t xml:space="preserve">For the third bullet, the relative positioning or ranging can be used regardless of the network coverage. </w:t>
            </w:r>
            <w:r>
              <w:rPr>
                <w:rFonts w:ascii="Times New Roman" w:eastAsia="맑은 고딕"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1B7FF1">
            <w:pPr>
              <w:snapToGrid w:val="0"/>
              <w:spacing w:after="0" w:line="240" w:lineRule="auto"/>
              <w:rPr>
                <w:rFonts w:ascii="Times New Roman" w:eastAsia="맑은 고딕"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215" w:type="dxa"/>
          </w:tcPr>
          <w:p w14:paraId="21D68D04"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1B7FF1">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43AF740E" w14:textId="77777777" w:rsidR="007201AC" w:rsidRDefault="007201AC"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1B7FF1">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1B7FF1">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1B7FF1">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1B7FF1">
            <w:pPr>
              <w:snapToGrid w:val="0"/>
              <w:spacing w:after="0" w:line="240" w:lineRule="auto"/>
              <w:rPr>
                <w:bCs/>
                <w:iCs/>
                <w:sz w:val="18"/>
                <w:szCs w:val="18"/>
              </w:rPr>
            </w:pPr>
            <w:r w:rsidRPr="00586EDC">
              <w:rPr>
                <w:bCs/>
                <w:iCs/>
                <w:sz w:val="18"/>
                <w:szCs w:val="18"/>
              </w:rPr>
              <w:lastRenderedPageBreak/>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1B7FF1">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1B7FF1">
            <w:pPr>
              <w:pStyle w:val="af7"/>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lastRenderedPageBreak/>
              <w:t>CEWiT</w:t>
            </w:r>
          </w:p>
        </w:tc>
        <w:tc>
          <w:tcPr>
            <w:tcW w:w="7215" w:type="dxa"/>
          </w:tcPr>
          <w:p w14:paraId="3E0EBF43" w14:textId="77777777" w:rsidR="007C522C" w:rsidRPr="00586EDC" w:rsidRDefault="007C522C" w:rsidP="001B7FF1">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1B7FF1">
            <w:pPr>
              <w:snapToGrid w:val="0"/>
              <w:spacing w:after="0" w:line="240" w:lineRule="auto"/>
              <w:rPr>
                <w:rFonts w:ascii="Times New Roman" w:hAnsi="Times New Roman"/>
                <w:iCs/>
                <w:sz w:val="18"/>
                <w:szCs w:val="18"/>
              </w:rPr>
            </w:pPr>
          </w:p>
          <w:p w14:paraId="539D57B6"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563ACC30" w14:textId="77777777" w:rsidR="0032712D" w:rsidRDefault="0032712D" w:rsidP="001B7FF1">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1B7FF1">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D210295" w14:textId="77777777" w:rsidR="00681C31" w:rsidRDefault="00013752" w:rsidP="001B7FF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35EF401A" w14:textId="77777777" w:rsidR="009D536A" w:rsidRDefault="009D536A" w:rsidP="001B7FF1">
            <w:pPr>
              <w:pStyle w:val="af7"/>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367AF339" w14:textId="77777777" w:rsidR="009D536A" w:rsidRDefault="009D536A" w:rsidP="001B7FF1">
            <w:pPr>
              <w:pStyle w:val="af7"/>
              <w:numPr>
                <w:ilvl w:val="0"/>
                <w:numId w:val="35"/>
              </w:numPr>
              <w:snapToGrid w:val="0"/>
              <w:spacing w:after="0" w:line="240" w:lineRule="auto"/>
              <w:rPr>
                <w:iCs/>
                <w:sz w:val="18"/>
                <w:szCs w:val="18"/>
              </w:rPr>
            </w:pPr>
            <w:r>
              <w:rPr>
                <w:iCs/>
                <w:sz w:val="18"/>
                <w:szCs w:val="18"/>
              </w:rPr>
              <w:t>For relative positioning we are only evaluating out-of-coverage sceanrios.</w:t>
            </w:r>
          </w:p>
          <w:p w14:paraId="25D19A04" w14:textId="77777777" w:rsidR="009D536A" w:rsidRDefault="009D536A" w:rsidP="001B7FF1">
            <w:pPr>
              <w:snapToGrid w:val="0"/>
              <w:spacing w:after="0" w:line="240" w:lineRule="auto"/>
              <w:rPr>
                <w:iCs/>
                <w:sz w:val="18"/>
                <w:szCs w:val="18"/>
              </w:rPr>
            </w:pPr>
          </w:p>
          <w:p w14:paraId="750E49CA" w14:textId="77777777" w:rsidR="009D536A" w:rsidRDefault="009D536A" w:rsidP="001B7FF1">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1B7FF1">
            <w:pPr>
              <w:snapToGrid w:val="0"/>
              <w:spacing w:after="0" w:line="240" w:lineRule="auto"/>
              <w:rPr>
                <w:iCs/>
                <w:sz w:val="18"/>
                <w:szCs w:val="18"/>
              </w:rPr>
            </w:pPr>
          </w:p>
          <w:p w14:paraId="51EDA5F6" w14:textId="71A6739E" w:rsidR="009D536A" w:rsidRDefault="009D536A" w:rsidP="001B7FF1">
            <w:pPr>
              <w:snapToGrid w:val="0"/>
              <w:spacing w:after="0" w:line="240" w:lineRule="auto"/>
              <w:rPr>
                <w:iCs/>
                <w:sz w:val="18"/>
                <w:szCs w:val="18"/>
              </w:rPr>
            </w:pPr>
            <w:r w:rsidRPr="009D536A">
              <w:rPr>
                <w:iCs/>
                <w:sz w:val="18"/>
                <w:szCs w:val="18"/>
              </w:rPr>
              <w:t xml:space="preserve">On the statement “FFS X which can be different for different scenarios, what is a scenario? </w:t>
            </w:r>
            <w:r w:rsidR="00B53079" w:rsidRPr="009D536A">
              <w:rPr>
                <w:iCs/>
                <w:sz w:val="18"/>
                <w:szCs w:val="18"/>
              </w:rPr>
              <w:t>C</w:t>
            </w:r>
            <w:r w:rsidRPr="009D536A">
              <w:rPr>
                <w:iCs/>
                <w:sz w:val="18"/>
                <w:szCs w:val="18"/>
              </w:rPr>
              <w:t>overage scenario, use case scenario (InF, Umi etc), use case (commercialy, I</w:t>
            </w:r>
            <w:r w:rsidR="00B53079" w:rsidRPr="009D536A">
              <w:rPr>
                <w:iCs/>
                <w:sz w:val="18"/>
                <w:szCs w:val="18"/>
              </w:rPr>
              <w:t>i</w:t>
            </w:r>
            <w:r w:rsidRPr="009D536A">
              <w:rPr>
                <w:iCs/>
                <w:sz w:val="18"/>
                <w:szCs w:val="18"/>
              </w:rPr>
              <w:t xml:space="preserve">oT) ? </w:t>
            </w:r>
          </w:p>
          <w:p w14:paraId="2504B386" w14:textId="77777777" w:rsidR="00F32F15" w:rsidRDefault="00F32F15" w:rsidP="001B7FF1">
            <w:pPr>
              <w:snapToGrid w:val="0"/>
              <w:spacing w:after="0" w:line="240" w:lineRule="auto"/>
              <w:rPr>
                <w:rFonts w:ascii="Times New Roman" w:hAnsi="Times New Roman"/>
                <w:iCs/>
                <w:sz w:val="18"/>
                <w:szCs w:val="18"/>
              </w:rPr>
            </w:pPr>
          </w:p>
          <w:p w14:paraId="4067D76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1B7FF1">
      <w:pPr>
        <w:snapToGrid w:val="0"/>
      </w:pPr>
    </w:p>
    <w:p w14:paraId="3ACDFDB0"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upsate proposal. </w:t>
      </w:r>
    </w:p>
    <w:p w14:paraId="4AB8DCBE" w14:textId="77777777" w:rsidR="00B97D91"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30F95425"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681DD13A" w14:textId="77777777" w:rsidR="00B97D91" w:rsidRPr="007B68B6"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14:paraId="40AA78EB" w14:textId="77777777" w:rsidR="00B97D91"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@NEC I think ‘if BS is deployed’ is redundant as this bullet is for joint Uu/SL postioning. So I remove it.</w:t>
      </w:r>
    </w:p>
    <w:p w14:paraId="66EDAD08" w14:textId="77777777" w:rsidR="00667D14" w:rsidRPr="00A51D68" w:rsidRDefault="00667D14" w:rsidP="001B7FF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lastRenderedPageBreak/>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59F1EE85"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4397F5C"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Joint Uu/SL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1B7FF1">
      <w:pPr>
        <w:snapToGrid w:val="0"/>
      </w:pPr>
    </w:p>
    <w:tbl>
      <w:tblPr>
        <w:tblStyle w:val="af1"/>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14:paraId="65B74EF6"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14:paraId="51384564"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618EC8BB" w14:textId="77777777" w:rsidR="009B6013" w:rsidRPr="007B19EC"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4D27EC8F"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lastRenderedPageBreak/>
                <w:t xml:space="preserve">If </w:t>
              </w:r>
            </w:ins>
            <w:r w:rsidRPr="00973D68">
              <w:rPr>
                <w:rFonts w:ascii="Times New Roman" w:hAnsi="Times New Roman"/>
                <w:sz w:val="20"/>
                <w:szCs w:val="20"/>
              </w:rPr>
              <w:t xml:space="preserve">Joint Uu/SL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1B7FF1">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1B7FF1">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lastRenderedPageBreak/>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1B7FF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Joint Uu/SL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05B293F" w14:textId="77777777" w:rsidR="00D4094D" w:rsidRPr="00667D14"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1B7FF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t>OPPO</w:t>
            </w:r>
          </w:p>
        </w:tc>
        <w:tc>
          <w:tcPr>
            <w:tcW w:w="7215" w:type="dxa"/>
            <w:gridSpan w:val="2"/>
            <w:vAlign w:val="center"/>
          </w:tcPr>
          <w:p w14:paraId="1EE15D7B" w14:textId="77777777" w:rsidR="00B6332D" w:rsidRPr="00D4094D" w:rsidRDefault="00E20DE5" w:rsidP="001B7FF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Uu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36E1595" w14:textId="77777777" w:rsidR="003C441D" w:rsidRDefault="003C441D" w:rsidP="001B7FF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1B7FF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215" w:type="dxa"/>
            <w:gridSpan w:val="2"/>
          </w:tcPr>
          <w:p w14:paraId="78328DB2" w14:textId="77777777" w:rsidR="008D4A09" w:rsidRPr="006A1863" w:rsidRDefault="008D4A09" w:rsidP="001B7FF1">
            <w:pPr>
              <w:snapToGrid w:val="0"/>
              <w:spacing w:beforeLines="50" w:before="180" w:afterLines="50" w:after="18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1B7FF1">
            <w:pPr>
              <w:snapToGrid w:val="0"/>
              <w:spacing w:beforeLines="50" w:before="180" w:afterLines="50" w:after="180" w:line="240" w:lineRule="auto"/>
              <w:rPr>
                <w:rFonts w:ascii="Times New Roman" w:eastAsia="맑은 고딕"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Uu/SL positioning” alone does not cleary indicate the type of coverage for anchor UEs, then it maybe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gridSpan w:val="2"/>
          </w:tcPr>
          <w:p w14:paraId="429840AA"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1B7FF1">
            <w:pPr>
              <w:snapToGrid w:val="0"/>
              <w:spacing w:after="0" w:line="240" w:lineRule="auto"/>
              <w:rPr>
                <w:rFonts w:ascii="Times New Roman" w:eastAsia="맑은 고딕" w:hAnsi="Times New Roman"/>
                <w:iCs/>
                <w:sz w:val="20"/>
                <w:szCs w:val="18"/>
                <w:lang w:eastAsia="ko-KR"/>
              </w:rPr>
            </w:pPr>
            <w:r w:rsidRPr="007D725C">
              <w:rPr>
                <w:rFonts w:ascii="Times New Roman" w:eastAsia="맑은 고딕" w:hAnsi="Times New Roman" w:hint="eastAsia"/>
                <w:iCs/>
                <w:sz w:val="20"/>
                <w:szCs w:val="18"/>
                <w:lang w:eastAsia="ko-KR"/>
              </w:rPr>
              <w:t>LGE</w:t>
            </w:r>
          </w:p>
        </w:tc>
        <w:tc>
          <w:tcPr>
            <w:tcW w:w="7215" w:type="dxa"/>
            <w:gridSpan w:val="2"/>
          </w:tcPr>
          <w:p w14:paraId="6E9EC829" w14:textId="77777777" w:rsidR="00016390" w:rsidRPr="007D725C" w:rsidRDefault="00016390" w:rsidP="001B7FF1">
            <w:pPr>
              <w:snapToGrid w:val="0"/>
              <w:spacing w:after="0" w:line="240" w:lineRule="auto"/>
              <w:rPr>
                <w:rFonts w:ascii="Times New Roman" w:eastAsia="맑은 고딕" w:hAnsi="Times New Roman"/>
                <w:iCs/>
                <w:sz w:val="20"/>
                <w:szCs w:val="18"/>
                <w:lang w:eastAsia="ko-KR"/>
              </w:rPr>
            </w:pPr>
            <w:r w:rsidRPr="007D725C">
              <w:rPr>
                <w:rFonts w:ascii="Times New Roman" w:eastAsia="맑은 고딕" w:hAnsi="Times New Roman" w:hint="eastAsia"/>
                <w:iCs/>
                <w:sz w:val="20"/>
                <w:szCs w:val="18"/>
                <w:lang w:eastAsia="ko-KR"/>
              </w:rPr>
              <w:t xml:space="preserve">Support </w:t>
            </w:r>
            <w:r w:rsidRPr="007D725C">
              <w:rPr>
                <w:rFonts w:ascii="Times New Roman" w:eastAsia="맑은 고딕" w:hAnsi="Times New Roman"/>
                <w:iCs/>
                <w:sz w:val="20"/>
                <w:szCs w:val="18"/>
                <w:lang w:eastAsia="ko-KR"/>
              </w:rPr>
              <w:t>Proposal 2.2.2-1a</w:t>
            </w:r>
          </w:p>
          <w:p w14:paraId="5C71AF59" w14:textId="77777777" w:rsidR="00016390" w:rsidRPr="007D725C" w:rsidRDefault="00016390" w:rsidP="001B7FF1">
            <w:pPr>
              <w:snapToGrid w:val="0"/>
              <w:spacing w:after="0" w:line="240" w:lineRule="auto"/>
              <w:rPr>
                <w:rFonts w:ascii="Times New Roman" w:eastAsia="맑은 고딕" w:hAnsi="Times New Roman"/>
                <w:iCs/>
                <w:sz w:val="20"/>
                <w:szCs w:val="18"/>
                <w:lang w:eastAsia="ko-KR"/>
              </w:rPr>
            </w:pPr>
            <w:r w:rsidRPr="007D725C">
              <w:rPr>
                <w:rFonts w:ascii="Times New Roman" w:eastAsia="맑은 고딕" w:hAnsi="Times New Roman"/>
                <w:iCs/>
                <w:sz w:val="20"/>
                <w:szCs w:val="18"/>
                <w:lang w:eastAsia="ko-KR"/>
              </w:rPr>
              <w:t>For joint Uu/SL positioning, both BS and target UE need to be in network coverage, while there should be no limitation on the anchor UEs.</w:t>
            </w:r>
          </w:p>
        </w:tc>
      </w:tr>
      <w:tr w:rsidR="00B53079" w:rsidRPr="007D725C" w14:paraId="14977587" w14:textId="77777777" w:rsidTr="00016390">
        <w:trPr>
          <w:gridBefore w:val="1"/>
          <w:wBefore w:w="113" w:type="dxa"/>
          <w:trHeight w:val="436"/>
        </w:trPr>
        <w:tc>
          <w:tcPr>
            <w:tcW w:w="2078" w:type="dxa"/>
            <w:gridSpan w:val="2"/>
          </w:tcPr>
          <w:p w14:paraId="260FE417" w14:textId="51A86D20"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iCs/>
                <w:sz w:val="20"/>
                <w:szCs w:val="18"/>
              </w:rPr>
              <w:t>X</w:t>
            </w:r>
            <w:r>
              <w:rPr>
                <w:rFonts w:ascii="Times New Roman" w:hAnsi="Times New Roman" w:hint="eastAsia"/>
                <w:iCs/>
                <w:sz w:val="20"/>
                <w:szCs w:val="18"/>
              </w:rPr>
              <w:t>iaomi</w:t>
            </w:r>
          </w:p>
        </w:tc>
        <w:tc>
          <w:tcPr>
            <w:tcW w:w="7215" w:type="dxa"/>
            <w:gridSpan w:val="2"/>
          </w:tcPr>
          <w:p w14:paraId="4AAE1CE6" w14:textId="2CC55188"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hint="eastAsia"/>
                <w:iCs/>
                <w:sz w:val="20"/>
                <w:szCs w:val="18"/>
              </w:rPr>
              <w:t>OK</w:t>
            </w:r>
          </w:p>
        </w:tc>
      </w:tr>
      <w:tr w:rsidR="005A0F8C" w:rsidRPr="007D725C" w14:paraId="6E7DCEE5" w14:textId="77777777" w:rsidTr="00016390">
        <w:trPr>
          <w:gridBefore w:val="1"/>
          <w:wBefore w:w="113" w:type="dxa"/>
          <w:trHeight w:val="436"/>
        </w:trPr>
        <w:tc>
          <w:tcPr>
            <w:tcW w:w="2078" w:type="dxa"/>
            <w:gridSpan w:val="2"/>
          </w:tcPr>
          <w:p w14:paraId="59A4056A" w14:textId="29D1F5A8"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5" w:type="dxa"/>
            <w:gridSpan w:val="2"/>
          </w:tcPr>
          <w:p w14:paraId="047097D7" w14:textId="76C9F583"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D163BC" w:rsidRPr="007D725C" w14:paraId="4AEA8582" w14:textId="77777777" w:rsidTr="00016390">
        <w:trPr>
          <w:gridBefore w:val="1"/>
          <w:wBefore w:w="113" w:type="dxa"/>
          <w:trHeight w:val="436"/>
        </w:trPr>
        <w:tc>
          <w:tcPr>
            <w:tcW w:w="2078" w:type="dxa"/>
            <w:gridSpan w:val="2"/>
          </w:tcPr>
          <w:p w14:paraId="3E18DE79" w14:textId="7B1EC714" w:rsidR="00D163BC" w:rsidRDefault="00D163BC" w:rsidP="001B7FF1">
            <w:pPr>
              <w:snapToGrid w:val="0"/>
              <w:spacing w:after="0" w:line="240" w:lineRule="auto"/>
              <w:rPr>
                <w:rFonts w:ascii="Times New Roman" w:hAnsi="Times New Roman"/>
                <w:iCs/>
                <w:sz w:val="18"/>
                <w:szCs w:val="18"/>
              </w:rPr>
            </w:pPr>
            <w:r w:rsidRPr="00D163BC">
              <w:rPr>
                <w:rFonts w:ascii="Times New Roman" w:hAnsi="Times New Roman"/>
                <w:iCs/>
                <w:sz w:val="18"/>
                <w:szCs w:val="18"/>
              </w:rPr>
              <w:t>InterDigital</w:t>
            </w:r>
          </w:p>
        </w:tc>
        <w:tc>
          <w:tcPr>
            <w:tcW w:w="7215" w:type="dxa"/>
            <w:gridSpan w:val="2"/>
          </w:tcPr>
          <w:p w14:paraId="5B1B8C84" w14:textId="7B355649" w:rsidR="00D163BC" w:rsidRDefault="00D163BC" w:rsidP="001B7FF1">
            <w:pPr>
              <w:snapToGrid w:val="0"/>
              <w:spacing w:after="0" w:line="240" w:lineRule="auto"/>
              <w:rPr>
                <w:rFonts w:ascii="Times New Roman" w:hAnsi="Times New Roman"/>
                <w:iCs/>
                <w:sz w:val="18"/>
                <w:szCs w:val="18"/>
              </w:rPr>
            </w:pPr>
            <w:r>
              <w:rPr>
                <w:rFonts w:ascii="Times New Roman" w:hAnsi="Times New Roman"/>
                <w:sz w:val="20"/>
                <w:szCs w:val="20"/>
              </w:rPr>
              <w:t>Support</w:t>
            </w:r>
            <w:r w:rsidR="00513D4C">
              <w:rPr>
                <w:rFonts w:ascii="Times New Roman" w:hAnsi="Times New Roman"/>
                <w:sz w:val="20"/>
                <w:szCs w:val="20"/>
              </w:rPr>
              <w:t xml:space="preserve"> the updated proposal from the FL</w:t>
            </w:r>
          </w:p>
        </w:tc>
      </w:tr>
      <w:tr w:rsidR="00971565" w:rsidRPr="007D725C" w14:paraId="0178B9A2" w14:textId="77777777" w:rsidTr="007467FB">
        <w:trPr>
          <w:gridBefore w:val="1"/>
          <w:wBefore w:w="113" w:type="dxa"/>
          <w:trHeight w:val="436"/>
        </w:trPr>
        <w:tc>
          <w:tcPr>
            <w:tcW w:w="2078" w:type="dxa"/>
            <w:gridSpan w:val="2"/>
            <w:tcBorders>
              <w:bottom w:val="single" w:sz="4" w:space="0" w:color="000000"/>
            </w:tcBorders>
            <w:vAlign w:val="center"/>
          </w:tcPr>
          <w:p w14:paraId="1E4A93E6" w14:textId="63635233" w:rsidR="00971565" w:rsidRPr="007467FB" w:rsidRDefault="00971565" w:rsidP="001B7FF1">
            <w:pPr>
              <w:snapToGrid w:val="0"/>
              <w:spacing w:after="0" w:line="240" w:lineRule="auto"/>
              <w:rPr>
                <w:rFonts w:ascii="Times New Roman" w:hAnsi="Times New Roman"/>
                <w:iCs/>
                <w:sz w:val="18"/>
                <w:szCs w:val="18"/>
              </w:rPr>
            </w:pPr>
            <w:r w:rsidRPr="007467FB">
              <w:rPr>
                <w:rFonts w:ascii="Times New Roman" w:hAnsi="Times New Roman"/>
                <w:iCs/>
                <w:sz w:val="18"/>
                <w:szCs w:val="18"/>
              </w:rPr>
              <w:t>Qualcomm</w:t>
            </w:r>
          </w:p>
        </w:tc>
        <w:tc>
          <w:tcPr>
            <w:tcW w:w="7215" w:type="dxa"/>
            <w:gridSpan w:val="2"/>
            <w:tcBorders>
              <w:bottom w:val="single" w:sz="4" w:space="0" w:color="000000"/>
            </w:tcBorders>
            <w:vAlign w:val="center"/>
          </w:tcPr>
          <w:p w14:paraId="2E189E2C" w14:textId="745559AC" w:rsidR="00971565" w:rsidRDefault="00971565" w:rsidP="001B7FF1">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sidRPr="00543369">
              <w:rPr>
                <w:rFonts w:ascii="Times New Roman" w:hAnsi="Times New Roman"/>
                <w:b/>
                <w:sz w:val="20"/>
                <w:szCs w:val="20"/>
              </w:rPr>
              <w:t>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 xml:space="preserve"> </w:t>
            </w:r>
            <w:r>
              <w:rPr>
                <w:rFonts w:ascii="Times New Roman" w:hAnsi="Times New Roman"/>
                <w:sz w:val="20"/>
                <w:szCs w:val="20"/>
              </w:rPr>
              <w:t>since it is clearly lists the assumptions.</w:t>
            </w:r>
          </w:p>
        </w:tc>
      </w:tr>
      <w:tr w:rsidR="007467FB" w:rsidRPr="007D725C" w14:paraId="1B2439A2" w14:textId="77777777" w:rsidTr="007467FB">
        <w:trPr>
          <w:gridBefore w:val="1"/>
          <w:wBefore w:w="113" w:type="dxa"/>
          <w:trHeight w:val="436"/>
        </w:trPr>
        <w:tc>
          <w:tcPr>
            <w:tcW w:w="2078" w:type="dxa"/>
            <w:gridSpan w:val="2"/>
            <w:shd w:val="clear" w:color="auto" w:fill="C4BC96" w:themeFill="background2" w:themeFillShade="BF"/>
            <w:vAlign w:val="center"/>
          </w:tcPr>
          <w:p w14:paraId="78E73D8A" w14:textId="7EA6B450" w:rsidR="007467FB" w:rsidRPr="00324C4A" w:rsidRDefault="007467FB" w:rsidP="001B7FF1">
            <w:pPr>
              <w:snapToGrid w:val="0"/>
              <w:spacing w:after="0" w:line="240" w:lineRule="auto"/>
              <w:rPr>
                <w:rFonts w:ascii="Times New Roman" w:hAnsi="Times New Roman"/>
                <w:b/>
                <w:sz w:val="20"/>
                <w:szCs w:val="20"/>
              </w:rPr>
            </w:pPr>
            <w:r w:rsidRPr="00324C4A">
              <w:rPr>
                <w:rFonts w:ascii="Times New Roman" w:hAnsi="Times New Roman" w:hint="eastAsia"/>
                <w:b/>
                <w:sz w:val="20"/>
                <w:szCs w:val="20"/>
              </w:rPr>
              <w:t>F</w:t>
            </w:r>
            <w:r w:rsidRPr="00324C4A">
              <w:rPr>
                <w:rFonts w:ascii="Times New Roman" w:hAnsi="Times New Roman"/>
                <w:b/>
                <w:sz w:val="20"/>
                <w:szCs w:val="20"/>
              </w:rPr>
              <w:t>L</w:t>
            </w:r>
            <w:r w:rsidR="00324C4A">
              <w:rPr>
                <w:rFonts w:ascii="Times New Roman" w:hAnsi="Times New Roman"/>
                <w:b/>
                <w:sz w:val="20"/>
                <w:szCs w:val="20"/>
              </w:rPr>
              <w:t xml:space="preserve"> comments</w:t>
            </w:r>
          </w:p>
        </w:tc>
        <w:tc>
          <w:tcPr>
            <w:tcW w:w="7215" w:type="dxa"/>
            <w:gridSpan w:val="2"/>
            <w:shd w:val="clear" w:color="auto" w:fill="C4BC96" w:themeFill="background2" w:themeFillShade="BF"/>
            <w:vAlign w:val="center"/>
          </w:tcPr>
          <w:p w14:paraId="54C2A060" w14:textId="4C08643A" w:rsidR="007467FB" w:rsidRDefault="007467FB"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comments above, the </w:t>
            </w:r>
            <w:r w:rsidR="00324C4A" w:rsidRPr="00324C4A">
              <w:rPr>
                <w:rFonts w:ascii="Times New Roman" w:hAnsi="Times New Roman"/>
                <w:sz w:val="20"/>
                <w:szCs w:val="20"/>
              </w:rPr>
              <w:t>Proposal 2.2.2-1a seems acceptable except that NEC think X distance is not needed.</w:t>
            </w:r>
          </w:p>
          <w:p w14:paraId="78F9E1E7" w14:textId="53ACC4EB" w:rsidR="00324C4A" w:rsidRDefault="00324C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A30BF35" w14:textId="3D56F001" w:rsidR="007467FB" w:rsidRDefault="00324C4A" w:rsidP="001B7FF1">
            <w:pPr>
              <w:snapToGrid w:val="0"/>
              <w:spacing w:after="0" w:line="240" w:lineRule="auto"/>
              <w:rPr>
                <w:rFonts w:ascii="Times New Roman" w:hAnsi="Times New Roman"/>
                <w:sz w:val="20"/>
                <w:szCs w:val="20"/>
              </w:rPr>
            </w:pPr>
            <w:r>
              <w:rPr>
                <w:rFonts w:ascii="Times New Roman" w:hAnsi="Times New Roman" w:hint="eastAsia"/>
                <w:sz w:val="20"/>
                <w:szCs w:val="20"/>
              </w:rPr>
              <w:t>In</w:t>
            </w:r>
            <w:r>
              <w:rPr>
                <w:rFonts w:ascii="Times New Roman" w:hAnsi="Times New Roman"/>
                <w:sz w:val="20"/>
                <w:szCs w:val="20"/>
              </w:rPr>
              <w:t xml:space="preserve"> addition, some companies think the bullet on ‘X’ overlapps with section 3.6, we will move the senctence ‘</w:t>
            </w: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r>
              <w:rPr>
                <w:rFonts w:ascii="Times New Roman" w:hAnsi="Times New Roman"/>
                <w:sz w:val="20"/>
                <w:szCs w:val="20"/>
              </w:rPr>
              <w:t>’ from proposal 3.6.2 to here, and delete the proposal there</w:t>
            </w:r>
            <w:r w:rsidR="006B5319">
              <w:rPr>
                <w:rFonts w:ascii="Times New Roman" w:hAnsi="Times New Roman"/>
                <w:sz w:val="20"/>
                <w:szCs w:val="20"/>
              </w:rPr>
              <w:t xml:space="preserve"> for </w:t>
            </w:r>
            <w:r w:rsidR="0013797A">
              <w:rPr>
                <w:rFonts w:ascii="Times New Roman" w:hAnsi="Times New Roman"/>
                <w:sz w:val="20"/>
                <w:szCs w:val="20"/>
              </w:rPr>
              <w:t>avoiding</w:t>
            </w:r>
            <w:r w:rsidR="006B5319">
              <w:rPr>
                <w:rFonts w:ascii="Times New Roman" w:hAnsi="Times New Roman"/>
                <w:sz w:val="20"/>
                <w:szCs w:val="20"/>
              </w:rPr>
              <w:t xml:space="preserve"> repeated discussion</w:t>
            </w:r>
            <w:r>
              <w:rPr>
                <w:rFonts w:ascii="Times New Roman" w:hAnsi="Times New Roman"/>
                <w:sz w:val="20"/>
                <w:szCs w:val="20"/>
              </w:rPr>
              <w:t xml:space="preserve">. </w:t>
            </w:r>
          </w:p>
        </w:tc>
      </w:tr>
    </w:tbl>
    <w:p w14:paraId="168B8485" w14:textId="77777777" w:rsidR="00B97D91" w:rsidRDefault="00B97D91" w:rsidP="001B7FF1">
      <w:pPr>
        <w:snapToGrid w:val="0"/>
      </w:pPr>
    </w:p>
    <w:p w14:paraId="28A09EF6" w14:textId="77777777" w:rsidR="009B4D7C" w:rsidRDefault="009B4D7C" w:rsidP="001B7FF1">
      <w:pPr>
        <w:snapToGrid w:val="0"/>
      </w:pPr>
    </w:p>
    <w:p w14:paraId="03BB7AFF" w14:textId="54CB9D5A" w:rsidR="007467FB" w:rsidRPr="00543369" w:rsidRDefault="007467FB"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3</w:t>
      </w:r>
      <w:r w:rsidR="000562A1">
        <w:rPr>
          <w:rFonts w:ascii="Arial" w:eastAsia="SimSun" w:hAnsi="Arial" w:cs="Arial"/>
          <w:sz w:val="22"/>
          <w:szCs w:val="22"/>
          <w:lang w:val="en-GB"/>
        </w:rPr>
        <w:t xml:space="preserve"> (email)</w:t>
      </w:r>
    </w:p>
    <w:p w14:paraId="58F5F06D" w14:textId="5158F381" w:rsidR="0039571A" w:rsidRPr="00543369" w:rsidRDefault="0039571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E156774"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62EAF85" w14:textId="5C827B05"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08106E3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95FFE5A" w14:textId="14B662E2"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ADB78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0D65D6F6"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6F46207" w14:textId="77777777" w:rsidR="0039571A"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6E346682" w14:textId="5A063BF5" w:rsidR="0039571A" w:rsidRPr="00667D14"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p>
    <w:p w14:paraId="38616509"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D650058" w14:textId="1947AB28" w:rsidR="009B4D7C" w:rsidRPr="00973D68" w:rsidRDefault="007467FB"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r w:rsidRPr="00973D68">
        <w:rPr>
          <w:rFonts w:ascii="Times New Roman" w:hAnsi="Times New Roman"/>
          <w:bCs/>
          <w:sz w:val="20"/>
          <w:szCs w:val="20"/>
          <w:lang w:val="en-GB"/>
        </w:rPr>
        <w:t xml:space="preserve"> </w:t>
      </w:r>
    </w:p>
    <w:tbl>
      <w:tblPr>
        <w:tblStyle w:val="af1"/>
        <w:tblW w:w="9406" w:type="dxa"/>
        <w:tblLayout w:type="fixed"/>
        <w:tblLook w:val="04A0" w:firstRow="1" w:lastRow="0" w:firstColumn="1" w:lastColumn="0" w:noHBand="0" w:noVBand="1"/>
      </w:tblPr>
      <w:tblGrid>
        <w:gridCol w:w="2103"/>
        <w:gridCol w:w="7303"/>
      </w:tblGrid>
      <w:tr w:rsidR="009B4D7C" w:rsidRPr="00543369" w14:paraId="18EB40D3" w14:textId="77777777" w:rsidTr="00B82040">
        <w:trPr>
          <w:trHeight w:val="424"/>
        </w:trPr>
        <w:tc>
          <w:tcPr>
            <w:tcW w:w="2103" w:type="dxa"/>
            <w:vAlign w:val="center"/>
          </w:tcPr>
          <w:p w14:paraId="5B3EF089" w14:textId="77777777"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189EA34B" w14:textId="45DF4342"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BA3DF3">
              <w:rPr>
                <w:rFonts w:ascii="Times New Roman" w:hAnsi="Times New Roman"/>
                <w:b/>
                <w:iCs/>
                <w:sz w:val="18"/>
                <w:szCs w:val="18"/>
              </w:rPr>
              <w:t>concern</w:t>
            </w:r>
          </w:p>
        </w:tc>
      </w:tr>
      <w:tr w:rsidR="00B82040" w:rsidRPr="00543369" w14:paraId="44257E24" w14:textId="77777777" w:rsidTr="00B82040">
        <w:trPr>
          <w:trHeight w:val="436"/>
        </w:trPr>
        <w:tc>
          <w:tcPr>
            <w:tcW w:w="2103" w:type="dxa"/>
            <w:vAlign w:val="center"/>
          </w:tcPr>
          <w:p w14:paraId="1422AA8F" w14:textId="7E55943E" w:rsidR="00B82040" w:rsidRPr="00543369" w:rsidRDefault="00B82040" w:rsidP="00B82040">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w:t>
            </w:r>
            <w:r>
              <w:rPr>
                <w:rFonts w:ascii="Times New Roman" w:eastAsia="맑은 고딕" w:hAnsi="Times New Roman"/>
                <w:iCs/>
                <w:sz w:val="18"/>
                <w:szCs w:val="18"/>
                <w:lang w:eastAsia="ko-KR"/>
              </w:rPr>
              <w:t>amsung</w:t>
            </w:r>
          </w:p>
        </w:tc>
        <w:tc>
          <w:tcPr>
            <w:tcW w:w="7303" w:type="dxa"/>
            <w:vAlign w:val="center"/>
          </w:tcPr>
          <w:p w14:paraId="10F5E381" w14:textId="3425103A" w:rsidR="00B82040" w:rsidRPr="00543369" w:rsidRDefault="00B82040" w:rsidP="00B82040">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bl>
    <w:p w14:paraId="24239297" w14:textId="77777777" w:rsidR="007467FB" w:rsidRPr="007467FB" w:rsidRDefault="007467FB" w:rsidP="001B7FF1">
      <w:pPr>
        <w:snapToGrid w:val="0"/>
      </w:pPr>
    </w:p>
    <w:p w14:paraId="01679A97" w14:textId="4BA757D6" w:rsidR="003438BE" w:rsidRPr="00543369" w:rsidRDefault="00A77B0B"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r w:rsidR="00801728">
        <w:rPr>
          <w:rFonts w:ascii="Arial" w:hAnsi="Arial" w:cs="Arial"/>
          <w:sz w:val="24"/>
          <w:szCs w:val="24"/>
        </w:rPr>
        <w:t>(low)</w:t>
      </w:r>
    </w:p>
    <w:tbl>
      <w:tblPr>
        <w:tblStyle w:val="af1"/>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Nokia [1]</w:t>
            </w:r>
          </w:p>
        </w:tc>
        <w:tc>
          <w:tcPr>
            <w:tcW w:w="7805" w:type="dxa"/>
          </w:tcPr>
          <w:p w14:paraId="756F8D00" w14:textId="77777777" w:rsidR="003438BE" w:rsidRPr="00543369" w:rsidRDefault="003438BE" w:rsidP="001B7FF1">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561F772A" w14:textId="77777777" w:rsidTr="005A6CBB">
        <w:trPr>
          <w:trHeight w:val="414"/>
        </w:trPr>
        <w:tc>
          <w:tcPr>
            <w:tcW w:w="1437" w:type="dxa"/>
          </w:tcPr>
          <w:p w14:paraId="1E76BD5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1B7FF1">
            <w:pPr>
              <w:pStyle w:val="a7"/>
              <w:snapToGrid w:val="0"/>
              <w:rPr>
                <w:rFonts w:eastAsia="SimSun"/>
                <w:color w:val="auto"/>
                <w:sz w:val="18"/>
                <w:szCs w:val="18"/>
              </w:rPr>
            </w:pPr>
            <w:r w:rsidRPr="008B52E8">
              <w:rPr>
                <w:rFonts w:eastAsia="SimSun"/>
                <w:color w:val="auto"/>
                <w:sz w:val="18"/>
                <w:szCs w:val="18"/>
              </w:rPr>
              <w:t>Proposal 3: For SL positioning, simulation bandwidth is assumed</w:t>
            </w:r>
            <w:r w:rsidRPr="00543369">
              <w:rPr>
                <w:rFonts w:eastAsia="SimSun"/>
                <w:color w:val="auto"/>
                <w:sz w:val="18"/>
                <w:szCs w:val="18"/>
              </w:rPr>
              <w:t xml:space="preserve"> to be </w:t>
            </w:r>
            <w:r w:rsidRPr="008B52E8">
              <w:rPr>
                <w:rFonts w:eastAsia="SimSun"/>
                <w:color w:val="auto"/>
                <w:sz w:val="18"/>
                <w:szCs w:val="18"/>
              </w:rPr>
              <w:t>20MHz or</w:t>
            </w:r>
            <w:r w:rsidRPr="00543369">
              <w:rPr>
                <w:rFonts w:eastAsia="SimSun"/>
                <w:color w:val="auto"/>
                <w:sz w:val="18"/>
                <w:szCs w:val="18"/>
              </w:rPr>
              <w:t xml:space="preserve"> </w:t>
            </w:r>
            <w:r w:rsidRPr="008B52E8">
              <w:rPr>
                <w:rFonts w:eastAsia="SimSun"/>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6AFE51A8" w14:textId="77777777" w:rsidR="003438BE" w:rsidRPr="00543369" w:rsidRDefault="003438BE" w:rsidP="001B7FF1">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1B7FF1">
            <w:pPr>
              <w:pStyle w:val="a4"/>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1D7AC633" w14:textId="77777777" w:rsidTr="001C2EE4">
        <w:trPr>
          <w:trHeight w:val="634"/>
        </w:trPr>
        <w:tc>
          <w:tcPr>
            <w:tcW w:w="1437" w:type="dxa"/>
          </w:tcPr>
          <w:p w14:paraId="00A7AE4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1B7FF1">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1B7FF1">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16F93117"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70DCF6E0"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67F7E011"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57955AE4"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UMi street canyon, U</w:t>
            </w:r>
            <w:r w:rsidR="00B53079"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60761C7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1B7FF1">
            <w:pPr>
              <w:snapToGrid w:val="0"/>
              <w:spacing w:after="0" w:line="240" w:lineRule="auto"/>
              <w:rPr>
                <w:rFonts w:ascii="Times New Roman" w:hAnsi="Times New Roman"/>
                <w:iCs/>
                <w:sz w:val="18"/>
                <w:szCs w:val="18"/>
              </w:rPr>
            </w:pPr>
          </w:p>
          <w:p w14:paraId="2EEE5BFE" w14:textId="233DD328"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B53079"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094BE23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9133FAA"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B53079"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56DDFB19"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1B7FF1">
            <w:pPr>
              <w:snapToGrid w:val="0"/>
              <w:spacing w:after="0" w:line="240" w:lineRule="auto"/>
              <w:rPr>
                <w:rFonts w:ascii="Times New Roman" w:hAnsi="Times New Roman"/>
                <w:bCs/>
                <w:iCs/>
                <w:sz w:val="18"/>
                <w:szCs w:val="18"/>
              </w:rPr>
            </w:pPr>
          </w:p>
          <w:p w14:paraId="4673EB76"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The maximum bandwidth to use for an ITS band is 40 MHz.</w:t>
            </w:r>
          </w:p>
          <w:p w14:paraId="7EB37888" w14:textId="77777777" w:rsidR="003438BE" w:rsidRPr="00543369" w:rsidRDefault="003438BE" w:rsidP="001B7FF1">
            <w:pPr>
              <w:pStyle w:val="a4"/>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1B7FF1">
      <w:pPr>
        <w:snapToGrid w:val="0"/>
      </w:pPr>
    </w:p>
    <w:p w14:paraId="4F149A92" w14:textId="77777777" w:rsidR="00172533" w:rsidRPr="00543369" w:rsidRDefault="003438BE"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1B7FF1">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549F9EDF" w14:textId="77777777" w:rsidR="003438BE" w:rsidRPr="00543369" w:rsidRDefault="00172533" w:rsidP="001B7FF1">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MHz.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0A9EA9F5" w14:textId="77777777" w:rsidR="003438BE" w:rsidRPr="00543369" w:rsidRDefault="003438BE"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EAC06C" w14:textId="77777777" w:rsidR="003438BE" w:rsidRPr="00543369" w:rsidRDefault="003438B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1B7FF1">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lastRenderedPageBreak/>
              <w:t>CATT</w:t>
            </w:r>
          </w:p>
        </w:tc>
        <w:tc>
          <w:tcPr>
            <w:tcW w:w="7880" w:type="dxa"/>
            <w:vAlign w:val="center"/>
          </w:tcPr>
          <w:p w14:paraId="350DBB59" w14:textId="77777777" w:rsidR="00AB4EE2" w:rsidRDefault="00AB4EE2"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276542F5" w14:textId="77777777" w:rsidR="00AB4EE2" w:rsidRPr="00AB4EE2" w:rsidRDefault="00AB4EE2" w:rsidP="001B7FF1">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72C6884B" w14:textId="77777777" w:rsidR="003438BE" w:rsidRPr="00AB4EE2" w:rsidRDefault="00AB4EE2" w:rsidP="001B7FF1">
            <w:pPr>
              <w:pStyle w:val="af7"/>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1B7FF1">
            <w:pPr>
              <w:pStyle w:val="af7"/>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5BEBF67F" w14:textId="77777777" w:rsidR="00DC41C7" w:rsidRDefault="00DC41C7" w:rsidP="001B7FF1">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880" w:type="dxa"/>
            <w:vAlign w:val="center"/>
          </w:tcPr>
          <w:p w14:paraId="14FD41BE" w14:textId="77777777" w:rsidR="00B927B8" w:rsidRPr="00B927B8" w:rsidRDefault="00B927B8" w:rsidP="001B7FF1">
            <w:pPr>
              <w:snapToGrid w:val="0"/>
              <w:spacing w:after="0" w:line="240" w:lineRule="auto"/>
              <w:rPr>
                <w:rFonts w:ascii="Times New Roman" w:eastAsia="맑은 고딕" w:hAnsi="Times New Roman"/>
                <w:sz w:val="18"/>
                <w:szCs w:val="18"/>
                <w:lang w:eastAsia="ko-KR"/>
              </w:rPr>
            </w:pPr>
            <w:r>
              <w:rPr>
                <w:rFonts w:ascii="Times New Roman" w:eastAsia="맑은 고딕"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1B7FF1">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1B7FF1">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880" w:type="dxa"/>
          </w:tcPr>
          <w:p w14:paraId="68BE76E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1B7FF1">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1B7FF1">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L</w:t>
            </w:r>
            <w:r>
              <w:rPr>
                <w:rFonts w:ascii="Times New Roman" w:eastAsia="맑은 고딕" w:hAnsi="Times New Roman"/>
                <w:iCs/>
                <w:sz w:val="18"/>
                <w:szCs w:val="18"/>
                <w:lang w:eastAsia="ko-KR"/>
              </w:rPr>
              <w:t>ocaila</w:t>
            </w:r>
          </w:p>
        </w:tc>
        <w:tc>
          <w:tcPr>
            <w:tcW w:w="7880" w:type="dxa"/>
            <w:vAlign w:val="center"/>
          </w:tcPr>
          <w:p w14:paraId="16ED575C" w14:textId="77777777" w:rsidR="008B3F59" w:rsidRPr="008B3F59" w:rsidRDefault="008B3F59" w:rsidP="001B7FF1">
            <w:pPr>
              <w:snapToGrid w:val="0"/>
              <w:spacing w:after="0" w:line="240" w:lineRule="auto"/>
              <w:rPr>
                <w:rFonts w:ascii="Times New Roman" w:eastAsia="맑은 고딕" w:hAnsi="Times New Roman"/>
                <w:sz w:val="18"/>
                <w:szCs w:val="18"/>
                <w:lang w:eastAsia="ko-KR"/>
              </w:rPr>
            </w:pPr>
            <w:r>
              <w:rPr>
                <w:rFonts w:ascii="Times New Roman" w:eastAsia="맑은 고딕" w:hAnsi="Times New Roman" w:hint="eastAsia"/>
                <w:sz w:val="18"/>
                <w:szCs w:val="18"/>
                <w:lang w:eastAsia="ko-KR"/>
              </w:rPr>
              <w:t>O</w:t>
            </w:r>
            <w:r>
              <w:rPr>
                <w:rFonts w:ascii="Times New Roman" w:eastAsia="맑은 고딕"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1B7FF1">
            <w:pPr>
              <w:snapToGrid w:val="0"/>
              <w:spacing w:after="0" w:line="240" w:lineRule="auto"/>
              <w:rPr>
                <w:rFonts w:ascii="Times New Roman" w:eastAsia="맑은 고딕" w:hAnsi="Times New Roman"/>
                <w:iCs/>
                <w:sz w:val="18"/>
                <w:szCs w:val="18"/>
                <w:lang w:eastAsia="ko-KR"/>
              </w:rPr>
            </w:pPr>
            <w:r w:rsidRPr="00F276F6">
              <w:rPr>
                <w:rFonts w:ascii="Times New Roman" w:eastAsia="맑은 고딕" w:hAnsi="Times New Roman"/>
                <w:iCs/>
                <w:sz w:val="18"/>
                <w:szCs w:val="18"/>
                <w:lang w:eastAsia="ko-KR"/>
              </w:rPr>
              <w:t>InterDigital</w:t>
            </w:r>
          </w:p>
        </w:tc>
        <w:tc>
          <w:tcPr>
            <w:tcW w:w="7880" w:type="dxa"/>
            <w:vAlign w:val="center"/>
          </w:tcPr>
          <w:p w14:paraId="0EB683BA" w14:textId="77777777" w:rsidR="00F276F6" w:rsidRDefault="00F276F6" w:rsidP="001B7FF1">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996935" w:rsidRPr="003007F0" w14:paraId="02489A8B" w14:textId="77777777" w:rsidTr="00996935">
        <w:trPr>
          <w:trHeight w:val="436"/>
        </w:trPr>
        <w:tc>
          <w:tcPr>
            <w:tcW w:w="1413" w:type="dxa"/>
          </w:tcPr>
          <w:p w14:paraId="663666E5"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eastAsia="맑은 고딕" w:hAnsi="Times New Roman"/>
                <w:iCs/>
                <w:sz w:val="18"/>
                <w:szCs w:val="18"/>
                <w:lang w:eastAsia="ko-KR"/>
              </w:rPr>
              <w:t>CEWiT</w:t>
            </w:r>
          </w:p>
        </w:tc>
        <w:tc>
          <w:tcPr>
            <w:tcW w:w="7880" w:type="dxa"/>
            <w:vAlign w:val="center"/>
          </w:tcPr>
          <w:p w14:paraId="3C4DC96C"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1B7FF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1B7FF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1B7FF1">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1B7FF1">
      <w:pPr>
        <w:snapToGrid w:val="0"/>
        <w:jc w:val="both"/>
        <w:rPr>
          <w:rFonts w:ascii="Times New Roman" w:hAnsi="Times New Roman"/>
          <w:b/>
          <w:sz w:val="20"/>
          <w:szCs w:val="20"/>
          <w:lang w:val="en-GB"/>
        </w:rPr>
      </w:pPr>
    </w:p>
    <w:p w14:paraId="176513BE" w14:textId="77777777" w:rsidR="00D84E70" w:rsidRPr="00543369" w:rsidRDefault="00D84E70"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w:t>
      </w:r>
      <w:r w:rsidRPr="00811FCE">
        <w:rPr>
          <w:rFonts w:ascii="Times New Roman" w:eastAsia="SimSun" w:hAnsi="Times New Roman"/>
          <w:kern w:val="2"/>
          <w:sz w:val="20"/>
          <w:szCs w:val="20"/>
        </w:rPr>
        <w:t>practically feasible</w:t>
      </w:r>
      <w:r>
        <w:rPr>
          <w:rFonts w:ascii="Times New Roman" w:eastAsia="SimSun" w:hAnsi="Times New Roman"/>
          <w:kern w:val="2"/>
          <w:sz w:val="20"/>
          <w:szCs w:val="20"/>
        </w:rPr>
        <w:t xml:space="preserve">. </w:t>
      </w:r>
    </w:p>
    <w:p w14:paraId="42614BC1" w14:textId="77777777" w:rsidR="00D84E70" w:rsidRDefault="00D84E70"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9A40D32" w14:textId="77777777" w:rsidR="00D84E70" w:rsidRDefault="00D84E7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59B0817" w14:textId="77777777" w:rsidR="00D84E70" w:rsidRPr="00543369" w:rsidRDefault="00D84E70"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2</w:t>
      </w:r>
    </w:p>
    <w:p w14:paraId="7792146C" w14:textId="77777777" w:rsidR="00D84E70" w:rsidRPr="00543369" w:rsidRDefault="00D84E7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9F85CA3"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20700AA"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1B7FF1">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del w:id="27" w:author="ZTE-jcx" w:date="2022-05-12T21:34:00Z">
              <w:r w:rsidDel="006D064D">
                <w:rPr>
                  <w:rFonts w:ascii="Times New Roman" w:eastAsia="SimSun" w:hAnsi="Times New Roman"/>
                  <w:kern w:val="2"/>
                  <w:sz w:val="20"/>
                  <w:szCs w:val="20"/>
                </w:rPr>
                <w:delText>supported</w:delText>
              </w:r>
            </w:del>
            <w:ins w:id="28" w:author="ZTE-jcx" w:date="2022-05-12T21:34:00Z">
              <w:r>
                <w:rPr>
                  <w:rFonts w:ascii="Times New Roman" w:eastAsia="SimSun" w:hAnsi="Times New Roman"/>
                  <w:kern w:val="2"/>
                  <w:sz w:val="20"/>
                  <w:szCs w:val="20"/>
                </w:rPr>
                <w:t>used</w:t>
              </w:r>
            </w:ins>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1B7FF1">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1B7FF1">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1B7FF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bCs/>
                <w:iCs/>
                <w:sz w:val="18"/>
                <w:szCs w:val="18"/>
                <w:lang w:eastAsia="ko-KR"/>
              </w:rPr>
              <w:t>Samsung</w:t>
            </w:r>
          </w:p>
        </w:tc>
        <w:tc>
          <w:tcPr>
            <w:tcW w:w="7215" w:type="dxa"/>
          </w:tcPr>
          <w:p w14:paraId="46061945" w14:textId="77777777" w:rsidR="008D4A09" w:rsidRDefault="008D4A09" w:rsidP="001B7FF1">
            <w:pPr>
              <w:snapToGrid w:val="0"/>
              <w:spacing w:beforeLines="50" w:before="180" w:afterLines="50" w:after="180" w:line="240" w:lineRule="auto"/>
              <w:rPr>
                <w:rFonts w:ascii="Times New Roman" w:eastAsia="맑은 고딕" w:hAnsi="Times New Roman"/>
                <w:bCs/>
                <w:sz w:val="20"/>
                <w:szCs w:val="20"/>
                <w:lang w:eastAsia="ko-KR"/>
              </w:rPr>
            </w:pPr>
            <w:r>
              <w:rPr>
                <w:rFonts w:ascii="Times New Roman" w:eastAsia="맑은 고딕" w:hAnsi="Times New Roman" w:hint="eastAsia"/>
                <w:bCs/>
                <w:sz w:val="20"/>
                <w:szCs w:val="20"/>
                <w:lang w:eastAsia="ko-KR"/>
              </w:rPr>
              <w:t xml:space="preserve">We prefer the </w:t>
            </w:r>
            <w:r>
              <w:rPr>
                <w:rFonts w:ascii="Times New Roman" w:eastAsia="맑은 고딕" w:hAnsi="Times New Roman"/>
                <w:bCs/>
                <w:sz w:val="20"/>
                <w:szCs w:val="20"/>
                <w:lang w:eastAsia="ko-KR"/>
              </w:rPr>
              <w:t>proposal in the 1</w:t>
            </w:r>
            <w:r w:rsidRPr="008D4A09">
              <w:rPr>
                <w:rFonts w:ascii="Times New Roman" w:eastAsia="맑은 고딕" w:hAnsi="Times New Roman"/>
                <w:bCs/>
                <w:sz w:val="20"/>
                <w:szCs w:val="20"/>
                <w:vertAlign w:val="superscript"/>
                <w:lang w:eastAsia="ko-KR"/>
              </w:rPr>
              <w:t>st</w:t>
            </w:r>
            <w:r>
              <w:rPr>
                <w:rFonts w:ascii="Times New Roman" w:eastAsia="맑은 고딕" w:hAnsi="Times New Roman"/>
                <w:bCs/>
                <w:sz w:val="20"/>
                <w:szCs w:val="20"/>
                <w:lang w:eastAsia="ko-KR"/>
              </w:rPr>
              <w:t xml:space="preserve"> round discussion. </w:t>
            </w:r>
          </w:p>
          <w:p w14:paraId="73044514" w14:textId="77777777" w:rsidR="008D4A09" w:rsidRDefault="008D4A09" w:rsidP="001B7FF1">
            <w:pPr>
              <w:snapToGrid w:val="0"/>
              <w:spacing w:beforeLines="50" w:before="180" w:afterLines="50" w:after="180" w:line="240" w:lineRule="auto"/>
              <w:rPr>
                <w:rFonts w:ascii="Times New Roman" w:eastAsia="맑은 고딕" w:hAnsi="Times New Roman"/>
                <w:bCs/>
                <w:sz w:val="20"/>
                <w:szCs w:val="20"/>
                <w:lang w:eastAsia="ko-KR"/>
              </w:rPr>
            </w:pPr>
            <w:r>
              <w:rPr>
                <w:rFonts w:ascii="Times New Roman" w:eastAsia="맑은 고딕" w:hAnsi="Times New Roman"/>
                <w:bCs/>
                <w:sz w:val="20"/>
                <w:szCs w:val="20"/>
                <w:lang w:eastAsia="ko-KR"/>
              </w:rPr>
              <w:t>BTW, t</w:t>
            </w:r>
            <w:r>
              <w:rPr>
                <w:rFonts w:ascii="Times New Roman" w:eastAsia="맑은 고딕" w:hAnsi="Times New Roman" w:hint="eastAsia"/>
                <w:bCs/>
                <w:sz w:val="20"/>
                <w:szCs w:val="20"/>
                <w:lang w:eastAsia="ko-KR"/>
              </w:rPr>
              <w:t xml:space="preserve">his </w:t>
            </w:r>
            <w:r>
              <w:rPr>
                <w:rFonts w:ascii="Times New Roman" w:eastAsia="맑은 고딕" w:hAnsi="Times New Roman"/>
                <w:bCs/>
                <w:sz w:val="20"/>
                <w:szCs w:val="20"/>
                <w:lang w:eastAsia="ko-KR"/>
              </w:rPr>
              <w:t>proposal</w:t>
            </w:r>
            <w:r>
              <w:rPr>
                <w:rFonts w:ascii="Times New Roman" w:eastAsia="맑은 고딕" w:hAnsi="Times New Roman" w:hint="eastAsia"/>
                <w:bCs/>
                <w:sz w:val="20"/>
                <w:szCs w:val="20"/>
                <w:lang w:eastAsia="ko-KR"/>
              </w:rPr>
              <w:t xml:space="preserve"> </w:t>
            </w:r>
            <w:r>
              <w:rPr>
                <w:rFonts w:ascii="Times New Roman" w:eastAsia="맑은 고딕" w:hAnsi="Times New Roman"/>
                <w:bCs/>
                <w:sz w:val="20"/>
                <w:szCs w:val="20"/>
                <w:lang w:eastAsia="ko-KR"/>
              </w:rPr>
              <w:t xml:space="preserve">is overlapped with the discussion in </w:t>
            </w:r>
            <w:r w:rsidRPr="009A2654">
              <w:rPr>
                <w:rFonts w:ascii="Times New Roman" w:eastAsia="맑은 고딕" w:hAnsi="Times New Roman"/>
                <w:bCs/>
                <w:sz w:val="20"/>
                <w:szCs w:val="20"/>
                <w:lang w:eastAsia="ko-KR"/>
              </w:rPr>
              <w:t>[109-e-R18-Pos-02]</w:t>
            </w:r>
            <w:r>
              <w:rPr>
                <w:rFonts w:ascii="Times New Roman" w:eastAsia="맑은 고딕" w:hAnsi="Times New Roman"/>
                <w:bCs/>
                <w:sz w:val="20"/>
                <w:szCs w:val="20"/>
                <w:lang w:eastAsia="ko-KR"/>
              </w:rPr>
              <w:t xml:space="preserve"> as</w:t>
            </w:r>
          </w:p>
          <w:p w14:paraId="05DB0861" w14:textId="77777777" w:rsidR="008D4A09" w:rsidRPr="009A2654" w:rsidRDefault="008D4A09" w:rsidP="001B7FF1">
            <w:pPr>
              <w:pStyle w:val="2"/>
              <w:snapToGrid w:val="0"/>
              <w:rPr>
                <w:sz w:val="20"/>
                <w:szCs w:val="20"/>
              </w:rPr>
            </w:pPr>
            <w:r w:rsidRPr="009A2654">
              <w:rPr>
                <w:sz w:val="20"/>
                <w:szCs w:val="20"/>
              </w:rPr>
              <w:t>FL2 Proposal 3-2</w:t>
            </w:r>
          </w:p>
          <w:p w14:paraId="3EDD2B4F" w14:textId="77777777" w:rsidR="008D4A09" w:rsidRDefault="008D4A09" w:rsidP="001B7FF1">
            <w:pPr>
              <w:pStyle w:val="af7"/>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1B7FF1">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B53079">
        <w:trPr>
          <w:trHeight w:val="436"/>
        </w:trPr>
        <w:tc>
          <w:tcPr>
            <w:tcW w:w="2078" w:type="dxa"/>
            <w:vAlign w:val="center"/>
          </w:tcPr>
          <w:p w14:paraId="4E3E7D04" w14:textId="77777777" w:rsidR="00DC4B04" w:rsidRDefault="00DC4B04" w:rsidP="001B7FF1">
            <w:pPr>
              <w:snapToGrid w:val="0"/>
              <w:spacing w:after="0" w:line="240" w:lineRule="auto"/>
              <w:rPr>
                <w:rFonts w:ascii="Times New Roman" w:eastAsia="맑은 고딕"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1B7FF1">
            <w:pPr>
              <w:snapToGrid w:val="0"/>
              <w:spacing w:after="0" w:line="240" w:lineRule="auto"/>
              <w:rPr>
                <w:rFonts w:ascii="Times New Roman" w:eastAsia="맑은 고딕"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384C1AA7"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1B7FF1">
            <w:pPr>
              <w:snapToGrid w:val="0"/>
              <w:spacing w:after="0" w:line="240" w:lineRule="auto"/>
              <w:rPr>
                <w:rFonts w:ascii="Times New Roman" w:eastAsia="맑은 고딕" w:hAnsi="Times New Roman"/>
                <w:bCs/>
                <w:iCs/>
                <w:sz w:val="18"/>
                <w:szCs w:val="18"/>
                <w:lang w:eastAsia="ko-KR"/>
              </w:rPr>
            </w:pPr>
            <w:r>
              <w:rPr>
                <w:rFonts w:ascii="Times New Roman" w:eastAsia="맑은 고딕" w:hAnsi="Times New Roman" w:hint="eastAsia"/>
                <w:bCs/>
                <w:iCs/>
                <w:sz w:val="18"/>
                <w:szCs w:val="18"/>
                <w:lang w:eastAsia="ko-KR"/>
              </w:rPr>
              <w:lastRenderedPageBreak/>
              <w:t>LG</w:t>
            </w:r>
            <w:r>
              <w:rPr>
                <w:rFonts w:ascii="Times New Roman" w:eastAsia="맑은 고딕" w:hAnsi="Times New Roman"/>
                <w:bCs/>
                <w:iCs/>
                <w:sz w:val="18"/>
                <w:szCs w:val="18"/>
                <w:lang w:eastAsia="ko-KR"/>
              </w:rPr>
              <w:t>E</w:t>
            </w:r>
          </w:p>
        </w:tc>
        <w:tc>
          <w:tcPr>
            <w:tcW w:w="7215" w:type="dxa"/>
          </w:tcPr>
          <w:p w14:paraId="2D375D7F" w14:textId="77777777" w:rsidR="00016390" w:rsidRPr="00A21DA1" w:rsidRDefault="00016390" w:rsidP="001B7FF1">
            <w:pPr>
              <w:snapToGrid w:val="0"/>
              <w:spacing w:beforeLines="50" w:before="180" w:afterLines="50" w:after="180" w:line="240" w:lineRule="auto"/>
              <w:rPr>
                <w:rFonts w:ascii="Times New Roman" w:eastAsia="맑은 고딕" w:hAnsi="Times New Roman"/>
                <w:bCs/>
                <w:sz w:val="20"/>
                <w:szCs w:val="20"/>
                <w:lang w:eastAsia="ko-KR"/>
              </w:rPr>
            </w:pPr>
            <w:r>
              <w:rPr>
                <w:rFonts w:ascii="Times New Roman" w:hAnsi="Times New Roman"/>
                <w:bCs/>
                <w:sz w:val="20"/>
                <w:szCs w:val="20"/>
              </w:rPr>
              <w:t>Support</w:t>
            </w:r>
          </w:p>
        </w:tc>
      </w:tr>
      <w:tr w:rsidR="00B53079" w:rsidRPr="00A21DA1" w14:paraId="0EAFFF37" w14:textId="77777777" w:rsidTr="00016390">
        <w:trPr>
          <w:trHeight w:val="436"/>
        </w:trPr>
        <w:tc>
          <w:tcPr>
            <w:tcW w:w="2078" w:type="dxa"/>
          </w:tcPr>
          <w:p w14:paraId="0769C8E3" w14:textId="74DDD9D1" w:rsidR="00B53079" w:rsidRPr="00B53079" w:rsidRDefault="00B53079"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004C6AF6" w14:textId="168CCA71" w:rsidR="00B53079" w:rsidRDefault="00B53079"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Sidelink UE supports 100MHz bandwidth, </w:t>
            </w:r>
            <w:r w:rsidR="00E76A9A">
              <w:rPr>
                <w:rFonts w:ascii="Times New Roman" w:hAnsi="Times New Roman"/>
                <w:bCs/>
                <w:sz w:val="20"/>
                <w:szCs w:val="20"/>
              </w:rPr>
              <w:t xml:space="preserve">even in TR 37.885 up to 100MHz SL bandwidth in FR1 has already been assumed in the simulation scenario. </w:t>
            </w:r>
            <w:r>
              <w:rPr>
                <w:rFonts w:ascii="Times New Roman" w:hAnsi="Times New Roman"/>
                <w:bCs/>
                <w:sz w:val="20"/>
                <w:szCs w:val="20"/>
              </w:rPr>
              <w:t xml:space="preserve">The evaluation results of 100MHz bandwidth would be </w:t>
            </w:r>
            <w:r w:rsidR="00E76A9A">
              <w:rPr>
                <w:rFonts w:ascii="Times New Roman" w:hAnsi="Times New Roman"/>
                <w:bCs/>
                <w:sz w:val="20"/>
                <w:szCs w:val="20"/>
              </w:rPr>
              <w:t>necessary</w:t>
            </w:r>
            <w:r>
              <w:rPr>
                <w:rFonts w:ascii="Times New Roman" w:hAnsi="Times New Roman"/>
                <w:bCs/>
                <w:sz w:val="20"/>
                <w:szCs w:val="20"/>
              </w:rPr>
              <w:t xml:space="preserve"> for bandwidth requirement evaluation.</w:t>
            </w:r>
          </w:p>
        </w:tc>
      </w:tr>
      <w:tr w:rsidR="009A7C6B" w:rsidRPr="00A21DA1" w14:paraId="4CBD5C27" w14:textId="77777777" w:rsidTr="00016390">
        <w:trPr>
          <w:trHeight w:val="436"/>
        </w:trPr>
        <w:tc>
          <w:tcPr>
            <w:tcW w:w="2078" w:type="dxa"/>
          </w:tcPr>
          <w:p w14:paraId="69F0A44E" w14:textId="02708968" w:rsidR="009A7C6B" w:rsidRDefault="009A7C6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4FDC2D29" w14:textId="32540CC2" w:rsidR="009A7C6B" w:rsidRDefault="009A7C6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74399B" w:rsidRPr="00A21DA1" w14:paraId="6CED26D4" w14:textId="77777777" w:rsidTr="00016390">
        <w:trPr>
          <w:trHeight w:val="436"/>
        </w:trPr>
        <w:tc>
          <w:tcPr>
            <w:tcW w:w="2078" w:type="dxa"/>
          </w:tcPr>
          <w:p w14:paraId="78F15F18" w14:textId="08206F0B" w:rsidR="0074399B" w:rsidRDefault="0074399B" w:rsidP="001B7FF1">
            <w:pPr>
              <w:snapToGrid w:val="0"/>
              <w:spacing w:after="0" w:line="240" w:lineRule="auto"/>
              <w:rPr>
                <w:rFonts w:ascii="Times New Roman" w:hAnsi="Times New Roman"/>
                <w:bCs/>
                <w:iCs/>
                <w:sz w:val="18"/>
                <w:szCs w:val="18"/>
              </w:rPr>
            </w:pPr>
            <w:r w:rsidRPr="0074399B">
              <w:rPr>
                <w:rFonts w:ascii="Times New Roman" w:hAnsi="Times New Roman"/>
                <w:bCs/>
                <w:iCs/>
                <w:sz w:val="18"/>
                <w:szCs w:val="18"/>
              </w:rPr>
              <w:t>InterDigital</w:t>
            </w:r>
          </w:p>
        </w:tc>
        <w:tc>
          <w:tcPr>
            <w:tcW w:w="7215" w:type="dxa"/>
          </w:tcPr>
          <w:p w14:paraId="5EDA048B" w14:textId="3BAE3AB1" w:rsidR="0074399B" w:rsidRDefault="0074399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We support the updated proposal from the </w:t>
            </w:r>
            <w:r w:rsidR="00CD07E7">
              <w:rPr>
                <w:rFonts w:ascii="Times New Roman" w:hAnsi="Times New Roman"/>
                <w:bCs/>
                <w:sz w:val="20"/>
                <w:szCs w:val="20"/>
              </w:rPr>
              <w:t>F</w:t>
            </w:r>
            <w:r>
              <w:rPr>
                <w:rFonts w:ascii="Times New Roman" w:hAnsi="Times New Roman"/>
                <w:bCs/>
                <w:sz w:val="20"/>
                <w:szCs w:val="20"/>
              </w:rPr>
              <w:t>L.</w:t>
            </w:r>
          </w:p>
        </w:tc>
      </w:tr>
      <w:tr w:rsidR="00593053" w:rsidRPr="00A21DA1" w14:paraId="3CA0C1CC" w14:textId="77777777" w:rsidTr="00AA256D">
        <w:trPr>
          <w:trHeight w:val="436"/>
        </w:trPr>
        <w:tc>
          <w:tcPr>
            <w:tcW w:w="2078" w:type="dxa"/>
            <w:tcBorders>
              <w:bottom w:val="single" w:sz="4" w:space="0" w:color="000000"/>
            </w:tcBorders>
            <w:vAlign w:val="center"/>
          </w:tcPr>
          <w:p w14:paraId="268D2C73" w14:textId="5AF406BA" w:rsidR="00593053" w:rsidRPr="0074399B" w:rsidRDefault="00593053"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5EB2E649" w14:textId="77777777" w:rsidR="00593053" w:rsidRPr="00C9098E" w:rsidRDefault="00593053" w:rsidP="001B7FF1">
            <w:pPr>
              <w:snapToGrid w:val="0"/>
              <w:spacing w:beforeLines="50" w:before="180" w:afterLines="50" w:after="180" w:line="240" w:lineRule="auto"/>
              <w:rPr>
                <w:rFonts w:ascii="Times New Roman" w:hAnsi="Times New Roman"/>
                <w:bCs/>
                <w:sz w:val="20"/>
                <w:szCs w:val="20"/>
              </w:rPr>
            </w:pPr>
            <w:r w:rsidRPr="00C9098E">
              <w:rPr>
                <w:rFonts w:ascii="Times New Roman" w:hAnsi="Times New Roman"/>
                <w:bCs/>
                <w:sz w:val="20"/>
                <w:szCs w:val="20"/>
              </w:rPr>
              <w:t>Not support, we think that 100 MHz needs to be included in the baseline simulations for FR1 and so do FR2 values.</w:t>
            </w:r>
            <w:r>
              <w:rPr>
                <w:rFonts w:ascii="Times New Roman" w:hAnsi="Times New Roman"/>
                <w:bCs/>
                <w:sz w:val="20"/>
                <w:szCs w:val="20"/>
              </w:rPr>
              <w:t xml:space="preserve"> Limiting the bandwidth to 40MHz will unnecessarily distadvantage NR SL positioning compared to other technologies.</w:t>
            </w:r>
          </w:p>
          <w:p w14:paraId="10395AC2" w14:textId="77777777" w:rsidR="00593053"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w:t>
            </w:r>
            <w:r w:rsidRPr="00445BCC">
              <w:rPr>
                <w:rFonts w:ascii="Times New Roman" w:eastAsia="SimSun" w:hAnsi="Times New Roman"/>
                <w:color w:val="FF0000"/>
                <w:kern w:val="2"/>
                <w:sz w:val="20"/>
                <w:szCs w:val="20"/>
              </w:rPr>
              <w:t>, and 100</w:t>
            </w:r>
            <w:r w:rsidRPr="00543369">
              <w:rPr>
                <w:rFonts w:ascii="Times New Roman" w:eastAsia="SimSun" w:hAnsi="Times New Roman"/>
                <w:kern w:val="2"/>
                <w:sz w:val="20"/>
                <w:szCs w:val="20"/>
              </w:rPr>
              <w:t xml:space="preserve">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035B8EF6" w14:textId="77777777" w:rsidR="00593053" w:rsidRDefault="0059305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color w:val="FF0000"/>
                <w:sz w:val="20"/>
                <w:szCs w:val="20"/>
              </w:rPr>
            </w:pPr>
            <w:r w:rsidRPr="00445BCC">
              <w:rPr>
                <w:rFonts w:ascii="Times New Roman" w:hAnsi="Times New Roman"/>
                <w:strike/>
                <w:color w:val="FF0000"/>
                <w:sz w:val="20"/>
                <w:szCs w:val="20"/>
              </w:rPr>
              <w:t>Companies can optionally provide simulation results for 100MHz in FR1 for comparison</w:t>
            </w:r>
          </w:p>
          <w:p w14:paraId="10EF0508" w14:textId="4DD13139" w:rsidR="00593053" w:rsidRPr="00801728"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C9098E">
              <w:rPr>
                <w:rFonts w:ascii="Times New Roman" w:hAnsi="Times New Roman"/>
                <w:color w:val="FF0000"/>
                <w:sz w:val="20"/>
                <w:szCs w:val="20"/>
              </w:rPr>
              <w:t>For SL positioning evaluation,</w:t>
            </w:r>
            <w:r w:rsidRPr="00C9098E">
              <w:rPr>
                <w:rFonts w:ascii="Times New Roman" w:eastAsia="SimSun" w:hAnsi="Times New Roman"/>
                <w:color w:val="FF0000"/>
                <w:kern w:val="2"/>
                <w:sz w:val="20"/>
                <w:szCs w:val="20"/>
              </w:rPr>
              <w:t xml:space="preserve"> simulation bandwidths of 100 and 400 MHz in FR2  are supported.</w:t>
            </w:r>
            <w:r w:rsidRPr="00C9098E">
              <w:rPr>
                <w:rFonts w:ascii="Times New Roman" w:hAnsi="Times New Roman"/>
                <w:color w:val="FF0000"/>
                <w:sz w:val="20"/>
                <w:szCs w:val="20"/>
              </w:rPr>
              <w:t xml:space="preserve"> </w:t>
            </w:r>
          </w:p>
        </w:tc>
      </w:tr>
      <w:tr w:rsidR="00801728" w:rsidRPr="00A21DA1" w14:paraId="3569EB99" w14:textId="77777777" w:rsidTr="00AA256D">
        <w:trPr>
          <w:trHeight w:val="436"/>
        </w:trPr>
        <w:tc>
          <w:tcPr>
            <w:tcW w:w="2078" w:type="dxa"/>
            <w:shd w:val="clear" w:color="auto" w:fill="C4BC96" w:themeFill="background2" w:themeFillShade="BF"/>
            <w:vAlign w:val="center"/>
          </w:tcPr>
          <w:p w14:paraId="0CC420A5" w14:textId="36A11C9B" w:rsidR="00801728" w:rsidRDefault="00801728"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r w:rsidR="00AA256D">
              <w:rPr>
                <w:rFonts w:ascii="Times New Roman" w:hAnsi="Times New Roman"/>
                <w:b/>
                <w:iCs/>
                <w:sz w:val="18"/>
                <w:szCs w:val="18"/>
              </w:rPr>
              <w:t xml:space="preserve"> comment</w:t>
            </w:r>
          </w:p>
        </w:tc>
        <w:tc>
          <w:tcPr>
            <w:tcW w:w="7215" w:type="dxa"/>
            <w:shd w:val="clear" w:color="auto" w:fill="C4BC96" w:themeFill="background2" w:themeFillShade="BF"/>
            <w:vAlign w:val="center"/>
          </w:tcPr>
          <w:p w14:paraId="5B24FF7B" w14:textId="5EEF4C2A" w:rsidR="00801728" w:rsidRPr="00C9098E" w:rsidRDefault="0080172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S</w:t>
            </w:r>
            <w:r>
              <w:rPr>
                <w:rFonts w:ascii="Times New Roman" w:hAnsi="Times New Roman"/>
                <w:bCs/>
                <w:sz w:val="20"/>
                <w:szCs w:val="20"/>
              </w:rPr>
              <w:t>ince the frequency bandwidth is also discussed in AI 9.5.1.1</w:t>
            </w:r>
            <w:r w:rsidR="00AA256D">
              <w:rPr>
                <w:rFonts w:ascii="Times New Roman" w:hAnsi="Times New Roman"/>
                <w:bCs/>
                <w:sz w:val="20"/>
                <w:szCs w:val="20"/>
              </w:rPr>
              <w:t xml:space="preserve"> proposal 3-2, we can set the proposal here as low priority. </w:t>
            </w:r>
          </w:p>
        </w:tc>
      </w:tr>
    </w:tbl>
    <w:p w14:paraId="5D9133DE" w14:textId="77777777" w:rsidR="00D84E70" w:rsidRPr="00AE3589" w:rsidRDefault="00D84E7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7FA770" w14:textId="7E5F93C2" w:rsidR="00320370" w:rsidRPr="009D6ACA" w:rsidRDefault="001A17D6" w:rsidP="001B7FF1">
      <w:pPr>
        <w:pStyle w:val="2"/>
        <w:numPr>
          <w:ilvl w:val="1"/>
          <w:numId w:val="42"/>
        </w:numPr>
        <w:snapToGrid w:val="0"/>
        <w:spacing w:beforeLines="50" w:before="180" w:afterLines="50" w:after="180" w:line="240" w:lineRule="auto"/>
        <w:rPr>
          <w:rFonts w:ascii="Arial" w:hAnsi="Arial" w:cs="Arial"/>
          <w:sz w:val="24"/>
          <w:szCs w:val="24"/>
        </w:rPr>
      </w:pPr>
      <w:r w:rsidRPr="009D6ACA">
        <w:rPr>
          <w:rFonts w:ascii="Arial" w:hAnsi="Arial" w:cs="Arial"/>
          <w:sz w:val="24"/>
          <w:szCs w:val="24"/>
        </w:rPr>
        <w:t>Other c</w:t>
      </w:r>
      <w:r w:rsidR="00320370" w:rsidRPr="009D6ACA">
        <w:rPr>
          <w:rFonts w:ascii="Arial" w:hAnsi="Arial" w:cs="Arial"/>
          <w:sz w:val="24"/>
          <w:szCs w:val="24"/>
        </w:rPr>
        <w:t xml:space="preserve">ommon configuration </w:t>
      </w:r>
    </w:p>
    <w:tbl>
      <w:tblPr>
        <w:tblStyle w:val="af1"/>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1B7FF1">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29" w:name="_Ref39844110"/>
            <w:r w:rsidRPr="00543369">
              <w:rPr>
                <w:rFonts w:ascii="Times New Roman" w:eastAsia="SimSun" w:hAnsi="Times New Roman"/>
                <w:bCs/>
                <w:sz w:val="18"/>
                <w:szCs w:val="18"/>
                <w:lang w:eastAsia="en-US"/>
              </w:rPr>
              <w:t xml:space="preserve">Table </w:t>
            </w:r>
            <w:r w:rsidR="00E31417"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E31417"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E31417" w:rsidRPr="00543369">
              <w:rPr>
                <w:rFonts w:ascii="Times New Roman" w:eastAsia="SimSun" w:hAnsi="Times New Roman"/>
                <w:bCs/>
                <w:noProof/>
                <w:sz w:val="18"/>
                <w:szCs w:val="18"/>
                <w:lang w:eastAsia="en-US"/>
              </w:rPr>
              <w:fldChar w:fldCharType="end"/>
            </w:r>
            <w:bookmarkEnd w:id="29"/>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766397DE" w14:textId="77777777" w:rsidR="00FA5B33" w:rsidRPr="00543369" w:rsidRDefault="00FA5B33" w:rsidP="001B7FF1">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1B7FF1">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1B7FF1">
            <w:pPr>
              <w:adjustRightInd w:val="0"/>
              <w:snapToGrid w:val="0"/>
              <w:spacing w:after="0" w:line="240" w:lineRule="auto"/>
              <w:rPr>
                <w:rFonts w:ascii="Times New Roman" w:hAnsi="Times New Roman"/>
                <w:sz w:val="18"/>
                <w:szCs w:val="18"/>
              </w:rPr>
            </w:pPr>
            <w:r w:rsidRPr="00543369">
              <w:rPr>
                <w:rFonts w:ascii="Times New Roman" w:eastAsia="바탕"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1B7FF1">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1B7FF1">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Ericsson [18] </w:t>
            </w:r>
          </w:p>
        </w:tc>
        <w:tc>
          <w:tcPr>
            <w:tcW w:w="7937" w:type="dxa"/>
          </w:tcPr>
          <w:p w14:paraId="31B6A14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4656AD1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31"/>
          </w:p>
          <w:p w14:paraId="063BF679"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2"/>
          </w:p>
        </w:tc>
      </w:tr>
      <w:tr w:rsidR="000D2209" w:rsidRPr="00543369" w14:paraId="0A8E39F3" w14:textId="77777777" w:rsidTr="00230665">
        <w:trPr>
          <w:trHeight w:val="541"/>
        </w:trPr>
        <w:tc>
          <w:tcPr>
            <w:tcW w:w="1413" w:type="dxa"/>
          </w:tcPr>
          <w:p w14:paraId="3D41F3C1" w14:textId="77777777" w:rsidR="00443E73" w:rsidRPr="00543369" w:rsidRDefault="00443E7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42A28020"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F1A11FB"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0D51DDB2" w14:textId="77777777" w:rsidR="00FE4ABE" w:rsidRPr="00543369" w:rsidRDefault="00FE4ABE" w:rsidP="001B7FF1">
      <w:pPr>
        <w:snapToGrid w:val="0"/>
        <w:rPr>
          <w:rFonts w:ascii="Times New Roman" w:hAnsi="Times New Roman"/>
          <w:sz w:val="20"/>
          <w:szCs w:val="20"/>
        </w:rPr>
      </w:pPr>
    </w:p>
    <w:p w14:paraId="18B2B4E8" w14:textId="77777777" w:rsidR="00282169" w:rsidRPr="00543369" w:rsidRDefault="0028216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1B7FF1">
      <w:pPr>
        <w:snapToGrid w:val="0"/>
        <w:jc w:val="both"/>
        <w:rPr>
          <w:rFonts w:ascii="Times New Roman" w:hAnsi="Times New Roman"/>
          <w:sz w:val="20"/>
          <w:szCs w:val="20"/>
          <w:lang w:val="en-GB"/>
        </w:rPr>
      </w:pPr>
      <w:r>
        <w:rPr>
          <w:rFonts w:ascii="Times New Roman" w:hAnsi="Times New Roman"/>
          <w:sz w:val="20"/>
          <w:szCs w:val="20"/>
          <w:lang w:val="en-GB"/>
        </w:rPr>
        <w:t>[</w:t>
      </w:r>
      <w:r w:rsidR="00E069A1" w:rsidRPr="00543369">
        <w:rPr>
          <w:rFonts w:ascii="Times New Roman" w:hAnsi="Times New Roman"/>
          <w:sz w:val="20"/>
          <w:szCs w:val="20"/>
          <w:lang w:val="en-GB"/>
        </w:rPr>
        <w:t>CEWiT</w:t>
      </w:r>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1B7FF1">
      <w:pPr>
        <w:snapToGrid w:val="0"/>
        <w:jc w:val="both"/>
        <w:rPr>
          <w:b/>
          <w:bCs/>
        </w:rPr>
      </w:pPr>
    </w:p>
    <w:p w14:paraId="702803A4" w14:textId="77777777" w:rsidR="00282169" w:rsidRPr="00543369" w:rsidRDefault="00282169"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A20A503" w14:textId="65B49216" w:rsidR="00282169" w:rsidRPr="00543369" w:rsidRDefault="0028216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.1-1</w:t>
      </w:r>
    </w:p>
    <w:p w14:paraId="6167366F" w14:textId="77777777" w:rsidR="00040E78" w:rsidRPr="00543369" w:rsidRDefault="00040E7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1D747F1B" w14:textId="77777777" w:rsidR="00F64AC4" w:rsidRPr="00543369" w:rsidRDefault="00F64AC4"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193CEFB3" w14:textId="77777777" w:rsidR="005C2A48" w:rsidRPr="00543369" w:rsidRDefault="00CF5EEF"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1C4650B" w14:textId="77777777" w:rsidR="005C2A48" w:rsidRPr="00543369" w:rsidRDefault="005C2A48"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9E05EBD" w14:textId="77777777" w:rsidR="00017DB7" w:rsidRPr="00543369" w:rsidRDefault="00017DB7"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Network synchronization error defined in TR 38.857 Table 6-1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7F9F2983" w14:textId="77777777" w:rsidR="00282169" w:rsidRPr="00017DB7" w:rsidRDefault="00282169" w:rsidP="001B7FF1">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880" w:type="dxa"/>
            <w:vAlign w:val="center"/>
          </w:tcPr>
          <w:p w14:paraId="4031590F" w14:textId="77777777" w:rsidR="002821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40326440" w14:textId="77777777" w:rsidR="00DC41C7" w:rsidRPr="00543369"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880" w:type="dxa"/>
            <w:vAlign w:val="center"/>
          </w:tcPr>
          <w:p w14:paraId="225F37E0" w14:textId="77777777" w:rsid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 xml:space="preserve">For the third bullet, we need to consider the </w:t>
            </w:r>
            <w:r w:rsidRPr="00274114">
              <w:rPr>
                <w:rFonts w:ascii="Times New Roman" w:eastAsia="맑은 고딕" w:hAnsi="Times New Roman"/>
                <w:iCs/>
                <w:sz w:val="18"/>
                <w:szCs w:val="18"/>
                <w:lang w:eastAsia="ko-KR"/>
              </w:rPr>
              <w:t>uncertainty in the sidelink anchors location coordinates</w:t>
            </w:r>
            <w:r>
              <w:rPr>
                <w:rFonts w:ascii="Times New Roman" w:eastAsia="맑은 고딕" w:hAnsi="Times New Roman"/>
                <w:iCs/>
                <w:sz w:val="18"/>
                <w:szCs w:val="18"/>
                <w:lang w:eastAsia="ko-KR"/>
              </w:rPr>
              <w:t xml:space="preserve"> as baseline</w:t>
            </w:r>
            <w:r w:rsidRPr="00274114">
              <w:rPr>
                <w:rFonts w:ascii="Times New Roman" w:eastAsia="맑은 고딕" w:hAnsi="Times New Roman"/>
                <w:iCs/>
                <w:sz w:val="18"/>
                <w:szCs w:val="18"/>
                <w:lang w:eastAsia="ko-KR"/>
              </w:rPr>
              <w:t>.</w:t>
            </w:r>
            <w:r>
              <w:rPr>
                <w:rFonts w:ascii="Times New Roman" w:eastAsia="맑은 고딕" w:hAnsi="Times New Roman"/>
                <w:iCs/>
                <w:sz w:val="18"/>
                <w:szCs w:val="18"/>
                <w:lang w:eastAsia="ko-KR"/>
              </w:rPr>
              <w:t xml:space="preserve"> We should consider realistic sidelink environments. </w:t>
            </w:r>
          </w:p>
          <w:p w14:paraId="39EF63D1" w14:textId="77777777" w:rsidR="00B927B8" w:rsidRDefault="00B927B8" w:rsidP="001B7FF1">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 xml:space="preserve">For the fourth bullet, </w:t>
            </w:r>
            <w:r w:rsidRPr="00F101C7">
              <w:rPr>
                <w:rFonts w:ascii="Times New Roman" w:eastAsia="맑은 고딕" w:hAnsi="Times New Roman"/>
                <w:iCs/>
                <w:sz w:val="18"/>
                <w:szCs w:val="18"/>
                <w:lang w:eastAsia="ko-KR"/>
              </w:rPr>
              <w:t>synchronization error</w:t>
            </w:r>
            <w:r>
              <w:rPr>
                <w:rFonts w:ascii="Times New Roman" w:eastAsia="맑은 고딕" w:hAnsi="Times New Roman"/>
                <w:iCs/>
                <w:sz w:val="18"/>
                <w:szCs w:val="18"/>
                <w:lang w:eastAsia="ko-KR"/>
              </w:rPr>
              <w:t xml:space="preserve"> should be considered as baseline in order to study positioning methods (TDOA, RTT, etc.) and its’ validity over sidelink.</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1B7FF1">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scearios as described in section 3, 4 and 5. </w:t>
            </w:r>
          </w:p>
          <w:p w14:paraId="752BF6CA" w14:textId="77777777" w:rsidR="00473CC6" w:rsidRDefault="00473CC6" w:rsidP="001B7FF1">
            <w:pPr>
              <w:snapToGrid w:val="0"/>
              <w:spacing w:after="0" w:line="240" w:lineRule="auto"/>
              <w:rPr>
                <w:rFonts w:ascii="Times New Roman" w:hAnsi="Times New Roman"/>
                <w:iCs/>
                <w:sz w:val="18"/>
                <w:szCs w:val="18"/>
              </w:rPr>
            </w:pPr>
          </w:p>
          <w:p w14:paraId="32A79CEB" w14:textId="77777777" w:rsidR="00473CC6" w:rsidRPr="00543369" w:rsidRDefault="00473CC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맑은 고딕" w:hAnsi="Times New Roman"/>
                <w:iCs/>
                <w:color w:val="FF0000"/>
                <w:sz w:val="18"/>
                <w:szCs w:val="18"/>
                <w:lang w:eastAsia="ko-KR"/>
              </w:rPr>
              <w:t>Uncertainty in the sidelink anchors location coordinates can be considered by companies</w:t>
            </w:r>
          </w:p>
          <w:p w14:paraId="1E9F9A0A" w14:textId="77777777" w:rsidR="00473CC6" w:rsidRPr="00017DB7"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be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0BF157D" w14:textId="77777777" w:rsidR="00473CC6" w:rsidRPr="00473CC6" w:rsidRDefault="00473CC6" w:rsidP="001B7FF1">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06F8139B"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tc>
      </w:tr>
      <w:tr w:rsidR="005203A0" w:rsidRPr="00337D85" w14:paraId="0421905F" w14:textId="77777777" w:rsidTr="005203A0">
        <w:trPr>
          <w:trHeight w:val="424"/>
        </w:trPr>
        <w:tc>
          <w:tcPr>
            <w:tcW w:w="1413" w:type="dxa"/>
          </w:tcPr>
          <w:p w14:paraId="6C79DE1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1B7FF1">
            <w:pPr>
              <w:snapToGrid w:val="0"/>
              <w:spacing w:after="0" w:line="240" w:lineRule="auto"/>
              <w:rPr>
                <w:rFonts w:ascii="Times New Roman" w:hAnsi="Times New Roman"/>
                <w:iCs/>
                <w:sz w:val="18"/>
                <w:szCs w:val="18"/>
              </w:rPr>
            </w:pPr>
          </w:p>
          <w:p w14:paraId="7686AC68" w14:textId="77777777" w:rsidR="00D9163A" w:rsidRDefault="00D9163A"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1B7FF1">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1B7FF1">
            <w:pPr>
              <w:snapToGrid w:val="0"/>
              <w:spacing w:after="0" w:line="240" w:lineRule="auto"/>
              <w:rPr>
                <w:rFonts w:ascii="Times New Roman" w:hAnsi="Times New Roman"/>
                <w:iCs/>
                <w:sz w:val="18"/>
                <w:szCs w:val="18"/>
              </w:rPr>
            </w:pPr>
            <w:r w:rsidRPr="00B10C3A">
              <w:rPr>
                <w:rFonts w:asciiTheme="minorHAnsi" w:eastAsia="맑은 고딕" w:hAnsiTheme="minorHAnsi" w:cstheme="minorHAnsi"/>
                <w:bCs/>
                <w:sz w:val="20"/>
                <w:szCs w:val="20"/>
                <w:lang w:eastAsia="ko-KR"/>
              </w:rPr>
              <w:t>LGE</w:t>
            </w:r>
          </w:p>
        </w:tc>
        <w:tc>
          <w:tcPr>
            <w:tcW w:w="7880" w:type="dxa"/>
          </w:tcPr>
          <w:p w14:paraId="176AAABC" w14:textId="77777777" w:rsidR="00AE3589" w:rsidRPr="00543369" w:rsidRDefault="00AE3589" w:rsidP="001B7FF1">
            <w:pPr>
              <w:snapToGrid w:val="0"/>
              <w:spacing w:after="0" w:line="240" w:lineRule="auto"/>
              <w:rPr>
                <w:rFonts w:ascii="Times New Roman" w:hAnsi="Times New Roman"/>
                <w:iCs/>
                <w:sz w:val="18"/>
                <w:szCs w:val="18"/>
              </w:rPr>
            </w:pPr>
            <w:r>
              <w:rPr>
                <w:rFonts w:asciiTheme="minorHAnsi" w:eastAsia="맑은 고딕"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1B7FF1">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suggest to set perfect synchronization as only one option, and FFS other more realistic assumptions, especiall for synchronization error models between ranging U</w:t>
            </w:r>
            <w:r w:rsidR="008B3F59">
              <w:rPr>
                <w:rFonts w:ascii="Times New Roman" w:hAnsi="Times New Roman"/>
                <w:iCs/>
                <w:sz w:val="18"/>
                <w:szCs w:val="18"/>
              </w:rPr>
              <w:t>e</w:t>
            </w:r>
            <w:r>
              <w:rPr>
                <w:rFonts w:ascii="Times New Roman" w:hAnsi="Times New Roman"/>
                <w:iCs/>
                <w:sz w:val="18"/>
                <w:szCs w:val="18"/>
              </w:rPr>
              <w:t xml:space="preserve">s.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L</w:t>
            </w:r>
            <w:r>
              <w:rPr>
                <w:rFonts w:ascii="Times New Roman" w:eastAsia="맑은 고딕" w:hAnsi="Times New Roman"/>
                <w:iCs/>
                <w:sz w:val="18"/>
                <w:szCs w:val="18"/>
                <w:lang w:eastAsia="ko-KR"/>
              </w:rPr>
              <w:t>ocaila</w:t>
            </w:r>
          </w:p>
        </w:tc>
        <w:tc>
          <w:tcPr>
            <w:tcW w:w="7880" w:type="dxa"/>
            <w:vAlign w:val="center"/>
          </w:tcPr>
          <w:p w14:paraId="0BE645A1" w14:textId="77777777" w:rsidR="008B3F59" w:rsidRPr="008B3F59" w:rsidRDefault="008B3F59"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O</w:t>
            </w:r>
            <w:r>
              <w:rPr>
                <w:rFonts w:ascii="Times New Roman" w:eastAsia="맑은 고딕"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1B7FF1">
            <w:pPr>
              <w:snapToGrid w:val="0"/>
              <w:spacing w:after="0" w:line="240" w:lineRule="auto"/>
              <w:rPr>
                <w:rFonts w:ascii="Times New Roman" w:eastAsia="맑은 고딕" w:hAnsi="Times New Roman"/>
                <w:iCs/>
                <w:sz w:val="18"/>
                <w:szCs w:val="18"/>
                <w:lang w:eastAsia="ko-KR"/>
              </w:rPr>
            </w:pPr>
            <w:r w:rsidRPr="005E70BE">
              <w:rPr>
                <w:rFonts w:ascii="Times New Roman" w:eastAsia="맑은 고딕" w:hAnsi="Times New Roman"/>
                <w:iCs/>
                <w:sz w:val="18"/>
                <w:szCs w:val="18"/>
                <w:lang w:eastAsia="ko-KR"/>
              </w:rPr>
              <w:t>InterDigital</w:t>
            </w:r>
          </w:p>
        </w:tc>
        <w:tc>
          <w:tcPr>
            <w:tcW w:w="7880" w:type="dxa"/>
          </w:tcPr>
          <w:p w14:paraId="5CF798E5" w14:textId="77777777" w:rsidR="005E70BE" w:rsidRDefault="005E70BE"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Qualcomm</w:t>
            </w:r>
          </w:p>
        </w:tc>
        <w:tc>
          <w:tcPr>
            <w:tcW w:w="7880" w:type="dxa"/>
            <w:vAlign w:val="center"/>
          </w:tcPr>
          <w:p w14:paraId="666C4095" w14:textId="77777777" w:rsidR="00FB0F06" w:rsidRDefault="00FB0F06" w:rsidP="001B7FF1">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1B7FF1">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lastRenderedPageBreak/>
              <w:t>CEWiT</w:t>
            </w:r>
          </w:p>
        </w:tc>
        <w:tc>
          <w:tcPr>
            <w:tcW w:w="7880" w:type="dxa"/>
          </w:tcPr>
          <w:p w14:paraId="38E57A58"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14:paraId="438365F0" w14:textId="77777777" w:rsidTr="00361038">
        <w:trPr>
          <w:trHeight w:val="424"/>
        </w:trPr>
        <w:tc>
          <w:tcPr>
            <w:tcW w:w="1413" w:type="dxa"/>
          </w:tcPr>
          <w:p w14:paraId="6B53271B" w14:textId="77777777" w:rsidR="00361038" w:rsidRDefault="0036103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1B7FF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exisiting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1B7FF1">
            <w:pPr>
              <w:snapToGrid w:val="0"/>
              <w:spacing w:after="0" w:line="240" w:lineRule="auto"/>
              <w:rPr>
                <w:rFonts w:ascii="Times New Roman" w:hAnsi="Times New Roman"/>
                <w:iCs/>
                <w:sz w:val="18"/>
                <w:szCs w:val="18"/>
              </w:rPr>
            </w:pPr>
          </w:p>
          <w:p w14:paraId="3A7A55F0" w14:textId="77777777" w:rsidR="00E92FF3" w:rsidRDefault="00E92FF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subbullet proposed by Lenovo)</w:t>
            </w:r>
            <w:r w:rsidR="00225C96">
              <w:rPr>
                <w:rFonts w:ascii="Times New Roman" w:hAnsi="Times New Roman"/>
                <w:iCs/>
                <w:sz w:val="18"/>
                <w:szCs w:val="18"/>
              </w:rPr>
              <w:t>:</w:t>
            </w:r>
          </w:p>
          <w:p w14:paraId="023FAC90" w14:textId="77777777" w:rsidR="00225C96" w:rsidRPr="00225C96" w:rsidRDefault="00225C96" w:rsidP="001B7FF1">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1B7FF1">
            <w:pPr>
              <w:snapToGrid w:val="0"/>
              <w:spacing w:after="0" w:line="240" w:lineRule="auto"/>
              <w:rPr>
                <w:rFonts w:ascii="Times New Roman" w:hAnsi="Times New Roman"/>
                <w:iCs/>
                <w:sz w:val="18"/>
                <w:szCs w:val="18"/>
              </w:rPr>
            </w:pPr>
          </w:p>
          <w:p w14:paraId="246B4D5B" w14:textId="77777777" w:rsidR="00361038" w:rsidRDefault="00361038" w:rsidP="001B7FF1">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1B7FF1">
      <w:pPr>
        <w:snapToGrid w:val="0"/>
        <w:rPr>
          <w:rFonts w:ascii="Times New Roman" w:hAnsi="Times New Roman"/>
          <w:sz w:val="20"/>
          <w:szCs w:val="20"/>
        </w:rPr>
      </w:pPr>
    </w:p>
    <w:p w14:paraId="60DCC722" w14:textId="77777777" w:rsidR="00096FAC" w:rsidRPr="00543369" w:rsidRDefault="00096FAC"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234EE9DE" w14:textId="77777777" w:rsidR="00096FAC"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perfectsynchorinization should be the baseline.  </w:t>
      </w:r>
      <w:r>
        <w:rPr>
          <w:rFonts w:ascii="Times New Roman" w:eastAsia="SimSun" w:hAnsi="Times New Roman" w:hint="eastAsia"/>
          <w:kern w:val="2"/>
          <w:sz w:val="20"/>
          <w:szCs w:val="20"/>
        </w:rPr>
        <w:t xml:space="preserve"> </w:t>
      </w:r>
      <w:r>
        <w:rPr>
          <w:rFonts w:ascii="Times New Roman" w:eastAsia="SimSun" w:hAnsi="Times New Roman"/>
          <w:kern w:val="2"/>
          <w:sz w:val="20"/>
          <w:szCs w:val="20"/>
        </w:rPr>
        <w:t xml:space="preserve">@Samsung, could you please </w:t>
      </w:r>
      <w:r w:rsidR="001C5817">
        <w:rPr>
          <w:rFonts w:ascii="Times New Roman" w:eastAsia="SimSun" w:hAnsi="Times New Roman"/>
          <w:kern w:val="2"/>
          <w:sz w:val="20"/>
          <w:szCs w:val="20"/>
        </w:rPr>
        <w:t>accept this proposal</w:t>
      </w:r>
      <w:r>
        <w:rPr>
          <w:rFonts w:ascii="Times New Roman" w:eastAsia="SimSun" w:hAnsi="Times New Roman"/>
          <w:kern w:val="2"/>
          <w:sz w:val="20"/>
          <w:szCs w:val="20"/>
        </w:rPr>
        <w:t>?</w:t>
      </w:r>
    </w:p>
    <w:p w14:paraId="256EA704" w14:textId="77777777" w:rsidR="00096FAC"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14:paraId="210A153A" w14:textId="77777777" w:rsidR="00096FAC" w:rsidRPr="006A025A"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맑은 고딕" w:hAnsi="Times New Roman"/>
          <w:iCs/>
          <w:color w:val="FF0000"/>
          <w:sz w:val="20"/>
          <w:szCs w:val="20"/>
          <w:lang w:eastAsia="ko-KR"/>
        </w:rPr>
        <w:t>Uncertainty in the sidelink anchors location coordinates can be considered by companies</w:t>
      </w:r>
    </w:p>
    <w:p w14:paraId="7FB64B0A" w14:textId="77777777" w:rsidR="00096FAC" w:rsidRPr="00017DB7"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F47227E" w14:textId="77777777" w:rsidR="00096FAC" w:rsidRPr="00543369" w:rsidRDefault="00096FAC"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70302BB" w14:textId="6F60814E" w:rsidR="00096FAC" w:rsidRPr="00543369" w:rsidRDefault="00096FA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맑은 고딕" w:hAnsi="Times New Roman"/>
          <w:iCs/>
          <w:sz w:val="20"/>
          <w:szCs w:val="20"/>
          <w:lang w:eastAsia="ko-KR"/>
        </w:rPr>
        <w:t>Uncertainty in the sidelink anchors location coordinates can be considered by companies</w:t>
      </w:r>
    </w:p>
    <w:p w14:paraId="08E772E5"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322F72F0"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6D58FC0"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046B6D5D" w:rsidR="0052441B" w:rsidRDefault="00E76A9A" w:rsidP="001B7FF1">
            <w:pPr>
              <w:snapToGrid w:val="0"/>
              <w:spacing w:after="0" w:line="240" w:lineRule="auto"/>
              <w:rPr>
                <w:rFonts w:ascii="Times New Roman" w:hAnsi="Times New Roman"/>
                <w:iCs/>
                <w:sz w:val="18"/>
                <w:szCs w:val="18"/>
              </w:rPr>
            </w:pPr>
            <w:r>
              <w:rPr>
                <w:rFonts w:ascii="Times New Roman" w:hAnsi="Times New Roman"/>
                <w:iCs/>
                <w:sz w:val="18"/>
                <w:szCs w:val="18"/>
              </w:rPr>
              <w:t>V</w:t>
            </w:r>
            <w:r w:rsidR="0052441B">
              <w:rPr>
                <w:rFonts w:ascii="Times New Roman" w:hAnsi="Times New Roman"/>
                <w:iCs/>
                <w:sz w:val="18"/>
                <w:szCs w:val="18"/>
              </w:rPr>
              <w:t>ivo</w:t>
            </w:r>
          </w:p>
        </w:tc>
        <w:tc>
          <w:tcPr>
            <w:tcW w:w="7215" w:type="dxa"/>
            <w:vAlign w:val="center"/>
          </w:tcPr>
          <w:p w14:paraId="29866D4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6AB2087" w14:textId="77777777" w:rsidR="006A24F2" w:rsidRDefault="006A24F2" w:rsidP="001B7FF1">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E0B8F31" w14:textId="77777777" w:rsidR="006A24F2" w:rsidRDefault="006A24F2" w:rsidP="001B7FF1">
            <w:pPr>
              <w:snapToGrid w:val="0"/>
              <w:spacing w:after="0" w:line="240" w:lineRule="auto"/>
              <w:rPr>
                <w:rFonts w:ascii="Times New Roman" w:hAnsi="Times New Roman"/>
                <w:sz w:val="20"/>
                <w:szCs w:val="20"/>
              </w:rPr>
            </w:pPr>
          </w:p>
          <w:p w14:paraId="4C8134D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1B7FF1">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5329287E" w14:textId="77777777" w:rsidR="006A24F2" w:rsidRDefault="006A24F2" w:rsidP="001B7FF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Futurewei,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맑은 고딕" w:hAnsi="Times New Roman"/>
                <w:iCs/>
                <w:sz w:val="20"/>
                <w:szCs w:val="20"/>
                <w:lang w:eastAsia="ko-KR"/>
              </w:rPr>
              <w:t>Uncertainty in the sidelink anchors location coordinates can be considered by companies</w:t>
            </w:r>
          </w:p>
          <w:p w14:paraId="78A5E1E8"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1B7FF1">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1B7FF1">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3FF0972"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Ericsson</w:t>
            </w:r>
          </w:p>
        </w:tc>
        <w:tc>
          <w:tcPr>
            <w:tcW w:w="7215" w:type="dxa"/>
          </w:tcPr>
          <w:p w14:paraId="28DF8B01" w14:textId="77777777" w:rsidR="005452D4" w:rsidRDefault="005452D4"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1B7FF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1B7FF1">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1B7FF1">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for absolute positioning, sidelink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맑은 고딕" w:hAnsi="Times New Roman"/>
                <w:iCs/>
                <w:strike/>
                <w:sz w:val="20"/>
                <w:szCs w:val="20"/>
                <w:lang w:eastAsia="ko-KR"/>
              </w:rPr>
              <w:t>Uncertainty in the sidelink anchors location coordinates can be considered by companies</w:t>
            </w:r>
          </w:p>
          <w:p w14:paraId="7B1A72ED"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14:paraId="40B7F771"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1B7FF1">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bCs/>
                <w:iCs/>
                <w:sz w:val="18"/>
                <w:szCs w:val="18"/>
                <w:lang w:eastAsia="ko-KR"/>
              </w:rPr>
              <w:t>Samsung</w:t>
            </w:r>
          </w:p>
        </w:tc>
        <w:tc>
          <w:tcPr>
            <w:tcW w:w="7215" w:type="dxa"/>
          </w:tcPr>
          <w:p w14:paraId="09B2B385" w14:textId="77777777" w:rsidR="008D4A09" w:rsidRPr="002E5C00" w:rsidRDefault="008D4A09" w:rsidP="001B7FF1">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B53079">
        <w:trPr>
          <w:trHeight w:val="436"/>
        </w:trPr>
        <w:tc>
          <w:tcPr>
            <w:tcW w:w="2078" w:type="dxa"/>
            <w:vAlign w:val="center"/>
          </w:tcPr>
          <w:p w14:paraId="65E2CB1B" w14:textId="77777777" w:rsidR="00DC4B04" w:rsidRDefault="00DC4B04" w:rsidP="001B7FF1">
            <w:pPr>
              <w:snapToGrid w:val="0"/>
              <w:spacing w:after="0" w:line="240" w:lineRule="auto"/>
              <w:rPr>
                <w:rFonts w:ascii="Times New Roman" w:eastAsia="맑은 고딕"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1B7FF1">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25ACCD0F"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1B7FF1">
            <w:pPr>
              <w:snapToGrid w:val="0"/>
              <w:spacing w:after="0" w:line="240" w:lineRule="auto"/>
              <w:rPr>
                <w:rFonts w:ascii="Times New Roman" w:eastAsia="맑은 고딕" w:hAnsi="Times New Roman"/>
                <w:bCs/>
                <w:iCs/>
                <w:sz w:val="18"/>
                <w:szCs w:val="18"/>
                <w:lang w:eastAsia="ko-KR"/>
              </w:rPr>
            </w:pPr>
            <w:r>
              <w:rPr>
                <w:rFonts w:ascii="Times New Roman" w:eastAsia="맑은 고딕" w:hAnsi="Times New Roman" w:hint="eastAsia"/>
                <w:bCs/>
                <w:iCs/>
                <w:sz w:val="18"/>
                <w:szCs w:val="18"/>
                <w:lang w:eastAsia="ko-KR"/>
              </w:rPr>
              <w:t>LGE</w:t>
            </w:r>
          </w:p>
        </w:tc>
        <w:tc>
          <w:tcPr>
            <w:tcW w:w="7215" w:type="dxa"/>
          </w:tcPr>
          <w:p w14:paraId="29061827" w14:textId="77777777" w:rsidR="00016390" w:rsidRPr="00A21DA1" w:rsidRDefault="00016390" w:rsidP="001B7FF1">
            <w:pPr>
              <w:snapToGrid w:val="0"/>
              <w:spacing w:beforeLines="50" w:before="180" w:afterLines="50" w:after="180" w:line="240" w:lineRule="auto"/>
              <w:rPr>
                <w:rFonts w:ascii="Times New Roman" w:eastAsia="맑은 고딕" w:hAnsi="Times New Roman"/>
                <w:sz w:val="20"/>
                <w:szCs w:val="20"/>
                <w:lang w:eastAsia="ko-KR"/>
              </w:rPr>
            </w:pPr>
            <w:r>
              <w:rPr>
                <w:rFonts w:ascii="Times New Roman" w:eastAsia="맑은 고딕" w:hAnsi="Times New Roman" w:hint="eastAsia"/>
                <w:sz w:val="20"/>
                <w:szCs w:val="20"/>
                <w:lang w:eastAsia="ko-KR"/>
              </w:rPr>
              <w:t>Support the latest FL proposal</w:t>
            </w:r>
          </w:p>
        </w:tc>
      </w:tr>
      <w:tr w:rsidR="00E76A9A" w:rsidRPr="00A21DA1" w14:paraId="3FD36912" w14:textId="77777777" w:rsidTr="00016390">
        <w:trPr>
          <w:trHeight w:val="436"/>
        </w:trPr>
        <w:tc>
          <w:tcPr>
            <w:tcW w:w="2078" w:type="dxa"/>
          </w:tcPr>
          <w:p w14:paraId="5FEBB918" w14:textId="0296CA37"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7128A874" w14:textId="7EF8A904" w:rsidR="00E76A9A" w:rsidRPr="00E76A9A" w:rsidRDefault="00E76A9A"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OK with the updated proposal.</w:t>
            </w:r>
          </w:p>
        </w:tc>
      </w:tr>
      <w:tr w:rsidR="00777B68" w:rsidRPr="00A21DA1" w14:paraId="06EED6D3" w14:textId="77777777" w:rsidTr="00016390">
        <w:trPr>
          <w:trHeight w:val="436"/>
        </w:trPr>
        <w:tc>
          <w:tcPr>
            <w:tcW w:w="2078" w:type="dxa"/>
          </w:tcPr>
          <w:p w14:paraId="198F1DAB" w14:textId="0A7C5B77" w:rsidR="00777B68" w:rsidRDefault="00777B6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271E870" w14:textId="5FCDA0B2" w:rsidR="00777B68" w:rsidRDefault="00777B68"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FL proposal </w:t>
            </w:r>
            <w:r w:rsidRPr="00543369">
              <w:rPr>
                <w:rFonts w:ascii="Times New Roman" w:hAnsi="Times New Roman"/>
                <w:b/>
                <w:sz w:val="20"/>
                <w:szCs w:val="20"/>
              </w:rPr>
              <w:t>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tc>
      </w:tr>
      <w:tr w:rsidR="00EA720E" w:rsidRPr="00A21DA1" w14:paraId="0F333BE1" w14:textId="77777777" w:rsidTr="00016390">
        <w:trPr>
          <w:trHeight w:val="436"/>
        </w:trPr>
        <w:tc>
          <w:tcPr>
            <w:tcW w:w="2078" w:type="dxa"/>
          </w:tcPr>
          <w:p w14:paraId="0C1360D7" w14:textId="755D752E" w:rsidR="00EA720E" w:rsidRDefault="00EA720E" w:rsidP="001B7FF1">
            <w:pPr>
              <w:snapToGrid w:val="0"/>
              <w:spacing w:after="0" w:line="240" w:lineRule="auto"/>
              <w:rPr>
                <w:rFonts w:ascii="Times New Roman" w:hAnsi="Times New Roman"/>
                <w:bCs/>
                <w:iCs/>
                <w:sz w:val="18"/>
                <w:szCs w:val="18"/>
              </w:rPr>
            </w:pPr>
            <w:r w:rsidRPr="00EA720E">
              <w:rPr>
                <w:rFonts w:ascii="Times New Roman" w:hAnsi="Times New Roman"/>
                <w:bCs/>
                <w:iCs/>
                <w:sz w:val="18"/>
                <w:szCs w:val="18"/>
              </w:rPr>
              <w:t>InterDigital</w:t>
            </w:r>
          </w:p>
        </w:tc>
        <w:tc>
          <w:tcPr>
            <w:tcW w:w="7215" w:type="dxa"/>
          </w:tcPr>
          <w:p w14:paraId="5E76D0C0" w14:textId="3CA6721B" w:rsidR="00EA720E" w:rsidRDefault="00EA720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support the updated FL proposal</w:t>
            </w:r>
            <w:r w:rsidR="00DB4BF5">
              <w:rPr>
                <w:rFonts w:ascii="Times New Roman" w:hAnsi="Times New Roman"/>
                <w:sz w:val="20"/>
                <w:szCs w:val="20"/>
              </w:rPr>
              <w:t>.</w:t>
            </w:r>
          </w:p>
        </w:tc>
      </w:tr>
      <w:tr w:rsidR="0048643D" w:rsidRPr="00A21DA1" w14:paraId="6F72F64E" w14:textId="77777777" w:rsidTr="004A398E">
        <w:trPr>
          <w:trHeight w:val="436"/>
        </w:trPr>
        <w:tc>
          <w:tcPr>
            <w:tcW w:w="2078" w:type="dxa"/>
            <w:tcBorders>
              <w:bottom w:val="single" w:sz="4" w:space="0" w:color="000000"/>
            </w:tcBorders>
            <w:vAlign w:val="center"/>
          </w:tcPr>
          <w:p w14:paraId="283C2B43" w14:textId="6BFCFBFB" w:rsidR="0048643D" w:rsidRPr="00EA720E" w:rsidRDefault="0048643D"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635BC50B"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14:paraId="52A31062"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lastRenderedPageBreak/>
              <w:t>How to model synchronization errors between anchor UEs themselves is not mentioned in the proposal. Similarly the timing errors are not mentioned.</w:t>
            </w:r>
          </w:p>
          <w:p w14:paraId="54B87430" w14:textId="77777777" w:rsidR="0048643D" w:rsidRDefault="0048643D" w:rsidP="001B7FF1">
            <w:pPr>
              <w:snapToGrid w:val="0"/>
              <w:spacing w:beforeLines="50" w:before="180" w:afterLines="50" w:after="180" w:line="240" w:lineRule="auto"/>
              <w:rPr>
                <w:rFonts w:ascii="Times New Roman" w:hAnsi="Times New Roman"/>
                <w:sz w:val="20"/>
                <w:szCs w:val="20"/>
              </w:rPr>
            </w:pPr>
          </w:p>
          <w:p w14:paraId="434E478E" w14:textId="77777777" w:rsidR="0048643D" w:rsidRPr="00543369" w:rsidRDefault="0048643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2D1BDE91" w14:textId="77777777" w:rsidR="0048643D" w:rsidRPr="00543369" w:rsidRDefault="0048643D"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1361B32"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3BE21AF"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01F0C38"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strike/>
                <w:color w:val="FF0000"/>
                <w:sz w:val="20"/>
                <w:szCs w:val="20"/>
              </w:rPr>
              <w:t>can be optionally</w:t>
            </w:r>
            <w:r w:rsidRPr="009B1008">
              <w:rPr>
                <w:rFonts w:ascii="Times New Roman" w:hAnsi="Times New Roman"/>
                <w:sz w:val="20"/>
                <w:szCs w:val="20"/>
              </w:rPr>
              <w:t xml:space="preserv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2248B6C"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05883A"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247D252"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맑은 고딕" w:hAnsi="Times New Roman"/>
                <w:iCs/>
                <w:sz w:val="20"/>
                <w:szCs w:val="20"/>
                <w:lang w:eastAsia="ko-KR"/>
              </w:rPr>
              <w:t>Uncertainty in the sidelink anchors location coordinates can be considered by companies</w:t>
            </w:r>
          </w:p>
          <w:p w14:paraId="185C3E93"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6"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7" w:author="ZTE-jcx" w:date="2022-05-12T21:37:00Z">
              <w:r w:rsidRPr="009B1008" w:rsidDel="006A24F2">
                <w:rPr>
                  <w:rFonts w:ascii="Times New Roman" w:hAnsi="Times New Roman"/>
                  <w:sz w:val="20"/>
                  <w:szCs w:val="20"/>
                </w:rPr>
                <w:delText>sidelink synchronization</w:delText>
              </w:r>
            </w:del>
            <w:ins w:id="38"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27547E03" w14:textId="67FD2BD5" w:rsidR="0048643D" w:rsidRPr="004A398E"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w:t>
            </w:r>
            <w:r w:rsidRPr="00901065">
              <w:rPr>
                <w:rFonts w:ascii="Times New Roman" w:hAnsi="Times New Roman"/>
                <w:color w:val="FF0000"/>
                <w:sz w:val="20"/>
                <w:szCs w:val="20"/>
              </w:rPr>
              <w:t>and timing errors</w:t>
            </w:r>
            <w:r>
              <w:rPr>
                <w:rFonts w:ascii="Times New Roman" w:hAnsi="Times New Roman"/>
                <w:sz w:val="20"/>
                <w:szCs w:val="20"/>
              </w:rPr>
              <w:t xml:space="preserve"> </w:t>
            </w:r>
            <w:r w:rsidRPr="009B1008">
              <w:rPr>
                <w:rFonts w:ascii="Times New Roman" w:hAnsi="Times New Roman"/>
                <w:sz w:val="20"/>
                <w:szCs w:val="20"/>
              </w:rPr>
              <w:t xml:space="preserve">defined in TR 38.857 Table 6-1 can also be optionally used by companies for Synchronization between BS and BS, </w:t>
            </w:r>
            <w:r w:rsidRPr="007516EF">
              <w:rPr>
                <w:rFonts w:ascii="Times New Roman" w:hAnsi="Times New Roman"/>
                <w:strike/>
                <w:color w:val="FF0000"/>
                <w:sz w:val="20"/>
                <w:szCs w:val="20"/>
              </w:rPr>
              <w:t>and</w:t>
            </w:r>
            <w:r w:rsidRPr="009B1008">
              <w:rPr>
                <w:rFonts w:ascii="Times New Roman" w:hAnsi="Times New Roman"/>
                <w:sz w:val="20"/>
                <w:szCs w:val="20"/>
              </w:rPr>
              <w:t xml:space="preserve"> between BS and anchor UEs</w:t>
            </w:r>
            <w:r w:rsidRPr="007516EF">
              <w:rPr>
                <w:rFonts w:ascii="Times New Roman" w:hAnsi="Times New Roman"/>
                <w:color w:val="FF0000"/>
                <w:sz w:val="20"/>
                <w:szCs w:val="20"/>
              </w:rPr>
              <w:t xml:space="preserve">, and </w:t>
            </w:r>
            <w:r>
              <w:rPr>
                <w:rFonts w:ascii="Times New Roman" w:hAnsi="Times New Roman"/>
                <w:color w:val="FF0000"/>
                <w:sz w:val="20"/>
                <w:szCs w:val="20"/>
              </w:rPr>
              <w:t>between</w:t>
            </w:r>
            <w:r w:rsidRPr="007516EF">
              <w:rPr>
                <w:rFonts w:ascii="Times New Roman" w:hAnsi="Times New Roman"/>
                <w:color w:val="FF0000"/>
                <w:sz w:val="20"/>
                <w:szCs w:val="20"/>
              </w:rPr>
              <w:t xml:space="preserve"> anchor UEs.</w:t>
            </w:r>
          </w:p>
        </w:tc>
      </w:tr>
      <w:tr w:rsidR="004A398E" w:rsidRPr="00A21DA1" w14:paraId="3E93DAD0" w14:textId="77777777" w:rsidTr="004A398E">
        <w:trPr>
          <w:trHeight w:val="436"/>
        </w:trPr>
        <w:tc>
          <w:tcPr>
            <w:tcW w:w="2078" w:type="dxa"/>
            <w:shd w:val="clear" w:color="auto" w:fill="C4BC96" w:themeFill="background2" w:themeFillShade="BF"/>
            <w:vAlign w:val="center"/>
          </w:tcPr>
          <w:p w14:paraId="7F517900" w14:textId="10F97612" w:rsidR="004A398E" w:rsidRDefault="004A398E"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lastRenderedPageBreak/>
              <w:t>F</w:t>
            </w:r>
            <w:r>
              <w:rPr>
                <w:rFonts w:ascii="Times New Roman" w:hAnsi="Times New Roman"/>
                <w:b/>
                <w:iCs/>
                <w:sz w:val="18"/>
                <w:szCs w:val="18"/>
              </w:rPr>
              <w:t>L comment</w:t>
            </w:r>
          </w:p>
        </w:tc>
        <w:tc>
          <w:tcPr>
            <w:tcW w:w="7215" w:type="dxa"/>
            <w:shd w:val="clear" w:color="auto" w:fill="C4BC96" w:themeFill="background2" w:themeFillShade="BF"/>
            <w:vAlign w:val="center"/>
          </w:tcPr>
          <w:p w14:paraId="13156CBE" w14:textId="73987A10" w:rsidR="004A398E" w:rsidRDefault="007B47A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Companies’ views are</w:t>
            </w:r>
            <w:r w:rsidR="004A398E">
              <w:rPr>
                <w:rFonts w:ascii="Times New Roman" w:hAnsi="Times New Roman"/>
                <w:sz w:val="20"/>
                <w:szCs w:val="20"/>
              </w:rPr>
              <w:t xml:space="preserve"> convergent. QC’s wording change seems better. Let</w:t>
            </w:r>
            <w:r w:rsidR="0013797A">
              <w:rPr>
                <w:rFonts w:ascii="Times New Roman" w:hAnsi="Times New Roman"/>
                <w:sz w:val="20"/>
                <w:szCs w:val="20"/>
              </w:rPr>
              <w:t>’s</w:t>
            </w:r>
            <w:r w:rsidR="004A398E">
              <w:rPr>
                <w:rFonts w:ascii="Times New Roman" w:hAnsi="Times New Roman"/>
                <w:sz w:val="20"/>
                <w:szCs w:val="20"/>
              </w:rPr>
              <w:t xml:space="preserve"> check QC’s revision in </w:t>
            </w:r>
            <w:r w:rsidR="0013797A">
              <w:rPr>
                <w:rFonts w:ascii="Times New Roman" w:hAnsi="Times New Roman"/>
                <w:sz w:val="20"/>
                <w:szCs w:val="20"/>
              </w:rPr>
              <w:t>R</w:t>
            </w:r>
            <w:r w:rsidR="004A398E">
              <w:rPr>
                <w:rFonts w:ascii="Times New Roman" w:hAnsi="Times New Roman"/>
                <w:sz w:val="20"/>
                <w:szCs w:val="20"/>
              </w:rPr>
              <w:t xml:space="preserve">ound 3. </w:t>
            </w:r>
          </w:p>
          <w:p w14:paraId="739BE457" w14:textId="413E8C13" w:rsidR="004A398E" w:rsidRDefault="004A398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42C3F271" w14:textId="77777777" w:rsidR="00096FAC" w:rsidRPr="00016390" w:rsidRDefault="00096FAC" w:rsidP="001B7FF1">
      <w:pPr>
        <w:snapToGrid w:val="0"/>
        <w:rPr>
          <w:rFonts w:ascii="Times New Roman" w:hAnsi="Times New Roman"/>
          <w:sz w:val="20"/>
          <w:szCs w:val="20"/>
        </w:rPr>
      </w:pPr>
    </w:p>
    <w:p w14:paraId="07B5409B" w14:textId="42CFBFCB" w:rsidR="004A398E" w:rsidRPr="00543369" w:rsidRDefault="004A398E"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r w:rsidR="00450DD8">
        <w:rPr>
          <w:rFonts w:ascii="Arial" w:eastAsia="SimSun" w:hAnsi="Arial" w:cs="Arial"/>
          <w:sz w:val="22"/>
          <w:szCs w:val="22"/>
          <w:lang w:val="en-GB"/>
        </w:rPr>
        <w:t xml:space="preserve"> (email)</w:t>
      </w:r>
    </w:p>
    <w:p w14:paraId="4F7C2DB5" w14:textId="0CC049F4" w:rsidR="004A398E" w:rsidRPr="00543369" w:rsidRDefault="004A398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21B0A017" w14:textId="77777777" w:rsidR="00450DD8" w:rsidRPr="00543369" w:rsidRDefault="00450DD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FA58A4"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12274D98"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8D874AC" w14:textId="0616F3FF"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7300A3A7"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A932E35"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7B60A0DC"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맑은 고딕" w:hAnsi="Times New Roman"/>
          <w:iCs/>
          <w:sz w:val="20"/>
          <w:szCs w:val="20"/>
          <w:lang w:eastAsia="ko-KR"/>
        </w:rPr>
        <w:t>Uncertainty in the sidelink anchors location coordinates can be considered by companies</w:t>
      </w:r>
    </w:p>
    <w:p w14:paraId="65D2F656" w14:textId="399B38D5" w:rsidR="00450DD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7238B4FC" w14:textId="6941383A" w:rsidR="00096FAC" w:rsidRPr="003B72D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189D55B5" w14:textId="77777777" w:rsidR="003B72D8" w:rsidRPr="00450DD8" w:rsidRDefault="003B72D8"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406" w:type="dxa"/>
        <w:tblLayout w:type="fixed"/>
        <w:tblLook w:val="04A0" w:firstRow="1" w:lastRow="0" w:firstColumn="1" w:lastColumn="0" w:noHBand="0" w:noVBand="1"/>
      </w:tblPr>
      <w:tblGrid>
        <w:gridCol w:w="2103"/>
        <w:gridCol w:w="7303"/>
      </w:tblGrid>
      <w:tr w:rsidR="003B72D8" w:rsidRPr="00543369" w14:paraId="1221B068" w14:textId="77777777" w:rsidTr="00B82040">
        <w:trPr>
          <w:trHeight w:val="424"/>
        </w:trPr>
        <w:tc>
          <w:tcPr>
            <w:tcW w:w="2103" w:type="dxa"/>
            <w:vAlign w:val="center"/>
          </w:tcPr>
          <w:p w14:paraId="08EAE8A6"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36EBE0F4"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conern</w:t>
            </w:r>
          </w:p>
        </w:tc>
      </w:tr>
      <w:tr w:rsidR="00B82040" w:rsidRPr="00543369" w14:paraId="42AA4171" w14:textId="77777777" w:rsidTr="00B82040">
        <w:trPr>
          <w:trHeight w:val="436"/>
        </w:trPr>
        <w:tc>
          <w:tcPr>
            <w:tcW w:w="2103" w:type="dxa"/>
            <w:vAlign w:val="center"/>
          </w:tcPr>
          <w:p w14:paraId="31794F5D" w14:textId="631AE67E" w:rsidR="00B82040" w:rsidRPr="00543369" w:rsidRDefault="00B82040" w:rsidP="00B82040">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lastRenderedPageBreak/>
              <w:t>Samsung</w:t>
            </w:r>
          </w:p>
        </w:tc>
        <w:tc>
          <w:tcPr>
            <w:tcW w:w="7303" w:type="dxa"/>
            <w:vAlign w:val="center"/>
          </w:tcPr>
          <w:p w14:paraId="15E66480" w14:textId="1A0955C1" w:rsidR="00B82040" w:rsidRPr="00543369" w:rsidRDefault="00B82040" w:rsidP="00B82040">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bl>
    <w:p w14:paraId="0F60A0CE" w14:textId="77777777" w:rsidR="00450DD8" w:rsidRPr="003B72D8" w:rsidRDefault="00450DD8" w:rsidP="001B7FF1">
      <w:pPr>
        <w:snapToGrid w:val="0"/>
        <w:rPr>
          <w:rFonts w:ascii="Times New Roman" w:hAnsi="Times New Roman"/>
          <w:sz w:val="20"/>
          <w:szCs w:val="20"/>
        </w:rPr>
      </w:pPr>
    </w:p>
    <w:p w14:paraId="048422E2" w14:textId="77777777" w:rsidR="007B3A5C"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1B7FF1">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2BF8F3DF" w14:textId="77777777" w:rsidR="00440881" w:rsidRPr="00543369" w:rsidRDefault="00542088" w:rsidP="001B7FF1">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08B07394" w14:textId="77777777" w:rsidR="002E20BE" w:rsidRPr="00543369" w:rsidRDefault="002E20BE" w:rsidP="001B7FF1">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1B7FF1">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1B7FF1">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1B7FF1">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1B7FF1">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1B7FF1">
            <w:pPr>
              <w:pStyle w:val="TAL"/>
              <w:snapToGrid w:val="0"/>
              <w:ind w:left="1320" w:hanging="440"/>
              <w:rPr>
                <w:rFonts w:ascii="Times New Roman" w:eastAsia="맑은 고딕"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1B7FF1">
      <w:pPr>
        <w:overflowPunct w:val="0"/>
        <w:autoSpaceDE w:val="0"/>
        <w:autoSpaceDN w:val="0"/>
        <w:adjustRightInd w:val="0"/>
        <w:snapToGrid w:val="0"/>
        <w:ind w:leftChars="100" w:left="220"/>
        <w:textAlignment w:val="baseline"/>
        <w:rPr>
          <w:rFonts w:ascii="Times New Roman" w:eastAsia="맑은 고딕"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1B7FF1">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1B7FF1">
      <w:pPr>
        <w:pStyle w:val="TH"/>
        <w:snapToGrid w:val="0"/>
        <w:rPr>
          <w:rFonts w:ascii="Times New Roman" w:hAnsi="Times New Roman"/>
        </w:rPr>
      </w:pPr>
      <w:r w:rsidRPr="00543369">
        <w:rPr>
          <w:rFonts w:ascii="Times New Roman" w:hAnsi="Times New Roman"/>
          <w:noProof/>
          <w:lang w:val="en-US" w:eastAsia="ko-KR"/>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1B7FF1">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1B7FF1">
      <w:pPr>
        <w:pStyle w:val="TH"/>
        <w:snapToGrid w:val="0"/>
        <w:rPr>
          <w:rFonts w:ascii="Times New Roman" w:eastAsia="굴림" w:hAnsi="Times New Roman"/>
        </w:rPr>
      </w:pPr>
      <w:r w:rsidRPr="00543369">
        <w:rPr>
          <w:rFonts w:ascii="Times New Roman" w:hAnsi="Times New Roman"/>
          <w:noProof/>
          <w:lang w:val="en-US" w:eastAsia="ko-KR"/>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굴림" w:hAnsi="Times New Roman"/>
        </w:rPr>
        <w:t xml:space="preserve"> </w:t>
      </w:r>
    </w:p>
    <w:p w14:paraId="70AE2FA0"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1B7FF1">
      <w:pPr>
        <w:snapToGrid w:val="0"/>
        <w:jc w:val="both"/>
        <w:rPr>
          <w:rFonts w:ascii="Times New Roman" w:hAnsi="Times New Roman"/>
          <w:b/>
          <w:sz w:val="20"/>
          <w:szCs w:val="20"/>
        </w:rPr>
      </w:pPr>
    </w:p>
    <w:p w14:paraId="13544CB8" w14:textId="67F7E2AD" w:rsidR="00200D8F" w:rsidRPr="00543369" w:rsidRDefault="00200D8F"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r w:rsidR="0017621C">
        <w:rPr>
          <w:rFonts w:ascii="Arial" w:eastAsia="SimSun" w:hAnsi="Arial" w:cs="Arial"/>
          <w:sz w:val="22"/>
          <w:szCs w:val="22"/>
          <w:lang w:val="en-GB"/>
        </w:rPr>
        <w:t xml:space="preserve"> (stable)</w:t>
      </w:r>
    </w:p>
    <w:p w14:paraId="240FEC70" w14:textId="77777777" w:rsidR="00475CA2" w:rsidRPr="00543369" w:rsidRDefault="00475CA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1B7FF1">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1B7FF1">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78C9D4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1D4B4637" w14:textId="77777777" w:rsidR="00B927B8" w:rsidRDefault="00B927B8"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1B7FF1">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724EAB5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1B7FF1">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5BC4207D" w14:textId="77777777" w:rsidR="00D47226" w:rsidRDefault="00D47226"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2C45090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7AE9DC14" w14:textId="77777777" w:rsidR="0060538E" w:rsidRDefault="0060538E" w:rsidP="001B7FF1">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@Eriscsson, could you please accept this proposal</w:t>
            </w:r>
            <w:r w:rsidR="001C5817">
              <w:rPr>
                <w:rFonts w:ascii="Times New Roman" w:eastAsia="SimHei" w:hAnsi="Times New Roman"/>
                <w:bCs/>
                <w:kern w:val="2"/>
                <w:sz w:val="20"/>
                <w:szCs w:val="20"/>
              </w:rPr>
              <w:t xml:space="preserve"> as the final evaluation</w:t>
            </w:r>
            <w:r>
              <w:rPr>
                <w:rFonts w:ascii="Times New Roman" w:eastAsia="SimHei"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1B7FF1">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7A4D5D46" w14:textId="6CFA5EA7" w:rsidR="00B65C8F" w:rsidRPr="00B10608" w:rsidRDefault="00B65C8F"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14:paraId="73556C9E" w14:textId="77777777" w:rsidR="00C40002" w:rsidRDefault="00C40002"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F34E016" w14:textId="77777777" w:rsidR="0060538E" w:rsidRPr="00543369" w:rsidRDefault="0060538E"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A857B0B" w14:textId="77777777" w:rsidR="00B842C4" w:rsidRPr="00543369" w:rsidRDefault="002F3FEC" w:rsidP="001B7FF1">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1"/>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1B7FF1">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w:t>
            </w:r>
            <w:r w:rsidR="0052441B" w:rsidRPr="00543369">
              <w:rPr>
                <w:rFonts w:ascii="Times New Roman" w:hAnsi="Times New Roman"/>
                <w:bCs/>
                <w:sz w:val="18"/>
                <w:szCs w:val="18"/>
              </w:rPr>
              <w:t>e</w:t>
            </w:r>
            <w:r w:rsidRPr="00543369">
              <w:rPr>
                <w:rFonts w:ascii="Times New Roman" w:hAnsi="Times New Roman"/>
                <w:bCs/>
                <w:sz w:val="18"/>
                <w:szCs w:val="18"/>
              </w:rPr>
              <w:t>s/VRUs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14D0EC74"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78A6205D"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9" w:name="_Hlk102113921"/>
            <w:r w:rsidRPr="00543369">
              <w:rPr>
                <w:rFonts w:ascii="Times New Roman" w:hAnsi="Times New Roman"/>
                <w:sz w:val="18"/>
                <w:szCs w:val="18"/>
              </w:rPr>
              <w:t>For both urban grid and highway scenarios, 100% Vehicle type 2 is a starting point for the UE drop model.</w:t>
            </w:r>
            <w:bookmarkEnd w:id="39"/>
          </w:p>
        </w:tc>
      </w:tr>
      <w:tr w:rsidR="000D2209" w:rsidRPr="00543369" w14:paraId="7CD15199" w14:textId="77777777" w:rsidTr="007C2000">
        <w:trPr>
          <w:trHeight w:val="558"/>
        </w:trPr>
        <w:tc>
          <w:tcPr>
            <w:tcW w:w="1271" w:type="dxa"/>
          </w:tcPr>
          <w:p w14:paraId="220800A8" w14:textId="77777777" w:rsidR="00017E43" w:rsidRPr="00543369" w:rsidRDefault="003C3801"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1B7FF1">
            <w:pPr>
              <w:pStyle w:val="a7"/>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7596DAD" w14:textId="77777777" w:rsidR="00017E43" w:rsidRPr="00543369" w:rsidRDefault="003C3801" w:rsidP="001B7FF1">
            <w:pPr>
              <w:pStyle w:val="a7"/>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1B7FF1">
            <w:pPr>
              <w:pStyle w:val="a4"/>
              <w:snapToGrid w:val="0"/>
              <w:spacing w:before="0" w:after="0"/>
              <w:rPr>
                <w:b w:val="0"/>
                <w:sz w:val="18"/>
                <w:szCs w:val="18"/>
                <w:lang w:eastAsia="zh-CN"/>
              </w:rPr>
            </w:pPr>
            <w:bookmarkStart w:id="40"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40"/>
          </w:p>
        </w:tc>
      </w:tr>
      <w:tr w:rsidR="000D2209" w:rsidRPr="00543369" w14:paraId="426FBE15" w14:textId="77777777" w:rsidTr="007C2000">
        <w:trPr>
          <w:trHeight w:val="253"/>
        </w:trPr>
        <w:tc>
          <w:tcPr>
            <w:tcW w:w="1271" w:type="dxa"/>
          </w:tcPr>
          <w:p w14:paraId="1131E7C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1A78F223"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Type 2 U</w:t>
                  </w:r>
                  <w:r w:rsidR="0052441B" w:rsidRPr="00543369">
                    <w:rPr>
                      <w:rFonts w:ascii="Times New Roman" w:eastAsia="SimSun" w:hAnsi="Times New Roman"/>
                      <w:iCs/>
                      <w:kern w:val="2"/>
                      <w:sz w:val="18"/>
                      <w:szCs w:val="18"/>
                    </w:rPr>
                    <w:t>e</w:t>
                  </w:r>
                  <w:r w:rsidRPr="00543369">
                    <w:rPr>
                      <w:rFonts w:ascii="Times New Roman" w:eastAsia="SimSun" w:hAnsi="Times New Roman"/>
                      <w:iCs/>
                      <w:kern w:val="2"/>
                      <w:sz w:val="18"/>
                      <w:szCs w:val="18"/>
                    </w:rPr>
                    <w:t>s and Option A dropping are used.</w:t>
                  </w:r>
                </w:p>
              </w:tc>
            </w:tr>
          </w:tbl>
          <w:p w14:paraId="3C95306E" w14:textId="77777777" w:rsidR="00592F1A" w:rsidRPr="00543369" w:rsidRDefault="00592F1A" w:rsidP="001B7FF1">
            <w:pPr>
              <w:widowControl w:val="0"/>
              <w:snapToGrid w:val="0"/>
              <w:spacing w:after="0" w:line="240" w:lineRule="auto"/>
              <w:jc w:val="both"/>
              <w:rPr>
                <w:rFonts w:ascii="Times New Roman" w:eastAsia="SimSun"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1B7FF1">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1B7FF1">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A0C1264" w14:textId="77777777" w:rsidR="00046BB7" w:rsidRPr="00543369" w:rsidRDefault="00046BB7"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r w:rsidR="009C245D">
        <w:rPr>
          <w:rFonts w:ascii="Times New Roman" w:hAnsi="Times New Roman"/>
          <w:sz w:val="20"/>
          <w:szCs w:val="20"/>
          <w:lang w:val="en-GB"/>
        </w:rPr>
        <w:t xml:space="preserve">CEWiT, </w:t>
      </w:r>
      <w:r w:rsidR="000A5999" w:rsidRPr="00543369">
        <w:rPr>
          <w:rFonts w:ascii="Times New Roman" w:hAnsi="Times New Roman"/>
          <w:sz w:val="20"/>
          <w:szCs w:val="20"/>
          <w:lang w:val="en-GB"/>
        </w:rPr>
        <w:t xml:space="preserve">15]. </w:t>
      </w:r>
    </w:p>
    <w:p w14:paraId="3C578D82" w14:textId="77777777" w:rsidR="00C52151" w:rsidRPr="00543369" w:rsidRDefault="00C52151" w:rsidP="001B7FF1">
      <w:pPr>
        <w:snapToGrid w:val="0"/>
        <w:jc w:val="both"/>
        <w:rPr>
          <w:rFonts w:ascii="Times New Roman" w:hAnsi="Times New Roman"/>
          <w:sz w:val="20"/>
          <w:szCs w:val="20"/>
          <w:lang w:val="en-GB"/>
        </w:rPr>
      </w:pPr>
    </w:p>
    <w:p w14:paraId="05DC97F6" w14:textId="4544D323" w:rsidR="005D013E" w:rsidRPr="00543369" w:rsidRDefault="005D013E"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r w:rsidR="00913ACC">
        <w:rPr>
          <w:rFonts w:ascii="Arial" w:eastAsia="SimSun" w:hAnsi="Arial" w:cs="Arial"/>
          <w:sz w:val="22"/>
          <w:szCs w:val="22"/>
          <w:lang w:val="en-GB"/>
        </w:rPr>
        <w:t xml:space="preserve"> (stable)</w:t>
      </w:r>
    </w:p>
    <w:p w14:paraId="7ABE62C6" w14:textId="77777777" w:rsidR="005D013E" w:rsidRPr="00543369" w:rsidRDefault="005D013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AA04B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Vehicle type distribution: 100% vehicle type 2.</w:t>
      </w:r>
    </w:p>
    <w:p w14:paraId="41830F69"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22748A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3559A418" w14:textId="77777777" w:rsidR="00B927B8" w:rsidRDefault="00B927B8"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Lenovo</w:t>
            </w:r>
          </w:p>
        </w:tc>
        <w:tc>
          <w:tcPr>
            <w:tcW w:w="7215" w:type="dxa"/>
            <w:vAlign w:val="center"/>
          </w:tcPr>
          <w:p w14:paraId="7029246A" w14:textId="77777777" w:rsidR="006C4066" w:rsidRDefault="006C4066"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0EEF1619" w14:textId="77777777" w:rsidR="00AE3589" w:rsidRDefault="00AE3589"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1B7FF1">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1B7FF1">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26467294" w14:textId="77777777" w:rsidR="00E8382B" w:rsidRDefault="00E8382B"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701F9BBF" w14:textId="77777777" w:rsidR="007C522C" w:rsidRPr="00996935"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18ABE956" w14:textId="77777777" w:rsidR="006000D7" w:rsidRDefault="006000D7" w:rsidP="001B7FF1">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addional UE speed will impact UE dropping and further increase workload, could you please accept this proposal ? </w:t>
            </w:r>
          </w:p>
        </w:tc>
      </w:tr>
      <w:tr w:rsidR="00016390" w:rsidRPr="00634AAC" w14:paraId="28816341" w14:textId="77777777" w:rsidTr="00016390">
        <w:trPr>
          <w:trHeight w:val="424"/>
        </w:trPr>
        <w:tc>
          <w:tcPr>
            <w:tcW w:w="2078" w:type="dxa"/>
          </w:tcPr>
          <w:p w14:paraId="7BBBF71A"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A218272" w14:textId="77777777" w:rsidR="009E2428" w:rsidRPr="00543369" w:rsidRDefault="009E2428" w:rsidP="001B7FF1">
      <w:pPr>
        <w:pStyle w:val="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af1"/>
        <w:tblW w:w="9242" w:type="dxa"/>
        <w:tblLook w:val="04A0" w:firstRow="1" w:lastRow="0" w:firstColumn="1" w:lastColumn="0" w:noHBand="0" w:noVBand="1"/>
      </w:tblPr>
      <w:tblGrid>
        <w:gridCol w:w="1166"/>
        <w:gridCol w:w="8076"/>
      </w:tblGrid>
      <w:tr w:rsidR="00543369" w:rsidRPr="00543369" w14:paraId="36BA6359" w14:textId="77777777" w:rsidTr="00C43308">
        <w:trPr>
          <w:trHeight w:val="600"/>
        </w:trPr>
        <w:tc>
          <w:tcPr>
            <w:tcW w:w="1205" w:type="dxa"/>
          </w:tcPr>
          <w:p w14:paraId="2296450E"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6E4870B2" w:rsidR="00222F63" w:rsidRPr="00543369" w:rsidRDefault="001A70DB" w:rsidP="001B7FF1">
            <w:pPr>
              <w:snapToGrid w:val="0"/>
              <w:spacing w:after="0" w:line="240" w:lineRule="auto"/>
              <w:rPr>
                <w:rFonts w:ascii="Times New Roman" w:hAnsi="Times New Roman"/>
                <w:sz w:val="18"/>
                <w:szCs w:val="18"/>
              </w:rPr>
            </w:pPr>
            <w:r>
              <w:rPr>
                <w:rFonts w:ascii="Times New Roman" w:hAnsi="Times New Roman"/>
                <w:noProof/>
                <w:sz w:val="18"/>
                <w:szCs w:val="18"/>
                <w:lang w:eastAsia="ko-KR"/>
              </w:rPr>
              <mc:AlternateContent>
                <mc:Choice Requires="wps">
                  <w:drawing>
                    <wp:anchor distT="0" distB="0" distL="114300" distR="114300" simplePos="0" relativeHeight="251665408" behindDoc="0" locked="0" layoutInCell="1" allowOverlap="1" wp14:anchorId="54C39244" wp14:editId="0EBFC72B">
                      <wp:simplePos x="0" y="0"/>
                      <wp:positionH relativeFrom="column">
                        <wp:posOffset>1316990</wp:posOffset>
                      </wp:positionH>
                      <wp:positionV relativeFrom="paragraph">
                        <wp:posOffset>1643380</wp:posOffset>
                      </wp:positionV>
                      <wp:extent cx="880110" cy="100711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B9E999F"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4C39244" id="_x0000_t202" coordsize="21600,21600" o:spt="202" path="m,l,21600r21600,l21600,xe">
                      <v:stroke joinstyle="miter"/>
                      <v:path gradientshapeok="t" o:connecttype="rect"/>
                    </v:shapetype>
                    <v:shape id="文本框 7" o:spid="_x0000_s1026" type="#_x0000_t202" style="position:absolute;margin-left:103.7pt;margin-top:129.4pt;width:69.3pt;height:7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" filled="f" stroked="f">
                      <v:path arrowok="t"/>
                      <v:textbox style="mso-fit-shape-to-text:t">
                        <w:txbxContent>
                          <w:p w14:paraId="7B9E999F"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100m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4384" behindDoc="0" locked="0" layoutInCell="1" allowOverlap="1" wp14:anchorId="6DCF161D" wp14:editId="3C7B41A3">
                      <wp:simplePos x="0" y="0"/>
                      <wp:positionH relativeFrom="column">
                        <wp:posOffset>2264410</wp:posOffset>
                      </wp:positionH>
                      <wp:positionV relativeFrom="paragraph">
                        <wp:posOffset>1643380</wp:posOffset>
                      </wp:positionV>
                      <wp:extent cx="880110" cy="100711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3C991AE4"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CF161D" id="文本框 6" o:spid="_x0000_s1027" type="#_x0000_t202" style="position:absolute;margin-left:178.3pt;margin-top:129.4pt;width:69.3pt;height:7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" filled="f" stroked="f">
                      <v:path arrowok="t"/>
                      <v:textbox style="mso-fit-shape-to-text:t">
                        <w:txbxContent>
                          <w:p w14:paraId="3C991AE4"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3360" behindDoc="0" locked="0" layoutInCell="1" allowOverlap="1" wp14:anchorId="3C904774" wp14:editId="059C44C7">
                      <wp:simplePos x="0" y="0"/>
                      <wp:positionH relativeFrom="column">
                        <wp:posOffset>2988310</wp:posOffset>
                      </wp:positionH>
                      <wp:positionV relativeFrom="paragraph">
                        <wp:posOffset>226695</wp:posOffset>
                      </wp:positionV>
                      <wp:extent cx="880110" cy="100711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859EE5E"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C904774" id="文本框 5" o:spid="_x0000_s1028" type="#_x0000_t202" style="position:absolute;margin-left:235.3pt;margin-top:17.85pt;width:69.3pt;height: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" filled="f" stroked="f">
                      <v:path arrowok="t"/>
                      <v:textbox style="mso-fit-shape-to-text:t">
                        <w:txbxContent>
                          <w:p w14:paraId="7859EE5E"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2336" behindDoc="0" locked="0" layoutInCell="1" allowOverlap="1" wp14:anchorId="0611FCCB" wp14:editId="4FD23C3F">
                      <wp:simplePos x="0" y="0"/>
                      <wp:positionH relativeFrom="column">
                        <wp:posOffset>1598295</wp:posOffset>
                      </wp:positionH>
                      <wp:positionV relativeFrom="paragraph">
                        <wp:posOffset>227965</wp:posOffset>
                      </wp:positionV>
                      <wp:extent cx="880110" cy="4813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481330"/>
                              </a:xfrm>
                              <a:prstGeom prst="rect">
                                <a:avLst/>
                              </a:prstGeom>
                              <a:noFill/>
                            </wps:spPr>
                            <wps:txbx>
                              <w:txbxContent>
                                <w:p w14:paraId="6D6A972B" w14:textId="77777777" w:rsidR="007C1D3A" w:rsidRDefault="007C1D3A" w:rsidP="00222F63">
                                  <w:pPr>
                                    <w:jc w:val="center"/>
                                    <w:textAlignment w:val="baseline"/>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11FCCB" id="文本框 4" o:spid="_x0000_s1029" type="#_x0000_t202" style="position:absolute;margin-left:125.85pt;margin-top:17.95pt;width:69.3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" filled="f" stroked="f">
                      <v:path arrowok="t"/>
                      <v:textbox style="mso-fit-shape-to-text:t">
                        <w:txbxContent>
                          <w:p w14:paraId="6D6A972B" w14:textId="77777777" w:rsidR="007C1D3A" w:rsidRDefault="007C1D3A" w:rsidP="00222F63">
                            <w:pPr>
                              <w:jc w:val="center"/>
                              <w:textAlignment w:val="baseline"/>
                            </w:pPr>
                            <w:r>
                              <w:rPr>
                                <w:rFonts w:asciiTheme="minorHAns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g">
                  <w:drawing>
                    <wp:anchor distT="0" distB="0" distL="114300" distR="114300" simplePos="0" relativeHeight="251659264" behindDoc="0" locked="0" layoutInCell="1" allowOverlap="1" wp14:anchorId="7B1BAE71" wp14:editId="04CDEC66">
                      <wp:simplePos x="0" y="0"/>
                      <wp:positionH relativeFrom="column">
                        <wp:posOffset>599440</wp:posOffset>
                      </wp:positionH>
                      <wp:positionV relativeFrom="paragraph">
                        <wp:posOffset>335915</wp:posOffset>
                      </wp:positionV>
                      <wp:extent cx="4966335" cy="2121226"/>
                      <wp:effectExtent l="0" t="0" r="24765"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2121226"/>
                                <a:chOff x="0" y="0"/>
                                <a:chExt cx="5282807" cy="2718657"/>
                              </a:xfrm>
                            </wpg:grpSpPr>
                            <wps:wsp>
                              <wps:cNvPr id="77" name="文本框 84"/>
                              <wps:cNvSpPr txBox="1"/>
                              <wps:spPr>
                                <a:xfrm>
                                  <a:off x="0" y="882807"/>
                                  <a:ext cx="1169229" cy="1116594"/>
                                </a:xfrm>
                                <a:prstGeom prst="rect">
                                  <a:avLst/>
                                </a:prstGeom>
                                <a:noFill/>
                              </wps:spPr>
                              <wps:txbx>
                                <w:txbxContent>
                                  <w:p w14:paraId="15034570" w14:textId="77777777" w:rsidR="007C1D3A" w:rsidRDefault="007C1D3A" w:rsidP="00222F63">
                                    <w:pPr>
                                      <w:jc w:val="center"/>
                                      <w:textAlignment w:val="baseline"/>
                                    </w:pPr>
                                    <w:r>
                                      <w:rPr>
                                        <w:rFonts w:asciiTheme="minorHAnsi" w:cs="Arial"/>
                                        <w:color w:val="000000"/>
                                        <w:sz w:val="18"/>
                                        <w:szCs w:val="18"/>
                                      </w:rPr>
                                      <w:t xml:space="preserve">Lane width: </w:t>
                                    </w:r>
                                  </w:p>
                                  <w:p w14:paraId="398B9063" w14:textId="77777777" w:rsidR="007C1D3A" w:rsidRDefault="007C1D3A" w:rsidP="00222F63">
                                    <w:pPr>
                                      <w:jc w:val="center"/>
                                      <w:textAlignment w:val="baseline"/>
                                    </w:pPr>
                                    <w:r>
                                      <w:rPr>
                                        <w:rFonts w:asciiTheme="minorHAnsi" w:cs="Arial"/>
                                        <w:color w:val="000000"/>
                                        <w:sz w:val="18"/>
                                        <w:szCs w:val="18"/>
                                      </w:rPr>
                                      <w:t>4m</w:t>
                                    </w:r>
                                  </w:p>
                                </w:txbxContent>
                              </wps:txbx>
                              <wps:bodyPr wrap="square" rtlCol="0">
                                <a:spAutoFit/>
                              </wps:bodyPr>
                            </wps:wsp>
                            <wpg:grpSp>
                              <wpg:cNvPr id="78" name="组合 78"/>
                              <wpg:cNvGrpSpPr/>
                              <wpg:grpSpPr>
                                <a:xfrm>
                                  <a:off x="712688" y="0"/>
                                  <a:ext cx="4570119" cy="2718657"/>
                                  <a:chOff x="712688" y="0"/>
                                  <a:chExt cx="4570119" cy="2718657"/>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3"/>
                                    <a:ext cx="936194" cy="616894"/>
                                  </a:xfrm>
                                  <a:prstGeom prst="rect">
                                    <a:avLst/>
                                  </a:prstGeom>
                                  <a:noFill/>
                                </wps:spPr>
                                <wps:txbx>
                                  <w:txbxContent>
                                    <w:p w14:paraId="35C82E26" w14:textId="77777777" w:rsidR="007C1D3A" w:rsidRDefault="007C1D3A" w:rsidP="00222F63">
                                      <w:pPr>
                                        <w:jc w:val="center"/>
                                        <w:textAlignment w:val="baseline"/>
                                      </w:pPr>
                                      <w:r>
                                        <w:rPr>
                                          <w:rFonts w:asciiTheme="minorHAns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7B1BAE71" id="组合 2" o:spid="_x0000_s1030" style="position:absolute;margin-left:47.2pt;margin-top:26.45pt;width:391.05pt;height:167.05pt;z-index:251659264" coordsize="52828,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">
                      <v:shape id="文本框 84" o:spid="_x0000_s1031" type="#_x0000_t202" style="position:absolute;top:8828;width:11692;height:1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5034570" w14:textId="77777777" w:rsidR="007C1D3A" w:rsidRDefault="007C1D3A" w:rsidP="00222F63">
                              <w:pPr>
                                <w:jc w:val="center"/>
                                <w:textAlignment w:val="baseline"/>
                              </w:pPr>
                              <w:r>
                                <w:rPr>
                                  <w:rFonts w:asciiTheme="minorHAnsi" w:cs="Arial"/>
                                  <w:color w:val="000000"/>
                                  <w:sz w:val="18"/>
                                  <w:szCs w:val="18"/>
                                </w:rPr>
                                <w:t xml:space="preserve">Lane width: </w:t>
                              </w:r>
                            </w:p>
                            <w:p w14:paraId="398B9063" w14:textId="77777777" w:rsidR="007C1D3A" w:rsidRDefault="007C1D3A"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2;height:27186" coordorigin="7126" coordsize="45701,2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6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35C82E26" w14:textId="77777777" w:rsidR="007C1D3A" w:rsidRDefault="007C1D3A"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1312" behindDoc="0" locked="0" layoutInCell="1" allowOverlap="1" wp14:anchorId="700015D1" wp14:editId="6CB2C909">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09930FE"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0288" behindDoc="0" locked="0" layoutInCell="1" allowOverlap="1" wp14:anchorId="4E51DB00" wp14:editId="51F6C8CB">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2DF9264"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200CD879" w14:textId="77777777" w:rsidR="009E2428" w:rsidRPr="00543369" w:rsidRDefault="00222F63" w:rsidP="001B7FF1">
            <w:pPr>
              <w:pStyle w:val="a4"/>
              <w:snapToGrid w:val="0"/>
              <w:spacing w:before="0" w:after="0"/>
              <w:jc w:val="center"/>
              <w:rPr>
                <w:b w:val="0"/>
                <w:sz w:val="18"/>
                <w:szCs w:val="18"/>
              </w:rPr>
            </w:pPr>
            <w:bookmarkStart w:id="41"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41"/>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1B7FF1">
            <w:pPr>
              <w:pStyle w:val="a7"/>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1B7FF1">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1B7FF1">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1B7FF1">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1B7FF1">
            <w:pPr>
              <w:pStyle w:val="a7"/>
              <w:snapToGrid w:val="0"/>
              <w:rPr>
                <w:rFonts w:eastAsia="SimSun"/>
                <w:color w:val="auto"/>
                <w:sz w:val="18"/>
                <w:szCs w:val="18"/>
              </w:rPr>
            </w:pPr>
            <w:r w:rsidRPr="008B52E8">
              <w:rPr>
                <w:rFonts w:eastAsia="SimSun"/>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4BE16B34"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46BF6A47"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61C50729" w14:textId="77777777" w:rsidR="00592F1A" w:rsidRPr="00543369" w:rsidRDefault="00592F1A" w:rsidP="001B7FF1">
            <w:pPr>
              <w:pStyle w:val="a7"/>
              <w:snapToGrid w:val="0"/>
              <w:rPr>
                <w:rFonts w:eastAsia="SimSun"/>
                <w:color w:val="auto"/>
                <w:sz w:val="18"/>
                <w:szCs w:val="18"/>
              </w:rPr>
            </w:pPr>
            <w:r w:rsidRPr="00543369">
              <w:rPr>
                <w:noProof/>
                <w:color w:val="auto"/>
                <w:sz w:val="18"/>
                <w:szCs w:val="18"/>
                <w:lang w:eastAsia="ko-KR"/>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1B7FF1">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1B7FF1">
            <w:pPr>
              <w:widowControl w:val="0"/>
              <w:tabs>
                <w:tab w:val="left" w:pos="1276"/>
              </w:tabs>
              <w:snapToGrid w:val="0"/>
              <w:spacing w:after="0" w:line="240" w:lineRule="auto"/>
              <w:jc w:val="both"/>
              <w:rPr>
                <w:rFonts w:ascii="Times New Roman" w:eastAsia="맑은 고딕"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60A99535" w14:textId="77777777" w:rsidR="009A2B27" w:rsidRPr="00543369" w:rsidRDefault="009A2B27"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64CE0F02" w14:textId="77777777" w:rsidR="00F223BE" w:rsidRPr="00543369" w:rsidRDefault="00F223BE" w:rsidP="001B7FF1">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1B7FF1">
      <w:pPr>
        <w:pStyle w:val="af7"/>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1B7FF1">
      <w:pPr>
        <w:pStyle w:val="af7"/>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1B7FF1">
      <w:pPr>
        <w:pStyle w:val="af7"/>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1B7FF1">
      <w:pPr>
        <w:pStyle w:val="af7"/>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1B7FF1">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1B7FF1">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6832CD4E" w14:textId="77777777" w:rsidR="00F30CB7" w:rsidRPr="00543369" w:rsidRDefault="00F30CB7"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FFB11EF" w14:textId="77777777" w:rsidR="006F36FA" w:rsidRPr="00543369" w:rsidRDefault="00F35E36"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5DEBED8A" w14:textId="77777777" w:rsidR="006F36FA" w:rsidRPr="00543369" w:rsidRDefault="006F36FA" w:rsidP="001B7FF1">
      <w:pPr>
        <w:pStyle w:val="af7"/>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1B7FF1">
      <w:pPr>
        <w:pStyle w:val="af7"/>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1B7FF1">
      <w:pPr>
        <w:snapToGrid w:val="0"/>
        <w:jc w:val="both"/>
        <w:rPr>
          <w:rFonts w:ascii="Times New Roman" w:eastAsia="SimSun" w:hAnsi="Times New Roman"/>
          <w:kern w:val="2"/>
          <w:sz w:val="20"/>
          <w:szCs w:val="20"/>
        </w:rPr>
      </w:pPr>
    </w:p>
    <w:p w14:paraId="56B52705" w14:textId="77777777" w:rsidR="009E2428" w:rsidRPr="00543369" w:rsidRDefault="009E2428"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A6BE6F"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1B7FF1">
      <w:pPr>
        <w:pStyle w:val="af7"/>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1B7FF1">
      <w:pPr>
        <w:pStyle w:val="af7"/>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1B7FF1">
      <w:pPr>
        <w:pStyle w:val="af7"/>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1B7FF1">
      <w:pPr>
        <w:pStyle w:val="af7"/>
        <w:widowControl w:val="0"/>
        <w:numPr>
          <w:ilvl w:val="1"/>
          <w:numId w:val="2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1B7FF1">
      <w:pPr>
        <w:pStyle w:val="af7"/>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1B7FF1">
      <w:pPr>
        <w:widowControl w:val="0"/>
        <w:snapToGrid w:val="0"/>
        <w:spacing w:beforeLines="50" w:before="180" w:afterLines="50" w:after="180" w:line="240" w:lineRule="auto"/>
        <w:jc w:val="both"/>
        <w:rPr>
          <w:sz w:val="20"/>
        </w:rPr>
      </w:pPr>
    </w:p>
    <w:p w14:paraId="50E5C35E" w14:textId="77777777" w:rsidR="00F91503" w:rsidRPr="00F91503" w:rsidRDefault="00F91503" w:rsidP="001B7FF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1"/>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379543BC"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313" w:type="dxa"/>
            <w:vAlign w:val="center"/>
          </w:tcPr>
          <w:p w14:paraId="2B2EA751" w14:textId="77777777" w:rsidR="00B927B8" w:rsidRPr="00BB7825" w:rsidRDefault="00B927B8" w:rsidP="001B7FF1">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맑은 고딕" w:hAnsi="Times New Roman"/>
                <w:iCs/>
                <w:sz w:val="18"/>
                <w:szCs w:val="18"/>
                <w:lang w:eastAsia="ko-KR"/>
              </w:rPr>
              <w:t xml:space="preserve">UE-type </w:t>
            </w:r>
            <w:r>
              <w:rPr>
                <w:rFonts w:ascii="Times New Roman" w:eastAsia="맑은 고딕"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1B7FF1">
            <w:pPr>
              <w:snapToGrid w:val="0"/>
              <w:spacing w:after="0" w:line="240" w:lineRule="auto"/>
              <w:rPr>
                <w:rFonts w:ascii="Times New Roman" w:eastAsia="맑은 고딕"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1B7FF1">
            <w:pPr>
              <w:snapToGrid w:val="0"/>
              <w:spacing w:after="0" w:line="240" w:lineRule="auto"/>
              <w:rPr>
                <w:rFonts w:ascii="Times New Roman" w:eastAsia="맑은 고딕"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1B7FF1">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1B7FF1">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313" w:type="dxa"/>
          </w:tcPr>
          <w:p w14:paraId="00F532C2" w14:textId="77777777" w:rsidR="00AE3589" w:rsidRDefault="00AE3589"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hint="eastAsia"/>
                <w:bCs/>
                <w:sz w:val="20"/>
                <w:szCs w:val="20"/>
                <w:lang w:eastAsia="ko-KR"/>
              </w:rPr>
              <w:t xml:space="preserve">We propose the following </w:t>
            </w:r>
            <w:r>
              <w:rPr>
                <w:rFonts w:asciiTheme="minorHAnsi" w:eastAsia="맑은 고딕" w:hAnsiTheme="minorHAnsi" w:cstheme="minorHAnsi"/>
                <w:bCs/>
                <w:sz w:val="20"/>
                <w:szCs w:val="20"/>
                <w:lang w:eastAsia="ko-KR"/>
              </w:rPr>
              <w:t>deployment</w:t>
            </w:r>
            <w:r>
              <w:rPr>
                <w:rFonts w:asciiTheme="minorHAnsi" w:eastAsia="맑은 고딕" w:hAnsiTheme="minorHAnsi" w:cstheme="minorHAnsi" w:hint="eastAsia"/>
                <w:bCs/>
                <w:sz w:val="20"/>
                <w:szCs w:val="20"/>
                <w:lang w:eastAsia="ko-KR"/>
              </w:rPr>
              <w:t>.</w:t>
            </w:r>
          </w:p>
          <w:p w14:paraId="59A8E948" w14:textId="77777777" w:rsidR="00AE3589" w:rsidRDefault="00AE3589" w:rsidP="001B7FF1">
            <w:pPr>
              <w:snapToGrid w:val="0"/>
              <w:spacing w:after="0" w:line="240" w:lineRule="auto"/>
              <w:rPr>
                <w:rFonts w:asciiTheme="minorHAnsi" w:eastAsia="맑은 고딕" w:hAnsiTheme="minorHAnsi" w:cstheme="minorHAnsi"/>
                <w:bCs/>
                <w:sz w:val="20"/>
                <w:szCs w:val="20"/>
                <w:lang w:eastAsia="ko-KR"/>
              </w:rPr>
            </w:pPr>
          </w:p>
          <w:p w14:paraId="400A60D3" w14:textId="77777777" w:rsidR="00AE3589" w:rsidRDefault="00AE3589"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For highway scenario,</w:t>
            </w:r>
          </w:p>
          <w:p w14:paraId="693152A5" w14:textId="77777777" w:rsidR="00AE3589" w:rsidRDefault="00AE3589" w:rsidP="001B7FF1">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hint="eastAsia"/>
                <w:bCs/>
                <w:sz w:val="20"/>
                <w:lang w:eastAsia="ko-KR"/>
              </w:rPr>
              <w:t>BS</w:t>
            </w:r>
            <w:r>
              <w:rPr>
                <w:rFonts w:asciiTheme="minorHAnsi" w:eastAsia="맑은 고딕" w:hAnsiTheme="minorHAnsi" w:cstheme="minorHAnsi"/>
                <w:bCs/>
                <w:sz w:val="20"/>
                <w:lang w:eastAsia="ko-KR"/>
              </w:rPr>
              <w:t>s</w:t>
            </w:r>
            <w:r>
              <w:rPr>
                <w:rFonts w:asciiTheme="minorHAnsi" w:eastAsia="맑은 고딕" w:hAnsiTheme="minorHAnsi" w:cstheme="minorHAnsi" w:hint="eastAsia"/>
                <w:bCs/>
                <w:sz w:val="20"/>
                <w:lang w:eastAsia="ko-KR"/>
              </w:rPr>
              <w:t xml:space="preserve"> </w:t>
            </w:r>
            <w:r>
              <w:rPr>
                <w:rFonts w:asciiTheme="minorHAnsi" w:eastAsia="맑은 고딕" w:hAnsiTheme="minorHAnsi" w:cstheme="minorHAnsi"/>
                <w:bCs/>
                <w:sz w:val="20"/>
                <w:lang w:eastAsia="ko-KR"/>
              </w:rPr>
              <w:t>are</w:t>
            </w:r>
            <w:r>
              <w:rPr>
                <w:rFonts w:asciiTheme="minorHAnsi" w:eastAsia="맑은 고딕" w:hAnsiTheme="minorHAnsi" w:cstheme="minorHAnsi" w:hint="eastAsia"/>
                <w:bCs/>
                <w:sz w:val="20"/>
                <w:lang w:eastAsia="ko-KR"/>
              </w:rPr>
              <w:t xml:space="preserve"> deployed as in Figure A.1.3-3 of TR 36.8</w:t>
            </w:r>
            <w:r>
              <w:rPr>
                <w:rFonts w:asciiTheme="minorHAnsi" w:eastAsia="맑은 고딕" w:hAnsiTheme="minorHAnsi" w:cstheme="minorHAnsi"/>
                <w:bCs/>
                <w:sz w:val="20"/>
                <w:lang w:eastAsia="ko-KR"/>
              </w:rPr>
              <w:t>5</w:t>
            </w:r>
            <w:r>
              <w:rPr>
                <w:rFonts w:asciiTheme="minorHAnsi" w:eastAsia="맑은 고딕" w:hAnsiTheme="minorHAnsi" w:cstheme="minorHAnsi" w:hint="eastAsia"/>
                <w:bCs/>
                <w:sz w:val="20"/>
                <w:lang w:eastAsia="ko-KR"/>
              </w:rPr>
              <w:t>5</w:t>
            </w:r>
          </w:p>
          <w:p w14:paraId="243C7589" w14:textId="77777777" w:rsidR="00AE3589" w:rsidRPr="00AB688A" w:rsidRDefault="00AE3589" w:rsidP="001B7FF1">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1B7FF1">
            <w:pPr>
              <w:snapToGrid w:val="0"/>
              <w:spacing w:after="0" w:line="240" w:lineRule="auto"/>
              <w:rPr>
                <w:rFonts w:asciiTheme="minorHAnsi" w:eastAsia="맑은 고딕" w:hAnsiTheme="minorHAnsi" w:cstheme="minorHAnsi"/>
                <w:bCs/>
                <w:sz w:val="20"/>
                <w:szCs w:val="20"/>
                <w:lang w:eastAsia="ko-KR"/>
              </w:rPr>
            </w:pPr>
          </w:p>
          <w:p w14:paraId="47DFF63F" w14:textId="77777777" w:rsidR="00AE3589" w:rsidRDefault="00AE3589"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For urban grid scenario,</w:t>
            </w:r>
          </w:p>
          <w:p w14:paraId="75F6A0C8" w14:textId="77777777" w:rsidR="00AE3589" w:rsidRDefault="00AE3589" w:rsidP="001B7FF1">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hint="eastAsia"/>
                <w:bCs/>
                <w:sz w:val="20"/>
                <w:lang w:eastAsia="ko-KR"/>
              </w:rPr>
              <w:t>BS</w:t>
            </w:r>
            <w:r>
              <w:rPr>
                <w:rFonts w:asciiTheme="minorHAnsi" w:eastAsia="맑은 고딕" w:hAnsiTheme="minorHAnsi" w:cstheme="minorHAnsi"/>
                <w:bCs/>
                <w:sz w:val="20"/>
                <w:lang w:eastAsia="ko-KR"/>
              </w:rPr>
              <w:t>s</w:t>
            </w:r>
            <w:r>
              <w:rPr>
                <w:rFonts w:asciiTheme="minorHAnsi" w:eastAsia="맑은 고딕" w:hAnsiTheme="minorHAnsi" w:cstheme="minorHAnsi" w:hint="eastAsia"/>
                <w:bCs/>
                <w:sz w:val="20"/>
                <w:lang w:eastAsia="ko-KR"/>
              </w:rPr>
              <w:t xml:space="preserve"> </w:t>
            </w:r>
            <w:r>
              <w:rPr>
                <w:rFonts w:asciiTheme="minorHAnsi" w:eastAsia="맑은 고딕" w:hAnsiTheme="minorHAnsi" w:cstheme="minorHAnsi"/>
                <w:bCs/>
                <w:sz w:val="20"/>
                <w:lang w:eastAsia="ko-KR"/>
              </w:rPr>
              <w:t>are</w:t>
            </w:r>
            <w:r>
              <w:rPr>
                <w:rFonts w:asciiTheme="minorHAnsi" w:eastAsia="맑은 고딕" w:hAnsiTheme="minorHAnsi" w:cstheme="minorHAnsi" w:hint="eastAsia"/>
                <w:bCs/>
                <w:sz w:val="20"/>
                <w:lang w:eastAsia="ko-KR"/>
              </w:rPr>
              <w:t xml:space="preserve"> deployed as in Figure A.1.3-</w:t>
            </w:r>
            <w:r>
              <w:rPr>
                <w:rFonts w:asciiTheme="minorHAnsi" w:eastAsia="맑은 고딕" w:hAnsiTheme="minorHAnsi" w:cstheme="minorHAnsi"/>
                <w:bCs/>
                <w:sz w:val="20"/>
                <w:lang w:eastAsia="ko-KR"/>
              </w:rPr>
              <w:t>1</w:t>
            </w:r>
            <w:r>
              <w:rPr>
                <w:rFonts w:asciiTheme="minorHAnsi" w:eastAsia="맑은 고딕" w:hAnsiTheme="minorHAnsi" w:cstheme="minorHAnsi" w:hint="eastAsia"/>
                <w:bCs/>
                <w:sz w:val="20"/>
                <w:lang w:eastAsia="ko-KR"/>
              </w:rPr>
              <w:t xml:space="preserve"> of TR 36.8</w:t>
            </w:r>
            <w:r>
              <w:rPr>
                <w:rFonts w:asciiTheme="minorHAnsi" w:eastAsia="맑은 고딕" w:hAnsiTheme="minorHAnsi" w:cstheme="minorHAnsi"/>
                <w:bCs/>
                <w:sz w:val="20"/>
                <w:lang w:eastAsia="ko-KR"/>
              </w:rPr>
              <w:t>5</w:t>
            </w:r>
            <w:r>
              <w:rPr>
                <w:rFonts w:asciiTheme="minorHAnsi" w:eastAsia="맑은 고딕" w:hAnsiTheme="minorHAnsi" w:cstheme="minorHAnsi" w:hint="eastAsia"/>
                <w:bCs/>
                <w:sz w:val="20"/>
                <w:lang w:eastAsia="ko-KR"/>
              </w:rPr>
              <w:t>5</w:t>
            </w:r>
          </w:p>
          <w:p w14:paraId="118306F4" w14:textId="77777777" w:rsidR="00AE3589" w:rsidRDefault="00AE3589" w:rsidP="001B7FF1">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Following modification is added to RSU deployment in TR 36.885</w:t>
            </w:r>
          </w:p>
          <w:p w14:paraId="6AAE8080" w14:textId="77777777" w:rsidR="00AE3589" w:rsidRDefault="00AE3589" w:rsidP="001B7FF1">
            <w:pPr>
              <w:snapToGrid w:val="0"/>
              <w:spacing w:after="0" w:line="240" w:lineRule="auto"/>
              <w:rPr>
                <w:b/>
                <w:iCs/>
                <w:sz w:val="18"/>
                <w:szCs w:val="18"/>
              </w:rPr>
            </w:pPr>
          </w:p>
          <w:p w14:paraId="4384A1BD" w14:textId="77777777" w:rsidR="00AE3589" w:rsidRDefault="00AE3589" w:rsidP="001B7FF1">
            <w:pPr>
              <w:snapToGrid w:val="0"/>
              <w:spacing w:after="0" w:line="240" w:lineRule="auto"/>
              <w:jc w:val="center"/>
              <w:rPr>
                <w:b/>
                <w:iCs/>
                <w:sz w:val="18"/>
                <w:szCs w:val="18"/>
              </w:rPr>
            </w:pPr>
            <w:r>
              <w:rPr>
                <w:b/>
                <w:iCs/>
                <w:noProof/>
                <w:sz w:val="18"/>
                <w:szCs w:val="18"/>
                <w:lang w:eastAsia="ko-KR"/>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1B7FF1">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lastRenderedPageBreak/>
              <w:t>xiaomi</w:t>
            </w:r>
          </w:p>
        </w:tc>
        <w:tc>
          <w:tcPr>
            <w:tcW w:w="7313" w:type="dxa"/>
          </w:tcPr>
          <w:p w14:paraId="37BFD0D1"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1B7FF1">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4A243279" w14:textId="77777777" w:rsidR="004C0483" w:rsidRDefault="004C0483"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1B7FF1">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06C01989" w:rsidR="00C47C50" w:rsidRDefault="00C47C50" w:rsidP="001B7FF1">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r w:rsidR="00E76A9A">
              <w:rPr>
                <w:rFonts w:ascii="Times New Roman" w:hAnsi="Times New Roman"/>
                <w:iCs/>
                <w:sz w:val="18"/>
                <w:szCs w:val="18"/>
              </w:rPr>
              <w:pgNum/>
            </w:r>
            <w:r w:rsidR="00E76A9A">
              <w:rPr>
                <w:rFonts w:ascii="Times New Roman" w:hAnsi="Times New Roman"/>
                <w:iCs/>
                <w:sz w:val="18"/>
                <w:szCs w:val="18"/>
              </w:rPr>
              <w:t>rominent</w:t>
            </w:r>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313" w:type="dxa"/>
            <w:vAlign w:val="center"/>
          </w:tcPr>
          <w:p w14:paraId="08A0B4D2"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Hei" w:hAnsi="Times New Roman" w:hint="eastAsia"/>
          <w:b/>
          <w:bCs/>
          <w:kern w:val="2"/>
          <w:sz w:val="20"/>
          <w:szCs w:val="20"/>
        </w:rPr>
        <w:t>F</w:t>
      </w:r>
      <w:r>
        <w:rPr>
          <w:rFonts w:ascii="Times New Roman" w:eastAsia="SimHei" w:hAnsi="Times New Roman"/>
          <w:b/>
          <w:bCs/>
          <w:kern w:val="2"/>
          <w:sz w:val="20"/>
          <w:szCs w:val="20"/>
        </w:rPr>
        <w:t>L comments:</w:t>
      </w:r>
    </w:p>
    <w:p w14:paraId="5CEDD1A5"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highway, m</w:t>
      </w:r>
      <w:r w:rsidRPr="003529A0">
        <w:rPr>
          <w:rFonts w:ascii="Times New Roman" w:eastAsia="SimHei" w:hAnsi="Times New Roman"/>
          <w:bCs/>
          <w:kern w:val="2"/>
          <w:sz w:val="20"/>
          <w:szCs w:val="20"/>
        </w:rPr>
        <w:t>ost companies support Alt 2</w:t>
      </w:r>
      <w:r>
        <w:rPr>
          <w:rFonts w:ascii="Times New Roman" w:eastAsia="SimHei" w:hAnsi="Times New Roman"/>
          <w:bCs/>
          <w:kern w:val="2"/>
          <w:sz w:val="20"/>
          <w:szCs w:val="20"/>
        </w:rPr>
        <w:t xml:space="preserve"> to save evalution effort, while a number of companies also prefer Alt 1 for evaluation of joint Uu/SL poisitoning. </w:t>
      </w:r>
    </w:p>
    <w:p w14:paraId="2A909191"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urban grid, most companies are OK with the proposal, while LGE suggest to add additional RSUs deployment to provide more anchor U</w:t>
      </w:r>
      <w:r w:rsidR="0052441B">
        <w:rPr>
          <w:rFonts w:ascii="Times New Roman" w:eastAsia="SimHei" w:hAnsi="Times New Roman"/>
          <w:bCs/>
          <w:kern w:val="2"/>
          <w:sz w:val="20"/>
          <w:szCs w:val="20"/>
        </w:rPr>
        <w:t>e</w:t>
      </w:r>
      <w:r>
        <w:rPr>
          <w:rFonts w:ascii="Times New Roman" w:eastAsia="SimHei" w:hAnsi="Times New Roman"/>
          <w:bCs/>
          <w:kern w:val="2"/>
          <w:sz w:val="20"/>
          <w:szCs w:val="20"/>
        </w:rPr>
        <w:t>s. So one new subbullet is added in the updated proposal as below.</w:t>
      </w:r>
    </w:p>
    <w:p w14:paraId="072D2D5D"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w:t>
      </w:r>
      <w:r w:rsidRPr="00011363">
        <w:rPr>
          <w:rFonts w:ascii="Times New Roman" w:eastAsia="SimHei" w:hAnsi="Times New Roman"/>
          <w:bCs/>
          <w:kern w:val="2"/>
          <w:sz w:val="20"/>
          <w:szCs w:val="20"/>
        </w:rPr>
        <w:t>UE type RSUs are uniformly allocated with 100m spacing in the middle of highway</w:t>
      </w:r>
      <w:r>
        <w:rPr>
          <w:rFonts w:ascii="Times New Roman" w:eastAsia="SimHei" w:hAnsi="Times New Roman"/>
          <w:bCs/>
          <w:kern w:val="2"/>
          <w:sz w:val="20"/>
          <w:szCs w:val="20"/>
        </w:rPr>
        <w:t xml:space="preserve">. </w:t>
      </w:r>
    </w:p>
    <w:p w14:paraId="6B31F969"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hint="eastAsia"/>
          <w:bCs/>
          <w:kern w:val="2"/>
          <w:sz w:val="20"/>
          <w:szCs w:val="20"/>
        </w:rPr>
        <w:t>@</w:t>
      </w: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1B7FF1">
      <w:pPr>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14:paraId="0DDA5CA3" w14:textId="77777777" w:rsidR="00B822CA" w:rsidRPr="00BF5F55" w:rsidRDefault="00B822CA"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1B7FF1">
      <w:pPr>
        <w:pStyle w:val="af7"/>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1B7FF1">
      <w:pPr>
        <w:pStyle w:val="af7"/>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1B7FF1">
      <w:pPr>
        <w:pStyle w:val="af7"/>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1B7FF1">
      <w:pPr>
        <w:pStyle w:val="af7"/>
        <w:widowControl w:val="0"/>
        <w:numPr>
          <w:ilvl w:val="1"/>
          <w:numId w:val="27"/>
        </w:numPr>
        <w:snapToGrid w:val="0"/>
        <w:spacing w:beforeLines="50" w:before="180" w:afterLines="50" w:line="240" w:lineRule="auto"/>
        <w:jc w:val="both"/>
        <w:rPr>
          <w:rFonts w:eastAsia="SimHei"/>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1B7FF1">
      <w:pPr>
        <w:pStyle w:val="af7"/>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1B7FF1">
      <w:pPr>
        <w:pStyle w:val="af7"/>
        <w:widowControl w:val="0"/>
        <w:numPr>
          <w:ilvl w:val="1"/>
          <w:numId w:val="27"/>
        </w:numPr>
        <w:snapToGrid w:val="0"/>
        <w:spacing w:beforeLines="50" w:before="180" w:afterLines="50" w:line="240" w:lineRule="auto"/>
        <w:jc w:val="both"/>
        <w:rPr>
          <w:color w:val="C00000"/>
          <w:sz w:val="20"/>
        </w:rPr>
      </w:pPr>
      <w:r w:rsidRPr="00FC4956">
        <w:rPr>
          <w:color w:val="C00000"/>
          <w:sz w:val="20"/>
        </w:rPr>
        <w:t>Companies can provide additional BS/RSU deployement, e.g. additional RSUs are added to RSU deployment in TR 36.885</w:t>
      </w:r>
    </w:p>
    <w:p w14:paraId="5B163BE6" w14:textId="77777777" w:rsidR="00B822CA" w:rsidRPr="00FC4956" w:rsidRDefault="00B822CA" w:rsidP="001B7FF1">
      <w:pPr>
        <w:widowControl w:val="0"/>
        <w:snapToGrid w:val="0"/>
        <w:spacing w:beforeLines="50" w:before="180" w:afterLines="50" w:after="180" w:line="240" w:lineRule="auto"/>
        <w:jc w:val="both"/>
        <w:rPr>
          <w:rFonts w:ascii="Times New Roman" w:eastAsia="SimHei" w:hAnsi="Times New Roman"/>
          <w:bCs/>
          <w:color w:val="C00000"/>
          <w:kern w:val="2"/>
          <w:sz w:val="20"/>
          <w:szCs w:val="20"/>
        </w:rPr>
      </w:pPr>
      <w:r w:rsidRPr="00FC4956">
        <w:rPr>
          <w:rFonts w:ascii="Times New Roman" w:eastAsia="SimHei" w:hAnsi="Times New Roman" w:hint="eastAsia"/>
          <w:bCs/>
          <w:color w:val="C00000"/>
          <w:kern w:val="2"/>
          <w:sz w:val="20"/>
          <w:szCs w:val="20"/>
        </w:rPr>
        <w:t>N</w:t>
      </w:r>
      <w:r w:rsidR="00151747">
        <w:rPr>
          <w:rFonts w:ascii="Times New Roman" w:eastAsia="SimHei" w:hAnsi="Times New Roman"/>
          <w:bCs/>
          <w:color w:val="C00000"/>
          <w:kern w:val="2"/>
          <w:sz w:val="20"/>
          <w:szCs w:val="20"/>
        </w:rPr>
        <w:t>ote</w:t>
      </w:r>
      <w:r w:rsidRPr="00FC4956">
        <w:rPr>
          <w:rFonts w:ascii="Times New Roman" w:eastAsia="SimHei" w:hAnsi="Times New Roman"/>
          <w:bCs/>
          <w:color w:val="C00000"/>
          <w:kern w:val="2"/>
          <w:sz w:val="20"/>
          <w:szCs w:val="20"/>
        </w:rPr>
        <w:t xml:space="preserve">: For absolute positioning in highway, Alt 1 is assumed for evaluation of joint Uu/SL postioning, Alt 2 is assumed for evaluation of SL only positioning. For </w:t>
      </w:r>
      <w:r>
        <w:rPr>
          <w:rFonts w:ascii="Times New Roman" w:eastAsia="SimHei" w:hAnsi="Times New Roman"/>
          <w:bCs/>
          <w:color w:val="C00000"/>
          <w:kern w:val="2"/>
          <w:sz w:val="20"/>
          <w:szCs w:val="20"/>
        </w:rPr>
        <w:t xml:space="preserve">evaluation of </w:t>
      </w:r>
      <w:r w:rsidRPr="00FC4956">
        <w:rPr>
          <w:rFonts w:ascii="Times New Roman" w:eastAsia="SimHei" w:hAnsi="Times New Roman"/>
          <w:bCs/>
          <w:color w:val="C00000"/>
          <w:kern w:val="2"/>
          <w:sz w:val="20"/>
          <w:szCs w:val="20"/>
        </w:rPr>
        <w:t xml:space="preserve">relative or ranging positioning in both highway and </w:t>
      </w:r>
      <w:r>
        <w:rPr>
          <w:rFonts w:ascii="Times New Roman" w:eastAsia="SimHei" w:hAnsi="Times New Roman"/>
          <w:bCs/>
          <w:color w:val="C00000"/>
          <w:kern w:val="2"/>
          <w:sz w:val="20"/>
          <w:szCs w:val="20"/>
        </w:rPr>
        <w:t>urban grid</w:t>
      </w:r>
      <w:r w:rsidRPr="00FC4956">
        <w:rPr>
          <w:rFonts w:ascii="Times New Roman" w:eastAsia="SimHei" w:hAnsi="Times New Roman"/>
          <w:bCs/>
          <w:color w:val="C00000"/>
          <w:kern w:val="2"/>
          <w:sz w:val="20"/>
          <w:szCs w:val="20"/>
        </w:rPr>
        <w:t xml:space="preserve">, BS and UE type RSU are disabled. </w:t>
      </w:r>
    </w:p>
    <w:p w14:paraId="7F04C45D" w14:textId="77777777" w:rsidR="00B822CA" w:rsidRPr="00890378" w:rsidRDefault="00B822CA"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EE0D82" w14:textId="77777777" w:rsidR="00B822CA" w:rsidRPr="00543369" w:rsidRDefault="00B822CA"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B891974"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1B7FF1">
      <w:pPr>
        <w:pStyle w:val="af7"/>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1B7FF1">
      <w:pPr>
        <w:pStyle w:val="af7"/>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1B7FF1">
      <w:pPr>
        <w:pStyle w:val="af7"/>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1B7FF1">
      <w:pPr>
        <w:pStyle w:val="af7"/>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1B7FF1">
      <w:pPr>
        <w:pStyle w:val="af7"/>
        <w:widowControl w:val="0"/>
        <w:numPr>
          <w:ilvl w:val="1"/>
          <w:numId w:val="27"/>
        </w:numPr>
        <w:snapToGrid w:val="0"/>
        <w:spacing w:beforeLines="50" w:before="180" w:afterLines="50" w:line="240" w:lineRule="auto"/>
        <w:jc w:val="both"/>
        <w:rPr>
          <w:sz w:val="20"/>
        </w:rPr>
      </w:pPr>
      <w:r w:rsidRPr="00BF6668">
        <w:rPr>
          <w:sz w:val="20"/>
        </w:rPr>
        <w:t>Companies can provide additional BS/RSU deployement, e.g. additional RSUs are added to RSU deployment in TR 36.885</w:t>
      </w:r>
    </w:p>
    <w:p w14:paraId="45D169A9" w14:textId="77777777" w:rsidR="00B822CA" w:rsidRPr="0083109E"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sidR="0083109E">
        <w:rPr>
          <w:rFonts w:ascii="Times New Roman" w:eastAsia="SimHei" w:hAnsi="Times New Roman"/>
          <w:bCs/>
          <w:kern w:val="2"/>
          <w:sz w:val="20"/>
          <w:szCs w:val="20"/>
        </w:rPr>
        <w:t>ote</w:t>
      </w:r>
      <w:r w:rsidRPr="00BF6668">
        <w:rPr>
          <w:rFonts w:ascii="Times New Roman" w:eastAsia="SimHei" w:hAnsi="Times New Roman"/>
          <w:bCs/>
          <w:kern w:val="2"/>
          <w:sz w:val="20"/>
          <w:szCs w:val="20"/>
        </w:rPr>
        <w:t>: For absolute positioning in highway, Alt 1 is assumed for evaluation of joint Uu/SL postioning, Alt 2 is assumed for evaluation of SL only positioning. For evaluation of relative or ranging positioning in both highway and urban grid, BS</w:t>
      </w:r>
      <w:r w:rsidR="0083109E">
        <w:rPr>
          <w:rFonts w:ascii="Times New Roman" w:eastAsia="SimHei" w:hAnsi="Times New Roman"/>
          <w:bCs/>
          <w:kern w:val="2"/>
          <w:sz w:val="20"/>
          <w:szCs w:val="20"/>
        </w:rPr>
        <w:t xml:space="preserve"> and UE type RSU are disabled. </w:t>
      </w:r>
    </w:p>
    <w:tbl>
      <w:tblPr>
        <w:tblStyle w:val="af1"/>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88453E3"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A7B9F0"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1B7FF1">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1B7FF1">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1B7FF1">
            <w:pPr>
              <w:snapToGrid w:val="0"/>
              <w:spacing w:after="0" w:line="240" w:lineRule="auto"/>
              <w:rPr>
                <w:rFonts w:ascii="Times New Roman" w:hAnsi="Times New Roman"/>
                <w:bCs/>
                <w:iCs/>
                <w:sz w:val="18"/>
                <w:szCs w:val="18"/>
              </w:rPr>
            </w:pPr>
            <w:r>
              <w:rPr>
                <w:rFonts w:ascii="Times New Roman" w:eastAsia="맑은 고딕" w:hAnsi="Times New Roman" w:hint="eastAsia"/>
                <w:bCs/>
                <w:iCs/>
                <w:sz w:val="18"/>
                <w:szCs w:val="18"/>
                <w:lang w:eastAsia="ko-KR"/>
              </w:rPr>
              <w:t>Samsung</w:t>
            </w:r>
          </w:p>
        </w:tc>
        <w:tc>
          <w:tcPr>
            <w:tcW w:w="7215" w:type="dxa"/>
          </w:tcPr>
          <w:p w14:paraId="6F85A157" w14:textId="77777777" w:rsidR="008D4A09"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r w:rsidR="00DC4B04" w:rsidRPr="00543369" w14:paraId="2EF27C91" w14:textId="77777777" w:rsidTr="00B53079">
        <w:trPr>
          <w:trHeight w:val="436"/>
        </w:trPr>
        <w:tc>
          <w:tcPr>
            <w:tcW w:w="2078" w:type="dxa"/>
            <w:vAlign w:val="center"/>
          </w:tcPr>
          <w:p w14:paraId="279746C2" w14:textId="77777777" w:rsidR="00DC4B04" w:rsidRDefault="00DC4B04" w:rsidP="001B7FF1">
            <w:pPr>
              <w:snapToGrid w:val="0"/>
              <w:spacing w:after="0" w:line="240" w:lineRule="auto"/>
              <w:rPr>
                <w:rFonts w:ascii="Times New Roman" w:eastAsia="맑은 고딕"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B53079">
        <w:trPr>
          <w:trHeight w:val="436"/>
        </w:trPr>
        <w:tc>
          <w:tcPr>
            <w:tcW w:w="2078" w:type="dxa"/>
            <w:vAlign w:val="center"/>
          </w:tcPr>
          <w:p w14:paraId="3C125D10" w14:textId="4D064700"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1B7FF1">
            <w:pPr>
              <w:snapToGrid w:val="0"/>
              <w:spacing w:after="0" w:line="240" w:lineRule="auto"/>
              <w:rPr>
                <w:rFonts w:ascii="Times New Roman" w:eastAsia="맑은 고딕" w:hAnsi="Times New Roman"/>
                <w:bCs/>
                <w:iCs/>
                <w:sz w:val="18"/>
                <w:szCs w:val="18"/>
                <w:lang w:eastAsia="ko-KR"/>
              </w:rPr>
            </w:pPr>
            <w:r>
              <w:rPr>
                <w:rFonts w:ascii="Times New Roman" w:eastAsia="맑은 고딕" w:hAnsi="Times New Roman" w:hint="eastAsia"/>
                <w:bCs/>
                <w:iCs/>
                <w:sz w:val="18"/>
                <w:szCs w:val="18"/>
                <w:lang w:eastAsia="ko-KR"/>
              </w:rPr>
              <w:t>LGE</w:t>
            </w:r>
          </w:p>
        </w:tc>
        <w:tc>
          <w:tcPr>
            <w:tcW w:w="7215" w:type="dxa"/>
          </w:tcPr>
          <w:p w14:paraId="0ED081C8" w14:textId="77777777" w:rsidR="00016390" w:rsidRDefault="00016390"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Support.</w:t>
            </w:r>
          </w:p>
          <w:p w14:paraId="700F804A" w14:textId="77777777" w:rsidR="00016390" w:rsidRPr="00A21DA1" w:rsidRDefault="00016390"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@Ericsson, if there is no RSU, it’s not a scope of SL positioning.</w:t>
            </w:r>
          </w:p>
        </w:tc>
      </w:tr>
      <w:tr w:rsidR="00E76A9A" w:rsidRPr="00A21DA1" w14:paraId="4C9F33DC" w14:textId="77777777" w:rsidTr="00016390">
        <w:trPr>
          <w:trHeight w:val="436"/>
        </w:trPr>
        <w:tc>
          <w:tcPr>
            <w:tcW w:w="2078" w:type="dxa"/>
          </w:tcPr>
          <w:p w14:paraId="464BBE5D" w14:textId="2C55A580"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iaoomi</w:t>
            </w:r>
          </w:p>
        </w:tc>
        <w:tc>
          <w:tcPr>
            <w:tcW w:w="7215" w:type="dxa"/>
          </w:tcPr>
          <w:p w14:paraId="62D2D0C0" w14:textId="3DBE93B4" w:rsidR="00E76A9A" w:rsidRPr="00E76A9A" w:rsidRDefault="00E76A9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2478E0" w:rsidRPr="00A21DA1" w14:paraId="3DF84967" w14:textId="77777777" w:rsidTr="00016390">
        <w:trPr>
          <w:trHeight w:val="436"/>
        </w:trPr>
        <w:tc>
          <w:tcPr>
            <w:tcW w:w="2078" w:type="dxa"/>
          </w:tcPr>
          <w:p w14:paraId="61ACFFA6" w14:textId="5ADE116C" w:rsidR="002478E0" w:rsidRDefault="002478E0"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5" w:type="dxa"/>
          </w:tcPr>
          <w:p w14:paraId="718B891E" w14:textId="77777777" w:rsid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658DF49E" w14:textId="77777777" w:rsidR="002478E0" w:rsidRDefault="002478E0" w:rsidP="001B7FF1">
            <w:pPr>
              <w:snapToGrid w:val="0"/>
              <w:spacing w:after="0" w:line="240" w:lineRule="auto"/>
              <w:rPr>
                <w:rFonts w:ascii="Times New Roman" w:hAnsi="Times New Roman"/>
                <w:iCs/>
                <w:sz w:val="18"/>
                <w:szCs w:val="18"/>
              </w:rPr>
            </w:pPr>
          </w:p>
          <w:p w14:paraId="44D86DC7" w14:textId="6D5EFC7F" w:rsidR="002478E0" w:rsidRP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22C97" w:rsidRPr="00A21DA1" w14:paraId="23F51E81" w14:textId="77777777" w:rsidTr="00016390">
        <w:trPr>
          <w:trHeight w:val="436"/>
        </w:trPr>
        <w:tc>
          <w:tcPr>
            <w:tcW w:w="2078" w:type="dxa"/>
          </w:tcPr>
          <w:p w14:paraId="092A128C" w14:textId="236C53CA" w:rsidR="00022C97" w:rsidRDefault="00022C9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E162E25" w14:textId="177E57C7" w:rsidR="00022C97" w:rsidRDefault="00022C9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r w:rsidR="00DD5ECA">
              <w:rPr>
                <w:rFonts w:ascii="Times New Roman" w:hAnsi="Times New Roman"/>
                <w:iCs/>
                <w:sz w:val="18"/>
                <w:szCs w:val="18"/>
              </w:rPr>
              <w:t>.</w:t>
            </w:r>
          </w:p>
        </w:tc>
      </w:tr>
      <w:tr w:rsidR="001C4618" w:rsidRPr="00A21DA1" w14:paraId="76099118" w14:textId="77777777" w:rsidTr="00016390">
        <w:trPr>
          <w:trHeight w:val="436"/>
        </w:trPr>
        <w:tc>
          <w:tcPr>
            <w:tcW w:w="2078" w:type="dxa"/>
          </w:tcPr>
          <w:p w14:paraId="1959C6BC" w14:textId="576CD239" w:rsidR="001C4618" w:rsidRDefault="001C4618" w:rsidP="001B7FF1">
            <w:pPr>
              <w:snapToGrid w:val="0"/>
              <w:spacing w:after="0" w:line="240" w:lineRule="auto"/>
              <w:rPr>
                <w:rFonts w:ascii="Times New Roman" w:hAnsi="Times New Roman"/>
                <w:bCs/>
                <w:iCs/>
                <w:sz w:val="18"/>
                <w:szCs w:val="18"/>
              </w:rPr>
            </w:pPr>
            <w:r w:rsidRPr="001C4618">
              <w:rPr>
                <w:rFonts w:ascii="Times New Roman" w:hAnsi="Times New Roman"/>
                <w:bCs/>
                <w:iCs/>
                <w:sz w:val="18"/>
                <w:szCs w:val="18"/>
              </w:rPr>
              <w:t>InterDigital</w:t>
            </w:r>
          </w:p>
        </w:tc>
        <w:tc>
          <w:tcPr>
            <w:tcW w:w="7215" w:type="dxa"/>
          </w:tcPr>
          <w:p w14:paraId="04C9C062" w14:textId="77777777"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AE623C0" w14:textId="77777777" w:rsidR="001C4618" w:rsidRDefault="001C4618" w:rsidP="001B7FF1">
            <w:pPr>
              <w:snapToGrid w:val="0"/>
              <w:spacing w:after="0" w:line="240" w:lineRule="auto"/>
              <w:rPr>
                <w:rFonts w:ascii="Times New Roman" w:hAnsi="Times New Roman"/>
                <w:iCs/>
                <w:sz w:val="18"/>
                <w:szCs w:val="18"/>
              </w:rPr>
            </w:pPr>
          </w:p>
          <w:p w14:paraId="2429E381" w14:textId="79F666C5"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E94AFC" w:rsidRPr="00A21DA1" w14:paraId="43E26C6F" w14:textId="77777777" w:rsidTr="00CB5EF8">
        <w:trPr>
          <w:trHeight w:val="436"/>
        </w:trPr>
        <w:tc>
          <w:tcPr>
            <w:tcW w:w="2078" w:type="dxa"/>
            <w:tcBorders>
              <w:bottom w:val="single" w:sz="4" w:space="0" w:color="000000"/>
            </w:tcBorders>
            <w:vAlign w:val="center"/>
          </w:tcPr>
          <w:p w14:paraId="782DED7D" w14:textId="56EC3501" w:rsidR="00E94AFC" w:rsidRPr="00651BF3" w:rsidRDefault="00E94AFC" w:rsidP="001B7FF1">
            <w:pPr>
              <w:snapToGrid w:val="0"/>
              <w:spacing w:after="0" w:line="240" w:lineRule="auto"/>
              <w:rPr>
                <w:rFonts w:ascii="Times New Roman" w:hAnsi="Times New Roman"/>
                <w:bCs/>
                <w:iCs/>
                <w:sz w:val="18"/>
                <w:szCs w:val="18"/>
              </w:rPr>
            </w:pPr>
            <w:r w:rsidRPr="00651BF3">
              <w:rPr>
                <w:rFonts w:ascii="Times New Roman" w:hAnsi="Times New Roman"/>
                <w:iCs/>
                <w:sz w:val="18"/>
                <w:szCs w:val="18"/>
              </w:rPr>
              <w:t>Qualcomm</w:t>
            </w:r>
          </w:p>
        </w:tc>
        <w:tc>
          <w:tcPr>
            <w:tcW w:w="7215" w:type="dxa"/>
            <w:tcBorders>
              <w:bottom w:val="single" w:sz="4" w:space="0" w:color="000000"/>
            </w:tcBorders>
            <w:vAlign w:val="center"/>
          </w:tcPr>
          <w:p w14:paraId="3EBA5AD4"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0E3B4D56" w14:textId="77777777" w:rsidR="00E94AFC" w:rsidRDefault="00E94AFC" w:rsidP="001B7FF1">
            <w:pPr>
              <w:snapToGrid w:val="0"/>
              <w:spacing w:after="0" w:line="240" w:lineRule="auto"/>
              <w:rPr>
                <w:rFonts w:ascii="Times New Roman" w:hAnsi="Times New Roman"/>
                <w:iCs/>
                <w:sz w:val="18"/>
                <w:szCs w:val="18"/>
              </w:rPr>
            </w:pPr>
          </w:p>
          <w:p w14:paraId="14129950" w14:textId="77777777" w:rsidR="00E94AFC" w:rsidRDefault="00E94AFC" w:rsidP="001B7FF1">
            <w:pPr>
              <w:snapToGrid w:val="0"/>
              <w:spacing w:after="0" w:line="240" w:lineRule="auto"/>
              <w:rPr>
                <w:rFonts w:ascii="Times New Roman" w:hAnsi="Times New Roman"/>
                <w:iCs/>
                <w:sz w:val="18"/>
                <w:szCs w:val="18"/>
              </w:rPr>
            </w:pPr>
          </w:p>
          <w:p w14:paraId="289046F7"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noProof/>
                <w:sz w:val="18"/>
                <w:szCs w:val="18"/>
                <w:lang w:eastAsia="ko-KR"/>
              </w:rPr>
              <w:drawing>
                <wp:inline distT="0" distB="0" distL="0" distR="0" wp14:anchorId="45A629B6" wp14:editId="129AF453">
                  <wp:extent cx="2626157" cy="1005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480" cy="1022263"/>
                          </a:xfrm>
                          <a:prstGeom prst="rect">
                            <a:avLst/>
                          </a:prstGeom>
                          <a:noFill/>
                        </pic:spPr>
                      </pic:pic>
                    </a:graphicData>
                  </a:graphic>
                </wp:inline>
              </w:drawing>
            </w:r>
          </w:p>
          <w:p w14:paraId="41FF2E59" w14:textId="77777777" w:rsidR="00E94AFC" w:rsidRDefault="00E94AFC" w:rsidP="001B7FF1">
            <w:pPr>
              <w:snapToGrid w:val="0"/>
              <w:spacing w:after="0" w:line="240" w:lineRule="auto"/>
              <w:rPr>
                <w:rFonts w:ascii="Times New Roman" w:hAnsi="Times New Roman"/>
                <w:iCs/>
                <w:sz w:val="18"/>
                <w:szCs w:val="18"/>
              </w:rPr>
            </w:pPr>
          </w:p>
          <w:p w14:paraId="75A1E425"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5EBA5B25" w14:textId="77777777" w:rsidR="00E94AFC" w:rsidRDefault="00E94AFC" w:rsidP="001B7FF1">
            <w:pPr>
              <w:snapToGrid w:val="0"/>
              <w:spacing w:after="0" w:line="240" w:lineRule="auto"/>
              <w:rPr>
                <w:rFonts w:ascii="Times New Roman" w:hAnsi="Times New Roman"/>
                <w:iCs/>
                <w:sz w:val="18"/>
                <w:szCs w:val="18"/>
              </w:rPr>
            </w:pPr>
          </w:p>
          <w:p w14:paraId="2E479673" w14:textId="77777777" w:rsidR="00E94AFC" w:rsidRPr="00BF6668" w:rsidRDefault="00E94AFC"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positioning evaluation in highway scenario, the following options are supported</w:t>
            </w:r>
          </w:p>
          <w:p w14:paraId="0B6384DC" w14:textId="77777777" w:rsidR="00E94AFC" w:rsidRPr="00BF6668" w:rsidRDefault="00E94AFC" w:rsidP="001B7FF1">
            <w:pPr>
              <w:pStyle w:val="af7"/>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03EC9F8D" w14:textId="77777777" w:rsidR="00E94AFC" w:rsidRPr="00BF6668" w:rsidRDefault="00E94AFC" w:rsidP="001B7FF1">
            <w:pPr>
              <w:pStyle w:val="af7"/>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27B19D78" w14:textId="77777777" w:rsidR="00E94AFC" w:rsidRPr="00BF6668" w:rsidRDefault="00E94AFC"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 xml:space="preserve">positioning evaluation in urban grid scenario, BS and RSU deployment </w:t>
            </w:r>
            <w:r w:rsidRPr="00971C89">
              <w:rPr>
                <w:sz w:val="20"/>
              </w:rPr>
              <w:t>if needed</w:t>
            </w:r>
            <w:r w:rsidRPr="00BF6668">
              <w:rPr>
                <w:sz w:val="20"/>
              </w:rPr>
              <w:t xml:space="preserve"> follows the description in TR 36.885 section A.1.3.</w:t>
            </w:r>
          </w:p>
          <w:p w14:paraId="63F2D5BD" w14:textId="7DE67387" w:rsidR="00E94AFC" w:rsidRPr="00BF6668" w:rsidRDefault="00E94AFC" w:rsidP="001B7FF1">
            <w:pPr>
              <w:pStyle w:val="af7"/>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r w:rsidR="00513E28" w:rsidRPr="00BF6668">
              <w:rPr>
                <w:sz w:val="20"/>
              </w:rPr>
              <w:t>deployment</w:t>
            </w:r>
            <w:r w:rsidRPr="00BF6668">
              <w:rPr>
                <w:sz w:val="20"/>
              </w:rPr>
              <w:t>, e.g. additional RSUs are added to RSU deployment in TR 36.885</w:t>
            </w:r>
          </w:p>
          <w:p w14:paraId="75FEA8FF" w14:textId="77777777" w:rsidR="00E94AFC" w:rsidRPr="0083109E" w:rsidRDefault="00E94AFC"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For absolute positioning in highway, Alt 1 is assumed for evaluation of joint Uu/SL postioning, Alt 2 is assumed for evaluation of SL only positioning. For evaluation of relative or ranging positioning in both highway and urban grid, BS</w:t>
            </w:r>
            <w:r>
              <w:rPr>
                <w:rFonts w:ascii="Times New Roman" w:eastAsia="SimHei" w:hAnsi="Times New Roman"/>
                <w:bCs/>
                <w:kern w:val="2"/>
                <w:sz w:val="20"/>
                <w:szCs w:val="20"/>
              </w:rPr>
              <w:t xml:space="preserve"> and UE type RSU are disabled. </w:t>
            </w:r>
          </w:p>
          <w:p w14:paraId="14FCDE22" w14:textId="77777777" w:rsidR="00E94AFC" w:rsidRDefault="00E94AFC" w:rsidP="001B7FF1">
            <w:pPr>
              <w:snapToGrid w:val="0"/>
              <w:spacing w:after="0" w:line="240" w:lineRule="auto"/>
              <w:rPr>
                <w:rFonts w:ascii="Times New Roman" w:hAnsi="Times New Roman"/>
                <w:iCs/>
                <w:sz w:val="18"/>
                <w:szCs w:val="18"/>
              </w:rPr>
            </w:pPr>
          </w:p>
        </w:tc>
      </w:tr>
      <w:tr w:rsidR="00651BF3" w:rsidRPr="00A21DA1" w14:paraId="2FC30BB1" w14:textId="77777777" w:rsidTr="00CB5EF8">
        <w:trPr>
          <w:trHeight w:val="436"/>
        </w:trPr>
        <w:tc>
          <w:tcPr>
            <w:tcW w:w="2078" w:type="dxa"/>
            <w:shd w:val="clear" w:color="auto" w:fill="C4BC96" w:themeFill="background2" w:themeFillShade="BF"/>
            <w:vAlign w:val="center"/>
          </w:tcPr>
          <w:p w14:paraId="7E87D4E0" w14:textId="010E85DB" w:rsidR="00651BF3" w:rsidRDefault="00651BF3"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p>
        </w:tc>
        <w:tc>
          <w:tcPr>
            <w:tcW w:w="7215" w:type="dxa"/>
            <w:shd w:val="clear" w:color="auto" w:fill="C4BC96" w:themeFill="background2" w:themeFillShade="BF"/>
            <w:vAlign w:val="center"/>
          </w:tcPr>
          <w:p w14:paraId="17A1ED15" w14:textId="752A39DC" w:rsidR="00B9227C" w:rsidRDefault="007B47A7" w:rsidP="001B7FF1">
            <w:pPr>
              <w:snapToGrid w:val="0"/>
              <w:spacing w:after="0" w:line="240" w:lineRule="auto"/>
              <w:rPr>
                <w:rFonts w:ascii="Times New Roman" w:hAnsi="Times New Roman"/>
                <w:iCs/>
                <w:sz w:val="18"/>
                <w:szCs w:val="18"/>
              </w:rPr>
            </w:pPr>
            <w:r>
              <w:rPr>
                <w:rFonts w:ascii="Times New Roman" w:hAnsi="Times New Roman"/>
                <w:iCs/>
                <w:sz w:val="18"/>
                <w:szCs w:val="18"/>
              </w:rPr>
              <w:t>Companies’ views are</w:t>
            </w:r>
            <w:r w:rsidR="00B9227C">
              <w:rPr>
                <w:rFonts w:ascii="Times New Roman" w:hAnsi="Times New Roman"/>
                <w:iCs/>
                <w:sz w:val="18"/>
                <w:szCs w:val="18"/>
              </w:rPr>
              <w:t xml:space="preserve"> convergent. The typo is fixed in Round 3. </w:t>
            </w:r>
            <w:r>
              <w:rPr>
                <w:rFonts w:ascii="Times New Roman" w:hAnsi="Times New Roman"/>
                <w:iCs/>
                <w:sz w:val="18"/>
                <w:szCs w:val="18"/>
              </w:rPr>
              <w:t>Thanks!</w:t>
            </w:r>
          </w:p>
          <w:p w14:paraId="17B17847" w14:textId="77777777" w:rsidR="00651BF3" w:rsidRDefault="00651BF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QC </w:t>
            </w:r>
            <w:r w:rsidR="00E37482">
              <w:rPr>
                <w:rFonts w:ascii="Times New Roman" w:hAnsi="Times New Roman"/>
                <w:iCs/>
                <w:sz w:val="18"/>
                <w:szCs w:val="18"/>
              </w:rPr>
              <w:t xml:space="preserve">RSUs in Alt 2 are parallel. </w:t>
            </w:r>
          </w:p>
          <w:p w14:paraId="3BFE8F0F" w14:textId="6FFA912C" w:rsidR="00B9227C" w:rsidRDefault="00B9227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44BACC3B" w14:textId="20DEB215" w:rsidR="00651BF3" w:rsidRPr="00543369" w:rsidRDefault="00651BF3"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r w:rsidR="001E0F4E">
        <w:rPr>
          <w:rFonts w:ascii="Arial" w:eastAsia="SimSun" w:hAnsi="Arial" w:cs="Arial"/>
          <w:sz w:val="22"/>
          <w:szCs w:val="22"/>
          <w:lang w:val="en-GB"/>
        </w:rPr>
        <w:t xml:space="preserve"> (email)</w:t>
      </w:r>
    </w:p>
    <w:p w14:paraId="34951196" w14:textId="4F86799D" w:rsidR="00651BF3" w:rsidRPr="00543369" w:rsidRDefault="00651BF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641D43">
        <w:rPr>
          <w:rFonts w:ascii="Times New Roman" w:hAnsi="Times New Roman"/>
          <w:b/>
          <w:sz w:val="20"/>
          <w:szCs w:val="20"/>
        </w:rPr>
        <w:t>3</w:t>
      </w:r>
      <w:r w:rsidRPr="00543369">
        <w:rPr>
          <w:rFonts w:ascii="Times New Roman" w:hAnsi="Times New Roman"/>
          <w:b/>
          <w:sz w:val="20"/>
          <w:szCs w:val="20"/>
        </w:rPr>
        <w:t>-1</w:t>
      </w:r>
    </w:p>
    <w:p w14:paraId="55D06D66" w14:textId="50EAECA2" w:rsidR="00651BF3" w:rsidRPr="00BF6668" w:rsidRDefault="00651BF3"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3801CDF4" w14:textId="48D111BA" w:rsidR="00651BF3" w:rsidRPr="00BF6668" w:rsidRDefault="00651BF3" w:rsidP="001B7FF1">
      <w:pPr>
        <w:pStyle w:val="af7"/>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00B9227C" w:rsidRPr="00B9227C">
        <w:rPr>
          <w:color w:val="C00000"/>
          <w:sz w:val="20"/>
        </w:rPr>
        <w:t xml:space="preserve">TR </w:t>
      </w:r>
      <w:r w:rsidRPr="00B9227C">
        <w:rPr>
          <w:color w:val="C00000"/>
          <w:sz w:val="20"/>
        </w:rPr>
        <w:t>36.8</w:t>
      </w:r>
      <w:r w:rsidR="00B9227C" w:rsidRPr="00B9227C">
        <w:rPr>
          <w:color w:val="C00000"/>
          <w:sz w:val="20"/>
        </w:rPr>
        <w:t>8</w:t>
      </w:r>
      <w:r w:rsidRPr="00B9227C">
        <w:rPr>
          <w:color w:val="C00000"/>
          <w:sz w:val="20"/>
        </w:rPr>
        <w:t>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3846D2B2" w14:textId="69FCA8A0" w:rsidR="00651BF3" w:rsidRPr="00BF6668" w:rsidRDefault="00651BF3" w:rsidP="001B7FF1">
      <w:pPr>
        <w:pStyle w:val="af7"/>
        <w:widowControl w:val="0"/>
        <w:numPr>
          <w:ilvl w:val="1"/>
          <w:numId w:val="27"/>
        </w:numPr>
        <w:snapToGrid w:val="0"/>
        <w:spacing w:beforeLines="50" w:before="180" w:afterLines="50" w:line="240" w:lineRule="auto"/>
        <w:jc w:val="both"/>
        <w:rPr>
          <w:rFonts w:eastAsia="SimHei"/>
          <w:b/>
          <w:bCs/>
          <w:kern w:val="2"/>
          <w:sz w:val="20"/>
        </w:rPr>
      </w:pPr>
      <w:r w:rsidRPr="00BF6668">
        <w:rPr>
          <w:sz w:val="20"/>
        </w:rPr>
        <w:lastRenderedPageBreak/>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in the two</w:t>
      </w:r>
      <w:r w:rsidR="005E7176" w:rsidRPr="005E7176">
        <w:rPr>
          <w:color w:val="C00000"/>
          <w:sz w:val="20"/>
          <w:lang w:eastAsia="zh-CN"/>
        </w:rPr>
        <w:t xml:space="preserve">on </w:t>
      </w:r>
      <w:r w:rsidR="005E7176" w:rsidRPr="005E7176">
        <w:rPr>
          <w:rFonts w:hint="eastAsia"/>
          <w:color w:val="C00000"/>
          <w:sz w:val="20"/>
          <w:lang w:eastAsia="zh-CN"/>
        </w:rPr>
        <w:t>both</w:t>
      </w:r>
      <w:r w:rsidR="005E7176">
        <w:rPr>
          <w:sz w:val="20"/>
          <w:lang w:eastAsia="zh-CN"/>
        </w:rPr>
        <w:t xml:space="preserve"> </w:t>
      </w:r>
      <w:r w:rsidRPr="00BF6668">
        <w:rPr>
          <w:rFonts w:hint="eastAsia"/>
          <w:sz w:val="20"/>
          <w:lang w:eastAsia="zh-CN"/>
        </w:rPr>
        <w:t>sides of highway</w:t>
      </w:r>
      <w:r w:rsidR="00C70DC3">
        <w:rPr>
          <w:sz w:val="20"/>
          <w:lang w:eastAsia="zh-CN"/>
        </w:rPr>
        <w:t xml:space="preserve"> </w:t>
      </w:r>
      <w:r w:rsidR="00C70DC3" w:rsidRPr="00C70DC3">
        <w:rPr>
          <w:color w:val="C00000"/>
          <w:sz w:val="20"/>
          <w:lang w:eastAsia="zh-CN"/>
        </w:rPr>
        <w:t>symmetrically</w:t>
      </w:r>
      <w:r w:rsidR="00C70DC3" w:rsidRPr="00C70DC3">
        <w:rPr>
          <w:sz w:val="20"/>
          <w:lang w:eastAsia="zh-CN"/>
        </w:rPr>
        <w:t>.</w:t>
      </w:r>
      <w:r w:rsidR="00C70DC3" w:rsidRPr="00C70DC3">
        <w:rPr>
          <w:color w:val="C00000"/>
          <w:sz w:val="20"/>
          <w:lang w:eastAsia="zh-CN"/>
        </w:rPr>
        <w:t xml:space="preserve"> </w:t>
      </w:r>
    </w:p>
    <w:p w14:paraId="100DD454" w14:textId="7814DBC7" w:rsidR="00651BF3" w:rsidRPr="00BF6668" w:rsidRDefault="00651BF3"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7D974FF0" w14:textId="2F8E0325" w:rsidR="00651BF3" w:rsidRPr="00BF6668" w:rsidRDefault="00651BF3" w:rsidP="001B7FF1">
      <w:pPr>
        <w:pStyle w:val="af7"/>
        <w:widowControl w:val="0"/>
        <w:numPr>
          <w:ilvl w:val="1"/>
          <w:numId w:val="27"/>
        </w:numPr>
        <w:snapToGrid w:val="0"/>
        <w:spacing w:beforeLines="50" w:before="180" w:afterLines="50" w:line="240" w:lineRule="auto"/>
        <w:jc w:val="both"/>
        <w:rPr>
          <w:sz w:val="20"/>
        </w:rPr>
      </w:pPr>
      <w:r w:rsidRPr="00BF6668">
        <w:rPr>
          <w:sz w:val="20"/>
        </w:rPr>
        <w:t>Companies can p</w:t>
      </w:r>
      <w:r w:rsidR="007839B9">
        <w:rPr>
          <w:sz w:val="20"/>
        </w:rPr>
        <w:t>rovide additional BS/RSU deploy</w:t>
      </w:r>
      <w:r w:rsidRPr="00BF6668">
        <w:rPr>
          <w:sz w:val="20"/>
        </w:rPr>
        <w:t>ment, e.g. additional RSUs are added to RSU deployment in TR 36.885</w:t>
      </w:r>
    </w:p>
    <w:p w14:paraId="30E29796" w14:textId="52D5946C" w:rsidR="00651BF3" w:rsidRPr="0083109E" w:rsidRDefault="00651BF3"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Uu/SL </w:t>
      </w:r>
      <w:r w:rsidR="007839B9" w:rsidRPr="00BF6668">
        <w:rPr>
          <w:rFonts w:ascii="Times New Roman" w:eastAsia="SimHei" w:hAnsi="Times New Roman"/>
          <w:bCs/>
          <w:kern w:val="2"/>
          <w:sz w:val="20"/>
          <w:szCs w:val="20"/>
        </w:rPr>
        <w:t>positioning</w:t>
      </w:r>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Pr>
          <w:rFonts w:ascii="Times New Roman" w:eastAsia="SimHei" w:hAnsi="Times New Roman"/>
          <w:bCs/>
          <w:kern w:val="2"/>
          <w:sz w:val="20"/>
          <w:szCs w:val="20"/>
        </w:rPr>
        <w:t xml:space="preserve"> and UE type RSU are disabled. </w:t>
      </w:r>
    </w:p>
    <w:tbl>
      <w:tblPr>
        <w:tblStyle w:val="af1"/>
        <w:tblW w:w="9406" w:type="dxa"/>
        <w:tblLayout w:type="fixed"/>
        <w:tblLook w:val="04A0" w:firstRow="1" w:lastRow="0" w:firstColumn="1" w:lastColumn="0" w:noHBand="0" w:noVBand="1"/>
      </w:tblPr>
      <w:tblGrid>
        <w:gridCol w:w="2103"/>
        <w:gridCol w:w="7303"/>
      </w:tblGrid>
      <w:tr w:rsidR="00CB5EF8" w:rsidRPr="00543369" w14:paraId="74B383D7" w14:textId="77777777" w:rsidTr="00B82040">
        <w:trPr>
          <w:trHeight w:val="424"/>
        </w:trPr>
        <w:tc>
          <w:tcPr>
            <w:tcW w:w="2103" w:type="dxa"/>
            <w:vAlign w:val="center"/>
          </w:tcPr>
          <w:p w14:paraId="5BBF5460" w14:textId="77777777"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5614BD6B" w14:textId="07DF386A"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7839B9">
              <w:rPr>
                <w:rFonts w:ascii="Times New Roman" w:hAnsi="Times New Roman"/>
                <w:b/>
                <w:iCs/>
                <w:sz w:val="18"/>
                <w:szCs w:val="18"/>
              </w:rPr>
              <w:t>concern</w:t>
            </w:r>
          </w:p>
        </w:tc>
      </w:tr>
      <w:tr w:rsidR="00CB5EF8" w:rsidRPr="00543369" w14:paraId="378D20BC" w14:textId="77777777" w:rsidTr="00B82040">
        <w:trPr>
          <w:trHeight w:val="436"/>
        </w:trPr>
        <w:tc>
          <w:tcPr>
            <w:tcW w:w="2103" w:type="dxa"/>
            <w:vAlign w:val="center"/>
          </w:tcPr>
          <w:p w14:paraId="25D5C45F" w14:textId="1869E957" w:rsidR="00CB5EF8" w:rsidRPr="00543369"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6960125C" w14:textId="71B3C4D3" w:rsidR="00CB5EF8" w:rsidRDefault="004457BF" w:rsidP="001B7FF1">
            <w:pPr>
              <w:snapToGrid w:val="0"/>
              <w:spacing w:after="0" w:line="240" w:lineRule="auto"/>
              <w:rPr>
                <w:rFonts w:ascii="Times New Roman" w:hAnsi="Times New Roman"/>
                <w:iCs/>
                <w:sz w:val="18"/>
                <w:szCs w:val="18"/>
              </w:rPr>
            </w:pPr>
            <w:r>
              <w:rPr>
                <w:rFonts w:ascii="Times New Roman" w:hAnsi="Times New Roman"/>
                <w:iCs/>
                <w:sz w:val="18"/>
                <w:szCs w:val="18"/>
              </w:rPr>
              <w:t>we think both alt</w:t>
            </w:r>
            <w:r w:rsidR="008E4E46">
              <w:rPr>
                <w:rFonts w:ascii="Times New Roman" w:hAnsi="Times New Roman"/>
                <w:iCs/>
                <w:sz w:val="18"/>
                <w:szCs w:val="18"/>
              </w:rPr>
              <w:t xml:space="preserve"> may not</w:t>
            </w:r>
            <w:r>
              <w:rPr>
                <w:rFonts w:ascii="Times New Roman" w:hAnsi="Times New Roman"/>
                <w:iCs/>
                <w:sz w:val="18"/>
                <w:szCs w:val="18"/>
              </w:rPr>
              <w:t xml:space="preserve"> ne</w:t>
            </w:r>
            <w:r w:rsidR="008E4E46">
              <w:rPr>
                <w:rFonts w:ascii="Times New Roman" w:hAnsi="Times New Roman"/>
                <w:iCs/>
                <w:sz w:val="18"/>
                <w:szCs w:val="18"/>
              </w:rPr>
              <w:t>ed</w:t>
            </w:r>
            <w:r>
              <w:rPr>
                <w:rFonts w:ascii="Times New Roman" w:hAnsi="Times New Roman"/>
                <w:iCs/>
                <w:sz w:val="18"/>
                <w:szCs w:val="18"/>
              </w:rPr>
              <w:t xml:space="preserve"> to be evaluated for companies, so, can we modify the first main bullet as follows</w:t>
            </w:r>
          </w:p>
          <w:p w14:paraId="1FE0286E" w14:textId="77FAB782" w:rsidR="004457BF" w:rsidRPr="00BF6668" w:rsidRDefault="004457BF" w:rsidP="004457BF">
            <w:pPr>
              <w:pStyle w:val="af7"/>
              <w:widowControl w:val="0"/>
              <w:numPr>
                <w:ilvl w:val="0"/>
                <w:numId w:val="27"/>
              </w:numPr>
              <w:snapToGrid w:val="0"/>
              <w:spacing w:beforeLines="50" w:before="180" w:afterLines="50" w:line="240" w:lineRule="auto"/>
              <w:ind w:left="1280" w:hanging="400"/>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w:t>
            </w:r>
            <w:r>
              <w:rPr>
                <w:sz w:val="20"/>
              </w:rPr>
              <w:t xml:space="preserve"> </w:t>
            </w:r>
            <w:r w:rsidRPr="004457BF">
              <w:rPr>
                <w:color w:val="FF0000"/>
                <w:sz w:val="20"/>
                <w:u w:val="single"/>
              </w:rPr>
              <w:t xml:space="preserve">can be selected to </w:t>
            </w:r>
            <w:r>
              <w:rPr>
                <w:color w:val="FF0000"/>
                <w:sz w:val="20"/>
                <w:u w:val="single"/>
              </w:rPr>
              <w:t xml:space="preserve">simulate </w:t>
            </w:r>
            <w:r w:rsidRPr="004457BF">
              <w:rPr>
                <w:strike/>
                <w:color w:val="FF0000"/>
                <w:sz w:val="20"/>
              </w:rPr>
              <w:t>are supported</w:t>
            </w:r>
          </w:p>
          <w:p w14:paraId="14DB2E55" w14:textId="1FED303B" w:rsidR="004457BF" w:rsidRPr="00543369" w:rsidRDefault="004457BF" w:rsidP="001B7FF1">
            <w:pPr>
              <w:snapToGrid w:val="0"/>
              <w:spacing w:after="0" w:line="240" w:lineRule="auto"/>
              <w:rPr>
                <w:rFonts w:ascii="Times New Roman" w:hAnsi="Times New Roman"/>
                <w:iCs/>
                <w:sz w:val="18"/>
                <w:szCs w:val="18"/>
              </w:rPr>
            </w:pPr>
          </w:p>
        </w:tc>
      </w:tr>
      <w:tr w:rsidR="00B82040" w:rsidRPr="00543369" w14:paraId="73651895" w14:textId="77777777" w:rsidTr="00B82040">
        <w:trPr>
          <w:trHeight w:val="436"/>
        </w:trPr>
        <w:tc>
          <w:tcPr>
            <w:tcW w:w="2103" w:type="dxa"/>
            <w:vAlign w:val="center"/>
          </w:tcPr>
          <w:p w14:paraId="22D23AEC" w14:textId="16BFE9DF" w:rsidR="00B82040" w:rsidRDefault="00B82040" w:rsidP="00B82040">
            <w:pPr>
              <w:snapToGrid w:val="0"/>
              <w:spacing w:after="0" w:line="240" w:lineRule="auto"/>
              <w:rPr>
                <w:rFonts w:ascii="Times New Roman" w:hAnsi="Times New Roman" w:hint="eastAsia"/>
                <w:iCs/>
                <w:sz w:val="18"/>
                <w:szCs w:val="18"/>
              </w:rPr>
            </w:pPr>
            <w:r>
              <w:rPr>
                <w:rFonts w:ascii="Times New Roman" w:eastAsia="맑은 고딕" w:hAnsi="Times New Roman" w:hint="eastAsia"/>
                <w:iCs/>
                <w:sz w:val="18"/>
                <w:szCs w:val="18"/>
                <w:lang w:eastAsia="ko-KR"/>
              </w:rPr>
              <w:t>Samsung</w:t>
            </w:r>
          </w:p>
        </w:tc>
        <w:tc>
          <w:tcPr>
            <w:tcW w:w="7303" w:type="dxa"/>
            <w:vAlign w:val="center"/>
          </w:tcPr>
          <w:p w14:paraId="762B3A36" w14:textId="5B7BC3F0" w:rsidR="00B82040" w:rsidRDefault="00B82040" w:rsidP="00B82040">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bl>
    <w:p w14:paraId="27A199A0" w14:textId="77777777" w:rsidR="009E2428" w:rsidRPr="00CB5EF8" w:rsidRDefault="009E2428"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D8F4585" w14:textId="3800F923" w:rsidR="009E2428" w:rsidRPr="00543369" w:rsidRDefault="009E2428" w:rsidP="001B7FF1">
      <w:pPr>
        <w:pStyle w:val="2"/>
        <w:tabs>
          <w:tab w:val="clear" w:pos="432"/>
        </w:tabs>
        <w:snapToGrid w:val="0"/>
        <w:rPr>
          <w:rFonts w:ascii="Arial" w:hAnsi="Arial" w:cs="Arial"/>
          <w:sz w:val="24"/>
          <w:szCs w:val="24"/>
        </w:rPr>
      </w:pPr>
      <w:r w:rsidRPr="00543369">
        <w:rPr>
          <w:rFonts w:ascii="Arial" w:hAnsi="Arial" w:cs="Arial"/>
          <w:sz w:val="24"/>
          <w:szCs w:val="24"/>
        </w:rPr>
        <w:t>Antenna model</w:t>
      </w:r>
      <w:r w:rsidR="006F30BD">
        <w:rPr>
          <w:rFonts w:ascii="Arial" w:hAnsi="Arial" w:cs="Arial"/>
          <w:sz w:val="24"/>
          <w:szCs w:val="24"/>
        </w:rPr>
        <w:t xml:space="preserve"> (stable)</w:t>
      </w:r>
    </w:p>
    <w:tbl>
      <w:tblPr>
        <w:tblStyle w:val="af1"/>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7B8A105" w14:textId="77777777" w:rsidR="002C112B" w:rsidRPr="00543369" w:rsidRDefault="002C112B" w:rsidP="001B7FF1">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1B7FF1">
            <w:pPr>
              <w:pStyle w:val="a7"/>
              <w:snapToGrid w:val="0"/>
              <w:rPr>
                <w:rFonts w:eastAsia="SimSun"/>
                <w:color w:val="auto"/>
                <w:sz w:val="18"/>
                <w:szCs w:val="18"/>
              </w:rPr>
            </w:pPr>
            <w:r w:rsidRPr="008B52E8">
              <w:rPr>
                <w:rFonts w:eastAsia="SimSun"/>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1B7FF1">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1B7FF1">
            <w:pPr>
              <w:snapToGrid w:val="0"/>
              <w:spacing w:after="0" w:line="240" w:lineRule="auto"/>
              <w:jc w:val="both"/>
              <w:rPr>
                <w:rFonts w:ascii="Times New Roman" w:hAnsi="Times New Roman"/>
                <w:sz w:val="18"/>
                <w:szCs w:val="18"/>
              </w:rPr>
            </w:pPr>
            <w:bookmarkStart w:id="42"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449355DA"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44FAD67C" w14:textId="77777777" w:rsidR="00624587" w:rsidRPr="00543369" w:rsidRDefault="00624587" w:rsidP="001B7FF1">
            <w:pPr>
              <w:pStyle w:val="a4"/>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42"/>
          </w:p>
        </w:tc>
      </w:tr>
      <w:tr w:rsidR="00543369" w:rsidRPr="00543369" w14:paraId="195AFE90" w14:textId="77777777" w:rsidTr="00F146FC">
        <w:trPr>
          <w:trHeight w:val="222"/>
        </w:trPr>
        <w:tc>
          <w:tcPr>
            <w:tcW w:w="1437" w:type="dxa"/>
          </w:tcPr>
          <w:p w14:paraId="229035A1" w14:textId="77777777" w:rsidR="00EC0C46" w:rsidRPr="00543369" w:rsidRDefault="00EC0C46"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166370F" w14:textId="77777777" w:rsidR="00EC0C46" w:rsidRPr="00543369" w:rsidRDefault="00EC0C46" w:rsidP="001B7FF1">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1BF46276" w14:textId="77777777" w:rsidR="009E2428" w:rsidRPr="00543369" w:rsidRDefault="009E2428" w:rsidP="001B7FF1">
      <w:pPr>
        <w:snapToGrid w:val="0"/>
        <w:jc w:val="both"/>
        <w:rPr>
          <w:rFonts w:ascii="Times New Roman" w:hAnsi="Times New Roman"/>
          <w:b/>
          <w:sz w:val="20"/>
          <w:szCs w:val="20"/>
          <w:lang w:val="en-GB"/>
        </w:rPr>
      </w:pPr>
    </w:p>
    <w:p w14:paraId="09720A0F" w14:textId="77777777" w:rsidR="009E2428" w:rsidRPr="00543369" w:rsidRDefault="009E2428"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76F895F9"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1B7FF1">
      <w:pPr>
        <w:pStyle w:val="af7"/>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1B7FF1">
      <w:pPr>
        <w:pStyle w:val="af7"/>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1"/>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Sorry, we can not agree with option 2 as an optional case for evaluation since it is a more realistic deployment.</w:t>
            </w:r>
          </w:p>
          <w:p w14:paraId="30DFF30E" w14:textId="77777777" w:rsidR="00A54E5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1B7FF1">
            <w:pPr>
              <w:pStyle w:val="af7"/>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1B7FF1">
            <w:pPr>
              <w:pStyle w:val="af7"/>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1B7FF1">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DF1F87" w14:textId="77777777" w:rsidR="003B6070"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67EBDC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1C29628D"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36465C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21AC2E8C"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hint="eastAsia"/>
                <w:bCs/>
                <w:sz w:val="20"/>
                <w:szCs w:val="20"/>
                <w:lang w:eastAsia="ko-KR"/>
              </w:rPr>
              <w:t>L</w:t>
            </w:r>
            <w:r>
              <w:rPr>
                <w:rFonts w:asciiTheme="minorHAnsi" w:eastAsia="맑은 고딕" w:hAnsiTheme="minorHAnsi" w:cstheme="minorHAnsi"/>
                <w:bCs/>
                <w:sz w:val="20"/>
                <w:szCs w:val="20"/>
                <w:lang w:eastAsia="ko-KR"/>
              </w:rPr>
              <w:t>ocaila</w:t>
            </w:r>
          </w:p>
        </w:tc>
        <w:tc>
          <w:tcPr>
            <w:tcW w:w="7215" w:type="dxa"/>
          </w:tcPr>
          <w:p w14:paraId="5EC58BB2" w14:textId="77777777" w:rsidR="00463E47" w:rsidRPr="00463E47" w:rsidRDefault="00463E47"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hint="eastAsia"/>
                <w:bCs/>
                <w:sz w:val="20"/>
                <w:szCs w:val="20"/>
                <w:lang w:eastAsia="ko-KR"/>
              </w:rPr>
              <w:t>O</w:t>
            </w:r>
            <w:r>
              <w:rPr>
                <w:rFonts w:asciiTheme="minorHAnsi" w:eastAsia="맑은 고딕"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1B7FF1">
            <w:pPr>
              <w:snapToGrid w:val="0"/>
              <w:spacing w:after="0" w:line="240" w:lineRule="auto"/>
              <w:rPr>
                <w:rFonts w:asciiTheme="minorHAnsi" w:eastAsia="맑은 고딕" w:hAnsiTheme="minorHAnsi" w:cstheme="minorHAnsi"/>
                <w:bCs/>
                <w:sz w:val="20"/>
                <w:szCs w:val="20"/>
                <w:lang w:eastAsia="ko-KR"/>
              </w:rPr>
            </w:pPr>
            <w:r w:rsidRPr="00532AED">
              <w:rPr>
                <w:rFonts w:asciiTheme="minorHAnsi" w:eastAsia="맑은 고딕" w:hAnsiTheme="minorHAnsi" w:cstheme="minorHAnsi"/>
                <w:bCs/>
                <w:sz w:val="20"/>
                <w:szCs w:val="20"/>
                <w:lang w:eastAsia="ko-KR"/>
              </w:rPr>
              <w:t>InterDigital</w:t>
            </w:r>
          </w:p>
        </w:tc>
        <w:tc>
          <w:tcPr>
            <w:tcW w:w="7215" w:type="dxa"/>
          </w:tcPr>
          <w:p w14:paraId="7C3A7233" w14:textId="77777777" w:rsidR="00532AED" w:rsidRDefault="00532AED"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1B7FF1">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1B7FF1">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맑은 고딕" w:hAnsiTheme="minorHAnsi" w:cstheme="minorHAnsi"/>
                <w:bCs/>
                <w:sz w:val="20"/>
                <w:szCs w:val="20"/>
                <w:lang w:eastAsia="ko-KR"/>
              </w:rPr>
              <w:t>CEWiT</w:t>
            </w:r>
          </w:p>
        </w:tc>
        <w:tc>
          <w:tcPr>
            <w:tcW w:w="7215" w:type="dxa"/>
          </w:tcPr>
          <w:p w14:paraId="16E404C7"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맑은 고딕"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5" w:type="dxa"/>
          </w:tcPr>
          <w:p w14:paraId="05EEA08D" w14:textId="77777777" w:rsidR="009D783F" w:rsidRDefault="009D783F"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comproposed way. </w:t>
            </w:r>
          </w:p>
          <w:p w14:paraId="2862A5AC" w14:textId="35AB006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8699E">
              <w:rPr>
                <w:rFonts w:ascii="Times New Roman" w:hAnsi="Times New Roman"/>
                <w:bCs/>
                <w:iCs/>
                <w:sz w:val="18"/>
                <w:szCs w:val="18"/>
              </w:rPr>
              <w:t>a</w:t>
            </w:r>
            <w:r w:rsidR="0052441B">
              <w:rPr>
                <w:rFonts w:ascii="Times New Roman" w:hAnsi="Times New Roman"/>
                <w:bCs/>
                <w:iCs/>
                <w:sz w:val="18"/>
                <w:szCs w:val="18"/>
              </w:rPr>
              <w:t>cceptable</w:t>
            </w:r>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6196F5" w14:textId="41B86F6F" w:rsidR="00E362E4" w:rsidRPr="00543369" w:rsidRDefault="00E362E4" w:rsidP="001B7FF1">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BF791D">
        <w:rPr>
          <w:rFonts w:ascii="Arial" w:hAnsi="Arial" w:cs="Arial"/>
          <w:sz w:val="24"/>
          <w:szCs w:val="24"/>
        </w:rPr>
        <w:t xml:space="preserve"> </w:t>
      </w:r>
    </w:p>
    <w:tbl>
      <w:tblPr>
        <w:tblStyle w:val="af1"/>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343DFE0" w14:textId="77777777" w:rsidR="00AD0E1B" w:rsidRPr="00543369" w:rsidRDefault="005A77B8"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1B7FF1">
            <w:pPr>
              <w:pStyle w:val="a7"/>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71BA845C" w14:textId="77777777" w:rsidR="007F6CAF" w:rsidRPr="00543369" w:rsidRDefault="007F6CA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59B3544" w14:textId="77777777" w:rsidR="007F6CAF" w:rsidRPr="00543369" w:rsidRDefault="000F3271"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03760224" w14:textId="77777777" w:rsidR="007F6CAF" w:rsidRPr="00543369" w:rsidRDefault="007F6CAF" w:rsidP="001B7FF1">
            <w:pPr>
              <w:pStyle w:val="a7"/>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1B7FF1">
      <w:pPr>
        <w:snapToGrid w:val="0"/>
        <w:jc w:val="both"/>
        <w:rPr>
          <w:rFonts w:ascii="Times New Roman" w:hAnsi="Times New Roman"/>
          <w:b/>
          <w:sz w:val="20"/>
          <w:szCs w:val="20"/>
          <w:lang w:val="en-GB"/>
        </w:rPr>
      </w:pPr>
    </w:p>
    <w:p w14:paraId="00785FEE" w14:textId="12A81C17" w:rsidR="0027205E" w:rsidRPr="00543369" w:rsidRDefault="0027205E"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r w:rsidR="003E6D7D">
        <w:rPr>
          <w:rFonts w:ascii="Arial" w:eastAsia="SimSun" w:hAnsi="Arial" w:cs="Arial"/>
          <w:sz w:val="22"/>
          <w:szCs w:val="22"/>
          <w:lang w:val="en-GB"/>
        </w:rPr>
        <w:t xml:space="preserve"> </w:t>
      </w:r>
      <w:r w:rsidR="003E6D7D">
        <w:rPr>
          <w:rFonts w:ascii="Arial" w:hAnsi="Arial" w:cs="Arial"/>
          <w:sz w:val="24"/>
          <w:szCs w:val="24"/>
        </w:rPr>
        <w:t>(stable)</w:t>
      </w:r>
    </w:p>
    <w:p w14:paraId="2504CC55" w14:textId="77777777" w:rsidR="0027205E" w:rsidRPr="00543369" w:rsidRDefault="0027205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1B7FF1">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4CD5862A" w14:textId="77777777" w:rsidR="00207D26"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1B7FF1">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C8BB0D7" w14:textId="77777777" w:rsidR="006C3927" w:rsidRPr="00207D26" w:rsidRDefault="006C3927"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7D6567C8" w14:textId="77777777" w:rsidR="00B927B8" w:rsidRDefault="00B927B8"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lastRenderedPageBreak/>
              <w:t>Lenovo</w:t>
            </w:r>
          </w:p>
        </w:tc>
        <w:tc>
          <w:tcPr>
            <w:tcW w:w="7215" w:type="dxa"/>
            <w:vAlign w:val="center"/>
          </w:tcPr>
          <w:p w14:paraId="66D71CD6" w14:textId="77777777" w:rsid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1B7FF1">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6D32C2EB"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hint="eastAsia"/>
                <w:bCs/>
                <w:sz w:val="20"/>
                <w:szCs w:val="20"/>
                <w:lang w:eastAsia="ko-KR"/>
              </w:rPr>
              <w:t>L</w:t>
            </w:r>
            <w:r>
              <w:rPr>
                <w:rFonts w:asciiTheme="minorHAnsi" w:eastAsia="맑은 고딕" w:hAnsiTheme="minorHAnsi" w:cstheme="minorHAnsi"/>
                <w:bCs/>
                <w:sz w:val="20"/>
                <w:szCs w:val="20"/>
                <w:lang w:eastAsia="ko-KR"/>
              </w:rPr>
              <w:t>ocaila</w:t>
            </w:r>
          </w:p>
        </w:tc>
        <w:tc>
          <w:tcPr>
            <w:tcW w:w="7215" w:type="dxa"/>
          </w:tcPr>
          <w:p w14:paraId="71508E18" w14:textId="77777777" w:rsidR="00463E47" w:rsidRPr="00463E47" w:rsidRDefault="00463E47"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hint="eastAsia"/>
                <w:bCs/>
                <w:sz w:val="20"/>
                <w:szCs w:val="20"/>
                <w:lang w:eastAsia="ko-KR"/>
              </w:rPr>
              <w:t>O</w:t>
            </w:r>
            <w:r>
              <w:rPr>
                <w:rFonts w:asciiTheme="minorHAnsi" w:eastAsia="맑은 고딕"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1B7FF1">
            <w:pPr>
              <w:snapToGrid w:val="0"/>
              <w:spacing w:after="0" w:line="240" w:lineRule="auto"/>
              <w:rPr>
                <w:rFonts w:asciiTheme="minorHAnsi" w:eastAsia="맑은 고딕" w:hAnsiTheme="minorHAnsi" w:cstheme="minorHAnsi"/>
                <w:bCs/>
                <w:sz w:val="20"/>
                <w:szCs w:val="20"/>
                <w:lang w:eastAsia="ko-KR"/>
              </w:rPr>
            </w:pPr>
            <w:r w:rsidRPr="006572A4">
              <w:rPr>
                <w:rFonts w:asciiTheme="minorHAnsi" w:eastAsia="맑은 고딕" w:hAnsiTheme="minorHAnsi" w:cstheme="minorHAnsi"/>
                <w:bCs/>
                <w:sz w:val="20"/>
                <w:szCs w:val="20"/>
                <w:lang w:eastAsia="ko-KR"/>
              </w:rPr>
              <w:t>InterDigital</w:t>
            </w:r>
          </w:p>
        </w:tc>
        <w:tc>
          <w:tcPr>
            <w:tcW w:w="7215" w:type="dxa"/>
          </w:tcPr>
          <w:p w14:paraId="587B3742" w14:textId="77777777" w:rsidR="006572A4" w:rsidRDefault="006572A4"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1B7FF1">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1B7FF1">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맑은 고딕" w:hAnsiTheme="minorHAnsi" w:cstheme="minorHAnsi"/>
                <w:bCs/>
                <w:sz w:val="20"/>
                <w:szCs w:val="20"/>
                <w:lang w:eastAsia="ko-KR"/>
              </w:rPr>
              <w:t>CEWiT</w:t>
            </w:r>
          </w:p>
        </w:tc>
        <w:tc>
          <w:tcPr>
            <w:tcW w:w="7215" w:type="dxa"/>
          </w:tcPr>
          <w:p w14:paraId="7B9AEFB4"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맑은 고딕"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1B7FF1">
      <w:pPr>
        <w:snapToGrid w:val="0"/>
      </w:pPr>
    </w:p>
    <w:p w14:paraId="674A4600" w14:textId="77777777" w:rsidR="005D013E" w:rsidRPr="00543369" w:rsidRDefault="00416E79"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1"/>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E9EFAF" w14:textId="77777777" w:rsidR="005D013E" w:rsidRPr="00543369" w:rsidRDefault="005D013E"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4C84B011"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D51ACE6"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1B7FF1">
            <w:pPr>
              <w:pStyle w:val="a4"/>
              <w:snapToGrid w:val="0"/>
              <w:spacing w:before="0" w:after="0"/>
              <w:rPr>
                <w:b w:val="0"/>
                <w:sz w:val="18"/>
                <w:szCs w:val="18"/>
                <w:lang w:eastAsia="zh-CN"/>
              </w:rPr>
            </w:pPr>
            <w:bookmarkStart w:id="43" w:name="_Ref102157893"/>
            <w:r w:rsidRPr="00543369">
              <w:rPr>
                <w:b w:val="0"/>
                <w:sz w:val="18"/>
                <w:szCs w:val="18"/>
                <w:lang w:eastAsia="zh-CN"/>
              </w:rPr>
              <w:t>For one UE in the simulation, there are multiple U</w:t>
            </w:r>
            <w:r w:rsidR="0052441B" w:rsidRPr="00543369">
              <w:rPr>
                <w:b w:val="0"/>
                <w:sz w:val="18"/>
                <w:szCs w:val="18"/>
                <w:lang w:eastAsia="zh-CN"/>
              </w:rPr>
              <w:t>e</w:t>
            </w:r>
            <w:r w:rsidRPr="00543369">
              <w:rPr>
                <w:b w:val="0"/>
                <w:sz w:val="18"/>
                <w:szCs w:val="18"/>
                <w:lang w:eastAsia="zh-CN"/>
              </w:rPr>
              <w:t>s to select for constituting a pair of U</w:t>
            </w:r>
            <w:r w:rsidR="0052441B"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1B7FF1">
            <w:pPr>
              <w:pStyle w:val="a4"/>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3"/>
          </w:p>
        </w:tc>
      </w:tr>
      <w:tr w:rsidR="00543369" w:rsidRPr="00543369" w14:paraId="4F465EB6" w14:textId="77777777" w:rsidTr="00CF1233">
        <w:trPr>
          <w:trHeight w:val="190"/>
        </w:trPr>
        <w:tc>
          <w:tcPr>
            <w:tcW w:w="1437" w:type="dxa"/>
          </w:tcPr>
          <w:p w14:paraId="1A9A2FAD" w14:textId="77777777" w:rsidR="00C4582B" w:rsidRPr="00543369" w:rsidRDefault="00C458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7F43EA8F" w14:textId="77777777" w:rsidR="00C4582B" w:rsidRPr="00543369" w:rsidRDefault="003B307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6B8A6A74" w14:textId="77777777" w:rsidR="00C4582B" w:rsidRPr="00543369" w:rsidRDefault="00C4582B"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Ues within 100m </w:t>
                  </w:r>
                </w:p>
              </w:tc>
            </w:tr>
          </w:tbl>
          <w:p w14:paraId="2D87D6C0" w14:textId="77777777" w:rsidR="00C4582B" w:rsidRPr="00543369" w:rsidRDefault="00C4582B" w:rsidP="001B7FF1">
            <w:pPr>
              <w:pStyle w:val="a4"/>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3F5B7CB" w14:textId="77777777" w:rsidR="00B4107F" w:rsidRPr="00543369" w:rsidRDefault="00B4107F"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4498BA97" w14:textId="77777777" w:rsidR="00B4107F" w:rsidRPr="00543369" w:rsidRDefault="00B4107F"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1: ranging U</w:t>
            </w:r>
            <w:r w:rsidR="0052441B" w:rsidRPr="00543369">
              <w:rPr>
                <w:rFonts w:ascii="Times New Roman" w:eastAsia="SimSun" w:hAnsi="Times New Roman"/>
                <w:sz w:val="18"/>
                <w:szCs w:val="18"/>
              </w:rPr>
              <w:t>e</w:t>
            </w:r>
            <w:r w:rsidRPr="00543369">
              <w:rPr>
                <w:rFonts w:ascii="Times New Roman" w:eastAsia="SimSun" w:hAnsi="Times New Roman"/>
                <w:sz w:val="18"/>
                <w:szCs w:val="18"/>
              </w:rPr>
              <w:t>s have line of sight path between them;</w:t>
            </w:r>
          </w:p>
          <w:p w14:paraId="323B1683" w14:textId="77777777" w:rsidR="00B4107F" w:rsidRPr="00543369" w:rsidRDefault="00B4107F"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2: ranging U</w:t>
            </w:r>
            <w:r w:rsidR="0052441B" w:rsidRPr="00543369">
              <w:rPr>
                <w:rFonts w:ascii="Times New Roman" w:eastAsia="SimSun" w:hAnsi="Times New Roman"/>
                <w:sz w:val="18"/>
                <w:szCs w:val="18"/>
              </w:rPr>
              <w:t>e</w:t>
            </w:r>
            <w:r w:rsidRPr="00543369">
              <w:rPr>
                <w:rFonts w:ascii="Times New Roman" w:eastAsia="SimSun" w:hAnsi="Times New Roman"/>
                <w:sz w:val="18"/>
                <w:szCs w:val="18"/>
              </w:rPr>
              <w:t>s are select from U</w:t>
            </w:r>
            <w:r w:rsidR="0052441B" w:rsidRPr="00543369">
              <w:rPr>
                <w:rFonts w:ascii="Times New Roman" w:eastAsia="SimSun" w:hAnsi="Times New Roman"/>
                <w:sz w:val="18"/>
                <w:szCs w:val="18"/>
              </w:rPr>
              <w:t>e</w:t>
            </w:r>
            <w:r w:rsidRPr="00543369">
              <w:rPr>
                <w:rFonts w:ascii="Times New Roman" w:eastAsia="SimSun" w:hAnsi="Times New Roman"/>
                <w:sz w:val="18"/>
                <w:szCs w:val="18"/>
              </w:rPr>
              <w:t>s within a given dist</w:t>
            </w:r>
            <w:r w:rsidR="006F7B71" w:rsidRPr="00543369">
              <w:rPr>
                <w:rFonts w:ascii="Times New Roman" w:eastAsia="SimSun"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CENC [11] </w:t>
            </w:r>
          </w:p>
        </w:tc>
        <w:tc>
          <w:tcPr>
            <w:tcW w:w="7805" w:type="dxa"/>
          </w:tcPr>
          <w:p w14:paraId="720295A3" w14:textId="77777777" w:rsidR="001248D8" w:rsidRPr="00543369" w:rsidRDefault="001248D8" w:rsidP="001B7FF1">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1B7FF1">
      <w:pPr>
        <w:snapToGrid w:val="0"/>
        <w:jc w:val="both"/>
        <w:rPr>
          <w:rFonts w:ascii="Times New Roman" w:hAnsi="Times New Roman"/>
          <w:b/>
          <w:sz w:val="20"/>
          <w:szCs w:val="20"/>
          <w:lang w:val="en-GB"/>
        </w:rPr>
      </w:pPr>
    </w:p>
    <w:p w14:paraId="7A05F99A" w14:textId="77777777" w:rsidR="007759B0" w:rsidRPr="00543369" w:rsidRDefault="007759B0"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1B7FF1">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w:t>
      </w:r>
      <w:r w:rsidR="0052441B" w:rsidRPr="00543369">
        <w:rPr>
          <w:rFonts w:ascii="Times New Roman" w:hAnsi="Times New Roman"/>
          <w:sz w:val="20"/>
          <w:szCs w:val="20"/>
        </w:rPr>
        <w:t>e</w:t>
      </w:r>
      <w:r w:rsidR="00FD49B1" w:rsidRPr="00543369">
        <w:rPr>
          <w:rFonts w:ascii="Times New Roman" w:hAnsi="Times New Roman"/>
          <w:sz w:val="20"/>
          <w:szCs w:val="20"/>
        </w:rPr>
        <w:t xml:space="preserv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1B7FF1">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1B7FF1">
      <w:pPr>
        <w:snapToGrid w:val="0"/>
        <w:jc w:val="both"/>
        <w:rPr>
          <w:rFonts w:ascii="Times New Roman" w:hAnsi="Times New Roman"/>
          <w:b/>
          <w:sz w:val="20"/>
          <w:szCs w:val="20"/>
          <w:lang w:val="en-GB"/>
        </w:rPr>
      </w:pPr>
    </w:p>
    <w:p w14:paraId="59F1F15A" w14:textId="77777777" w:rsidR="00B47DE1" w:rsidRPr="00543369" w:rsidRDefault="00B47DE1"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C4EC27" w14:textId="77777777" w:rsidR="00B47DE1" w:rsidRPr="00543369" w:rsidRDefault="00B47DE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w:t>
      </w:r>
      <w:r w:rsidR="0052441B" w:rsidRPr="00543369">
        <w:rPr>
          <w:rFonts w:ascii="Times New Roman" w:hAnsi="Times New Roman"/>
          <w:sz w:val="20"/>
          <w:szCs w:val="20"/>
        </w:rPr>
        <w:t>e</w:t>
      </w:r>
      <w:r w:rsidR="00620A8B" w:rsidRPr="00543369">
        <w:rPr>
          <w:rFonts w:ascii="Times New Roman" w:hAnsi="Times New Roman"/>
          <w:sz w:val="20"/>
          <w:szCs w:val="20"/>
        </w:rPr>
        <w:t>s within X = 100m</w:t>
      </w:r>
    </w:p>
    <w:p w14:paraId="017EEFFC" w14:textId="77777777" w:rsidR="00C03666" w:rsidRPr="00543369" w:rsidRDefault="00C03666" w:rsidP="001B7FF1">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1B7FF1">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640B2E74" w14:textId="77777777" w:rsidR="00B47DE1" w:rsidRDefault="00207D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1B7FF1">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0CDBA23" w14:textId="77777777" w:rsidR="003D14BC" w:rsidRDefault="0002276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urban grid scenario, we slight prefer to only consider relative positioning due to the poor LoS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641EE022" w14:textId="77777777" w:rsidR="00B927B8" w:rsidRDefault="00B927B8" w:rsidP="001B7FF1">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1B7FF1">
            <w:pPr>
              <w:snapToGrid w:val="0"/>
              <w:spacing w:after="0" w:line="240" w:lineRule="auto"/>
              <w:rPr>
                <w:rFonts w:ascii="Times New Roman" w:eastAsia="맑은 고딕" w:hAnsi="Times New Roman"/>
                <w:b/>
                <w:iCs/>
                <w:sz w:val="18"/>
                <w:szCs w:val="18"/>
                <w:lang w:eastAsia="ko-KR"/>
              </w:rPr>
            </w:pPr>
            <w:r w:rsidRPr="00CF68C3">
              <w:rPr>
                <w:rFonts w:ascii="Times New Roman" w:eastAsia="맑은 고딕" w:hAnsi="Times New Roman"/>
                <w:b/>
                <w:iCs/>
                <w:sz w:val="18"/>
                <w:szCs w:val="18"/>
                <w:lang w:eastAsia="ko-KR"/>
              </w:rPr>
              <w:t>FL</w:t>
            </w:r>
          </w:p>
        </w:tc>
        <w:tc>
          <w:tcPr>
            <w:tcW w:w="7215" w:type="dxa"/>
            <w:vAlign w:val="center"/>
          </w:tcPr>
          <w:p w14:paraId="31A50822" w14:textId="77777777" w:rsidR="00CF68C3" w:rsidRDefault="00CF68C3"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1B7FF1">
            <w:pPr>
              <w:snapToGrid w:val="0"/>
              <w:spacing w:after="0" w:line="240" w:lineRule="auto"/>
              <w:rPr>
                <w:rFonts w:ascii="Times New Roman" w:eastAsia="맑은 고딕"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1B7FF1">
            <w:pPr>
              <w:snapToGrid w:val="0"/>
              <w:spacing w:after="0" w:line="240" w:lineRule="auto"/>
              <w:rPr>
                <w:rFonts w:ascii="Times New Roman" w:eastAsia="맑은 고딕" w:hAnsi="Times New Roman"/>
                <w:iCs/>
                <w:sz w:val="18"/>
                <w:szCs w:val="18"/>
                <w:lang w:eastAsia="ko-KR"/>
              </w:rPr>
            </w:pPr>
            <w:r w:rsidRPr="00A048F8">
              <w:rPr>
                <w:rFonts w:ascii="Times New Roman" w:eastAsia="맑은 고딕" w:hAnsi="Times New Roman"/>
                <w:iCs/>
                <w:sz w:val="18"/>
                <w:szCs w:val="18"/>
                <w:lang w:eastAsia="ko-KR"/>
              </w:rPr>
              <w:t>OPPO</w:t>
            </w:r>
          </w:p>
        </w:tc>
        <w:tc>
          <w:tcPr>
            <w:tcW w:w="7215" w:type="dxa"/>
          </w:tcPr>
          <w:p w14:paraId="6D53EEFB"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1B7FF1">
            <w:pPr>
              <w:snapToGrid w:val="0"/>
              <w:spacing w:after="0" w:line="240" w:lineRule="auto"/>
              <w:rPr>
                <w:rFonts w:ascii="Times New Roman" w:hAnsi="Times New Roman"/>
                <w:iCs/>
                <w:sz w:val="18"/>
                <w:szCs w:val="18"/>
              </w:rPr>
            </w:pPr>
          </w:p>
          <w:p w14:paraId="5BB3F963"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 = 100m</w:t>
            </w:r>
          </w:p>
          <w:p w14:paraId="6D4BA7F4" w14:textId="77777777" w:rsidR="00D9163A" w:rsidRPr="00A048F8" w:rsidRDefault="00D9163A" w:rsidP="001B7FF1">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NTT DOCOMO</w:t>
            </w:r>
          </w:p>
        </w:tc>
        <w:tc>
          <w:tcPr>
            <w:tcW w:w="7215" w:type="dxa"/>
          </w:tcPr>
          <w:p w14:paraId="49A408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2ECA1F43" w14:textId="77777777" w:rsidR="00AE3589" w:rsidRDefault="00AE3589"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Support with the following comment.</w:t>
            </w:r>
          </w:p>
          <w:p w14:paraId="1B1E12E0"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 xml:space="preserve">As explained in our response to </w:t>
            </w:r>
            <w:r w:rsidRPr="006F3B80">
              <w:rPr>
                <w:rFonts w:asciiTheme="minorHAnsi" w:eastAsia="맑은 고딕" w:hAnsiTheme="minorHAnsi" w:cstheme="minorHAnsi"/>
                <w:bCs/>
                <w:sz w:val="20"/>
                <w:szCs w:val="20"/>
                <w:lang w:eastAsia="ko-KR"/>
              </w:rPr>
              <w:t>Proposal 2.1.1-1</w:t>
            </w:r>
            <w:r>
              <w:rPr>
                <w:rFonts w:asciiTheme="minorHAnsi" w:eastAsia="맑은 고딕" w:hAnsiTheme="minorHAnsi" w:cstheme="minorHAnsi"/>
                <w:bCs/>
                <w:sz w:val="20"/>
                <w:szCs w:val="20"/>
                <w:lang w:eastAsia="ko-KR"/>
              </w:rPr>
              <w:t>, the positioning accuracy of relative positioning or ranging should be a function of a distance between U</w:t>
            </w:r>
            <w:r w:rsidR="0052441B">
              <w:rPr>
                <w:rFonts w:asciiTheme="minorHAnsi" w:eastAsia="맑은 고딕" w:hAnsiTheme="minorHAnsi" w:cstheme="minorHAnsi"/>
                <w:bCs/>
                <w:sz w:val="20"/>
                <w:szCs w:val="20"/>
                <w:lang w:eastAsia="ko-KR"/>
              </w:rPr>
              <w:t>e</w:t>
            </w:r>
            <w:r>
              <w:rPr>
                <w:rFonts w:asciiTheme="minorHAnsi" w:eastAsia="맑은 고딕" w:hAnsiTheme="minorHAnsi" w:cstheme="minorHAnsi"/>
                <w:bCs/>
                <w:sz w:val="20"/>
                <w:szCs w:val="20"/>
                <w:lang w:eastAsia="ko-KR"/>
              </w:rPr>
              <w:t xml:space="preserve">s. For example, it’s not expected that the accuracy less than 10cm is needed when the target UE is distant from the peer UE by 100m. As suggested in our response to </w:t>
            </w:r>
            <w:r w:rsidRPr="006F3B80">
              <w:rPr>
                <w:rFonts w:asciiTheme="minorHAnsi" w:eastAsia="맑은 고딕" w:hAnsiTheme="minorHAnsi" w:cstheme="minorHAnsi"/>
                <w:bCs/>
                <w:sz w:val="20"/>
                <w:szCs w:val="20"/>
                <w:lang w:eastAsia="ko-KR"/>
              </w:rPr>
              <w:t>Proposal 2.1.1-1</w:t>
            </w:r>
            <w:r>
              <w:rPr>
                <w:rFonts w:asciiTheme="minorHAnsi" w:eastAsia="맑은 고딕"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1B7FF1">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1B7FF1">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14:paraId="1021724A" w14:textId="77777777" w:rsidR="000157C3" w:rsidRDefault="000157C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1B7FF1">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4681807" w14:textId="4B773C23" w:rsidR="006378F8" w:rsidRPr="003007F0" w:rsidRDefault="00DF2AA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r w:rsidR="002C5933">
              <w:rPr>
                <w:rFonts w:ascii="Times New Roman" w:hAnsi="Times New Roman"/>
                <w:bCs/>
                <w:iCs/>
                <w:sz w:val="18"/>
                <w:szCs w:val="18"/>
              </w:rPr>
              <w:pgNum/>
            </w:r>
            <w:r w:rsidR="002C5933">
              <w:rPr>
                <w:rFonts w:ascii="Times New Roman" w:hAnsi="Times New Roman"/>
                <w:bCs/>
                <w:iCs/>
                <w:sz w:val="18"/>
                <w:szCs w:val="18"/>
              </w:rPr>
              <w:t>bsolute</w:t>
            </w:r>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10689A95"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14:paraId="17FEFA5B" w14:textId="77777777" w:rsidR="008D3349" w:rsidRPr="00083D2C"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BB3197A"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40FFC876"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w:t>
      </w:r>
      <w:r w:rsidR="00F03F06">
        <w:rPr>
          <w:rFonts w:ascii="Times New Roman" w:hAnsi="Times New Roman"/>
          <w:sz w:val="20"/>
          <w:szCs w:val="20"/>
        </w:rPr>
        <w:t>E</w:t>
      </w:r>
      <w:r w:rsidRPr="00111957">
        <w:rPr>
          <w:rFonts w:ascii="Times New Roman" w:hAnsi="Times New Roman"/>
          <w:sz w:val="20"/>
          <w:szCs w:val="20"/>
        </w:rPr>
        <w:t>s within X</w:t>
      </w:r>
      <w:r w:rsidRPr="00111957">
        <w:rPr>
          <w:rFonts w:ascii="Times New Roman" w:hAnsi="Times New Roman" w:hint="eastAsia"/>
          <w:sz w:val="20"/>
          <w:szCs w:val="20"/>
        </w:rPr>
        <w:t xml:space="preserve"> m</w:t>
      </w:r>
    </w:p>
    <w:p w14:paraId="321DBFED" w14:textId="77777777" w:rsidR="008D3349" w:rsidRPr="00111957"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tion results based on mulitiple X values</w:t>
      </w:r>
      <w:r>
        <w:rPr>
          <w:rFonts w:ascii="Times New Roman" w:hAnsi="Times New Roman"/>
          <w:sz w:val="20"/>
          <w:szCs w:val="20"/>
        </w:rPr>
        <w:t xml:space="preserve"> </w:t>
      </w:r>
    </w:p>
    <w:p w14:paraId="7ACEBEC5" w14:textId="77777777" w:rsidR="008D3349" w:rsidRPr="00BF5F55"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Futurewei</w:t>
            </w:r>
          </w:p>
        </w:tc>
        <w:tc>
          <w:tcPr>
            <w:tcW w:w="7215" w:type="dxa"/>
            <w:vAlign w:val="center"/>
          </w:tcPr>
          <w:p w14:paraId="7B8FBBEE" w14:textId="77777777" w:rsidR="008D3349"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AoA,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(e.g from timing error or angle error)</w:t>
            </w:r>
            <w:r>
              <w:rPr>
                <w:rFonts w:ascii="Times New Roman" w:hAnsi="Times New Roman"/>
                <w:iCs/>
                <w:sz w:val="18"/>
                <w:szCs w:val="18"/>
              </w:rPr>
              <w:t>.</w:t>
            </w:r>
          </w:p>
          <w:p w14:paraId="53A97291" w14:textId="77777777" w:rsidR="0052441B" w:rsidRPr="0052441B" w:rsidRDefault="0052441B" w:rsidP="001B7FF1">
            <w:pPr>
              <w:snapToGrid w:val="0"/>
              <w:spacing w:after="0" w:line="240" w:lineRule="auto"/>
              <w:rPr>
                <w:rFonts w:ascii="Times New Roman" w:hAnsi="Times New Roman"/>
                <w:iCs/>
                <w:sz w:val="18"/>
                <w:szCs w:val="18"/>
              </w:rPr>
            </w:pPr>
          </w:p>
          <w:p w14:paraId="269D02C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8C44C16" w14:textId="77777777" w:rsidR="009A377F"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7821AD8"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215" w:type="dxa"/>
          </w:tcPr>
          <w:p w14:paraId="5EE28A03"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r w:rsidR="00DC4B04" w14:paraId="7870A9C4" w14:textId="77777777" w:rsidTr="00B53079">
        <w:trPr>
          <w:trHeight w:val="436"/>
        </w:trPr>
        <w:tc>
          <w:tcPr>
            <w:tcW w:w="2078" w:type="dxa"/>
            <w:vAlign w:val="center"/>
          </w:tcPr>
          <w:p w14:paraId="21CAA712" w14:textId="77777777" w:rsidR="00DC4B04" w:rsidRDefault="00DC4B04"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A27482" w14:paraId="2A986890" w14:textId="77777777" w:rsidTr="00B53079">
        <w:trPr>
          <w:trHeight w:val="436"/>
        </w:trPr>
        <w:tc>
          <w:tcPr>
            <w:tcW w:w="2078" w:type="dxa"/>
            <w:vAlign w:val="center"/>
          </w:tcPr>
          <w:p w14:paraId="71D80C41" w14:textId="39163D13"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LGE</w:t>
            </w:r>
          </w:p>
        </w:tc>
        <w:tc>
          <w:tcPr>
            <w:tcW w:w="7215" w:type="dxa"/>
          </w:tcPr>
          <w:p w14:paraId="46E6D6C0" w14:textId="77777777" w:rsidR="00016390" w:rsidRPr="00BF131B" w:rsidRDefault="00016390"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Support</w:t>
            </w:r>
          </w:p>
        </w:tc>
      </w:tr>
      <w:tr w:rsidR="002C5933" w:rsidRPr="00BF131B" w14:paraId="578F2DE0" w14:textId="77777777" w:rsidTr="00016390">
        <w:trPr>
          <w:trHeight w:val="436"/>
        </w:trPr>
        <w:tc>
          <w:tcPr>
            <w:tcW w:w="2078" w:type="dxa"/>
          </w:tcPr>
          <w:p w14:paraId="00A226B1" w14:textId="6E4AA76B"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67B2F5DE" w14:textId="0A126219"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801071" w:rsidRPr="00BF131B" w14:paraId="07B67A90" w14:textId="77777777" w:rsidTr="00016390">
        <w:trPr>
          <w:trHeight w:val="436"/>
        </w:trPr>
        <w:tc>
          <w:tcPr>
            <w:tcW w:w="2078" w:type="dxa"/>
          </w:tcPr>
          <w:p w14:paraId="5D4902E1" w14:textId="3322021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5004DD3" w14:textId="3D97C92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3C465B" w:rsidRPr="00BF131B" w14:paraId="5CE345E2" w14:textId="77777777" w:rsidTr="00016390">
        <w:trPr>
          <w:trHeight w:val="436"/>
        </w:trPr>
        <w:tc>
          <w:tcPr>
            <w:tcW w:w="2078" w:type="dxa"/>
          </w:tcPr>
          <w:p w14:paraId="5CEEBD7C" w14:textId="53A66AAC" w:rsidR="003C465B" w:rsidRDefault="003C465B" w:rsidP="001B7FF1">
            <w:pPr>
              <w:snapToGrid w:val="0"/>
              <w:spacing w:after="0" w:line="240" w:lineRule="auto"/>
              <w:rPr>
                <w:rFonts w:ascii="Times New Roman" w:hAnsi="Times New Roman"/>
                <w:iCs/>
                <w:sz w:val="18"/>
                <w:szCs w:val="18"/>
              </w:rPr>
            </w:pPr>
            <w:r w:rsidRPr="003C465B">
              <w:rPr>
                <w:rFonts w:ascii="Times New Roman" w:hAnsi="Times New Roman"/>
                <w:iCs/>
                <w:sz w:val="18"/>
                <w:szCs w:val="18"/>
              </w:rPr>
              <w:t>InterDigital</w:t>
            </w:r>
          </w:p>
        </w:tc>
        <w:tc>
          <w:tcPr>
            <w:tcW w:w="7215" w:type="dxa"/>
          </w:tcPr>
          <w:p w14:paraId="4DE81E67" w14:textId="325723C0" w:rsidR="003C465B" w:rsidRDefault="003C465B"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3D50" w:rsidRPr="00BF131B" w14:paraId="4A106D4F" w14:textId="77777777" w:rsidTr="00F03F06">
        <w:trPr>
          <w:trHeight w:val="436"/>
        </w:trPr>
        <w:tc>
          <w:tcPr>
            <w:tcW w:w="2078" w:type="dxa"/>
            <w:tcBorders>
              <w:bottom w:val="single" w:sz="4" w:space="0" w:color="000000"/>
            </w:tcBorders>
            <w:vAlign w:val="center"/>
          </w:tcPr>
          <w:p w14:paraId="50DC961F" w14:textId="4EFA23D0" w:rsidR="00073D50" w:rsidRPr="003C465B"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tcBorders>
              <w:bottom w:val="single" w:sz="4" w:space="0" w:color="000000"/>
            </w:tcBorders>
            <w:vAlign w:val="center"/>
          </w:tcPr>
          <w:p w14:paraId="6D3CB0DC"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4C59E101" w14:textId="77777777" w:rsidR="00073D50" w:rsidRDefault="00073D50" w:rsidP="001B7FF1">
            <w:pPr>
              <w:snapToGrid w:val="0"/>
              <w:spacing w:after="0" w:line="240" w:lineRule="auto"/>
              <w:rPr>
                <w:rFonts w:ascii="Times New Roman" w:hAnsi="Times New Roman"/>
                <w:iCs/>
                <w:sz w:val="18"/>
                <w:szCs w:val="18"/>
              </w:rPr>
            </w:pPr>
          </w:p>
          <w:p w14:paraId="2F19D196"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Rangining is sufficient to address many V2X highway use cases. Vehicles also have a limited number of anteannas, increasing their reliance on ranging operations.</w:t>
            </w:r>
          </w:p>
          <w:p w14:paraId="0C8A2264"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2A5600F7"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406FC4C5" w14:textId="77777777" w:rsidR="00073D50" w:rsidRDefault="00073D50" w:rsidP="001B7FF1">
            <w:pPr>
              <w:snapToGrid w:val="0"/>
              <w:spacing w:after="0" w:line="240" w:lineRule="auto"/>
              <w:rPr>
                <w:rFonts w:ascii="Times New Roman" w:hAnsi="Times New Roman"/>
                <w:iCs/>
                <w:sz w:val="18"/>
                <w:szCs w:val="18"/>
              </w:rPr>
            </w:pPr>
          </w:p>
          <w:p w14:paraId="1ADC8685" w14:textId="77777777" w:rsidR="00073D50" w:rsidRDefault="00073D50" w:rsidP="001B7FF1">
            <w:pPr>
              <w:snapToGrid w:val="0"/>
              <w:spacing w:after="0" w:line="240" w:lineRule="auto"/>
              <w:rPr>
                <w:rFonts w:ascii="Times New Roman" w:hAnsi="Times New Roman"/>
                <w:iCs/>
                <w:sz w:val="18"/>
                <w:szCs w:val="18"/>
              </w:rPr>
            </w:pPr>
          </w:p>
          <w:p w14:paraId="192164B3"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120EC56"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571779C1"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AA6CB23"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2BCBD861" w14:textId="77777777" w:rsidR="00073D50" w:rsidRPr="00111957"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4638D2D6"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w:t>
            </w:r>
            <w:r w:rsidRPr="00841DF5">
              <w:rPr>
                <w:rFonts w:ascii="Times New Roman" w:hAnsi="Times New Roman"/>
                <w:color w:val="FF0000"/>
                <w:sz w:val="20"/>
                <w:szCs w:val="20"/>
              </w:rPr>
              <w:t xml:space="preserve">and ranging are </w:t>
            </w:r>
            <w:r w:rsidRPr="00841DF5">
              <w:rPr>
                <w:rFonts w:ascii="Times New Roman" w:hAnsi="Times New Roman"/>
                <w:strike/>
                <w:color w:val="FF0000"/>
                <w:sz w:val="20"/>
                <w:szCs w:val="20"/>
              </w:rPr>
              <w:t>is</w:t>
            </w:r>
            <w:r w:rsidRPr="00111957">
              <w:rPr>
                <w:rFonts w:ascii="Times New Roman" w:hAnsi="Times New Roman"/>
                <w:sz w:val="20"/>
                <w:szCs w:val="20"/>
              </w:rPr>
              <w:t xml:space="preserve"> performed between two Ues within X</w:t>
            </w:r>
            <w:r w:rsidRPr="00111957">
              <w:rPr>
                <w:rFonts w:ascii="Times New Roman" w:hAnsi="Times New Roman" w:hint="eastAsia"/>
                <w:sz w:val="20"/>
                <w:szCs w:val="20"/>
              </w:rPr>
              <w:t xml:space="preserve"> m</w:t>
            </w:r>
          </w:p>
          <w:p w14:paraId="0CFD2E2B" w14:textId="77777777" w:rsidR="00073D50" w:rsidRPr="00111957"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67E0D39A" w14:textId="77777777" w:rsidR="00073D50"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tion results based on mulitiple X values</w:t>
            </w:r>
            <w:r>
              <w:rPr>
                <w:rFonts w:ascii="Times New Roman" w:hAnsi="Times New Roman"/>
                <w:sz w:val="20"/>
                <w:szCs w:val="20"/>
              </w:rPr>
              <w:t xml:space="preserve"> </w:t>
            </w:r>
          </w:p>
          <w:p w14:paraId="3977F575" w14:textId="6849791A" w:rsidR="00073D50" w:rsidRDefault="00073D50" w:rsidP="001B7FF1">
            <w:pPr>
              <w:snapToGrid w:val="0"/>
              <w:spacing w:after="0" w:line="240" w:lineRule="auto"/>
              <w:rPr>
                <w:rFonts w:ascii="Times New Roman" w:hAnsi="Times New Roman"/>
                <w:iCs/>
                <w:sz w:val="18"/>
                <w:szCs w:val="18"/>
              </w:rPr>
            </w:pPr>
          </w:p>
        </w:tc>
      </w:tr>
      <w:tr w:rsidR="00F03F06" w:rsidRPr="00BF131B" w14:paraId="616C7004" w14:textId="77777777" w:rsidTr="00F03F06">
        <w:trPr>
          <w:trHeight w:val="436"/>
        </w:trPr>
        <w:tc>
          <w:tcPr>
            <w:tcW w:w="2078" w:type="dxa"/>
            <w:shd w:val="clear" w:color="auto" w:fill="C4BC96" w:themeFill="background2" w:themeFillShade="BF"/>
            <w:vAlign w:val="center"/>
          </w:tcPr>
          <w:p w14:paraId="53C83D98" w14:textId="4DB4D422" w:rsidR="00F03F06" w:rsidRPr="00F03F06" w:rsidRDefault="00F03F06" w:rsidP="001B7FF1">
            <w:pPr>
              <w:snapToGrid w:val="0"/>
              <w:spacing w:beforeLines="50" w:before="180" w:afterLines="50" w:after="180" w:line="240" w:lineRule="auto"/>
              <w:rPr>
                <w:rFonts w:ascii="Times New Roman" w:hAnsi="Times New Roman"/>
                <w:b/>
                <w:iCs/>
                <w:sz w:val="18"/>
                <w:szCs w:val="18"/>
              </w:rPr>
            </w:pPr>
            <w:r w:rsidRPr="00F03F06">
              <w:rPr>
                <w:rFonts w:ascii="Times New Roman" w:hAnsi="Times New Roman" w:hint="eastAsia"/>
                <w:b/>
                <w:iCs/>
                <w:sz w:val="18"/>
                <w:szCs w:val="18"/>
              </w:rPr>
              <w:lastRenderedPageBreak/>
              <w:t>F</w:t>
            </w:r>
            <w:r w:rsidRPr="00F03F06">
              <w:rPr>
                <w:rFonts w:ascii="Times New Roman" w:hAnsi="Times New Roman"/>
                <w:b/>
                <w:iCs/>
                <w:sz w:val="18"/>
                <w:szCs w:val="18"/>
              </w:rPr>
              <w:t>L comment</w:t>
            </w:r>
          </w:p>
        </w:tc>
        <w:tc>
          <w:tcPr>
            <w:tcW w:w="7215" w:type="dxa"/>
            <w:shd w:val="clear" w:color="auto" w:fill="C4BC96" w:themeFill="background2" w:themeFillShade="BF"/>
            <w:vAlign w:val="center"/>
          </w:tcPr>
          <w:p w14:paraId="2FFDEDA6" w14:textId="77777777" w:rsidR="0065627E" w:rsidRDefault="00F03F06"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NEC</w:t>
            </w:r>
            <w:r w:rsidR="0065627E">
              <w:rPr>
                <w:rFonts w:ascii="Times New Roman" w:hAnsi="Times New Roman"/>
                <w:iCs/>
                <w:sz w:val="18"/>
                <w:szCs w:val="18"/>
              </w:rPr>
              <w:t xml:space="preserve"> Let’s move the third bullet to section 2.2 as you suggested.</w:t>
            </w:r>
          </w:p>
          <w:p w14:paraId="66009536" w14:textId="087E0096" w:rsidR="00986B89" w:rsidRDefault="00986B89"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Based on QC and vivo’s </w:t>
            </w:r>
            <w:r w:rsidR="00A41A18">
              <w:rPr>
                <w:rFonts w:ascii="Times New Roman" w:hAnsi="Times New Roman"/>
                <w:iCs/>
                <w:sz w:val="18"/>
                <w:szCs w:val="18"/>
              </w:rPr>
              <w:t>explanation</w:t>
            </w:r>
            <w:r>
              <w:rPr>
                <w:rFonts w:ascii="Times New Roman" w:hAnsi="Times New Roman"/>
                <w:iCs/>
                <w:sz w:val="18"/>
                <w:szCs w:val="18"/>
              </w:rPr>
              <w:t xml:space="preserve">, ranging with direction accuracy can be optional </w:t>
            </w:r>
            <w:r w:rsidR="00A41A18">
              <w:rPr>
                <w:rFonts w:ascii="Times New Roman" w:hAnsi="Times New Roman"/>
                <w:iCs/>
                <w:sz w:val="18"/>
                <w:szCs w:val="18"/>
              </w:rPr>
              <w:t>especially</w:t>
            </w:r>
            <w:r>
              <w:rPr>
                <w:rFonts w:ascii="Times New Roman" w:hAnsi="Times New Roman"/>
                <w:iCs/>
                <w:sz w:val="18"/>
                <w:szCs w:val="18"/>
              </w:rPr>
              <w:t xml:space="preserve"> because the number of UE antennas are limited. In such case, relative positioning accuracy will </w:t>
            </w:r>
            <w:r w:rsidR="00A41A18">
              <w:rPr>
                <w:rFonts w:ascii="Times New Roman" w:hAnsi="Times New Roman"/>
                <w:iCs/>
                <w:sz w:val="18"/>
                <w:szCs w:val="18"/>
              </w:rPr>
              <w:t xml:space="preserve">also </w:t>
            </w:r>
            <w:r>
              <w:rPr>
                <w:rFonts w:ascii="Times New Roman" w:hAnsi="Times New Roman"/>
                <w:iCs/>
                <w:sz w:val="18"/>
                <w:szCs w:val="18"/>
              </w:rPr>
              <w:t xml:space="preserve">not be reliable so much as RTT+AOA should be used. </w:t>
            </w:r>
          </w:p>
          <w:p w14:paraId="06F20E2A" w14:textId="77777777" w:rsidR="00A41A18" w:rsidRDefault="00A9010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w:t>
            </w:r>
            <w:r w:rsidR="00A41A18">
              <w:rPr>
                <w:rFonts w:ascii="Times New Roman" w:hAnsi="Times New Roman"/>
                <w:iCs/>
                <w:sz w:val="18"/>
                <w:szCs w:val="18"/>
              </w:rPr>
              <w:t>angle</w:t>
            </w:r>
            <w:r>
              <w:rPr>
                <w:rFonts w:ascii="Times New Roman" w:hAnsi="Times New Roman"/>
                <w:iCs/>
                <w:sz w:val="18"/>
                <w:szCs w:val="18"/>
              </w:rPr>
              <w:t xml:space="preserve"> accuracy and relative positioning is made as optional. </w:t>
            </w:r>
          </w:p>
          <w:p w14:paraId="43EFCBDB" w14:textId="4E4CBEF1" w:rsidR="0065627E" w:rsidRDefault="00A41A1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@QC a</w:t>
            </w:r>
            <w:r w:rsidR="00A90108">
              <w:rPr>
                <w:rFonts w:ascii="Times New Roman" w:hAnsi="Times New Roman"/>
                <w:iCs/>
                <w:sz w:val="18"/>
                <w:szCs w:val="18"/>
              </w:rPr>
              <w:t xml:space="preserve">bsolute </w:t>
            </w:r>
            <w:r>
              <w:rPr>
                <w:rFonts w:ascii="Times New Roman" w:hAnsi="Times New Roman"/>
                <w:iCs/>
                <w:sz w:val="18"/>
                <w:szCs w:val="18"/>
              </w:rPr>
              <w:t>positioning</w:t>
            </w:r>
            <w:r w:rsidR="00A90108">
              <w:rPr>
                <w:rFonts w:ascii="Times New Roman" w:hAnsi="Times New Roman"/>
                <w:iCs/>
                <w:sz w:val="18"/>
                <w:szCs w:val="18"/>
              </w:rPr>
              <w:t xml:space="preserve"> is suggested by most companies for highway to verify Joint Uu/SL positioning and SL only positioning. </w:t>
            </w:r>
            <w:r>
              <w:rPr>
                <w:rFonts w:ascii="Times New Roman" w:hAnsi="Times New Roman"/>
                <w:iCs/>
                <w:sz w:val="18"/>
                <w:szCs w:val="18"/>
              </w:rPr>
              <w:t xml:space="preserve"> </w:t>
            </w:r>
            <w:r w:rsidR="00A90108">
              <w:rPr>
                <w:rFonts w:ascii="Times New Roman" w:hAnsi="Times New Roman"/>
                <w:iCs/>
                <w:sz w:val="18"/>
                <w:szCs w:val="18"/>
              </w:rPr>
              <w:t xml:space="preserve">If we consider absolute positioning for urban grid as baseline, RSU deployment may need to be revised. So I suggest not to change these. </w:t>
            </w:r>
          </w:p>
        </w:tc>
      </w:tr>
    </w:tbl>
    <w:p w14:paraId="7D57DA71" w14:textId="2C709ACD" w:rsidR="002F2499" w:rsidRPr="00543369" w:rsidRDefault="002F2499"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3</w:t>
      </w:r>
    </w:p>
    <w:p w14:paraId="2E640AA0" w14:textId="6F9036AB" w:rsidR="002F2499" w:rsidRDefault="002F2499" w:rsidP="001B7FF1">
      <w:pPr>
        <w:snapToGrid w:val="0"/>
        <w:spacing w:beforeLines="50" w:before="180" w:afterLines="50" w:after="180" w:line="240" w:lineRule="auto"/>
        <w:rPr>
          <w:rFonts w:ascii="Times New Roman" w:hAnsi="Times New Roman"/>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r>
        <w:rPr>
          <w:rFonts w:ascii="Times New Roman" w:hAnsi="Times New Roman"/>
          <w:b/>
          <w:sz w:val="20"/>
          <w:szCs w:val="20"/>
        </w:rPr>
        <w:t>:</w:t>
      </w:r>
      <w:r w:rsidRPr="002F2499">
        <w:rPr>
          <w:rFonts w:ascii="Times New Roman" w:hAnsi="Times New Roman"/>
          <w:sz w:val="20"/>
          <w:szCs w:val="20"/>
        </w:rPr>
        <w:t xml:space="preserve"> Down-select the following options for positioning metrics in highway and urban grid scenarios</w:t>
      </w:r>
    </w:p>
    <w:p w14:paraId="7B7104DE" w14:textId="2D626427" w:rsidR="00951D41" w:rsidRPr="00951D41" w:rsidRDefault="00951D41" w:rsidP="001B7FF1">
      <w:pPr>
        <w:snapToGrid w:val="0"/>
        <w:spacing w:beforeLines="50" w:before="180" w:afterLines="50" w:after="180" w:line="240" w:lineRule="auto"/>
        <w:rPr>
          <w:rFonts w:ascii="Times New Roman" w:hAnsi="Times New Roman"/>
          <w:b/>
          <w:sz w:val="20"/>
          <w:szCs w:val="20"/>
          <w:u w:val="single"/>
        </w:rPr>
      </w:pPr>
      <w:r w:rsidRPr="00951D41">
        <w:rPr>
          <w:rFonts w:ascii="Times New Roman" w:hAnsi="Times New Roman"/>
          <w:sz w:val="20"/>
          <w:szCs w:val="20"/>
          <w:u w:val="single"/>
        </w:rPr>
        <w:t>Alt 1</w:t>
      </w:r>
      <w:r w:rsidR="00AE62E7">
        <w:rPr>
          <w:rFonts w:ascii="Times New Roman" w:hAnsi="Times New Roman"/>
          <w:sz w:val="20"/>
          <w:szCs w:val="20"/>
          <w:u w:val="single"/>
        </w:rPr>
        <w:t xml:space="preserve"> (same as in Round 2)</w:t>
      </w:r>
      <w:r w:rsidRPr="00951D41">
        <w:rPr>
          <w:rFonts w:ascii="Times New Roman" w:hAnsi="Times New Roman"/>
          <w:sz w:val="20"/>
          <w:szCs w:val="20"/>
          <w:u w:val="single"/>
        </w:rPr>
        <w:t xml:space="preserve">: </w:t>
      </w:r>
    </w:p>
    <w:p w14:paraId="1F57260C"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6D5B69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66F0636F"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2F2395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0330287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DE01A03" w14:textId="071941AE" w:rsidR="00951D41" w:rsidRPr="00951D41" w:rsidRDefault="00951D41" w:rsidP="001B7FF1">
      <w:pPr>
        <w:snapToGrid w:val="0"/>
        <w:spacing w:beforeLines="50" w:before="180" w:afterLines="50" w:after="180" w:line="240" w:lineRule="auto"/>
        <w:rPr>
          <w:rFonts w:ascii="Times New Roman" w:hAnsi="Times New Roman"/>
          <w:sz w:val="20"/>
          <w:szCs w:val="20"/>
          <w:u w:val="single"/>
        </w:rPr>
      </w:pPr>
      <w:r w:rsidRPr="00951D41">
        <w:rPr>
          <w:rFonts w:ascii="Times New Roman" w:hAnsi="Times New Roman"/>
          <w:sz w:val="20"/>
          <w:szCs w:val="20"/>
          <w:u w:val="single"/>
        </w:rPr>
        <w:t>Alt 2</w:t>
      </w:r>
      <w:r w:rsidR="00AE62E7">
        <w:rPr>
          <w:rFonts w:ascii="Times New Roman" w:hAnsi="Times New Roman"/>
          <w:sz w:val="20"/>
          <w:szCs w:val="20"/>
          <w:u w:val="single"/>
        </w:rPr>
        <w:t xml:space="preserve"> (from QC)</w:t>
      </w:r>
      <w:r w:rsidRPr="00951D41">
        <w:rPr>
          <w:rFonts w:ascii="Times New Roman" w:hAnsi="Times New Roman"/>
          <w:sz w:val="20"/>
          <w:szCs w:val="20"/>
          <w:u w:val="single"/>
        </w:rPr>
        <w:t xml:space="preserve">: </w:t>
      </w:r>
    </w:p>
    <w:p w14:paraId="503863FB"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1E60754B"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7580814E"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lastRenderedPageBreak/>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5DED7CFA"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7AE07588" w14:textId="77777777" w:rsidR="00951D41" w:rsidRPr="00111957"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70ABA605" w14:textId="0B6B590A" w:rsidR="00AE62E7" w:rsidRPr="00285D68" w:rsidRDefault="00AE62E7" w:rsidP="001B7FF1">
      <w:pPr>
        <w:snapToGrid w:val="0"/>
        <w:spacing w:beforeLines="50" w:before="180" w:afterLines="50" w:after="180" w:line="240" w:lineRule="auto"/>
        <w:rPr>
          <w:rFonts w:ascii="Times New Roman" w:hAnsi="Times New Roman"/>
          <w:sz w:val="20"/>
          <w:szCs w:val="20"/>
          <w:u w:val="single"/>
        </w:rPr>
      </w:pPr>
      <w:r w:rsidRPr="00285D68">
        <w:rPr>
          <w:rFonts w:ascii="Times New Roman" w:hAnsi="Times New Roman"/>
          <w:sz w:val="20"/>
          <w:szCs w:val="20"/>
          <w:u w:val="single"/>
        </w:rPr>
        <w:t>Alt 3 (compromise</w:t>
      </w:r>
      <w:r w:rsidR="00CC6DD8">
        <w:rPr>
          <w:rFonts w:ascii="Times New Roman" w:hAnsi="Times New Roman"/>
          <w:sz w:val="20"/>
          <w:szCs w:val="20"/>
          <w:u w:val="single"/>
        </w:rPr>
        <w:t>d proposal</w:t>
      </w:r>
      <w:r w:rsidRPr="00285D68">
        <w:rPr>
          <w:rFonts w:ascii="Times New Roman" w:hAnsi="Times New Roman"/>
          <w:sz w:val="20"/>
          <w:szCs w:val="20"/>
          <w:u w:val="single"/>
        </w:rPr>
        <w:t xml:space="preserve"> from FL): </w:t>
      </w:r>
    </w:p>
    <w:p w14:paraId="636ED774" w14:textId="51DF72A6"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distance accuracy</w:t>
      </w:r>
      <w:r w:rsidRPr="00111957">
        <w:rPr>
          <w:rFonts w:ascii="Times New Roman" w:hAnsi="Times New Roman"/>
          <w:sz w:val="20"/>
          <w:szCs w:val="20"/>
        </w:rPr>
        <w:t xml:space="preserve"> </w:t>
      </w:r>
    </w:p>
    <w:p w14:paraId="2E4C68D0" w14:textId="4FAFF976"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optionally provide the results for</w:t>
      </w:r>
      <w:r>
        <w:rPr>
          <w:rFonts w:ascii="Times New Roman" w:hAnsi="Times New Roman"/>
          <w:sz w:val="20"/>
          <w:szCs w:val="20"/>
        </w:rPr>
        <w:t xml:space="preserve">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445DCE13" w14:textId="713ADEBC"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w:t>
      </w:r>
      <w:r w:rsidR="008466A0">
        <w:rPr>
          <w:rFonts w:ascii="Times New Roman" w:hAnsi="Times New Roman"/>
          <w:color w:val="C00000"/>
          <w:sz w:val="20"/>
          <w:szCs w:val="20"/>
        </w:rPr>
        <w:t>distance</w:t>
      </w:r>
      <w:r w:rsidRPr="00AB5F4A">
        <w:rPr>
          <w:rFonts w:ascii="Times New Roman" w:hAnsi="Times New Roman"/>
          <w:color w:val="C00000"/>
          <w:sz w:val="20"/>
          <w:szCs w:val="20"/>
        </w:rPr>
        <w:t xml:space="preserve"> accuracy</w:t>
      </w:r>
      <w:r w:rsidRPr="00111957">
        <w:rPr>
          <w:rFonts w:ascii="Times New Roman" w:hAnsi="Times New Roman"/>
          <w:sz w:val="20"/>
          <w:szCs w:val="20"/>
        </w:rPr>
        <w:t xml:space="preserve">. </w:t>
      </w:r>
    </w:p>
    <w:p w14:paraId="5DB798ED" w14:textId="47095FEB"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677296C2" w14:textId="77777777" w:rsidR="00AB5F4A"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892DAEA" w14:textId="77777777" w:rsidR="00044201" w:rsidRPr="00111957" w:rsidRDefault="00044201"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406" w:type="dxa"/>
        <w:tblLayout w:type="fixed"/>
        <w:tblLook w:val="04A0" w:firstRow="1" w:lastRow="0" w:firstColumn="1" w:lastColumn="0" w:noHBand="0" w:noVBand="1"/>
      </w:tblPr>
      <w:tblGrid>
        <w:gridCol w:w="2103"/>
        <w:gridCol w:w="7303"/>
      </w:tblGrid>
      <w:tr w:rsidR="00044201" w:rsidRPr="00543369" w14:paraId="77EECE7A" w14:textId="77777777" w:rsidTr="00B82040">
        <w:trPr>
          <w:trHeight w:val="424"/>
        </w:trPr>
        <w:tc>
          <w:tcPr>
            <w:tcW w:w="2103" w:type="dxa"/>
            <w:vAlign w:val="center"/>
          </w:tcPr>
          <w:p w14:paraId="62BDC917" w14:textId="7777777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25D85983" w14:textId="04E4E74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44201" w:rsidRPr="00543369" w14:paraId="5D97187A" w14:textId="77777777" w:rsidTr="00B82040">
        <w:trPr>
          <w:trHeight w:val="436"/>
        </w:trPr>
        <w:tc>
          <w:tcPr>
            <w:tcW w:w="2103" w:type="dxa"/>
            <w:vAlign w:val="center"/>
          </w:tcPr>
          <w:p w14:paraId="1F7420FF" w14:textId="77ACCA22" w:rsidR="00044201"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3" w:type="dxa"/>
            <w:vAlign w:val="center"/>
          </w:tcPr>
          <w:p w14:paraId="4522A815" w14:textId="70C31BD6" w:rsidR="00512EAA" w:rsidRPr="00543369" w:rsidRDefault="00512EAA"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Support Alt.1</w:t>
            </w:r>
          </w:p>
        </w:tc>
      </w:tr>
      <w:tr w:rsidR="004457BF" w:rsidRPr="00543369" w14:paraId="6BC945BA" w14:textId="77777777" w:rsidTr="00B82040">
        <w:trPr>
          <w:trHeight w:val="436"/>
        </w:trPr>
        <w:tc>
          <w:tcPr>
            <w:tcW w:w="2103" w:type="dxa"/>
            <w:vAlign w:val="center"/>
          </w:tcPr>
          <w:p w14:paraId="247D5559" w14:textId="2BA81318" w:rsidR="004457BF"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773FF5E5" w14:textId="7B1E042A" w:rsidR="004457BF" w:rsidRDefault="004457BF"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 2</w:t>
            </w:r>
          </w:p>
        </w:tc>
      </w:tr>
      <w:tr w:rsidR="00B82040" w:rsidRPr="00543369" w14:paraId="61EB3EA3" w14:textId="77777777" w:rsidTr="00B82040">
        <w:trPr>
          <w:trHeight w:val="436"/>
        </w:trPr>
        <w:tc>
          <w:tcPr>
            <w:tcW w:w="2103" w:type="dxa"/>
            <w:vAlign w:val="center"/>
          </w:tcPr>
          <w:p w14:paraId="294A74CE" w14:textId="25B29141" w:rsidR="00B82040" w:rsidRDefault="00B82040" w:rsidP="00B82040">
            <w:pPr>
              <w:snapToGrid w:val="0"/>
              <w:spacing w:after="0" w:line="240" w:lineRule="auto"/>
              <w:rPr>
                <w:rFonts w:ascii="Times New Roman" w:hAnsi="Times New Roman" w:hint="eastAsia"/>
                <w:iCs/>
                <w:sz w:val="18"/>
                <w:szCs w:val="18"/>
              </w:rPr>
            </w:pPr>
            <w:r>
              <w:rPr>
                <w:rFonts w:ascii="Times New Roman" w:eastAsia="맑은 고딕" w:hAnsi="Times New Roman" w:hint="eastAsia"/>
                <w:iCs/>
                <w:sz w:val="18"/>
                <w:szCs w:val="18"/>
                <w:lang w:eastAsia="ko-KR"/>
              </w:rPr>
              <w:t>Samsung</w:t>
            </w:r>
          </w:p>
        </w:tc>
        <w:tc>
          <w:tcPr>
            <w:tcW w:w="7303" w:type="dxa"/>
            <w:vAlign w:val="center"/>
          </w:tcPr>
          <w:p w14:paraId="286FBE7B" w14:textId="4E7B2CA0" w:rsidR="00B82040" w:rsidRDefault="00B82040" w:rsidP="00B82040">
            <w:pPr>
              <w:snapToGrid w:val="0"/>
              <w:spacing w:after="0" w:line="240" w:lineRule="auto"/>
              <w:rPr>
                <w:rFonts w:ascii="Times New Roman" w:hAnsi="Times New Roman" w:hint="eastAsia"/>
                <w:iCs/>
                <w:sz w:val="18"/>
                <w:szCs w:val="18"/>
              </w:rPr>
            </w:pPr>
            <w:r>
              <w:rPr>
                <w:rFonts w:ascii="Times New Roman" w:eastAsia="맑은 고딕" w:hAnsi="Times New Roman" w:hint="eastAsia"/>
                <w:iCs/>
                <w:sz w:val="18"/>
                <w:szCs w:val="18"/>
                <w:lang w:eastAsia="ko-KR"/>
              </w:rPr>
              <w:t xml:space="preserve">Prefer </w:t>
            </w:r>
            <w:r>
              <w:rPr>
                <w:rFonts w:ascii="Times New Roman" w:eastAsia="맑은 고딕" w:hAnsi="Times New Roman"/>
                <w:iCs/>
                <w:sz w:val="18"/>
                <w:szCs w:val="18"/>
                <w:lang w:eastAsia="ko-KR"/>
              </w:rPr>
              <w:t>Alt 1.</w:t>
            </w:r>
          </w:p>
        </w:tc>
      </w:tr>
    </w:tbl>
    <w:p w14:paraId="152DC6F5" w14:textId="77777777" w:rsidR="00A62139" w:rsidRPr="00044201" w:rsidRDefault="00A62139"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BE19EE3" w14:textId="77777777" w:rsidR="00B139A9" w:rsidRPr="002E5C00" w:rsidRDefault="00B139A9"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365722" w14:textId="77777777" w:rsidR="00F6321F" w:rsidRPr="00543369" w:rsidRDefault="00F6321F"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1"/>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08C369AF" w14:textId="77777777" w:rsidR="00F6321F" w:rsidRPr="00543369" w:rsidRDefault="00B927B8"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 xml:space="preserve">We suggest to </w:t>
            </w:r>
            <w:r>
              <w:rPr>
                <w:rFonts w:ascii="Times New Roman" w:eastAsia="맑은 고딕" w:hAnsi="Times New Roman"/>
                <w:iCs/>
                <w:sz w:val="18"/>
                <w:szCs w:val="18"/>
                <w:lang w:eastAsia="ko-KR"/>
              </w:rPr>
              <w:t>consider a scenario where BS is not available (out-of-coverage) in addition to highway and urban scenario.</w:t>
            </w:r>
          </w:p>
        </w:tc>
      </w:tr>
      <w:tr w:rsidR="007C522C" w:rsidRPr="00543369" w14:paraId="6065C119" w14:textId="77777777" w:rsidTr="00085A76">
        <w:trPr>
          <w:trHeight w:val="424"/>
        </w:trPr>
        <w:tc>
          <w:tcPr>
            <w:tcW w:w="2078" w:type="dxa"/>
            <w:tcBorders>
              <w:bottom w:val="single" w:sz="4" w:space="0" w:color="000000"/>
            </w:tcBorders>
            <w:vAlign w:val="center"/>
          </w:tcPr>
          <w:p w14:paraId="3C814C53"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Borders>
              <w:bottom w:val="single" w:sz="4" w:space="0" w:color="000000"/>
            </w:tcBorders>
            <w:vAlign w:val="center"/>
          </w:tcPr>
          <w:p w14:paraId="4759F055"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r w:rsidR="00085A76" w:rsidRPr="00543369" w14:paraId="3E48E9E5" w14:textId="77777777" w:rsidTr="00085A76">
        <w:trPr>
          <w:trHeight w:val="424"/>
        </w:trPr>
        <w:tc>
          <w:tcPr>
            <w:tcW w:w="2078" w:type="dxa"/>
            <w:shd w:val="clear" w:color="auto" w:fill="C4BC96" w:themeFill="background2" w:themeFillShade="BF"/>
            <w:vAlign w:val="center"/>
          </w:tcPr>
          <w:p w14:paraId="1DC2FA04" w14:textId="0A94FA16" w:rsidR="00085A76" w:rsidRDefault="00085A7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vAlign w:val="center"/>
          </w:tcPr>
          <w:p w14:paraId="524F1F8C"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Xm. </w:t>
            </w:r>
          </w:p>
          <w:p w14:paraId="2717F38F"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14:paraId="5CE77DB4" w14:textId="77777777" w:rsidR="00085A76" w:rsidRDefault="00085A76" w:rsidP="001B7FF1">
            <w:pPr>
              <w:snapToGrid w:val="0"/>
              <w:spacing w:after="0" w:line="240" w:lineRule="auto"/>
              <w:rPr>
                <w:rFonts w:ascii="Times New Roman" w:hAnsi="Times New Roman"/>
                <w:iCs/>
                <w:sz w:val="18"/>
                <w:szCs w:val="18"/>
              </w:rPr>
            </w:pPr>
          </w:p>
          <w:p w14:paraId="4E980329" w14:textId="77777777" w:rsidR="008A1643"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w:t>
            </w:r>
            <w:r w:rsidR="008A1643">
              <w:rPr>
                <w:rFonts w:ascii="Times New Roman" w:hAnsi="Times New Roman"/>
                <w:iCs/>
                <w:sz w:val="18"/>
                <w:szCs w:val="18"/>
              </w:rPr>
              <w:t xml:space="preserve">referred. </w:t>
            </w:r>
          </w:p>
          <w:p w14:paraId="5BFE1A6F" w14:textId="4A4C4995" w:rsidR="008A1643" w:rsidRDefault="008A164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3AADBC37" w14:textId="77777777" w:rsidR="00F6321F" w:rsidRDefault="00F6321F"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41A275E" w14:textId="77777777" w:rsidR="00E23E6C" w:rsidRPr="00543369" w:rsidRDefault="00E23E6C"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A6535F7" w14:textId="4514338A" w:rsidR="00E23E6C" w:rsidRPr="00543369" w:rsidRDefault="00E23E6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7</w:t>
      </w:r>
      <w:r w:rsidRPr="00543369">
        <w:rPr>
          <w:rFonts w:ascii="Times New Roman" w:hAnsi="Times New Roman"/>
          <w:b/>
          <w:sz w:val="20"/>
          <w:szCs w:val="20"/>
        </w:rPr>
        <w:t>.1-1</w:t>
      </w:r>
    </w:p>
    <w:p w14:paraId="67D3FF06" w14:textId="48250945" w:rsidR="00E23E6C" w:rsidRPr="00543369" w:rsidRDefault="00E23E6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w:t>
      </w:r>
      <w:r w:rsidR="00BF76B0">
        <w:rPr>
          <w:rFonts w:ascii="Times New Roman" w:hAnsi="Times New Roman"/>
          <w:sz w:val="20"/>
          <w:szCs w:val="20"/>
        </w:rPr>
        <w:t xml:space="preserve"> evaluation</w:t>
      </w:r>
      <w:r w:rsidRPr="00543369">
        <w:rPr>
          <w:rFonts w:ascii="Times New Roman" w:hAnsi="Times New Roman"/>
          <w:sz w:val="20"/>
          <w:szCs w:val="20"/>
        </w:rPr>
        <w:t xml:space="preserve"> in highway </w:t>
      </w:r>
      <w:r w:rsidR="00BF76B0">
        <w:rPr>
          <w:rFonts w:ascii="Times New Roman" w:hAnsi="Times New Roman"/>
          <w:sz w:val="20"/>
          <w:szCs w:val="20"/>
        </w:rPr>
        <w:t>and urban grid</w:t>
      </w:r>
      <w:r w:rsidRPr="00543369">
        <w:rPr>
          <w:rFonts w:ascii="Times New Roman" w:hAnsi="Times New Roman"/>
          <w:sz w:val="20"/>
          <w:szCs w:val="20"/>
        </w:rPr>
        <w:t xml:space="preserve">, the </w:t>
      </w:r>
      <w:r w:rsidR="00BF76B0">
        <w:rPr>
          <w:rFonts w:ascii="Times New Roman" w:hAnsi="Times New Roman"/>
          <w:sz w:val="20"/>
          <w:szCs w:val="20"/>
        </w:rPr>
        <w:t>following simulation parameters are used for FR1</w:t>
      </w:r>
      <w:r w:rsidRPr="00543369">
        <w:rPr>
          <w:rFonts w:ascii="Times New Roman" w:hAnsi="Times New Roman"/>
          <w:sz w:val="20"/>
          <w:szCs w:val="20"/>
        </w:rPr>
        <w:t>.</w:t>
      </w:r>
    </w:p>
    <w:p w14:paraId="1DE8F162" w14:textId="77777777" w:rsidR="00085A76" w:rsidRDefault="00085A76"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FE1880A" w14:textId="77777777" w:rsidR="00BF76B0" w:rsidRDefault="00BF76B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A2CB7A9" w14:textId="77777777" w:rsidR="00BF76B0" w:rsidRDefault="00BF76B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007BC25" w14:textId="77777777" w:rsidR="00BF76B0" w:rsidRPr="00BF76B0" w:rsidRDefault="00BF76B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C80EBF6" w14:textId="3E7CAD61" w:rsidR="00085A76" w:rsidRPr="00085A76" w:rsidRDefault="00085A76" w:rsidP="001B7FF1">
      <w:pPr>
        <w:pStyle w:val="31"/>
        <w:snapToGrid w:val="0"/>
        <w:ind w:left="1320" w:hanging="440"/>
        <w:jc w:val="center"/>
        <w:rPr>
          <w:rFonts w:eastAsia="맑은 고딕"/>
          <w:b/>
          <w:bCs/>
          <w:kern w:val="0"/>
          <w:sz w:val="18"/>
          <w:szCs w:val="18"/>
        </w:rPr>
      </w:pPr>
      <w:r w:rsidRPr="00085A76">
        <w:rPr>
          <w:rFonts w:eastAsia="맑은 고딕" w:hint="eastAsia"/>
          <w:b/>
          <w:bCs/>
          <w:kern w:val="0"/>
          <w:sz w:val="18"/>
          <w:szCs w:val="18"/>
        </w:rPr>
        <w:t xml:space="preserve">Evaluation </w:t>
      </w:r>
      <w:r>
        <w:rPr>
          <w:rFonts w:eastAsia="맑은 고딕"/>
          <w:b/>
          <w:bCs/>
          <w:kern w:val="0"/>
          <w:sz w:val="18"/>
          <w:szCs w:val="18"/>
        </w:rPr>
        <w:t xml:space="preserve">parameters for </w:t>
      </w:r>
      <w:r w:rsidR="0093753D">
        <w:rPr>
          <w:rFonts w:eastAsia="맑은 고딕"/>
          <w:b/>
          <w:bCs/>
          <w:kern w:val="0"/>
          <w:sz w:val="18"/>
          <w:szCs w:val="18"/>
        </w:rPr>
        <w:t xml:space="preserve">SL positioning in </w:t>
      </w:r>
      <w:r>
        <w:rPr>
          <w:rFonts w:eastAsia="맑은 고딕"/>
          <w:b/>
          <w:bCs/>
          <w:kern w:val="0"/>
          <w:sz w:val="18"/>
          <w:szCs w:val="18"/>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85A76" w:rsidRPr="00085A76" w14:paraId="6027336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3068AE3E" w14:textId="77777777" w:rsidR="00085A76" w:rsidRPr="00085A76" w:rsidRDefault="00085A76" w:rsidP="001B7FF1">
            <w:pPr>
              <w:keepNext/>
              <w:keepLines/>
              <w:widowControl w:val="0"/>
              <w:snapToGrid w:val="0"/>
              <w:spacing w:after="0" w:line="240" w:lineRule="auto"/>
              <w:jc w:val="center"/>
              <w:rPr>
                <w:rFonts w:ascii="Times New Roman" w:eastAsia="맑은 고딕" w:hAnsi="Times New Roman"/>
                <w:b/>
                <w:bCs/>
                <w:sz w:val="18"/>
                <w:szCs w:val="18"/>
              </w:rPr>
            </w:pPr>
            <w:r w:rsidRPr="00085A76">
              <w:rPr>
                <w:rFonts w:ascii="Times New Roman" w:eastAsia="맑은 고딕" w:hAnsi="Times New Roman"/>
                <w:b/>
                <w:bCs/>
                <w:sz w:val="18"/>
                <w:szCs w:val="18"/>
              </w:rPr>
              <w:t>Parameters</w:t>
            </w:r>
          </w:p>
        </w:tc>
        <w:tc>
          <w:tcPr>
            <w:tcW w:w="3123" w:type="dxa"/>
            <w:tcBorders>
              <w:top w:val="single" w:sz="4" w:space="0" w:color="auto"/>
              <w:left w:val="nil"/>
              <w:bottom w:val="single" w:sz="4" w:space="0" w:color="auto"/>
              <w:right w:val="single" w:sz="4" w:space="0" w:color="auto"/>
            </w:tcBorders>
            <w:shd w:val="clear" w:color="auto" w:fill="D9D9D9"/>
            <w:hideMark/>
          </w:tcPr>
          <w:p w14:paraId="3AF1574B" w14:textId="77777777" w:rsidR="00085A76" w:rsidRPr="00085A76" w:rsidRDefault="00085A76" w:rsidP="001B7FF1">
            <w:pPr>
              <w:keepNext/>
              <w:keepLines/>
              <w:widowControl w:val="0"/>
              <w:snapToGrid w:val="0"/>
              <w:spacing w:after="0" w:line="240" w:lineRule="auto"/>
              <w:jc w:val="center"/>
              <w:rPr>
                <w:rFonts w:ascii="Times New Roman" w:eastAsia="맑은 고딕" w:hAnsi="Times New Roman"/>
                <w:b/>
                <w:bCs/>
                <w:sz w:val="18"/>
                <w:szCs w:val="18"/>
              </w:rPr>
            </w:pPr>
            <w:r w:rsidRPr="00085A76">
              <w:rPr>
                <w:rFonts w:ascii="Times New Roman" w:eastAsia="맑은 고딕"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hideMark/>
          </w:tcPr>
          <w:p w14:paraId="57AE98C2" w14:textId="77777777" w:rsidR="00085A76" w:rsidRPr="00085A76" w:rsidRDefault="00085A76" w:rsidP="001B7FF1">
            <w:pPr>
              <w:keepNext/>
              <w:keepLines/>
              <w:widowControl w:val="0"/>
              <w:snapToGrid w:val="0"/>
              <w:spacing w:after="0" w:line="240" w:lineRule="auto"/>
              <w:jc w:val="center"/>
              <w:rPr>
                <w:rFonts w:ascii="Times New Roman" w:eastAsia="맑은 고딕" w:hAnsi="Times New Roman"/>
                <w:b/>
                <w:bCs/>
                <w:sz w:val="18"/>
                <w:szCs w:val="18"/>
              </w:rPr>
            </w:pPr>
            <w:r w:rsidRPr="00085A76">
              <w:rPr>
                <w:rFonts w:ascii="Times New Roman" w:eastAsia="맑은 고딕" w:hAnsi="Times New Roman"/>
                <w:b/>
                <w:bCs/>
                <w:sz w:val="18"/>
                <w:szCs w:val="18"/>
              </w:rPr>
              <w:t>Highway for eV2X</w:t>
            </w:r>
          </w:p>
        </w:tc>
      </w:tr>
      <w:tr w:rsidR="00085A76" w:rsidRPr="00085A76" w14:paraId="0407381A"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AEACF1A" w14:textId="77777777" w:rsidR="00085A76" w:rsidRPr="00085A76" w:rsidRDefault="00085A76" w:rsidP="001B7FF1">
            <w:pPr>
              <w:keepNext/>
              <w:keepLines/>
              <w:widowControl w:val="0"/>
              <w:snapToGrid w:val="0"/>
              <w:spacing w:after="0" w:line="240" w:lineRule="auto"/>
              <w:rPr>
                <w:rFonts w:ascii="Times New Roman" w:eastAsia="맑은 고딕" w:hAnsi="Times New Roman"/>
                <w:sz w:val="18"/>
                <w:szCs w:val="18"/>
              </w:rPr>
            </w:pPr>
            <w:r w:rsidRPr="00085A76">
              <w:rPr>
                <w:rFonts w:ascii="Times New Roman" w:eastAsia="맑은 고딕"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hideMark/>
          </w:tcPr>
          <w:p w14:paraId="7D18017E" w14:textId="277F273F" w:rsidR="00085A76" w:rsidRPr="00085A76" w:rsidRDefault="00E23E6C" w:rsidP="001B7FF1">
            <w:pPr>
              <w:keepNext/>
              <w:keepLines/>
              <w:widowControl w:val="0"/>
              <w:snapToGrid w:val="0"/>
              <w:spacing w:after="0" w:line="240" w:lineRule="auto"/>
              <w:rPr>
                <w:rFonts w:ascii="Times New Roman" w:eastAsia="맑은 고딕" w:hAnsi="Times New Roman"/>
                <w:sz w:val="18"/>
                <w:szCs w:val="18"/>
              </w:rPr>
            </w:pPr>
            <w:r w:rsidRPr="008A1643">
              <w:rPr>
                <w:rFonts w:ascii="Times New Roman" w:eastAsia="맑은 고딕" w:hAnsi="Times New Roman"/>
                <w:sz w:val="18"/>
                <w:szCs w:val="18"/>
              </w:rPr>
              <w:t>Uu</w:t>
            </w:r>
            <w:r w:rsidR="00085A76" w:rsidRPr="00085A76">
              <w:rPr>
                <w:rFonts w:ascii="Times New Roman" w:eastAsia="맑은 고딕" w:hAnsi="Times New Roman"/>
                <w:sz w:val="18"/>
                <w:szCs w:val="18"/>
              </w:rPr>
              <w:t xml:space="preserve"> : 4 GHz </w:t>
            </w:r>
          </w:p>
          <w:p w14:paraId="58CDAD17" w14:textId="097480A3" w:rsidR="00085A76" w:rsidRPr="00085A76" w:rsidRDefault="00E23E6C" w:rsidP="001B7FF1">
            <w:pPr>
              <w:keepNext/>
              <w:keepLines/>
              <w:widowControl w:val="0"/>
              <w:snapToGrid w:val="0"/>
              <w:spacing w:after="0" w:line="240" w:lineRule="auto"/>
              <w:rPr>
                <w:rFonts w:ascii="Times New Roman" w:hAnsi="Times New Roman"/>
                <w:sz w:val="18"/>
                <w:szCs w:val="18"/>
              </w:rPr>
            </w:pPr>
            <w:r w:rsidRPr="008A1643">
              <w:rPr>
                <w:rFonts w:ascii="Times New Roman" w:eastAsia="맑은 고딕" w:hAnsi="Times New Roman"/>
                <w:sz w:val="18"/>
                <w:szCs w:val="18"/>
              </w:rPr>
              <w:t>SL</w:t>
            </w:r>
            <w:r w:rsidR="00085A76" w:rsidRPr="00085A76">
              <w:rPr>
                <w:rFonts w:ascii="Times New Roman" w:eastAsia="맑은 고딕" w:hAnsi="Times New Roman"/>
                <w:sz w:val="18"/>
                <w:szCs w:val="18"/>
              </w:rPr>
              <w:t>: 6 GHz</w:t>
            </w:r>
          </w:p>
        </w:tc>
        <w:tc>
          <w:tcPr>
            <w:tcW w:w="2976" w:type="dxa"/>
            <w:tcBorders>
              <w:top w:val="single" w:sz="4" w:space="0" w:color="auto"/>
              <w:left w:val="nil"/>
              <w:bottom w:val="single" w:sz="4" w:space="0" w:color="auto"/>
              <w:right w:val="single" w:sz="4" w:space="0" w:color="auto"/>
            </w:tcBorders>
            <w:hideMark/>
          </w:tcPr>
          <w:p w14:paraId="65763CCC" w14:textId="20317C9D" w:rsidR="00085A76" w:rsidRPr="00085A76" w:rsidRDefault="00E23E6C" w:rsidP="001B7FF1">
            <w:pPr>
              <w:keepNext/>
              <w:keepLines/>
              <w:widowControl w:val="0"/>
              <w:snapToGrid w:val="0"/>
              <w:spacing w:after="0" w:line="240" w:lineRule="auto"/>
              <w:rPr>
                <w:rFonts w:ascii="Times New Roman" w:eastAsia="맑은 고딕" w:hAnsi="Times New Roman"/>
                <w:sz w:val="18"/>
                <w:szCs w:val="18"/>
              </w:rPr>
            </w:pPr>
            <w:r w:rsidRPr="008A1643">
              <w:rPr>
                <w:rFonts w:ascii="Times New Roman" w:eastAsia="맑은 고딕" w:hAnsi="Times New Roman"/>
                <w:sz w:val="18"/>
                <w:szCs w:val="18"/>
              </w:rPr>
              <w:t>Uu</w:t>
            </w:r>
            <w:r w:rsidR="00085A76" w:rsidRPr="00085A76">
              <w:rPr>
                <w:rFonts w:ascii="Times New Roman" w:eastAsia="맑은 고딕" w:hAnsi="Times New Roman"/>
                <w:sz w:val="18"/>
                <w:szCs w:val="18"/>
              </w:rPr>
              <w:t xml:space="preserve"> : 2 GHz or 4GHz</w:t>
            </w:r>
            <w:r w:rsidR="00085A76" w:rsidRPr="00085A76">
              <w:rPr>
                <w:rFonts w:ascii="Times New Roman" w:eastAsia="맑은 고딕" w:hAnsi="Times New Roman"/>
                <w:sz w:val="18"/>
                <w:szCs w:val="18"/>
              </w:rPr>
              <w:br/>
            </w:r>
            <w:r w:rsidRPr="008A1643">
              <w:rPr>
                <w:rFonts w:ascii="Times New Roman" w:eastAsia="맑은 고딕" w:hAnsi="Times New Roman"/>
                <w:sz w:val="18"/>
                <w:szCs w:val="18"/>
              </w:rPr>
              <w:t>SL: 6 GHz</w:t>
            </w:r>
          </w:p>
        </w:tc>
      </w:tr>
      <w:tr w:rsidR="00085A76" w:rsidRPr="00085A76" w14:paraId="1EA428D1"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BA3D325" w14:textId="77777777" w:rsidR="00085A76" w:rsidRPr="00085A76" w:rsidRDefault="00085A76" w:rsidP="001B7FF1">
            <w:pPr>
              <w:keepNext/>
              <w:keepLines/>
              <w:widowControl w:val="0"/>
              <w:snapToGrid w:val="0"/>
              <w:spacing w:after="0" w:line="240" w:lineRule="auto"/>
              <w:rPr>
                <w:rFonts w:ascii="Times New Roman" w:eastAsia="맑은 고딕" w:hAnsi="Times New Roman"/>
                <w:sz w:val="18"/>
                <w:szCs w:val="18"/>
              </w:rPr>
            </w:pPr>
            <w:r w:rsidRPr="00085A76">
              <w:rPr>
                <w:rFonts w:ascii="Times New Roman" w:eastAsia="맑은 고딕"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14:paraId="08BC631A" w14:textId="79741D41"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맑은 고딕"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14:paraId="61052D35" w14:textId="313FE3F2"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맑은 고딕" w:hAnsi="Times New Roman"/>
                <w:sz w:val="18"/>
                <w:szCs w:val="18"/>
              </w:rPr>
              <w:t xml:space="preserve">Macro BS: 49dBm </w:t>
            </w:r>
          </w:p>
        </w:tc>
      </w:tr>
      <w:tr w:rsidR="00085A76" w:rsidRPr="00085A76" w14:paraId="24EE44C9"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1ABE963F" w14:textId="77777777" w:rsidR="00085A76" w:rsidRPr="00085A76" w:rsidRDefault="00085A76" w:rsidP="001B7FF1">
            <w:pPr>
              <w:keepNext/>
              <w:keepLines/>
              <w:widowControl w:val="0"/>
              <w:snapToGrid w:val="0"/>
              <w:spacing w:after="0" w:line="240" w:lineRule="auto"/>
              <w:rPr>
                <w:rFonts w:ascii="Times New Roman" w:eastAsia="맑은 고딕" w:hAnsi="Times New Roman"/>
                <w:sz w:val="18"/>
                <w:szCs w:val="18"/>
              </w:rPr>
            </w:pPr>
            <w:r w:rsidRPr="00085A76">
              <w:rPr>
                <w:rFonts w:ascii="Times New Roman" w:eastAsia="맑은 고딕"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14:paraId="1F706E8A" w14:textId="474A0165"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맑은 고딕"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14:paraId="61661987" w14:textId="7D245CF9"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맑은 고딕" w:hAnsi="Times New Roman"/>
                <w:sz w:val="18"/>
                <w:szCs w:val="18"/>
              </w:rPr>
              <w:t>Vehicle UE or UE type RSU: 23dBm</w:t>
            </w:r>
          </w:p>
        </w:tc>
      </w:tr>
      <w:tr w:rsidR="00085A76" w:rsidRPr="00085A76" w14:paraId="426C73C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3D18658" w14:textId="77777777" w:rsidR="00085A76" w:rsidRPr="00085A76" w:rsidRDefault="00085A76" w:rsidP="001B7FF1">
            <w:pPr>
              <w:keepNext/>
              <w:keepLines/>
              <w:widowControl w:val="0"/>
              <w:snapToGrid w:val="0"/>
              <w:spacing w:after="0" w:line="240" w:lineRule="auto"/>
              <w:rPr>
                <w:rFonts w:ascii="Times New Roman" w:eastAsia="맑은 고딕" w:hAnsi="Times New Roman"/>
                <w:sz w:val="18"/>
                <w:szCs w:val="18"/>
              </w:rPr>
            </w:pPr>
            <w:r w:rsidRPr="00085A76">
              <w:rPr>
                <w:rFonts w:ascii="Times New Roman" w:eastAsia="맑은 고딕"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hideMark/>
          </w:tcPr>
          <w:p w14:paraId="781BC810" w14:textId="77777777" w:rsidR="00085A76" w:rsidRPr="00085A76" w:rsidRDefault="00085A76" w:rsidP="001B7FF1">
            <w:pPr>
              <w:keepNext/>
              <w:keepLines/>
              <w:widowControl w:val="0"/>
              <w:snapToGrid w:val="0"/>
              <w:spacing w:after="0" w:line="240" w:lineRule="auto"/>
              <w:rPr>
                <w:rFonts w:ascii="Times New Roman" w:eastAsia="맑은 고딕" w:hAnsi="Times New Roman"/>
                <w:sz w:val="18"/>
                <w:szCs w:val="18"/>
              </w:rPr>
            </w:pPr>
            <w:r w:rsidRPr="00085A76">
              <w:rPr>
                <w:rFonts w:ascii="Times New Roman" w:eastAsia="맑은 고딕" w:hAnsi="Times New Roman"/>
                <w:sz w:val="18"/>
                <w:szCs w:val="18"/>
              </w:rPr>
              <w:t>5dB</w:t>
            </w:r>
          </w:p>
        </w:tc>
        <w:tc>
          <w:tcPr>
            <w:tcW w:w="2976" w:type="dxa"/>
            <w:tcBorders>
              <w:top w:val="single" w:sz="4" w:space="0" w:color="auto"/>
              <w:left w:val="nil"/>
              <w:bottom w:val="single" w:sz="4" w:space="0" w:color="auto"/>
              <w:right w:val="single" w:sz="4" w:space="0" w:color="auto"/>
            </w:tcBorders>
            <w:hideMark/>
          </w:tcPr>
          <w:p w14:paraId="5CD715CE" w14:textId="77777777" w:rsidR="00085A76" w:rsidRPr="00085A76" w:rsidRDefault="00085A76" w:rsidP="001B7FF1">
            <w:pPr>
              <w:keepNext/>
              <w:keepLines/>
              <w:widowControl w:val="0"/>
              <w:snapToGrid w:val="0"/>
              <w:spacing w:after="0" w:line="240" w:lineRule="auto"/>
              <w:rPr>
                <w:rFonts w:ascii="Times New Roman" w:eastAsia="맑은 고딕" w:hAnsi="Times New Roman"/>
                <w:sz w:val="18"/>
                <w:szCs w:val="18"/>
              </w:rPr>
            </w:pPr>
            <w:r w:rsidRPr="00085A76">
              <w:rPr>
                <w:rFonts w:ascii="Times New Roman" w:eastAsia="맑은 고딕" w:hAnsi="Times New Roman"/>
                <w:sz w:val="18"/>
                <w:szCs w:val="18"/>
              </w:rPr>
              <w:t>5dB</w:t>
            </w:r>
          </w:p>
        </w:tc>
      </w:tr>
      <w:tr w:rsidR="00085A76" w:rsidRPr="00085A76" w14:paraId="49AE2A8B"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5A16683" w14:textId="77777777" w:rsidR="00085A76" w:rsidRPr="00085A76" w:rsidRDefault="00085A76" w:rsidP="001B7FF1">
            <w:pPr>
              <w:keepNext/>
              <w:keepLines/>
              <w:widowControl w:val="0"/>
              <w:snapToGrid w:val="0"/>
              <w:spacing w:after="0" w:line="240" w:lineRule="auto"/>
              <w:rPr>
                <w:rFonts w:ascii="Times New Roman" w:eastAsia="맑은 고딕" w:hAnsi="Times New Roman"/>
                <w:sz w:val="18"/>
                <w:szCs w:val="18"/>
              </w:rPr>
            </w:pPr>
            <w:r w:rsidRPr="00085A76">
              <w:rPr>
                <w:rFonts w:ascii="Times New Roman" w:eastAsia="맑은 고딕"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hideMark/>
          </w:tcPr>
          <w:p w14:paraId="2BE6A0A8" w14:textId="77777777" w:rsidR="00085A76" w:rsidRPr="00085A76" w:rsidRDefault="00085A76" w:rsidP="001B7FF1">
            <w:pPr>
              <w:keepNext/>
              <w:keepLines/>
              <w:widowControl w:val="0"/>
              <w:snapToGrid w:val="0"/>
              <w:spacing w:after="0" w:line="240" w:lineRule="auto"/>
              <w:rPr>
                <w:rFonts w:ascii="Times New Roman" w:eastAsia="맑은 고딕" w:hAnsi="Times New Roman"/>
                <w:sz w:val="18"/>
                <w:szCs w:val="18"/>
              </w:rPr>
            </w:pPr>
            <w:r w:rsidRPr="00085A76">
              <w:rPr>
                <w:rFonts w:ascii="Times New Roman" w:eastAsia="맑은 고딕" w:hAnsi="Times New Roman"/>
                <w:sz w:val="18"/>
                <w:szCs w:val="18"/>
              </w:rPr>
              <w:t>9 dB</w:t>
            </w:r>
          </w:p>
        </w:tc>
      </w:tr>
    </w:tbl>
    <w:p w14:paraId="2081B89D" w14:textId="77777777" w:rsidR="00085A76" w:rsidRDefault="00085A76"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tbl>
      <w:tblPr>
        <w:tblStyle w:val="af1"/>
        <w:tblW w:w="9406" w:type="dxa"/>
        <w:tblLayout w:type="fixed"/>
        <w:tblLook w:val="04A0" w:firstRow="1" w:lastRow="0" w:firstColumn="1" w:lastColumn="0" w:noHBand="0" w:noVBand="1"/>
      </w:tblPr>
      <w:tblGrid>
        <w:gridCol w:w="2103"/>
        <w:gridCol w:w="7303"/>
      </w:tblGrid>
      <w:tr w:rsidR="00BF76B0" w:rsidRPr="00543369" w14:paraId="778002B4" w14:textId="77777777" w:rsidTr="00824936">
        <w:trPr>
          <w:trHeight w:val="424"/>
        </w:trPr>
        <w:tc>
          <w:tcPr>
            <w:tcW w:w="2078" w:type="dxa"/>
            <w:vAlign w:val="center"/>
          </w:tcPr>
          <w:p w14:paraId="04F7D848"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330F050"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F76B0" w:rsidRPr="00543369" w14:paraId="7CCB0A7F" w14:textId="77777777" w:rsidTr="00824936">
        <w:trPr>
          <w:trHeight w:val="436"/>
        </w:trPr>
        <w:tc>
          <w:tcPr>
            <w:tcW w:w="2078" w:type="dxa"/>
            <w:vAlign w:val="center"/>
          </w:tcPr>
          <w:p w14:paraId="04F4A4D6" w14:textId="080FDF86"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8645985" w14:textId="0C6DEDF3"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bl>
    <w:p w14:paraId="2B943235" w14:textId="77777777" w:rsidR="00085A76" w:rsidRPr="00543369" w:rsidRDefault="00085A76"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61A658B" w14:textId="77777777" w:rsidR="00F72978"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1"/>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87E6B0D" w14:textId="77777777" w:rsidR="00902065" w:rsidRPr="00543369" w:rsidRDefault="00851C81" w:rsidP="001B7FF1">
            <w:pPr>
              <w:snapToGrid w:val="0"/>
              <w:spacing w:beforeLines="50" w:before="180" w:afterLines="50" w:after="180" w:line="240" w:lineRule="auto"/>
              <w:rPr>
                <w:rFonts w:ascii="Times New Roman" w:hAnsi="Times New Roman"/>
                <w:bCs/>
                <w:sz w:val="18"/>
                <w:szCs w:val="18"/>
              </w:rPr>
            </w:pPr>
            <w:bookmarkStart w:id="44" w:name="Proposal663"/>
            <w:bookmarkStart w:id="45"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4"/>
            <w:bookmarkEnd w:id="45"/>
          </w:p>
        </w:tc>
      </w:tr>
      <w:tr w:rsidR="00543369" w:rsidRPr="00543369" w14:paraId="3CCE5C79" w14:textId="77777777" w:rsidTr="00FA427A">
        <w:trPr>
          <w:trHeight w:val="834"/>
        </w:trPr>
        <w:tc>
          <w:tcPr>
            <w:tcW w:w="1437" w:type="dxa"/>
          </w:tcPr>
          <w:p w14:paraId="11D00CC1"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5860C08" w14:textId="77777777" w:rsidR="00F756BF" w:rsidRPr="00543369" w:rsidRDefault="00F756B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6" w:name="OLE_LINK11"/>
            <w:r w:rsidRPr="00543369">
              <w:rPr>
                <w:rFonts w:ascii="Times New Roman" w:hAnsi="Times New Roman"/>
                <w:sz w:val="18"/>
                <w:szCs w:val="18"/>
              </w:rPr>
              <w:t>reference</w:t>
            </w:r>
            <w:bookmarkEnd w:id="46"/>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1B7FF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75C546A" w14:textId="77777777" w:rsidR="00193CE6" w:rsidRPr="00543369" w:rsidRDefault="00193CE6" w:rsidP="001B7FF1">
            <w:pPr>
              <w:pStyle w:val="a7"/>
              <w:snapToGrid w:val="0"/>
              <w:spacing w:beforeLines="50" w:before="180" w:afterLines="50" w:after="180"/>
              <w:rPr>
                <w:rFonts w:eastAsia="SimSun"/>
                <w:color w:val="auto"/>
                <w:sz w:val="18"/>
                <w:szCs w:val="18"/>
              </w:rPr>
            </w:pPr>
            <w:r w:rsidRPr="008B52E8">
              <w:rPr>
                <w:rFonts w:eastAsia="SimSun"/>
                <w:color w:val="auto"/>
                <w:sz w:val="18"/>
                <w:szCs w:val="18"/>
              </w:rPr>
              <w:t>Proposal 1: For SL positioning, evaluation is preferred to be only focused on V2X use cases and IioT use cases .</w:t>
            </w:r>
          </w:p>
        </w:tc>
      </w:tr>
      <w:tr w:rsidR="00543369" w:rsidRPr="00543369" w14:paraId="22267E39" w14:textId="77777777" w:rsidTr="00FA427A">
        <w:trPr>
          <w:trHeight w:val="981"/>
        </w:trPr>
        <w:tc>
          <w:tcPr>
            <w:tcW w:w="1437" w:type="dxa"/>
          </w:tcPr>
          <w:p w14:paraId="17617795" w14:textId="77777777" w:rsidR="00902065" w:rsidRPr="00543369" w:rsidRDefault="00F245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1354FDF" w14:textId="77777777" w:rsidR="00F24565" w:rsidRPr="00543369" w:rsidRDefault="00F24565" w:rsidP="001B7FF1">
            <w:pPr>
              <w:pStyle w:val="a4"/>
              <w:snapToGrid w:val="0"/>
              <w:spacing w:beforeLines="50" w:before="180" w:afterLines="50" w:after="180"/>
              <w:jc w:val="both"/>
              <w:rPr>
                <w:b w:val="0"/>
                <w:sz w:val="18"/>
                <w:szCs w:val="18"/>
                <w:lang w:eastAsia="zh-CN"/>
              </w:rPr>
            </w:pPr>
            <w:bookmarkStart w:id="47"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7"/>
          </w:p>
          <w:p w14:paraId="4545CF17" w14:textId="77777777" w:rsidR="00902065" w:rsidRPr="00543369" w:rsidRDefault="00F24565" w:rsidP="001B7FF1">
            <w:pPr>
              <w:pStyle w:val="a4"/>
              <w:snapToGrid w:val="0"/>
              <w:spacing w:beforeLines="50" w:before="180" w:afterLines="50" w:after="180"/>
              <w:jc w:val="both"/>
              <w:rPr>
                <w:b w:val="0"/>
                <w:bCs w:val="0"/>
                <w:sz w:val="18"/>
                <w:szCs w:val="18"/>
                <w:lang w:eastAsia="zh-CN"/>
              </w:rPr>
            </w:pPr>
            <w:bookmarkStart w:id="48"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8"/>
          </w:p>
        </w:tc>
      </w:tr>
      <w:tr w:rsidR="00543369" w:rsidRPr="00543369" w14:paraId="17A2B4F2" w14:textId="77777777" w:rsidTr="003941D2">
        <w:trPr>
          <w:trHeight w:val="651"/>
        </w:trPr>
        <w:tc>
          <w:tcPr>
            <w:tcW w:w="1437" w:type="dxa"/>
          </w:tcPr>
          <w:p w14:paraId="39C51485" w14:textId="77777777" w:rsidR="003941D2" w:rsidRPr="00543369" w:rsidRDefault="003941D2"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1B7FF1">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39330883" w14:textId="77777777" w:rsidR="00FA40FA" w:rsidRPr="00543369" w:rsidRDefault="00FA40FA" w:rsidP="001B7FF1">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lastRenderedPageBreak/>
              <w:t xml:space="preserve">OPPO [10] </w:t>
            </w:r>
          </w:p>
        </w:tc>
        <w:tc>
          <w:tcPr>
            <w:tcW w:w="7805" w:type="dxa"/>
          </w:tcPr>
          <w:p w14:paraId="6D3D4792" w14:textId="77777777" w:rsidR="00A50D24"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C3927"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62EF9DC7" w14:textId="77777777" w:rsidR="00A50D24" w:rsidRPr="00543369" w:rsidRDefault="00A50D24" w:rsidP="001B7FF1">
            <w:pPr>
              <w:pStyle w:val="af7"/>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1D84D14F" w14:textId="77777777" w:rsidR="00A50D24" w:rsidRPr="00543369" w:rsidRDefault="00A50D24" w:rsidP="001B7FF1">
            <w:pPr>
              <w:pStyle w:val="af7"/>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40093033" w14:textId="77777777" w:rsidR="00AC2979" w:rsidRPr="00543369" w:rsidRDefault="00AC2979"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C3132F0" w14:textId="77777777" w:rsidR="00B24786" w:rsidRPr="00543369" w:rsidRDefault="00B24786" w:rsidP="001B7FF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9"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49"/>
          </w:p>
          <w:p w14:paraId="736FDC2F"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0"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50"/>
            <w:r w:rsidRPr="00543369">
              <w:rPr>
                <w:rFonts w:ascii="Times New Roman" w:hAnsi="Times New Roman" w:cs="Times New Roman"/>
                <w:b w:val="0"/>
                <w:sz w:val="18"/>
                <w:szCs w:val="18"/>
              </w:rPr>
              <w:t xml:space="preserve"> </w:t>
            </w:r>
          </w:p>
          <w:p w14:paraId="255EE3B9"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1"/>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5CF9EFD1"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55D12499"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lastRenderedPageBreak/>
                    <w:t>v2v channel models for UE to UE links</w:t>
                  </w:r>
                </w:p>
                <w:p w14:paraId="5B56A34B"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107A227C" w14:textId="77777777" w:rsidR="00A50D24" w:rsidRPr="00543369" w:rsidRDefault="00A50D24" w:rsidP="001B7FF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38899B1B" w14:textId="77777777" w:rsidR="00A50D24" w:rsidRPr="00543369" w:rsidRDefault="00A50D24" w:rsidP="001B7FF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12102D28"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1B7FF1">
            <w:pPr>
              <w:pStyle w:val="af7"/>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1B7FF1">
            <w:pPr>
              <w:pStyle w:val="a4"/>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45A9F352"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Baseline Scenario: 10 U</w:t>
            </w:r>
            <w:r w:rsidR="006C3927" w:rsidRPr="00543369">
              <w:rPr>
                <w:rFonts w:ascii="Times New Roman" w:hAnsi="Times New Roman"/>
                <w:bCs/>
                <w:szCs w:val="18"/>
              </w:rPr>
              <w:t>e</w:t>
            </w:r>
            <w:r w:rsidRPr="00543369">
              <w:rPr>
                <w:rFonts w:ascii="Times New Roman" w:hAnsi="Times New Roman"/>
                <w:bCs/>
                <w:szCs w:val="18"/>
              </w:rPr>
              <w:t>s per sector, uniform drop of U</w:t>
            </w:r>
            <w:r w:rsidR="006C3927" w:rsidRPr="00543369">
              <w:rPr>
                <w:rFonts w:ascii="Times New Roman" w:hAnsi="Times New Roman"/>
                <w:bCs/>
                <w:szCs w:val="18"/>
              </w:rPr>
              <w:t>e</w:t>
            </w:r>
            <w:r w:rsidRPr="00543369">
              <w:rPr>
                <w:rFonts w:ascii="Times New Roman" w:hAnsi="Times New Roman"/>
                <w:bCs/>
                <w:szCs w:val="18"/>
              </w:rPr>
              <w:t>s wherein all U</w:t>
            </w:r>
            <w:r w:rsidR="006C3927" w:rsidRPr="00543369">
              <w:rPr>
                <w:rFonts w:ascii="Times New Roman" w:hAnsi="Times New Roman"/>
                <w:bCs/>
                <w:szCs w:val="18"/>
              </w:rPr>
              <w:t>e</w:t>
            </w:r>
            <w:r w:rsidRPr="00543369">
              <w:rPr>
                <w:rFonts w:ascii="Times New Roman" w:hAnsi="Times New Roman"/>
                <w:bCs/>
                <w:szCs w:val="18"/>
              </w:rPr>
              <w:t>s randomly and uniformly dropped throughout the macro geographical area. All U</w:t>
            </w:r>
            <w:r w:rsidR="006C3927" w:rsidRPr="00543369">
              <w:rPr>
                <w:rFonts w:ascii="Times New Roman" w:hAnsi="Times New Roman"/>
                <w:bCs/>
                <w:szCs w:val="18"/>
              </w:rPr>
              <w:t>e</w:t>
            </w:r>
            <w:r w:rsidRPr="00543369">
              <w:rPr>
                <w:rFonts w:ascii="Times New Roman" w:hAnsi="Times New Roman"/>
                <w:bCs/>
                <w:szCs w:val="18"/>
              </w:rPr>
              <w:t xml:space="preserve">s are dropped outdoors. No buildings are dropped </w:t>
            </w:r>
          </w:p>
          <w:p w14:paraId="23E8780B"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2851FD03"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Uniformly at random drop of [X] indoor U</w:t>
            </w:r>
            <w:r w:rsidR="006C3927" w:rsidRPr="00543369">
              <w:rPr>
                <w:rFonts w:ascii="Times New Roman" w:hAnsi="Times New Roman"/>
                <w:bCs/>
                <w:szCs w:val="18"/>
              </w:rPr>
              <w:t>e</w:t>
            </w:r>
            <w:r w:rsidRPr="00543369">
              <w:rPr>
                <w:rFonts w:ascii="Times New Roman" w:hAnsi="Times New Roman"/>
                <w:bCs/>
                <w:szCs w:val="18"/>
              </w:rPr>
              <w:t xml:space="preserve">s </w:t>
            </w:r>
          </w:p>
        </w:tc>
      </w:tr>
    </w:tbl>
    <w:p w14:paraId="5A142D0A" w14:textId="77777777" w:rsidR="00811454" w:rsidRPr="00543369" w:rsidRDefault="00811454"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eastAsia="SimSun" w:hAnsi="Times New Roman"/>
          <w:kern w:val="2"/>
          <w:sz w:val="20"/>
          <w:szCs w:val="20"/>
        </w:rPr>
        <w:t xml:space="preserve"> </w:t>
      </w:r>
    </w:p>
    <w:p w14:paraId="5310BA43" w14:textId="77777777" w:rsidR="00F70D8D" w:rsidRPr="00543369" w:rsidRDefault="00F70D8D" w:rsidP="001B7FF1">
      <w:pPr>
        <w:pStyle w:val="a7"/>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1B7FF1">
      <w:pPr>
        <w:pStyle w:val="a4"/>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af1"/>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DAAD50E"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512FD59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02EC660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4211D7E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59E04BF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0E37E11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7D42C19F"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1B7FF1">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1B7FF1">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1"/>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1B7FF1">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3CD72C48"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25CA906A"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u w:val="single"/>
                <w:lang w:eastAsia="ko-KR"/>
              </w:rPr>
            </w:pPr>
            <w:r w:rsidRPr="00F549CC">
              <w:rPr>
                <w:rFonts w:ascii="Times New Roman" w:eastAsia="바탕" w:hAnsi="Times New Roman"/>
                <w:sz w:val="20"/>
                <w:szCs w:val="20"/>
                <w:u w:val="single"/>
                <w:lang w:eastAsia="ko-KR"/>
              </w:rPr>
              <w:t>Agreements:</w:t>
            </w:r>
          </w:p>
          <w:p w14:paraId="6712E635"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For the layout for </w:t>
            </w:r>
            <w:r w:rsidRPr="00543369">
              <w:rPr>
                <w:rFonts w:ascii="Times New Roman" w:eastAsia="바탕" w:hAnsi="Times New Roman"/>
                <w:b/>
                <w:sz w:val="20"/>
                <w:szCs w:val="20"/>
                <w:lang w:eastAsia="ko-KR"/>
              </w:rPr>
              <w:t>public safety and commercial use cases</w:t>
            </w:r>
            <w:r w:rsidRPr="00543369">
              <w:rPr>
                <w:rFonts w:ascii="Times New Roman" w:eastAsia="바탕" w:hAnsi="Times New Roman"/>
                <w:sz w:val="20"/>
                <w:szCs w:val="20"/>
                <w:lang w:eastAsia="ko-KR"/>
              </w:rPr>
              <w:t>, support “7 macro sites with 3 cells per site in the layout”</w:t>
            </w:r>
          </w:p>
          <w:p w14:paraId="5B1665D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054D6969"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u w:val="single"/>
                <w:lang w:eastAsia="ko-KR"/>
              </w:rPr>
            </w:pPr>
            <w:r w:rsidRPr="00F549CC">
              <w:rPr>
                <w:rFonts w:ascii="Times New Roman" w:eastAsia="바탕" w:hAnsi="Times New Roman"/>
                <w:sz w:val="20"/>
                <w:szCs w:val="20"/>
                <w:u w:val="single"/>
                <w:lang w:eastAsia="ko-KR"/>
              </w:rPr>
              <w:t>Agreements:</w:t>
            </w:r>
          </w:p>
          <w:p w14:paraId="05D18A22"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lastRenderedPageBreak/>
              <w:t xml:space="preserve">For </w:t>
            </w:r>
            <w:r w:rsidRPr="00543369">
              <w:rPr>
                <w:rFonts w:ascii="Times New Roman" w:eastAsia="바탕" w:hAnsi="Times New Roman"/>
                <w:b/>
                <w:sz w:val="20"/>
                <w:szCs w:val="20"/>
                <w:lang w:eastAsia="ko-KR"/>
              </w:rPr>
              <w:t>public safety use case</w:t>
            </w:r>
            <w:r w:rsidRPr="00543369">
              <w:rPr>
                <w:rFonts w:ascii="Times New Roman" w:eastAsia="바탕" w:hAnsi="Times New Roman"/>
                <w:sz w:val="20"/>
                <w:szCs w:val="20"/>
                <w:lang w:eastAsia="ko-KR"/>
              </w:rPr>
              <w:t>, at least following layout option is supported:</w:t>
            </w:r>
          </w:p>
          <w:p w14:paraId="52ACFB8A" w14:textId="77777777" w:rsidR="00F70D8D" w:rsidRPr="00543369" w:rsidRDefault="00F70D8D" w:rsidP="001B7FF1">
            <w:pPr>
              <w:numPr>
                <w:ilvl w:val="0"/>
                <w:numId w:val="17"/>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Option 5 of TR 36.843: Urban macro (1732m ISD) </w:t>
            </w:r>
          </w:p>
          <w:p w14:paraId="513AB805" w14:textId="77777777" w:rsidR="00F70D8D" w:rsidRPr="00543369" w:rsidRDefault="00F70D8D" w:rsidP="001B7FF1">
            <w:pPr>
              <w:numPr>
                <w:ilvl w:val="1"/>
                <w:numId w:val="17"/>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UE dropping as in Table A.2.1.1-1</w:t>
            </w:r>
          </w:p>
          <w:p w14:paraId="54B27E51"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All U</w:t>
            </w:r>
            <w:r w:rsidR="006C3927" w:rsidRPr="00543369">
              <w:rPr>
                <w:rFonts w:ascii="Times New Roman" w:eastAsia="바탕" w:hAnsi="Times New Roman"/>
                <w:sz w:val="20"/>
                <w:szCs w:val="20"/>
                <w:lang w:eastAsia="ko-KR"/>
              </w:rPr>
              <w:t>e</w:t>
            </w:r>
            <w:r w:rsidRPr="00543369">
              <w:rPr>
                <w:rFonts w:ascii="Times New Roman" w:eastAsia="바탕" w:hAnsi="Times New Roman"/>
                <w:sz w:val="20"/>
                <w:szCs w:val="20"/>
                <w:lang w:eastAsia="ko-KR"/>
              </w:rPr>
              <w:t>s are outdoors U</w:t>
            </w:r>
            <w:r w:rsidR="006C3927" w:rsidRPr="00543369">
              <w:rPr>
                <w:rFonts w:ascii="Times New Roman" w:eastAsia="바탕" w:hAnsi="Times New Roman"/>
                <w:sz w:val="20"/>
                <w:szCs w:val="20"/>
                <w:lang w:eastAsia="ko-KR"/>
              </w:rPr>
              <w:t>e</w:t>
            </w:r>
            <w:r w:rsidRPr="00543369">
              <w:rPr>
                <w:rFonts w:ascii="Times New Roman" w:eastAsia="바탕" w:hAnsi="Times New Roman"/>
                <w:sz w:val="20"/>
                <w:szCs w:val="20"/>
                <w:lang w:eastAsia="ko-KR"/>
              </w:rPr>
              <w:t xml:space="preserve">s </w:t>
            </w:r>
          </w:p>
          <w:p w14:paraId="5EA4D5D8"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Mix of outdoor and indoor U</w:t>
            </w:r>
            <w:r w:rsidR="006C3927" w:rsidRPr="00543369">
              <w:rPr>
                <w:rFonts w:ascii="Times New Roman" w:eastAsia="바탕" w:hAnsi="Times New Roman"/>
                <w:sz w:val="20"/>
                <w:szCs w:val="20"/>
                <w:lang w:eastAsia="ko-KR"/>
              </w:rPr>
              <w:t>e</w:t>
            </w:r>
            <w:r w:rsidRPr="00543369">
              <w:rPr>
                <w:rFonts w:ascii="Times New Roman" w:eastAsia="바탕" w:hAnsi="Times New Roman"/>
                <w:sz w:val="20"/>
                <w:szCs w:val="20"/>
                <w:lang w:eastAsia="ko-KR"/>
              </w:rPr>
              <w:t>s</w:t>
            </w:r>
          </w:p>
          <w:p w14:paraId="74ACB94D"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214DA627" w14:textId="77777777" w:rsidR="00F70D8D" w:rsidRPr="00F549CC" w:rsidRDefault="00F70D8D" w:rsidP="001B7FF1">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1B7FF1">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3 of TR 36.843: Urban macro (500m ISD) (all U</w:t>
            </w:r>
            <w:r w:rsidR="006C3927" w:rsidRPr="00543369">
              <w:rPr>
                <w:rFonts w:ascii="Times New Roman" w:hAnsi="Times New Roman"/>
                <w:sz w:val="20"/>
                <w:szCs w:val="20"/>
                <w:lang w:val="en-GB"/>
              </w:rPr>
              <w:t>e</w:t>
            </w:r>
            <w:r w:rsidRPr="00543369">
              <w:rPr>
                <w:rFonts w:ascii="Times New Roman" w:hAnsi="Times New Roman"/>
                <w:sz w:val="20"/>
                <w:szCs w:val="20"/>
                <w:lang w:val="en-GB"/>
              </w:rPr>
              <w:t xml:space="preserve">s outdoor) </w:t>
            </w:r>
          </w:p>
          <w:p w14:paraId="08D9E5A6"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39868A4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7973D2F4"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4BED43F"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03F176FE"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16E9084" w14:textId="77777777" w:rsidR="00F70D8D" w:rsidRPr="00543369" w:rsidRDefault="00F70D8D" w:rsidP="001B7FF1">
            <w:pPr>
              <w:snapToGrid w:val="0"/>
              <w:spacing w:after="0" w:line="240" w:lineRule="auto"/>
              <w:rPr>
                <w:rFonts w:ascii="Times New Roman" w:hAnsi="Times New Roman"/>
                <w:sz w:val="20"/>
                <w:szCs w:val="20"/>
                <w:lang w:eastAsia="ko-KR"/>
              </w:rPr>
            </w:pPr>
          </w:p>
          <w:p w14:paraId="69AAF22A"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1B7FF1">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1B7FF1">
            <w:pPr>
              <w:pStyle w:val="af7"/>
              <w:numPr>
                <w:ilvl w:val="0"/>
                <w:numId w:val="24"/>
              </w:numPr>
              <w:snapToGrid w:val="0"/>
              <w:spacing w:after="0" w:line="240" w:lineRule="auto"/>
              <w:contextualSpacing w:val="0"/>
              <w:jc w:val="both"/>
              <w:rPr>
                <w:rFonts w:eastAsia="바탕"/>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74309745" w14:textId="77777777" w:rsidR="00F70D8D" w:rsidRPr="00F549CC" w:rsidRDefault="00F70D8D" w:rsidP="001B7FF1">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1B7FF1">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1B7FF1">
            <w:pPr>
              <w:pStyle w:val="af7"/>
              <w:numPr>
                <w:ilvl w:val="0"/>
                <w:numId w:val="26"/>
              </w:numPr>
              <w:snapToGrid w:val="0"/>
              <w:spacing w:after="0" w:line="240" w:lineRule="auto"/>
              <w:contextualSpacing w:val="0"/>
              <w:jc w:val="both"/>
              <w:rPr>
                <w:rFonts w:eastAsia="바탕"/>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6BB73B60" w14:textId="77777777" w:rsidR="00FA092B" w:rsidRPr="00543369" w:rsidRDefault="00F121B8" w:rsidP="001B7FF1">
      <w:pPr>
        <w:pStyle w:val="af7"/>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1B7FF1">
      <w:pPr>
        <w:pStyle w:val="af7"/>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Apple, CEWiT</w:t>
      </w:r>
      <w:r w:rsidR="0071535F" w:rsidRPr="00543369">
        <w:rPr>
          <w:kern w:val="2"/>
          <w:sz w:val="20"/>
        </w:rPr>
        <w:t>, Ericsson, QC</w:t>
      </w:r>
    </w:p>
    <w:p w14:paraId="5FE54042" w14:textId="77777777" w:rsidR="00F121B8" w:rsidRPr="00543369" w:rsidRDefault="00F121B8" w:rsidP="001B7FF1">
      <w:pPr>
        <w:pStyle w:val="af7"/>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xiaomi, </w:t>
      </w:r>
    </w:p>
    <w:p w14:paraId="78DF0202" w14:textId="77777777" w:rsidR="00F121B8" w:rsidRPr="00543369" w:rsidRDefault="00F121B8" w:rsidP="001B7FF1">
      <w:pPr>
        <w:pStyle w:val="af7"/>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1B7FF1">
      <w:pPr>
        <w:pStyle w:val="af7"/>
        <w:numPr>
          <w:ilvl w:val="1"/>
          <w:numId w:val="31"/>
        </w:numPr>
        <w:snapToGrid w:val="0"/>
        <w:jc w:val="both"/>
        <w:rPr>
          <w:kern w:val="2"/>
          <w:sz w:val="20"/>
        </w:rPr>
      </w:pPr>
      <w:r w:rsidRPr="00543369">
        <w:rPr>
          <w:kern w:val="2"/>
          <w:sz w:val="20"/>
        </w:rPr>
        <w:t>Support: Huawei</w:t>
      </w:r>
      <w:r w:rsidR="00B23D8D" w:rsidRPr="00543369">
        <w:rPr>
          <w:kern w:val="2"/>
          <w:sz w:val="20"/>
        </w:rPr>
        <w:t>, xiaomi</w:t>
      </w:r>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1B7FF1">
      <w:pPr>
        <w:pStyle w:val="af7"/>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CEWiT</w:t>
      </w:r>
    </w:p>
    <w:p w14:paraId="20CDC3C8" w14:textId="77777777" w:rsidR="00FA5C0B" w:rsidRPr="00543369" w:rsidRDefault="00FA5C0B" w:rsidP="001B7FF1">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바탕"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1B7FF1">
      <w:pPr>
        <w:snapToGrid w:val="0"/>
        <w:jc w:val="both"/>
        <w:rPr>
          <w:rFonts w:ascii="Times New Roman" w:eastAsia="SimSun" w:hAnsi="Times New Roman"/>
          <w:kern w:val="2"/>
          <w:sz w:val="20"/>
          <w:szCs w:val="20"/>
        </w:rPr>
      </w:pPr>
    </w:p>
    <w:p w14:paraId="783D6E66" w14:textId="77777777" w:rsidR="00811454" w:rsidRPr="00543369" w:rsidRDefault="00811454"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7C12CD3" w14:textId="77777777" w:rsidR="00811454" w:rsidRPr="00543369" w:rsidRDefault="0081145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U</w:t>
      </w:r>
      <w:r w:rsidR="006C3927" w:rsidRPr="00543369">
        <w:rPr>
          <w:rFonts w:ascii="Times New Roman" w:hAnsi="Times New Roman"/>
          <w:sz w:val="20"/>
          <w:szCs w:val="20"/>
        </w:rPr>
        <w:t>e</w:t>
      </w:r>
      <w:r w:rsidRPr="00543369">
        <w:rPr>
          <w:rFonts w:ascii="Times New Roman" w:hAnsi="Times New Roman"/>
          <w:sz w:val="20"/>
          <w:szCs w:val="20"/>
        </w:rPr>
        <w:t>s are outdoors</w:t>
      </w:r>
    </w:p>
    <w:p w14:paraId="0AF3695D" w14:textId="77777777" w:rsidR="00A007E3" w:rsidRPr="00543369" w:rsidRDefault="00A007E3"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1"/>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1B7FF1">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1B7FF1">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1B7FF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C21F454" w14:textId="77777777" w:rsidR="00811454" w:rsidRDefault="00081A70" w:rsidP="001B7FF1">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1B7FF1">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4A7316AE"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1B7FF1">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1B7FF1">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t>Samsung</w:t>
            </w:r>
          </w:p>
        </w:tc>
        <w:tc>
          <w:tcPr>
            <w:tcW w:w="7215" w:type="dxa"/>
            <w:vAlign w:val="center"/>
          </w:tcPr>
          <w:p w14:paraId="39223D40" w14:textId="77777777" w:rsidR="00B927B8" w:rsidRDefault="00B927B8" w:rsidP="001B7FF1">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 xml:space="preserve">We do not need to evaluate positioning performance for all use cases. </w:t>
            </w:r>
          </w:p>
          <w:p w14:paraId="71949B6F" w14:textId="77777777" w:rsidR="00B927B8" w:rsidRDefault="00B927B8" w:rsidP="001B7FF1">
            <w:pPr>
              <w:snapToGrid w:val="0"/>
              <w:spacing w:after="0" w:line="240" w:lineRule="auto"/>
              <w:rPr>
                <w:rFonts w:ascii="Arial" w:hAnsi="Arial" w:cs="Arial"/>
                <w:iCs/>
                <w:sz w:val="16"/>
              </w:rPr>
            </w:pPr>
            <w:r>
              <w:rPr>
                <w:rFonts w:ascii="Arial" w:eastAsia="맑은 고딕"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1B7FF1">
            <w:pPr>
              <w:snapToGrid w:val="0"/>
              <w:spacing w:after="0" w:line="240" w:lineRule="auto"/>
              <w:rPr>
                <w:rFonts w:ascii="Arial" w:eastAsia="맑은 고딕"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1B7FF1">
            <w:pPr>
              <w:snapToGrid w:val="0"/>
              <w:spacing w:after="0" w:line="240" w:lineRule="auto"/>
              <w:rPr>
                <w:rFonts w:ascii="Arial" w:eastAsia="맑은 고딕"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1B7FF1">
            <w:pPr>
              <w:snapToGrid w:val="0"/>
              <w:spacing w:after="0" w:line="240" w:lineRule="auto"/>
              <w:rPr>
                <w:rFonts w:ascii="Arial" w:hAnsi="Arial" w:cs="Arial"/>
                <w:iCs/>
                <w:sz w:val="16"/>
              </w:rPr>
            </w:pPr>
            <w:r>
              <w:rPr>
                <w:rFonts w:ascii="Arial" w:hAnsi="Arial" w:cs="Arial"/>
                <w:iCs/>
                <w:sz w:val="16"/>
              </w:rPr>
              <w:t>NEC</w:t>
            </w:r>
          </w:p>
        </w:tc>
        <w:tc>
          <w:tcPr>
            <w:tcW w:w="7215" w:type="dxa"/>
          </w:tcPr>
          <w:p w14:paraId="0D435738" w14:textId="77777777" w:rsidR="005203A0" w:rsidRDefault="005203A0" w:rsidP="001B7FF1">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1B7FF1">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BDBFB7F"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w:t>
            </w:r>
            <w:r w:rsidR="0052441B">
              <w:rPr>
                <w:rFonts w:ascii="Arial" w:eastAsia="MS Mincho" w:hAnsi="Arial" w:cs="Arial"/>
                <w:iCs/>
                <w:sz w:val="16"/>
                <w:lang w:eastAsia="ja-JP"/>
              </w:rPr>
              <w:t>e</w:t>
            </w:r>
            <w:r>
              <w:rPr>
                <w:rFonts w:ascii="Arial" w:eastAsia="MS Mincho" w:hAnsi="Arial" w:cs="Arial"/>
                <w:iCs/>
                <w:sz w:val="16"/>
                <w:lang w:eastAsia="ja-JP"/>
              </w:rPr>
              <w:t>s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1B7FF1">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1B7FF1">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맑은 고딕" w:hAnsi="Arial" w:cs="Arial"/>
                <w:iCs/>
                <w:sz w:val="16"/>
                <w:lang w:eastAsia="ko-KR"/>
              </w:rPr>
              <w:t xml:space="preserve"> Further depriorization of use cases in WG discussion is not desirable.</w:t>
            </w:r>
          </w:p>
          <w:p w14:paraId="57DFBF97" w14:textId="77777777" w:rsidR="00C40666" w:rsidRPr="00C40666" w:rsidRDefault="00C40666" w:rsidP="001B7FF1">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맑은 고딕" w:hAnsi="Arial" w:cs="Arial"/>
                <w:iCs/>
                <w:sz w:val="16"/>
                <w:lang w:eastAsia="ko-KR"/>
              </w:rPr>
              <w:t xml:space="preserve"> It is not proper to directly cite R16 sidelink communication agreements. The service requirement of commercial ranging has been clearly capatured in TS 22.261. </w:t>
            </w:r>
            <w:r w:rsidRPr="005C5F2A">
              <w:rPr>
                <w:rFonts w:ascii="Arial" w:eastAsia="맑은 고딕" w:hAnsi="Arial" w:cs="Arial"/>
                <w:iCs/>
                <w:sz w:val="16"/>
                <w:lang w:eastAsia="ko-KR"/>
              </w:rPr>
              <w:t xml:space="preserve">For commercial </w:t>
            </w:r>
            <w:r>
              <w:rPr>
                <w:rFonts w:ascii="Arial" w:eastAsia="맑은 고딕" w:hAnsi="Arial" w:cs="Arial"/>
                <w:iCs/>
                <w:sz w:val="16"/>
                <w:lang w:eastAsia="ko-KR"/>
              </w:rPr>
              <w:t xml:space="preserve">ranging </w:t>
            </w:r>
            <w:r w:rsidRPr="005C5F2A">
              <w:rPr>
                <w:rFonts w:ascii="Arial" w:eastAsia="맑은 고딕" w:hAnsi="Arial" w:cs="Arial"/>
                <w:iCs/>
                <w:sz w:val="16"/>
                <w:lang w:eastAsia="ko-KR"/>
              </w:rPr>
              <w:t xml:space="preserve">use cases, </w:t>
            </w:r>
            <w:r>
              <w:rPr>
                <w:rFonts w:ascii="Arial" w:eastAsia="맑은 고딕" w:hAnsi="Arial" w:cs="Arial"/>
                <w:iCs/>
                <w:sz w:val="16"/>
                <w:lang w:eastAsia="ko-KR"/>
              </w:rPr>
              <w:t>many</w:t>
            </w:r>
            <w:r w:rsidRPr="005C5F2A">
              <w:rPr>
                <w:rFonts w:ascii="Arial" w:eastAsia="맑은 고딕" w:hAnsi="Arial" w:cs="Arial"/>
                <w:iCs/>
                <w:sz w:val="16"/>
                <w:lang w:eastAsia="ko-KR"/>
              </w:rPr>
              <w:t xml:space="preserve"> use cases happen in the building</w:t>
            </w:r>
            <w:r>
              <w:rPr>
                <w:rFonts w:ascii="Arial" w:eastAsia="맑은 고딕" w:hAnsi="Arial" w:cs="Arial"/>
                <w:iCs/>
                <w:sz w:val="16"/>
                <w:lang w:eastAsia="ko-KR"/>
              </w:rPr>
              <w:t xml:space="preserve"> (e.g. in home or office)</w:t>
            </w:r>
            <w:r w:rsidRPr="005C5F2A">
              <w:rPr>
                <w:rFonts w:ascii="Arial" w:eastAsia="맑은 고딕" w:hAnsi="Arial" w:cs="Arial"/>
                <w:iCs/>
                <w:sz w:val="16"/>
                <w:lang w:eastAsia="ko-KR"/>
              </w:rPr>
              <w:t xml:space="preserve">, </w:t>
            </w:r>
            <w:r>
              <w:rPr>
                <w:rFonts w:ascii="Arial" w:eastAsia="맑은 고딕" w:hAnsi="Arial" w:cs="Arial"/>
                <w:iCs/>
                <w:sz w:val="16"/>
                <w:lang w:eastAsia="ko-KR"/>
              </w:rPr>
              <w:t xml:space="preserve">and thus </w:t>
            </w:r>
            <w:r w:rsidRPr="005C5F2A">
              <w:rPr>
                <w:rFonts w:ascii="Arial" w:eastAsia="맑은 고딕" w:hAnsi="Arial" w:cs="Arial"/>
                <w:iCs/>
                <w:sz w:val="16"/>
                <w:lang w:eastAsia="ko-KR"/>
              </w:rPr>
              <w:t xml:space="preserve">the deployment scenario of indoor hotspot in TR 38.802 </w:t>
            </w:r>
            <w:r>
              <w:rPr>
                <w:rFonts w:ascii="Arial" w:eastAsia="맑은 고딕" w:hAnsi="Arial" w:cs="Arial"/>
                <w:iCs/>
                <w:sz w:val="16"/>
                <w:lang w:eastAsia="ko-KR"/>
              </w:rPr>
              <w:t>shall also</w:t>
            </w:r>
            <w:r w:rsidRPr="005C5F2A">
              <w:rPr>
                <w:rFonts w:ascii="Arial" w:eastAsia="맑은 고딕" w:hAnsi="Arial" w:cs="Arial"/>
                <w:iCs/>
                <w:sz w:val="16"/>
                <w:lang w:eastAsia="ko-KR"/>
              </w:rPr>
              <w:t xml:space="preserve"> be </w:t>
            </w:r>
            <w:r>
              <w:rPr>
                <w:rFonts w:ascii="Arial" w:eastAsia="맑은 고딕" w:hAnsi="Arial" w:cs="Arial"/>
                <w:iCs/>
                <w:sz w:val="16"/>
                <w:lang w:eastAsia="ko-KR"/>
              </w:rPr>
              <w:t>included</w:t>
            </w:r>
            <w:r w:rsidRPr="005C5F2A">
              <w:rPr>
                <w:rFonts w:ascii="Arial" w:eastAsia="맑은 고딕" w:hAnsi="Arial" w:cs="Arial"/>
                <w:iCs/>
                <w:sz w:val="16"/>
                <w:lang w:eastAsia="ko-KR"/>
              </w:rPr>
              <w:t xml:space="preserve"> to evaluate the </w:t>
            </w:r>
            <w:r w:rsidR="004B49C9">
              <w:rPr>
                <w:rFonts w:ascii="Arial" w:eastAsia="맑은 고딕" w:hAnsi="Arial" w:cs="Arial"/>
                <w:iCs/>
                <w:sz w:val="16"/>
                <w:lang w:eastAsia="ko-KR"/>
              </w:rPr>
              <w:t>ranging/</w:t>
            </w:r>
            <w:r w:rsidRPr="005C5F2A">
              <w:rPr>
                <w:rFonts w:ascii="Arial" w:eastAsia="맑은 고딕" w:hAnsi="Arial" w:cs="Arial"/>
                <w:iCs/>
                <w:sz w:val="16"/>
                <w:lang w:eastAsia="ko-KR"/>
              </w:rPr>
              <w:t>sidelink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1B7FF1">
            <w:pPr>
              <w:snapToGrid w:val="0"/>
              <w:spacing w:after="0" w:line="240" w:lineRule="auto"/>
              <w:rPr>
                <w:rFonts w:ascii="Arial" w:hAnsi="Arial" w:cs="Arial"/>
                <w:iCs/>
                <w:sz w:val="16"/>
              </w:rPr>
            </w:pPr>
            <w:r w:rsidRPr="00D81957">
              <w:rPr>
                <w:rFonts w:ascii="Arial" w:hAnsi="Arial" w:cs="Arial"/>
                <w:iCs/>
                <w:sz w:val="16"/>
              </w:rPr>
              <w:t>InterDigital</w:t>
            </w:r>
          </w:p>
        </w:tc>
        <w:tc>
          <w:tcPr>
            <w:tcW w:w="7215" w:type="dxa"/>
          </w:tcPr>
          <w:p w14:paraId="42E95919" w14:textId="77777777" w:rsidR="00D81957" w:rsidRDefault="00D81957" w:rsidP="001B7FF1">
            <w:pPr>
              <w:snapToGrid w:val="0"/>
              <w:spacing w:after="0" w:line="240" w:lineRule="auto"/>
              <w:rPr>
                <w:rFonts w:ascii="Arial" w:eastAsia="맑은 고딕"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95BD979" w14:textId="77777777" w:rsidR="000133A6" w:rsidRDefault="000133A6" w:rsidP="001B7FF1">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1B7FF1">
            <w:pPr>
              <w:snapToGrid w:val="0"/>
              <w:spacing w:after="0" w:line="240" w:lineRule="auto"/>
              <w:rPr>
                <w:rFonts w:ascii="Arial" w:hAnsi="Arial" w:cs="Arial"/>
                <w:iCs/>
                <w:sz w:val="16"/>
              </w:rPr>
            </w:pPr>
          </w:p>
          <w:p w14:paraId="2C8584DB" w14:textId="77777777" w:rsidR="000133A6" w:rsidRDefault="000133A6" w:rsidP="001B7FF1">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w:t>
            </w:r>
            <w:r w:rsidR="0052441B">
              <w:rPr>
                <w:rFonts w:ascii="Arial" w:hAnsi="Arial" w:cs="Arial"/>
                <w:iCs/>
                <w:sz w:val="16"/>
              </w:rPr>
              <w:t>e</w:t>
            </w:r>
            <w:r>
              <w:rPr>
                <w:rFonts w:ascii="Arial" w:hAnsi="Arial" w:cs="Arial"/>
                <w:iCs/>
                <w:sz w:val="16"/>
              </w:rPr>
              <w:t>s can be different from commercial U</w:t>
            </w:r>
            <w:r w:rsidR="0052441B">
              <w:rPr>
                <w:rFonts w:ascii="Arial" w:hAnsi="Arial" w:cs="Arial"/>
                <w:iCs/>
                <w:sz w:val="16"/>
              </w:rPr>
              <w:t>e</w:t>
            </w:r>
            <w:r>
              <w:rPr>
                <w:rFonts w:ascii="Arial" w:hAnsi="Arial" w:cs="Arial"/>
                <w:iCs/>
                <w:sz w:val="16"/>
              </w:rPr>
              <w:t>s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lastRenderedPageBreak/>
              <w:t>Nokia, NSB</w:t>
            </w:r>
          </w:p>
        </w:tc>
        <w:tc>
          <w:tcPr>
            <w:tcW w:w="7215" w:type="dxa"/>
          </w:tcPr>
          <w:p w14:paraId="1870A05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w:t>
            </w:r>
            <w:r w:rsidR="0052441B">
              <w:rPr>
                <w:rFonts w:ascii="Times New Roman" w:hAnsi="Times New Roman"/>
                <w:iCs/>
                <w:sz w:val="18"/>
                <w:szCs w:val="18"/>
              </w:rPr>
              <w:t>e</w:t>
            </w:r>
            <w:r>
              <w:rPr>
                <w:rFonts w:ascii="Times New Roman" w:hAnsi="Times New Roman"/>
                <w:iCs/>
                <w:sz w:val="18"/>
                <w:szCs w:val="18"/>
              </w:rPr>
              <w:t>s? We think SL positioning can also be 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5C79CD"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In addition to “all U</w:t>
            </w:r>
            <w:r w:rsidR="0052441B">
              <w:rPr>
                <w:rFonts w:ascii="Times New Roman" w:hAnsi="Times New Roman"/>
                <w:iCs/>
                <w:sz w:val="18"/>
                <w:szCs w:val="18"/>
              </w:rPr>
              <w:t>e</w:t>
            </w:r>
            <w:r w:rsidR="00817B9B">
              <w:rPr>
                <w:rFonts w:ascii="Times New Roman" w:hAnsi="Times New Roman"/>
                <w:iCs/>
                <w:sz w:val="18"/>
                <w:szCs w:val="18"/>
              </w:rPr>
              <w:t xml:space="preserve">s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outdoor U</w:t>
            </w:r>
            <w:r w:rsidR="0052441B">
              <w:rPr>
                <w:rFonts w:ascii="Times New Roman" w:hAnsi="Times New Roman"/>
                <w:iCs/>
                <w:sz w:val="18"/>
                <w:szCs w:val="18"/>
              </w:rPr>
              <w:t>e</w:t>
            </w:r>
            <w:r w:rsidR="00820829">
              <w:rPr>
                <w:rFonts w:ascii="Times New Roman" w:hAnsi="Times New Roman"/>
                <w:iCs/>
                <w:sz w:val="18"/>
                <w:szCs w:val="18"/>
              </w:rPr>
              <w:t>s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1B7FF1">
      <w:pPr>
        <w:snapToGrid w:val="0"/>
      </w:pPr>
    </w:p>
    <w:p w14:paraId="50B94412" w14:textId="77777777" w:rsidR="008D3349" w:rsidRPr="00543369" w:rsidRDefault="008D3349"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1B7FF1">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1B7FF1">
      <w:pPr>
        <w:snapToGrid w:val="0"/>
        <w:jc w:val="both"/>
        <w:rPr>
          <w:rFonts w:ascii="Times New Roman" w:hAnsi="Times New Roman"/>
          <w:b/>
          <w:sz w:val="20"/>
          <w:szCs w:val="20"/>
          <w:lang w:val="en-GB"/>
        </w:rPr>
      </w:pPr>
    </w:p>
    <w:p w14:paraId="4B7F9882" w14:textId="77777777" w:rsidR="008D3349" w:rsidRPr="00543369" w:rsidRDefault="008D3349"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90AA12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2FA8B712"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D4B56E9"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5E51F5E5"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tbl>
      <w:tblPr>
        <w:tblStyle w:val="af1"/>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1B7FF1">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1B7FF1">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0BA84909" w14:textId="77777777" w:rsidR="00245673" w:rsidRPr="00543369" w:rsidRDefault="00245673" w:rsidP="001B7FF1">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saftely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805" w:type="dxa"/>
          </w:tcPr>
          <w:p w14:paraId="734062DF" w14:textId="77777777" w:rsidR="00295616" w:rsidRPr="00543369"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lastRenderedPageBreak/>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677D5253"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51"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755A82B1"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2C54C05B"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52"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9A4008E" w14:textId="77777777" w:rsidR="00295616" w:rsidRPr="00295616"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1B7FF1">
            <w:pPr>
              <w:snapToGrid w:val="0"/>
              <w:spacing w:after="0" w:line="240" w:lineRule="auto"/>
              <w:rPr>
                <w:rFonts w:ascii="Times New Roman" w:hAnsi="Times New Roman"/>
                <w:sz w:val="18"/>
                <w:szCs w:val="18"/>
              </w:rPr>
            </w:pPr>
            <w:r>
              <w:rPr>
                <w:rFonts w:ascii="Times New Roman" w:hAnsi="Times New Roman" w:hint="eastAsia"/>
                <w:sz w:val="18"/>
                <w:szCs w:val="18"/>
              </w:rPr>
              <w:lastRenderedPageBreak/>
              <w:t>O</w:t>
            </w:r>
            <w:r>
              <w:rPr>
                <w:rFonts w:ascii="Times New Roman" w:hAnsi="Times New Roman"/>
                <w:sz w:val="18"/>
                <w:szCs w:val="18"/>
              </w:rPr>
              <w:t>PPO</w:t>
            </w:r>
          </w:p>
        </w:tc>
        <w:tc>
          <w:tcPr>
            <w:tcW w:w="7805" w:type="dxa"/>
          </w:tcPr>
          <w:p w14:paraId="760D7D7F" w14:textId="77777777" w:rsidR="00DD7D0E" w:rsidRPr="0033285A" w:rsidRDefault="00DD7D0E" w:rsidP="001B7FF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3"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1B7FF1">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5EF53FF7"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4" w:author="Ericsson" w:date="2022-05-12T20:30:00Z"/>
                <w:rFonts w:ascii="Times New Roman" w:eastAsia="MS Mincho" w:hAnsi="Times New Roman"/>
                <w:sz w:val="20"/>
                <w:szCs w:val="20"/>
                <w:lang w:val="en-GB" w:eastAsia="en-US"/>
              </w:rPr>
              <w:pPrChange w:id="55"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6" w:author="Ericsson" w:date="2022-05-12T20:29:00Z">
              <w:r w:rsidRPr="00E4656B">
                <w:rPr>
                  <w:rFonts w:ascii="Times New Roman" w:hAnsi="Times New Roman"/>
                  <w:sz w:val="20"/>
                  <w:szCs w:val="20"/>
                </w:rPr>
                <w:t xml:space="preserve">For SL positioning evaluation </w:t>
              </w:r>
            </w:ins>
            <w:ins w:id="57" w:author="Ericsson" w:date="2022-05-12T20:32:00Z">
              <w:r>
                <w:rPr>
                  <w:rFonts w:ascii="Times New Roman" w:hAnsi="Times New Roman"/>
                  <w:sz w:val="20"/>
                  <w:szCs w:val="20"/>
                </w:rPr>
                <w:t>of</w:t>
              </w:r>
            </w:ins>
            <w:ins w:id="58" w:author="Ericsson" w:date="2022-05-12T20:29:00Z">
              <w:r w:rsidRPr="00E4656B">
                <w:rPr>
                  <w:rFonts w:ascii="Times New Roman" w:hAnsi="Times New Roman"/>
                  <w:sz w:val="20"/>
                  <w:szCs w:val="20"/>
                </w:rPr>
                <w:t xml:space="preserve"> </w:t>
              </w:r>
            </w:ins>
            <w:del w:id="59" w:author="Ericsson" w:date="2022-05-12T20:29:00Z">
              <w:r w:rsidRPr="00E4656B" w:rsidDel="001C75D5">
                <w:rPr>
                  <w:rFonts w:ascii="Times New Roman" w:hAnsi="Times New Roman"/>
                  <w:sz w:val="20"/>
                  <w:szCs w:val="20"/>
                </w:rPr>
                <w:delText>P</w:delText>
              </w:r>
            </w:del>
            <w:ins w:id="60"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61" w:author="Ericsson" w:date="2022-05-12T20:29:00Z">
              <w:r w:rsidRPr="00E4656B">
                <w:rPr>
                  <w:rFonts w:ascii="Times New Roman" w:hAnsi="Times New Roman"/>
                  <w:sz w:val="20"/>
                  <w:szCs w:val="20"/>
                </w:rPr>
                <w:t>s,</w:t>
              </w:r>
            </w:ins>
            <w:ins w:id="62" w:author="Ericsson" w:date="2022-05-12T20:30:00Z">
              <w:r>
                <w:rPr>
                  <w:rFonts w:ascii="Times New Roman" w:hAnsi="Times New Roman"/>
                  <w:sz w:val="20"/>
                  <w:szCs w:val="20"/>
                </w:rPr>
                <w:t xml:space="preserve"> </w:t>
              </w:r>
            </w:ins>
            <w:del w:id="63"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eastAsia="MS Mincho" w:hAnsi="Times New Roman"/>
                <w:sz w:val="20"/>
                <w:szCs w:val="20"/>
                <w:lang w:val="en-GB" w:eastAsia="en-US"/>
              </w:rPr>
              <w:pPrChange w:id="64"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5"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6" w:author="Ericsson" w:date="2022-05-12T20:32:00Z">
              <w:r>
                <w:rPr>
                  <w:rFonts w:ascii="Times New Roman" w:hAnsi="Times New Roman"/>
                  <w:sz w:val="20"/>
                  <w:szCs w:val="20"/>
                </w:rPr>
                <w:t xml:space="preserve">For SL positioning evalution of </w:t>
              </w:r>
            </w:ins>
            <w:del w:id="67" w:author="Ericsson" w:date="2022-05-12T20:32:00Z">
              <w:r w:rsidDel="00027BEC">
                <w:rPr>
                  <w:rFonts w:ascii="Times New Roman" w:hAnsi="Times New Roman"/>
                  <w:sz w:val="20"/>
                  <w:szCs w:val="20"/>
                </w:rPr>
                <w:delText>C</w:delText>
              </w:r>
            </w:del>
            <w:ins w:id="68" w:author="Ericsson" w:date="2022-05-12T20:32:00Z">
              <w:r>
                <w:rPr>
                  <w:rFonts w:ascii="Times New Roman" w:hAnsi="Times New Roman"/>
                  <w:sz w:val="20"/>
                  <w:szCs w:val="20"/>
                </w:rPr>
                <w:t>c</w:t>
              </w:r>
            </w:ins>
            <w:r>
              <w:rPr>
                <w:rFonts w:ascii="Times New Roman" w:hAnsi="Times New Roman"/>
                <w:sz w:val="20"/>
                <w:szCs w:val="20"/>
              </w:rPr>
              <w:t>ommercial use case</w:t>
            </w:r>
            <w:del w:id="69" w:author="Ericsson" w:date="2022-05-12T20:32:00Z">
              <w:r w:rsidDel="00027BEC">
                <w:rPr>
                  <w:rFonts w:ascii="Times New Roman" w:hAnsi="Times New Roman"/>
                  <w:sz w:val="20"/>
                  <w:szCs w:val="20"/>
                </w:rPr>
                <w:delText xml:space="preserve"> can be optionally selected by companies for SL positonign evaluation</w:delText>
              </w:r>
            </w:del>
            <w:ins w:id="70" w:author="Ericsson" w:date="2022-05-12T20:32:00Z">
              <w:r>
                <w:rPr>
                  <w:rFonts w:ascii="Times New Roman" w:hAnsi="Times New Roman"/>
                  <w:sz w:val="20"/>
                  <w:szCs w:val="20"/>
                </w:rPr>
                <w:t>,</w:t>
              </w:r>
            </w:ins>
          </w:p>
          <w:p w14:paraId="4005A811" w14:textId="77777777" w:rsidR="00E824C8" w:rsidRPr="0033285A" w:rsidRDefault="00E824C8" w:rsidP="001B7FF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1B7FF1">
            <w:pPr>
              <w:snapToGrid w:val="0"/>
              <w:spacing w:after="0" w:line="240" w:lineRule="auto"/>
              <w:rPr>
                <w:rFonts w:ascii="Times New Roman" w:hAnsi="Times New Roman"/>
                <w:sz w:val="18"/>
                <w:szCs w:val="18"/>
              </w:rPr>
            </w:pPr>
            <w:r w:rsidRPr="002E5C00">
              <w:rPr>
                <w:rFonts w:ascii="Times New Roman" w:hAnsi="Times New Roman"/>
                <w:sz w:val="18"/>
                <w:szCs w:val="18"/>
              </w:rPr>
              <w:t>NEC</w:t>
            </w:r>
          </w:p>
        </w:tc>
        <w:tc>
          <w:tcPr>
            <w:tcW w:w="7805" w:type="dxa"/>
          </w:tcPr>
          <w:p w14:paraId="44247135" w14:textId="77777777" w:rsidR="002E5C00" w:rsidRPr="002E5C00" w:rsidRDefault="002E5C00"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1B7FF1">
            <w:pPr>
              <w:snapToGrid w:val="0"/>
              <w:spacing w:after="0" w:line="240" w:lineRule="auto"/>
              <w:rPr>
                <w:rFonts w:ascii="Times New Roman" w:hAnsi="Times New Roman"/>
                <w:sz w:val="18"/>
                <w:szCs w:val="18"/>
              </w:rPr>
            </w:pPr>
            <w:r>
              <w:rPr>
                <w:rFonts w:ascii="Times New Roman" w:eastAsia="맑은 고딕" w:hAnsi="Times New Roman" w:hint="eastAsia"/>
                <w:sz w:val="18"/>
                <w:szCs w:val="18"/>
                <w:lang w:eastAsia="ko-KR"/>
              </w:rPr>
              <w:t>Samsung</w:t>
            </w:r>
          </w:p>
        </w:tc>
        <w:tc>
          <w:tcPr>
            <w:tcW w:w="7805" w:type="dxa"/>
          </w:tcPr>
          <w:p w14:paraId="0F32CA79" w14:textId="77777777" w:rsidR="008D4A09" w:rsidRPr="002E5C00" w:rsidRDefault="008D4A09"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B53079">
        <w:trPr>
          <w:trHeight w:val="266"/>
        </w:trPr>
        <w:tc>
          <w:tcPr>
            <w:tcW w:w="1437" w:type="dxa"/>
            <w:vAlign w:val="center"/>
          </w:tcPr>
          <w:p w14:paraId="2DE5C401" w14:textId="77777777" w:rsidR="00DC4B04" w:rsidRDefault="00DC4B04" w:rsidP="001B7FF1">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B53079">
        <w:trPr>
          <w:trHeight w:val="266"/>
        </w:trPr>
        <w:tc>
          <w:tcPr>
            <w:tcW w:w="1437" w:type="dxa"/>
            <w:vAlign w:val="center"/>
          </w:tcPr>
          <w:p w14:paraId="683B94CB" w14:textId="53989977" w:rsidR="00CA5C7C" w:rsidRPr="00CA5C7C" w:rsidRDefault="00CA5C7C"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r w:rsidR="002C5933" w14:paraId="5C326004" w14:textId="77777777" w:rsidTr="00B53079">
        <w:trPr>
          <w:trHeight w:val="266"/>
        </w:trPr>
        <w:tc>
          <w:tcPr>
            <w:tcW w:w="1437" w:type="dxa"/>
            <w:vAlign w:val="center"/>
          </w:tcPr>
          <w:p w14:paraId="29249F03" w14:textId="2C832D8A" w:rsidR="002C5933" w:rsidRPr="002C5933" w:rsidRDefault="002C5933" w:rsidP="001B7FF1">
            <w:pPr>
              <w:snapToGrid w:val="0"/>
              <w:spacing w:after="0" w:line="240" w:lineRule="auto"/>
              <w:rPr>
                <w:rFonts w:ascii="Times New Roman" w:hAnsi="Times New Roman"/>
                <w:sz w:val="18"/>
                <w:szCs w:val="18"/>
              </w:rPr>
            </w:pPr>
            <w:r>
              <w:rPr>
                <w:rFonts w:ascii="Times New Roman" w:hAnsi="Times New Roman"/>
                <w:sz w:val="18"/>
                <w:szCs w:val="18"/>
              </w:rPr>
              <w:t>X</w:t>
            </w:r>
            <w:r>
              <w:rPr>
                <w:rFonts w:ascii="Times New Roman" w:hAnsi="Times New Roman" w:hint="eastAsia"/>
                <w:sz w:val="18"/>
                <w:szCs w:val="18"/>
              </w:rPr>
              <w:t>iaomi</w:t>
            </w:r>
          </w:p>
        </w:tc>
        <w:tc>
          <w:tcPr>
            <w:tcW w:w="7805" w:type="dxa"/>
            <w:vAlign w:val="center"/>
          </w:tcPr>
          <w:p w14:paraId="7CF4F39A" w14:textId="29ABEA66" w:rsidR="002C5933" w:rsidRPr="002C5933" w:rsidRDefault="002C593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do not think commercial use case shall be optionally evaluated. Ericsson rewording can be fine for us.</w:t>
            </w:r>
          </w:p>
        </w:tc>
      </w:tr>
      <w:tr w:rsidR="003D4A8F" w14:paraId="1F7034C9" w14:textId="77777777" w:rsidTr="00B53079">
        <w:trPr>
          <w:trHeight w:val="266"/>
        </w:trPr>
        <w:tc>
          <w:tcPr>
            <w:tcW w:w="1437" w:type="dxa"/>
            <w:vAlign w:val="center"/>
          </w:tcPr>
          <w:p w14:paraId="13CE887D" w14:textId="570E8B02" w:rsidR="003D4A8F" w:rsidRDefault="003D4A8F" w:rsidP="001B7FF1">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5" w:type="dxa"/>
            <w:vAlign w:val="center"/>
          </w:tcPr>
          <w:p w14:paraId="7556D682" w14:textId="63F7BD51" w:rsidR="003D4A8F" w:rsidRDefault="003D4A8F"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C979A1" w14:paraId="5706E8D0" w14:textId="77777777" w:rsidTr="00B53079">
        <w:trPr>
          <w:trHeight w:val="266"/>
        </w:trPr>
        <w:tc>
          <w:tcPr>
            <w:tcW w:w="1437" w:type="dxa"/>
            <w:vAlign w:val="center"/>
          </w:tcPr>
          <w:p w14:paraId="6ED2F808" w14:textId="2FD429FC" w:rsidR="00C979A1" w:rsidRDefault="00C979A1" w:rsidP="001B7FF1">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5" w:type="dxa"/>
            <w:vAlign w:val="center"/>
          </w:tcPr>
          <w:p w14:paraId="2E8247BD" w14:textId="1F1B84CE" w:rsidR="00C979A1" w:rsidRDefault="007A4DF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have the same view as Ericcson</w:t>
            </w:r>
            <w:r w:rsidR="00E264DB">
              <w:rPr>
                <w:rFonts w:ascii="Times New Roman" w:hAnsi="Times New Roman"/>
                <w:sz w:val="18"/>
                <w:szCs w:val="18"/>
              </w:rPr>
              <w:t xml:space="preserve"> about optionality of use cases.</w:t>
            </w:r>
          </w:p>
        </w:tc>
      </w:tr>
      <w:tr w:rsidR="00182BE5" w14:paraId="6D8FE96C" w14:textId="77777777" w:rsidTr="00687588">
        <w:trPr>
          <w:trHeight w:val="266"/>
        </w:trPr>
        <w:tc>
          <w:tcPr>
            <w:tcW w:w="1437" w:type="dxa"/>
            <w:tcBorders>
              <w:bottom w:val="single" w:sz="4" w:space="0" w:color="000000"/>
            </w:tcBorders>
          </w:tcPr>
          <w:p w14:paraId="1C169362" w14:textId="1C389630" w:rsidR="00182BE5" w:rsidRDefault="00182BE5" w:rsidP="001B7FF1">
            <w:pPr>
              <w:snapToGrid w:val="0"/>
              <w:spacing w:after="0" w:line="240" w:lineRule="auto"/>
              <w:rPr>
                <w:rFonts w:ascii="Times New Roman" w:hAnsi="Times New Roman"/>
                <w:sz w:val="18"/>
                <w:szCs w:val="18"/>
              </w:rPr>
            </w:pPr>
            <w:r>
              <w:rPr>
                <w:rFonts w:ascii="Times New Roman" w:hAnsi="Times New Roman"/>
                <w:sz w:val="18"/>
                <w:szCs w:val="18"/>
              </w:rPr>
              <w:lastRenderedPageBreak/>
              <w:t>Qualcomm</w:t>
            </w:r>
          </w:p>
        </w:tc>
        <w:tc>
          <w:tcPr>
            <w:tcW w:w="7805" w:type="dxa"/>
            <w:tcBorders>
              <w:bottom w:val="single" w:sz="4" w:space="0" w:color="000000"/>
            </w:tcBorders>
          </w:tcPr>
          <w:p w14:paraId="41E6701A" w14:textId="77777777" w:rsidR="00182BE5" w:rsidRPr="00C049D8" w:rsidRDefault="00182BE5" w:rsidP="001B7FF1">
            <w:pPr>
              <w:snapToGrid w:val="0"/>
              <w:spacing w:beforeLines="50" w:before="180" w:afterLines="50" w:after="180" w:line="240" w:lineRule="auto"/>
              <w:rPr>
                <w:rFonts w:ascii="Times New Roman" w:hAnsi="Times New Roman"/>
                <w:bCs/>
                <w:sz w:val="20"/>
                <w:szCs w:val="20"/>
              </w:rPr>
            </w:pPr>
            <w:r w:rsidRPr="00C049D8">
              <w:rPr>
                <w:rFonts w:ascii="Times New Roman" w:hAnsi="Times New Roman"/>
                <w:bCs/>
                <w:sz w:val="20"/>
                <w:szCs w:val="20"/>
              </w:rPr>
              <w:t>We still do not support the proposal and are not ok with broadly making two use-cases listed in the SID as optional.</w:t>
            </w:r>
          </w:p>
          <w:p w14:paraId="60491DDB" w14:textId="326B0304" w:rsidR="00182BE5" w:rsidRPr="00687588" w:rsidRDefault="00182BE5" w:rsidP="001B7FF1">
            <w:pPr>
              <w:snapToGrid w:val="0"/>
              <w:spacing w:beforeLines="50" w:before="180" w:afterLines="50" w:after="180" w:line="240" w:lineRule="auto"/>
              <w:rPr>
                <w:rFonts w:ascii="Times New Roman" w:hAnsi="Times New Roman"/>
                <w:bCs/>
                <w:sz w:val="20"/>
                <w:szCs w:val="20"/>
              </w:rPr>
            </w:pPr>
            <w:r w:rsidRPr="0099674E">
              <w:rPr>
                <w:rFonts w:ascii="Times New Roman" w:hAnsi="Times New Roman"/>
                <w:bCs/>
                <w:sz w:val="20"/>
                <w:szCs w:val="20"/>
              </w:rPr>
              <w:t>For both public safety and commercial use cases, absolute positioning is very important in our view and should be among the main metrics.</w:t>
            </w:r>
            <w:r>
              <w:rPr>
                <w:rFonts w:ascii="Times New Roman" w:hAnsi="Times New Roman"/>
                <w:bCs/>
                <w:sz w:val="20"/>
                <w:szCs w:val="20"/>
              </w:rPr>
              <w:t xml:space="preserve"> We also need to discuss the drop model.</w:t>
            </w:r>
          </w:p>
          <w:p w14:paraId="700B46AD"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P</w:t>
            </w:r>
            <w:r w:rsidRPr="00543369">
              <w:rPr>
                <w:rFonts w:ascii="Times New Roman" w:hAnsi="Times New Roman"/>
                <w:sz w:val="20"/>
                <w:szCs w:val="20"/>
              </w:rPr>
              <w:t>ublic safety</w:t>
            </w:r>
            <w:r>
              <w:rPr>
                <w:rFonts w:ascii="Times New Roman" w:hAnsi="Times New Roman"/>
                <w:sz w:val="20"/>
                <w:szCs w:val="20"/>
              </w:rPr>
              <w:t xml:space="preserve"> use cases</w:t>
            </w:r>
            <w:r w:rsidRPr="00C049D8">
              <w:rPr>
                <w:rFonts w:ascii="Times New Roman" w:hAnsi="Times New Roman"/>
                <w:strike/>
                <w:color w:val="FF0000"/>
                <w:sz w:val="20"/>
                <w:szCs w:val="20"/>
              </w:rPr>
              <w:t xml:space="preserve"> can be optionally selected by companies for SL positonign evaluation</w:t>
            </w:r>
          </w:p>
          <w:p w14:paraId="7BA35F2B"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4586EC6E"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642922E2"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192C19A9" w14:textId="77777777" w:rsidR="00182BE5" w:rsidRPr="00D83227"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If evalued,</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positionin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sidRPr="00E24619">
              <w:rPr>
                <w:rFonts w:ascii="Times New Roman" w:hAnsi="Times New Roman"/>
                <w:color w:val="FF0000"/>
                <w:sz w:val="20"/>
                <w:szCs w:val="20"/>
              </w:rPr>
              <w:t>is also included.</w:t>
            </w:r>
          </w:p>
          <w:p w14:paraId="4BE12EE7" w14:textId="77777777" w:rsidR="00182BE5" w:rsidRPr="007E149E" w:rsidRDefault="00182BE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color w:val="FF0000"/>
                <w:sz w:val="20"/>
                <w:szCs w:val="20"/>
              </w:rPr>
              <w:t xml:space="preserve">Option 5 of TR 36.843: Urban macro (1732m ISD) is used for evaluation. </w:t>
            </w:r>
          </w:p>
          <w:p w14:paraId="18D12AD6" w14:textId="77777777" w:rsidR="00182BE5" w:rsidRPr="007E149E" w:rsidRDefault="00182BE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hint="eastAsia"/>
                <w:color w:val="FF0000"/>
                <w:sz w:val="20"/>
                <w:szCs w:val="20"/>
              </w:rPr>
              <w:t>All</w:t>
            </w:r>
            <w:r w:rsidRPr="007E149E">
              <w:rPr>
                <w:rFonts w:ascii="Times New Roman" w:hAnsi="Times New Roman"/>
                <w:color w:val="FF0000"/>
                <w:sz w:val="20"/>
                <w:szCs w:val="20"/>
              </w:rPr>
              <w:t xml:space="preserve"> Ues are outdoors</w:t>
            </w:r>
          </w:p>
          <w:p w14:paraId="2B652232"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Commercial use </w:t>
            </w:r>
            <w:r w:rsidRPr="006C002B">
              <w:rPr>
                <w:rFonts w:ascii="Times New Roman" w:hAnsi="Times New Roman"/>
                <w:sz w:val="20"/>
                <w:szCs w:val="20"/>
              </w:rPr>
              <w:t>case</w:t>
            </w:r>
            <w:r w:rsidRPr="00C049D8">
              <w:rPr>
                <w:rFonts w:ascii="Times New Roman" w:hAnsi="Times New Roman"/>
                <w:strike/>
                <w:color w:val="FF0000"/>
                <w:sz w:val="20"/>
                <w:szCs w:val="20"/>
              </w:rPr>
              <w:t xml:space="preserve"> can be optionally selected by companies for SL positonign evaluation</w:t>
            </w:r>
          </w:p>
          <w:p w14:paraId="61DD9275"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0C48787C"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5342E8B0"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48E59841" w14:textId="77777777" w:rsidR="00182BE5" w:rsidRPr="001B3B98"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If evalued,</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positionin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sidRPr="00E24619">
              <w:rPr>
                <w:rFonts w:ascii="Times New Roman" w:hAnsi="Times New Roman"/>
                <w:color w:val="FF0000"/>
                <w:sz w:val="20"/>
                <w:szCs w:val="20"/>
              </w:rPr>
              <w:t>is also included.</w:t>
            </w:r>
          </w:p>
          <w:p w14:paraId="2B0EDA2B" w14:textId="77777777" w:rsidR="00182BE5" w:rsidRPr="00497979" w:rsidRDefault="00182BE5" w:rsidP="001B7FF1">
            <w:pPr>
              <w:pStyle w:val="TAC"/>
              <w:numPr>
                <w:ilvl w:val="1"/>
                <w:numId w:val="4"/>
              </w:numPr>
              <w:snapToGrid w:val="0"/>
              <w:jc w:val="left"/>
              <w:rPr>
                <w:rFonts w:ascii="Times New Roman" w:hAnsi="Times New Roman"/>
                <w:color w:val="FF0000"/>
                <w:sz w:val="20"/>
              </w:rPr>
            </w:pPr>
            <w:r w:rsidRPr="00497979">
              <w:rPr>
                <w:rFonts w:ascii="Times New Roman" w:hAnsi="Times New Roman"/>
                <w:color w:val="FF0000"/>
                <w:sz w:val="20"/>
              </w:rPr>
              <w:t>At least UMI scenarios are evaluated, for both FR1, FR2, with the following UE drop assumption:</w:t>
            </w:r>
          </w:p>
          <w:p w14:paraId="73D47451" w14:textId="77777777" w:rsidR="00182BE5" w:rsidRPr="00497979" w:rsidRDefault="00182BE5" w:rsidP="001B7FF1">
            <w:pPr>
              <w:pStyle w:val="TAC"/>
              <w:numPr>
                <w:ilvl w:val="2"/>
                <w:numId w:val="4"/>
              </w:numPr>
              <w:snapToGrid w:val="0"/>
              <w:jc w:val="left"/>
              <w:rPr>
                <w:rFonts w:ascii="Times New Roman" w:hAnsi="Times New Roman"/>
                <w:b/>
                <w:color w:val="FF0000"/>
                <w:sz w:val="20"/>
              </w:rPr>
            </w:pPr>
            <w:r w:rsidRPr="00497979">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r>
              <w:rPr>
                <w:rFonts w:ascii="Times New Roman" w:hAnsi="Times New Roman"/>
                <w:color w:val="FF0000"/>
                <w:sz w:val="20"/>
              </w:rPr>
              <w:t>.</w:t>
            </w:r>
          </w:p>
          <w:p w14:paraId="2920E222" w14:textId="77777777" w:rsidR="00182BE5" w:rsidRDefault="00182BE5"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687588" w14:paraId="2887DF55" w14:textId="77777777" w:rsidTr="00687588">
        <w:trPr>
          <w:trHeight w:val="266"/>
        </w:trPr>
        <w:tc>
          <w:tcPr>
            <w:tcW w:w="1437" w:type="dxa"/>
            <w:shd w:val="clear" w:color="auto" w:fill="C4BC96" w:themeFill="background2" w:themeFillShade="BF"/>
          </w:tcPr>
          <w:p w14:paraId="3EE10C7F" w14:textId="400F3BCA" w:rsidR="00687588" w:rsidRDefault="00687588"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shd w:val="clear" w:color="auto" w:fill="C4BC96" w:themeFill="background2" w:themeFillShade="BF"/>
          </w:tcPr>
          <w:p w14:paraId="041C1AE2" w14:textId="153783F4" w:rsidR="00687588" w:rsidRDefault="001F371B"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 xml:space="preserve">his proposal </w:t>
            </w:r>
            <w:r w:rsidR="009A3382">
              <w:rPr>
                <w:rFonts w:ascii="Times New Roman" w:hAnsi="Times New Roman"/>
                <w:bCs/>
                <w:sz w:val="20"/>
                <w:szCs w:val="20"/>
              </w:rPr>
              <w:t>overlaps</w:t>
            </w:r>
            <w:r>
              <w:rPr>
                <w:rFonts w:ascii="Times New Roman" w:hAnsi="Times New Roman"/>
                <w:bCs/>
                <w:sz w:val="20"/>
                <w:szCs w:val="20"/>
              </w:rPr>
              <w:t xml:space="preserve"> with AI 9.5.1.1 FL proposal 3-1. </w:t>
            </w:r>
            <w:r w:rsidR="00561AEA">
              <w:rPr>
                <w:rFonts w:ascii="Times New Roman" w:hAnsi="Times New Roman"/>
                <w:bCs/>
                <w:sz w:val="20"/>
                <w:szCs w:val="20"/>
              </w:rPr>
              <w:t>Per Mr. Chair’s guidance, we will</w:t>
            </w:r>
            <w:r>
              <w:rPr>
                <w:rFonts w:ascii="Times New Roman" w:hAnsi="Times New Roman"/>
                <w:bCs/>
                <w:sz w:val="20"/>
                <w:szCs w:val="20"/>
              </w:rPr>
              <w:t xml:space="preserve"> take Ericsson’s suggestion and wait the outcome of AI 9.5.1.1 on whether baseline or optional for these use cases.</w:t>
            </w:r>
          </w:p>
          <w:p w14:paraId="34E37C77" w14:textId="77777777" w:rsidR="00371324" w:rsidRDefault="00371324"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3D213052" w14:textId="2D2E271F" w:rsidR="00D90D7A" w:rsidRDefault="00B2740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he following is trying to follow Rel-17 agreement which recommends NR channel model</w:t>
            </w:r>
            <w:r w:rsidR="00D90D7A">
              <w:rPr>
                <w:rFonts w:ascii="Times New Roman" w:hAnsi="Times New Roman"/>
                <w:bCs/>
                <w:sz w:val="20"/>
                <w:szCs w:val="20"/>
              </w:rPr>
              <w:t xml:space="preserve"> parameters</w:t>
            </w:r>
            <w:r>
              <w:rPr>
                <w:rFonts w:ascii="Times New Roman" w:hAnsi="Times New Roman"/>
                <w:bCs/>
                <w:sz w:val="20"/>
                <w:szCs w:val="20"/>
              </w:rPr>
              <w:t xml:space="preserve"> rather than LTE. </w:t>
            </w:r>
            <w:r w:rsidR="00D90D7A">
              <w:rPr>
                <w:rFonts w:ascii="Times New Roman" w:hAnsi="Times New Roman"/>
                <w:bCs/>
                <w:sz w:val="20"/>
                <w:szCs w:val="20"/>
              </w:rPr>
              <w:t>So I think it is worth to keep it:</w:t>
            </w:r>
          </w:p>
          <w:p w14:paraId="0B9659B1" w14:textId="77777777" w:rsidR="00B27408" w:rsidRDefault="00B27408" w:rsidP="001B7FF1">
            <w:pPr>
              <w:snapToGrid w:val="0"/>
              <w:spacing w:beforeLines="50" w:before="180" w:afterLines="50" w:after="180" w:line="240" w:lineRule="auto"/>
              <w:rPr>
                <w:rFonts w:ascii="Times New Roman" w:hAnsi="Times New Roman"/>
                <w:sz w:val="20"/>
                <w:szCs w:val="20"/>
                <w:lang w:eastAsia="ko-KR"/>
              </w:rPr>
            </w:pPr>
            <w:r>
              <w:rPr>
                <w:rFonts w:ascii="Times New Roman" w:hAnsi="Times New Roman"/>
                <w:bCs/>
                <w:sz w:val="20"/>
                <w:szCs w:val="20"/>
              </w:rPr>
              <w:t>“r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r>
              <w:rPr>
                <w:rFonts w:ascii="Times New Roman" w:hAnsi="Times New Roman"/>
                <w:sz w:val="20"/>
                <w:szCs w:val="20"/>
                <w:lang w:eastAsia="ko-KR"/>
              </w:rPr>
              <w:t xml:space="preserve">” </w:t>
            </w:r>
          </w:p>
          <w:p w14:paraId="21FBA0E9" w14:textId="307CE734" w:rsidR="00E869C3" w:rsidRDefault="00E869C3"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lastRenderedPageBreak/>
              <w:t>H</w:t>
            </w:r>
            <w:r>
              <w:rPr>
                <w:rFonts w:ascii="Times New Roman" w:hAnsi="Times New Roman"/>
                <w:sz w:val="20"/>
                <w:szCs w:val="20"/>
              </w:rPr>
              <w:t xml:space="preserve">ere is my suggestion for Round 3 discussion. In my understanding, if we make ranging with angle accuracy as optional, relative positioning should also be optional because AOA is involved for both of them. </w:t>
            </w:r>
          </w:p>
          <w:p w14:paraId="0F6ECA48" w14:textId="77777777" w:rsidR="00E869C3" w:rsidRPr="00543369" w:rsidRDefault="00E869C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852D96A"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71" w:author="ZTE-jcx" w:date="2022-05-15T19:13:00Z">
              <w:r>
                <w:rPr>
                  <w:rFonts w:ascii="Times New Roman" w:hAnsi="Times New Roman"/>
                  <w:sz w:val="20"/>
                  <w:szCs w:val="20"/>
                </w:rPr>
                <w:t>For SL pos</w:t>
              </w:r>
            </w:ins>
            <w:ins w:id="72" w:author="ZTE-jcx" w:date="2022-05-15T19:14:00Z">
              <w:r>
                <w:rPr>
                  <w:rFonts w:ascii="Times New Roman" w:hAnsi="Times New Roman"/>
                  <w:sz w:val="20"/>
                  <w:szCs w:val="20"/>
                </w:rPr>
                <w:t xml:space="preserve">itioning evaluation of </w:t>
              </w:r>
            </w:ins>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w:t>
            </w:r>
            <w:ins w:id="73" w:author="ZTE-jcx" w:date="2022-05-15T19:14:00Z">
              <w:r>
                <w:rPr>
                  <w:rFonts w:ascii="Times New Roman" w:hAnsi="Times New Roman"/>
                  <w:sz w:val="20"/>
                  <w:szCs w:val="20"/>
                </w:rPr>
                <w:t>s</w:t>
              </w:r>
            </w:ins>
            <w:r>
              <w:rPr>
                <w:rFonts w:ascii="Times New Roman" w:hAnsi="Times New Roman"/>
                <w:sz w:val="20"/>
                <w:szCs w:val="20"/>
              </w:rPr>
              <w:t xml:space="preserve"> </w:t>
            </w:r>
            <w:del w:id="74" w:author="ZTE-jcx" w:date="2022-05-15T19:14:00Z">
              <w:r w:rsidDel="00792037">
                <w:rPr>
                  <w:rFonts w:ascii="Times New Roman" w:hAnsi="Times New Roman"/>
                  <w:sz w:val="20"/>
                  <w:szCs w:val="20"/>
                </w:rPr>
                <w:delText>can be optionally selected by companies for SL positonign evaluation</w:delText>
              </w:r>
            </w:del>
          </w:p>
          <w:p w14:paraId="0D6B864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75" w:author="ZTE-jcx" w:date="2022-05-15T19:13:00Z">
              <w:r w:rsidDel="00792037">
                <w:rPr>
                  <w:rFonts w:ascii="Times New Roman" w:hAnsi="Times New Roman"/>
                  <w:sz w:val="20"/>
                  <w:szCs w:val="20"/>
                </w:rPr>
                <w:delText>If evaluated, c</w:delText>
              </w:r>
            </w:del>
            <w:ins w:id="76"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 xml:space="preserve">channel models, </w:t>
            </w:r>
            <w:ins w:id="77" w:author="ZTE-jcx" w:date="2022-05-12T21:53:00Z">
              <w:r>
                <w:rPr>
                  <w:rFonts w:ascii="Times New Roman" w:hAnsi="Times New Roman"/>
                  <w:sz w:val="20"/>
                  <w:szCs w:val="20"/>
                </w:rPr>
                <w:t>center frequency,</w:t>
              </w:r>
            </w:ins>
            <w:ins w:id="78" w:author="ZTE-jcx" w:date="2022-05-15T20:15:00Z">
              <w:r>
                <w:rPr>
                  <w:rFonts w:ascii="Times New Roman" w:hAnsi="Times New Roman"/>
                  <w:sz w:val="20"/>
                  <w:szCs w:val="20"/>
                </w:rPr>
                <w:t xml:space="preserve"> UE drop models</w:t>
              </w:r>
            </w:ins>
            <w:ins w:id="79" w:author="ZTE-jcx" w:date="2022-05-12T21:53:00Z">
              <w:r>
                <w:rPr>
                  <w:rFonts w:ascii="Times New Roman" w:hAnsi="Times New Roman"/>
                  <w:sz w:val="20"/>
                  <w:szCs w:val="20"/>
                </w:rPr>
                <w:t xml:space="preserve"> </w:t>
              </w:r>
            </w:ins>
            <w:r w:rsidRPr="00867EBC">
              <w:rPr>
                <w:rFonts w:ascii="Times New Roman" w:hAnsi="Times New Roman"/>
                <w:sz w:val="20"/>
                <w:szCs w:val="20"/>
              </w:rPr>
              <w:t>etc.</w:t>
            </w:r>
          </w:p>
          <w:p w14:paraId="710A6824"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80"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81" w:author="ZTE-jcx" w:date="2022-05-15T19:14:00Z">
              <w:r w:rsidRPr="00771BA2" w:rsidDel="000A72BA">
                <w:rPr>
                  <w:rFonts w:ascii="Times New Roman" w:hAnsi="Times New Roman"/>
                  <w:bCs/>
                  <w:sz w:val="20"/>
                  <w:szCs w:val="20"/>
                </w:rPr>
                <w:delText>can be</w:delText>
              </w:r>
            </w:del>
            <w:ins w:id="82" w:author="ZTE-jcx" w:date="2022-05-15T19:14: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74A28EF"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0B46AAEB" w14:textId="4D94EB7A" w:rsidR="00E869C3" w:rsidRPr="00824936" w:rsidRDefault="00E869C3"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83" w:author="ZTE-jcx" w:date="2022-05-15T19:13:00Z">
              <w:r w:rsidDel="00792037">
                <w:rPr>
                  <w:rFonts w:ascii="Times New Roman" w:hAnsi="Times New Roman"/>
                  <w:sz w:val="20"/>
                  <w:szCs w:val="20"/>
                </w:rPr>
                <w:delText xml:space="preserve">If evalued, </w:delText>
              </w:r>
              <w:r w:rsidRPr="00111957" w:rsidDel="00792037">
                <w:rPr>
                  <w:rFonts w:ascii="Times New Roman" w:hAnsi="Times New Roman"/>
                  <w:sz w:val="20"/>
                  <w:szCs w:val="20"/>
                </w:rPr>
                <w:delText>t</w:delText>
              </w:r>
            </w:del>
            <w:ins w:id="84" w:author="ZTE-jcx" w:date="2022-05-15T19:13:00Z">
              <w:r>
                <w:rPr>
                  <w:rFonts w:ascii="Times New Roman" w:hAnsi="Times New Roman"/>
                  <w:sz w:val="20"/>
                  <w:szCs w:val="20"/>
                </w:rPr>
                <w:t>T</w:t>
              </w:r>
            </w:ins>
            <w:r w:rsidRPr="00111957">
              <w:rPr>
                <w:rFonts w:ascii="Times New Roman" w:hAnsi="Times New Roman"/>
                <w:sz w:val="20"/>
                <w:szCs w:val="20"/>
              </w:rPr>
              <w:t xml:space="preserve">he performance metrics at least include </w:t>
            </w:r>
            <w:ins w:id="85" w:author="ZTE-jcx" w:date="2022-05-15T20:11:00Z">
              <w:r>
                <w:rPr>
                  <w:rFonts w:ascii="Times New Roman" w:hAnsi="Times New Roman"/>
                  <w:sz w:val="20"/>
                  <w:szCs w:val="20"/>
                </w:rPr>
                <w:t>absolute positioning</w:t>
              </w:r>
            </w:ins>
            <w:ins w:id="86" w:author="ZTE-jcx" w:date="2022-05-15T20:14:00Z">
              <w:r>
                <w:rPr>
                  <w:rFonts w:ascii="Times New Roman" w:hAnsi="Times New Roman"/>
                  <w:sz w:val="20"/>
                  <w:szCs w:val="20"/>
                </w:rPr>
                <w:t xml:space="preserve"> accuracy</w:t>
              </w:r>
            </w:ins>
            <w:ins w:id="87" w:author="ZTE-jcx" w:date="2022-05-15T20:11:00Z">
              <w:r>
                <w:rPr>
                  <w:rFonts w:ascii="Times New Roman" w:hAnsi="Times New Roman"/>
                  <w:sz w:val="20"/>
                  <w:szCs w:val="20"/>
                </w:rPr>
                <w:t xml:space="preserve"> and ranging with distance accur</w:t>
              </w:r>
            </w:ins>
            <w:ins w:id="88" w:author="ZTE-jcx" w:date="2022-05-15T20:12:00Z">
              <w:r>
                <w:rPr>
                  <w:rFonts w:ascii="Times New Roman" w:hAnsi="Times New Roman"/>
                  <w:sz w:val="20"/>
                  <w:szCs w:val="20"/>
                </w:rPr>
                <w:t xml:space="preserve">acy. Optionally, </w:t>
              </w:r>
            </w:ins>
            <w:r w:rsidRPr="00111957">
              <w:rPr>
                <w:rFonts w:ascii="Times New Roman" w:hAnsi="Times New Roman"/>
                <w:sz w:val="20"/>
                <w:szCs w:val="20"/>
              </w:rPr>
              <w:t xml:space="preserve">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w:t>
            </w:r>
            <w:del w:id="89" w:author="ZTE-jcx" w:date="2022-05-15T20:13:00Z">
              <w:r w:rsidDel="0051577C">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747249E"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90"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1" w:author="ZTE-jcx" w:date="2022-05-15T19:14:00Z">
              <w:r>
                <w:rPr>
                  <w:rFonts w:ascii="Times New Roman" w:hAnsi="Times New Roman"/>
                  <w:sz w:val="20"/>
                  <w:szCs w:val="20"/>
                </w:rPr>
                <w:t>s</w:t>
              </w:r>
            </w:ins>
            <w:r>
              <w:rPr>
                <w:rFonts w:ascii="Times New Roman" w:hAnsi="Times New Roman"/>
                <w:sz w:val="20"/>
                <w:szCs w:val="20"/>
              </w:rPr>
              <w:t xml:space="preserve"> </w:t>
            </w:r>
            <w:del w:id="92" w:author="ZTE-jcx" w:date="2022-05-15T19:14:00Z">
              <w:r w:rsidDel="00792037">
                <w:rPr>
                  <w:rFonts w:ascii="Times New Roman" w:hAnsi="Times New Roman"/>
                  <w:sz w:val="20"/>
                  <w:szCs w:val="20"/>
                </w:rPr>
                <w:delText>can be optionally selected by companies for SL positonign evaluation</w:delText>
              </w:r>
            </w:del>
          </w:p>
          <w:p w14:paraId="3F549C2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93" w:author="ZTE-jcx" w:date="2022-05-15T19:13:00Z">
              <w:r w:rsidDel="00792037">
                <w:rPr>
                  <w:rFonts w:ascii="Times New Roman" w:hAnsi="Times New Roman"/>
                  <w:sz w:val="20"/>
                  <w:szCs w:val="20"/>
                </w:rPr>
                <w:delText>If evaluated, c</w:delText>
              </w:r>
            </w:del>
            <w:ins w:id="94"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channel models,</w:t>
            </w:r>
            <w:ins w:id="95" w:author="ZTE-jcx" w:date="2022-05-12T21:53:00Z">
              <w:r>
                <w:rPr>
                  <w:rFonts w:ascii="Times New Roman" w:hAnsi="Times New Roman"/>
                  <w:sz w:val="20"/>
                  <w:szCs w:val="20"/>
                </w:rPr>
                <w:t xml:space="preserve"> center frequency,</w:t>
              </w:r>
            </w:ins>
            <w:r w:rsidRPr="00867EBC">
              <w:rPr>
                <w:rFonts w:ascii="Times New Roman" w:hAnsi="Times New Roman"/>
                <w:sz w:val="20"/>
                <w:szCs w:val="20"/>
              </w:rPr>
              <w:t xml:space="preserve"> </w:t>
            </w:r>
            <w:ins w:id="96" w:author="ZTE-jcx" w:date="2022-05-15T20:15:00Z">
              <w:r>
                <w:rPr>
                  <w:rFonts w:ascii="Times New Roman" w:hAnsi="Times New Roman"/>
                  <w:sz w:val="20"/>
                  <w:szCs w:val="20"/>
                </w:rPr>
                <w:t xml:space="preserve">UE drop models, </w:t>
              </w:r>
            </w:ins>
            <w:r w:rsidRPr="00867EBC">
              <w:rPr>
                <w:rFonts w:ascii="Times New Roman" w:hAnsi="Times New Roman"/>
                <w:sz w:val="20"/>
                <w:szCs w:val="20"/>
              </w:rPr>
              <w:t>etc.</w:t>
            </w:r>
          </w:p>
          <w:p w14:paraId="2BF6C348"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97"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98" w:author="ZTE-jcx" w:date="2022-05-15T19:15:00Z">
              <w:r w:rsidRPr="00771BA2" w:rsidDel="000A72BA">
                <w:rPr>
                  <w:rFonts w:ascii="Times New Roman" w:hAnsi="Times New Roman"/>
                  <w:bCs/>
                  <w:sz w:val="20"/>
                  <w:szCs w:val="20"/>
                </w:rPr>
                <w:delText>can be</w:delText>
              </w:r>
            </w:del>
            <w:ins w:id="99" w:author="ZTE-jcx" w:date="2022-05-15T19:15: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4AE6F75"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22F6AE3A"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ins w:id="100" w:author="ZTE-jcx" w:date="2022-05-15T20:19:00Z"/>
                <w:rFonts w:ascii="Times New Roman" w:hAnsi="Times New Roman"/>
                <w:sz w:val="20"/>
                <w:szCs w:val="20"/>
              </w:rPr>
            </w:pPr>
            <w:del w:id="101" w:author="ZTE-jcx" w:date="2022-05-15T19:13:00Z">
              <w:r w:rsidRPr="00792037" w:rsidDel="00792037">
                <w:rPr>
                  <w:rFonts w:ascii="Times New Roman" w:hAnsi="Times New Roman"/>
                  <w:sz w:val="20"/>
                  <w:szCs w:val="20"/>
                </w:rPr>
                <w:delText>If evalued, t</w:delText>
              </w:r>
            </w:del>
            <w:ins w:id="102" w:author="ZTE-jcx" w:date="2022-05-15T19:13:00Z">
              <w:r>
                <w:rPr>
                  <w:rFonts w:ascii="Times New Roman" w:hAnsi="Times New Roman"/>
                  <w:sz w:val="20"/>
                  <w:szCs w:val="20"/>
                </w:rPr>
                <w:t>T</w:t>
              </w:r>
            </w:ins>
            <w:r w:rsidRPr="00792037">
              <w:rPr>
                <w:rFonts w:ascii="Times New Roman" w:hAnsi="Times New Roman"/>
                <w:sz w:val="20"/>
                <w:szCs w:val="20"/>
              </w:rPr>
              <w:t xml:space="preserve">he performance metrics at least include </w:t>
            </w:r>
            <w:ins w:id="103" w:author="ZTE-jcx" w:date="2022-05-15T20:13:00Z">
              <w:r>
                <w:rPr>
                  <w:rFonts w:ascii="Times New Roman" w:hAnsi="Times New Roman"/>
                  <w:sz w:val="20"/>
                  <w:szCs w:val="20"/>
                </w:rPr>
                <w:t>absolute position</w:t>
              </w:r>
            </w:ins>
            <w:ins w:id="104" w:author="ZTE-jcx" w:date="2022-05-15T20:14:00Z">
              <w:r>
                <w:rPr>
                  <w:rFonts w:ascii="Times New Roman" w:hAnsi="Times New Roman"/>
                  <w:sz w:val="20"/>
                  <w:szCs w:val="20"/>
                </w:rPr>
                <w:t>ing accuracy and ranging with distance accuracy. Optionally,</w:t>
              </w:r>
            </w:ins>
            <w:ins w:id="105" w:author="ZTE-jcx" w:date="2022-05-15T20:13:00Z">
              <w:r>
                <w:rPr>
                  <w:rFonts w:ascii="Times New Roman" w:hAnsi="Times New Roman"/>
                  <w:sz w:val="20"/>
                  <w:szCs w:val="20"/>
                </w:rPr>
                <w:t xml:space="preserve"> </w:t>
              </w:r>
            </w:ins>
            <w:r w:rsidRPr="00792037">
              <w:rPr>
                <w:rFonts w:ascii="Times New Roman" w:hAnsi="Times New Roman"/>
                <w:sz w:val="20"/>
                <w:szCs w:val="20"/>
              </w:rPr>
              <w:t>relative positionin</w:t>
            </w:r>
            <w:ins w:id="106" w:author="ZTE-jcx" w:date="2022-05-15T20:13:00Z">
              <w:r>
                <w:rPr>
                  <w:rFonts w:ascii="Times New Roman" w:hAnsi="Times New Roman"/>
                  <w:sz w:val="20"/>
                  <w:szCs w:val="20"/>
                </w:rPr>
                <w:t>g</w:t>
              </w:r>
            </w:ins>
            <w:r w:rsidRPr="00792037">
              <w:rPr>
                <w:rFonts w:ascii="Times New Roman" w:hAnsi="Times New Roman"/>
                <w:sz w:val="20"/>
                <w:szCs w:val="20"/>
              </w:rPr>
              <w:t xml:space="preserve"> accuracy </w:t>
            </w:r>
            <w:del w:id="107" w:author="ZTE-jcx" w:date="2022-05-15T20:14:00Z">
              <w:r w:rsidRPr="00792037" w:rsidDel="0051577C">
                <w:rPr>
                  <w:rFonts w:ascii="Times New Roman" w:hAnsi="Times New Roman"/>
                  <w:sz w:val="20"/>
                  <w:szCs w:val="20"/>
                </w:rPr>
                <w:delText xml:space="preserve">or ranging with disctance accuracy </w:delText>
              </w:r>
            </w:del>
            <w:r w:rsidRPr="00792037">
              <w:rPr>
                <w:rFonts w:ascii="Times New Roman" w:hAnsi="Times New Roman"/>
                <w:sz w:val="20"/>
                <w:szCs w:val="20"/>
              </w:rPr>
              <w:t>or ranging with angle accuracy</w:t>
            </w:r>
          </w:p>
          <w:p w14:paraId="77682ECF" w14:textId="77777777" w:rsidR="00E869C3" w:rsidRPr="00792037" w:rsidRDefault="00E869C3" w:rsidP="00824936">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
          </w:p>
          <w:p w14:paraId="5AA935F5" w14:textId="3D47834B" w:rsidR="00E869C3" w:rsidRPr="00C049D8" w:rsidRDefault="00E869C3" w:rsidP="001B7FF1">
            <w:pPr>
              <w:snapToGrid w:val="0"/>
              <w:spacing w:beforeLines="50" w:before="180" w:afterLines="50" w:after="180" w:line="240" w:lineRule="auto"/>
              <w:rPr>
                <w:rFonts w:ascii="Times New Roman" w:hAnsi="Times New Roman"/>
                <w:bCs/>
                <w:sz w:val="20"/>
                <w:szCs w:val="20"/>
              </w:rPr>
            </w:pPr>
          </w:p>
        </w:tc>
      </w:tr>
    </w:tbl>
    <w:p w14:paraId="5784BBAF" w14:textId="77777777" w:rsidR="008D3349" w:rsidRPr="002E5C00" w:rsidRDefault="008D3349" w:rsidP="001B7FF1">
      <w:pPr>
        <w:snapToGrid w:val="0"/>
      </w:pPr>
    </w:p>
    <w:p w14:paraId="4BE299B7" w14:textId="22FB74B6" w:rsidR="00AC0E8D" w:rsidRPr="00543369" w:rsidRDefault="00AC0E8D"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w:t>
      </w:r>
      <w:r w:rsidR="00792037">
        <w:rPr>
          <w:rFonts w:ascii="Arial" w:eastAsia="SimSun" w:hAnsi="Arial" w:cs="Arial"/>
          <w:sz w:val="22"/>
          <w:szCs w:val="22"/>
          <w:lang w:val="en-GB"/>
        </w:rPr>
        <w:t>3</w:t>
      </w:r>
    </w:p>
    <w:p w14:paraId="25ED7068" w14:textId="2B64B6BF" w:rsidR="00792037" w:rsidRPr="00543369" w:rsidRDefault="00792037"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sidR="000B509C">
        <w:rPr>
          <w:rFonts w:ascii="Times New Roman" w:hAnsi="Times New Roman"/>
          <w:b/>
          <w:sz w:val="20"/>
          <w:szCs w:val="20"/>
        </w:rPr>
        <w:t>3</w:t>
      </w:r>
      <w:r w:rsidRPr="00543369">
        <w:rPr>
          <w:rFonts w:ascii="Times New Roman" w:hAnsi="Times New Roman"/>
          <w:b/>
          <w:sz w:val="20"/>
          <w:szCs w:val="20"/>
        </w:rPr>
        <w:t>-1</w:t>
      </w:r>
    </w:p>
    <w:p w14:paraId="20FE0A58" w14:textId="42BE7DF9" w:rsidR="00792037"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For SL positioning evaluation of P</w:t>
      </w:r>
      <w:r w:rsidRPr="00543369">
        <w:rPr>
          <w:rFonts w:ascii="Times New Roman" w:hAnsi="Times New Roman"/>
          <w:sz w:val="20"/>
          <w:szCs w:val="20"/>
        </w:rPr>
        <w:t>ublic safety</w:t>
      </w:r>
      <w:r>
        <w:rPr>
          <w:rFonts w:ascii="Times New Roman" w:hAnsi="Times New Roman"/>
          <w:sz w:val="20"/>
          <w:szCs w:val="20"/>
        </w:rPr>
        <w:t xml:space="preserve"> use cases </w:t>
      </w:r>
    </w:p>
    <w:p w14:paraId="4CDF8D29" w14:textId="43DFFAA5"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Companies should provide </w:t>
      </w:r>
      <w:r w:rsidR="00805EBD">
        <w:rPr>
          <w:rFonts w:ascii="Times New Roman" w:hAnsi="Times New Roman"/>
          <w:sz w:val="20"/>
          <w:szCs w:val="20"/>
        </w:rPr>
        <w:t>detailed</w:t>
      </w:r>
      <w:r>
        <w:rPr>
          <w:rFonts w:ascii="Times New Roman" w:hAnsi="Times New Roman"/>
          <w:sz w:val="20"/>
          <w:szCs w:val="20"/>
        </w:rPr>
        <w:t xml:space="preserve"> simulation assumptions including selected scenarios, </w:t>
      </w:r>
      <w:r w:rsidRPr="00867EBC">
        <w:rPr>
          <w:rFonts w:ascii="Times New Roman" w:hAnsi="Times New Roman"/>
          <w:sz w:val="20"/>
          <w:szCs w:val="20"/>
        </w:rPr>
        <w:t xml:space="preserve">channel models, </w:t>
      </w:r>
      <w:r>
        <w:rPr>
          <w:rFonts w:ascii="Times New Roman" w:hAnsi="Times New Roman"/>
          <w:sz w:val="20"/>
          <w:szCs w:val="20"/>
        </w:rPr>
        <w:t>center frequency,</w:t>
      </w:r>
      <w:r w:rsidR="00B25D24">
        <w:rPr>
          <w:rFonts w:ascii="Times New Roman" w:hAnsi="Times New Roman"/>
          <w:sz w:val="20"/>
          <w:szCs w:val="20"/>
        </w:rPr>
        <w:t xml:space="preserve"> UE drop models</w:t>
      </w:r>
      <w:r w:rsidR="00E869C3">
        <w:rPr>
          <w:rFonts w:ascii="Times New Roman" w:hAnsi="Times New Roman"/>
          <w:sz w:val="20"/>
          <w:szCs w:val="20"/>
        </w:rPr>
        <w:t>,</w:t>
      </w:r>
      <w:r>
        <w:rPr>
          <w:rFonts w:ascii="Times New Roman" w:hAnsi="Times New Roman"/>
          <w:sz w:val="20"/>
          <w:szCs w:val="20"/>
        </w:rPr>
        <w:t xml:space="preserve"> </w:t>
      </w:r>
      <w:r w:rsidRPr="00867EBC">
        <w:rPr>
          <w:rFonts w:ascii="Times New Roman" w:hAnsi="Times New Roman"/>
          <w:sz w:val="20"/>
          <w:szCs w:val="20"/>
        </w:rPr>
        <w:t>etc.</w:t>
      </w:r>
    </w:p>
    <w:p w14:paraId="3B3C250A" w14:textId="39E56D9D" w:rsidR="000A72BA" w:rsidRPr="000A72BA"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 xml:space="preserve">Evaluation methodology of TR 36.843 </w:t>
      </w:r>
      <w:r w:rsidR="000A72BA">
        <w:rPr>
          <w:rFonts w:ascii="Times New Roman" w:hAnsi="Times New Roman"/>
          <w:bCs/>
          <w:sz w:val="20"/>
          <w:szCs w:val="20"/>
        </w:rPr>
        <w:t>is</w:t>
      </w:r>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5F3C181E" w14:textId="127C0C31" w:rsidR="00792037" w:rsidRPr="00B95C9A"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w:t>
      </w:r>
      <w:r w:rsidR="00792037">
        <w:rPr>
          <w:rFonts w:ascii="Times New Roman" w:hAnsi="Times New Roman"/>
          <w:bCs/>
          <w:sz w:val="20"/>
          <w:szCs w:val="20"/>
        </w:rPr>
        <w:t>onsider to r</w:t>
      </w:r>
      <w:r w:rsidR="00792037" w:rsidRPr="00543369">
        <w:rPr>
          <w:rFonts w:ascii="Times New Roman" w:hAnsi="Times New Roman"/>
          <w:sz w:val="20"/>
          <w:szCs w:val="20"/>
          <w:lang w:eastAsia="ko-KR"/>
        </w:rPr>
        <w:t>euse the parameters of “Channel models” specified in Section A.2.1.2 of TR 36.843 with modification:</w:t>
      </w:r>
      <w:r w:rsidR="00B95C9A">
        <w:rPr>
          <w:rFonts w:ascii="Times New Roman" w:hAnsi="Times New Roman" w:hint="eastAsia"/>
          <w:sz w:val="20"/>
          <w:szCs w:val="20"/>
        </w:rPr>
        <w:t xml:space="preserve"> </w:t>
      </w:r>
      <w:r w:rsidR="00792037" w:rsidRPr="00B95C9A">
        <w:rPr>
          <w:rFonts w:ascii="Times New Roman" w:hAnsi="Times New Roman"/>
          <w:sz w:val="20"/>
          <w:szCs w:val="20"/>
          <w:lang w:eastAsia="ko-KR"/>
        </w:rPr>
        <w:t>Each component of channel model reuses what is specified in TR 38.901</w:t>
      </w:r>
    </w:p>
    <w:p w14:paraId="1F762BB7" w14:textId="4A5361DC"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T</w:t>
      </w:r>
      <w:r w:rsidRPr="00111957">
        <w:rPr>
          <w:rFonts w:ascii="Times New Roman" w:hAnsi="Times New Roman"/>
          <w:sz w:val="20"/>
          <w:szCs w:val="20"/>
        </w:rPr>
        <w:t xml:space="preserve">he performance metrics at least include </w:t>
      </w:r>
      <w:r w:rsidR="0051577C">
        <w:rPr>
          <w:rFonts w:ascii="Times New Roman" w:hAnsi="Times New Roman"/>
          <w:sz w:val="20"/>
          <w:szCs w:val="20"/>
        </w:rPr>
        <w:t xml:space="preserve">absolute positioning accuracy and ranging with distance accuracy. Optionally, </w:t>
      </w:r>
      <w:r w:rsidRPr="00111957">
        <w:rPr>
          <w:rFonts w:ascii="Times New Roman" w:hAnsi="Times New Roman"/>
          <w:sz w:val="20"/>
          <w:szCs w:val="20"/>
        </w:rPr>
        <w:t xml:space="preserve">relative </w:t>
      </w:r>
      <w:r w:rsidR="002A17AA">
        <w:rPr>
          <w:rFonts w:ascii="Times New Roman" w:hAnsi="Times New Roman"/>
          <w:sz w:val="20"/>
          <w:szCs w:val="20"/>
        </w:rPr>
        <w:t>positioning</w:t>
      </w:r>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angle accuracy</w:t>
      </w:r>
      <w:r w:rsidR="00E869C3">
        <w:rPr>
          <w:rFonts w:ascii="Times New Roman" w:hAnsi="Times New Roman"/>
          <w:sz w:val="20"/>
          <w:szCs w:val="20"/>
        </w:rPr>
        <w:t>.</w:t>
      </w:r>
    </w:p>
    <w:p w14:paraId="1377C5C7" w14:textId="43281CE7" w:rsidR="00792037" w:rsidRPr="000B509C"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For SL positioning evaluation of Commercial use cases </w:t>
      </w:r>
    </w:p>
    <w:p w14:paraId="74EB22E7" w14:textId="74E995F8" w:rsidR="00792037" w:rsidRPr="000B509C"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Companies should provide detailed simulation assumptions including selected scenarios, channel models, center frequency, </w:t>
      </w:r>
      <w:r w:rsidR="00B25D24" w:rsidRPr="000B509C">
        <w:rPr>
          <w:rFonts w:ascii="Times New Roman" w:hAnsi="Times New Roman"/>
          <w:sz w:val="20"/>
          <w:szCs w:val="20"/>
        </w:rPr>
        <w:t xml:space="preserve">UE drop models, </w:t>
      </w:r>
      <w:r w:rsidRPr="000B509C">
        <w:rPr>
          <w:rFonts w:ascii="Times New Roman" w:hAnsi="Times New Roman"/>
          <w:sz w:val="20"/>
          <w:szCs w:val="20"/>
        </w:rPr>
        <w:t>etc.</w:t>
      </w:r>
    </w:p>
    <w:p w14:paraId="5A0EFEB6" w14:textId="402B32F2" w:rsidR="000A72BA" w:rsidRPr="000B509C"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 xml:space="preserve">Evaluation methodology of TR 36.843 </w:t>
      </w:r>
      <w:r w:rsidR="000A72BA" w:rsidRPr="000B509C">
        <w:rPr>
          <w:rFonts w:ascii="Times New Roman" w:hAnsi="Times New Roman"/>
          <w:bCs/>
          <w:sz w:val="20"/>
          <w:szCs w:val="20"/>
        </w:rPr>
        <w:t>is</w:t>
      </w:r>
      <w:r w:rsidRPr="000B509C">
        <w:rPr>
          <w:rFonts w:ascii="Times New Roman" w:hAnsi="Times New Roman"/>
          <w:bCs/>
          <w:sz w:val="20"/>
          <w:szCs w:val="20"/>
        </w:rPr>
        <w:t xml:space="preserve"> referred, </w:t>
      </w:r>
    </w:p>
    <w:p w14:paraId="6938604B" w14:textId="0B60EDF5" w:rsidR="00792037" w:rsidRPr="000B509C"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C</w:t>
      </w:r>
      <w:r w:rsidR="00792037" w:rsidRPr="000B509C">
        <w:rPr>
          <w:rFonts w:ascii="Times New Roman" w:hAnsi="Times New Roman"/>
          <w:bCs/>
          <w:sz w:val="20"/>
          <w:szCs w:val="20"/>
        </w:rPr>
        <w:t>onsider to r</w:t>
      </w:r>
      <w:r w:rsidR="00792037" w:rsidRPr="000B509C">
        <w:rPr>
          <w:rFonts w:ascii="Times New Roman" w:hAnsi="Times New Roman"/>
          <w:sz w:val="20"/>
          <w:szCs w:val="20"/>
          <w:lang w:eastAsia="ko-KR"/>
        </w:rPr>
        <w:t>euse the parameters of “Channel models” specified in Section A.2.1.2 of TR 36.843 with modification:</w:t>
      </w:r>
      <w:r w:rsidR="00B95C9A" w:rsidRPr="000B509C">
        <w:rPr>
          <w:rFonts w:ascii="Times New Roman" w:hAnsi="Times New Roman" w:hint="eastAsia"/>
          <w:sz w:val="20"/>
          <w:szCs w:val="20"/>
        </w:rPr>
        <w:t xml:space="preserve"> </w:t>
      </w:r>
      <w:r w:rsidR="00792037" w:rsidRPr="000B509C">
        <w:rPr>
          <w:rFonts w:ascii="Times New Roman" w:hAnsi="Times New Roman"/>
          <w:sz w:val="20"/>
          <w:szCs w:val="20"/>
          <w:lang w:eastAsia="ko-KR"/>
        </w:rPr>
        <w:t>Each component of channel model reuses what is specified in TR 38.901</w:t>
      </w:r>
    </w:p>
    <w:p w14:paraId="594094C9" w14:textId="4236AFAA" w:rsidR="00E869C3" w:rsidRPr="00824936" w:rsidRDefault="00792037"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The performance metrics at least include </w:t>
      </w:r>
      <w:r w:rsidR="0051577C" w:rsidRPr="000B509C">
        <w:rPr>
          <w:rFonts w:ascii="Times New Roman" w:hAnsi="Times New Roman"/>
          <w:sz w:val="20"/>
          <w:szCs w:val="20"/>
        </w:rPr>
        <w:t xml:space="preserve">absolute positioning accuracy and ranging with distance accuracy. Optionally, </w:t>
      </w:r>
      <w:r w:rsidRPr="000B509C">
        <w:rPr>
          <w:rFonts w:ascii="Times New Roman" w:hAnsi="Times New Roman"/>
          <w:sz w:val="20"/>
          <w:szCs w:val="20"/>
        </w:rPr>
        <w:t>relative positionin</w:t>
      </w:r>
      <w:r w:rsidR="0051577C" w:rsidRPr="000B509C">
        <w:rPr>
          <w:rFonts w:ascii="Times New Roman" w:hAnsi="Times New Roman"/>
          <w:sz w:val="20"/>
          <w:szCs w:val="20"/>
        </w:rPr>
        <w:t>g</w:t>
      </w:r>
      <w:r w:rsidRPr="000B509C">
        <w:rPr>
          <w:rFonts w:ascii="Times New Roman" w:hAnsi="Times New Roman"/>
          <w:sz w:val="20"/>
          <w:szCs w:val="20"/>
        </w:rPr>
        <w:t xml:space="preserve"> accuracy or ranging with angle accuracy</w:t>
      </w:r>
    </w:p>
    <w:tbl>
      <w:tblPr>
        <w:tblStyle w:val="af1"/>
        <w:tblW w:w="9406" w:type="dxa"/>
        <w:tblLayout w:type="fixed"/>
        <w:tblLook w:val="04A0" w:firstRow="1" w:lastRow="0" w:firstColumn="1" w:lastColumn="0" w:noHBand="0" w:noVBand="1"/>
      </w:tblPr>
      <w:tblGrid>
        <w:gridCol w:w="2103"/>
        <w:gridCol w:w="7303"/>
      </w:tblGrid>
      <w:tr w:rsidR="007839B9" w:rsidRPr="00543369" w14:paraId="295FE862" w14:textId="77777777" w:rsidTr="00B82040">
        <w:trPr>
          <w:trHeight w:val="424"/>
        </w:trPr>
        <w:tc>
          <w:tcPr>
            <w:tcW w:w="2103" w:type="dxa"/>
            <w:vAlign w:val="center"/>
          </w:tcPr>
          <w:p w14:paraId="6651D5CF" w14:textId="77777777"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303" w:type="dxa"/>
            <w:vAlign w:val="center"/>
          </w:tcPr>
          <w:p w14:paraId="6C844535" w14:textId="0A7AEF03"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040" w:rsidRPr="00543369" w14:paraId="1BF11337" w14:textId="77777777" w:rsidTr="00B82040">
        <w:trPr>
          <w:trHeight w:val="436"/>
        </w:trPr>
        <w:tc>
          <w:tcPr>
            <w:tcW w:w="2103" w:type="dxa"/>
            <w:vAlign w:val="center"/>
          </w:tcPr>
          <w:p w14:paraId="5F62C141" w14:textId="25D463C6" w:rsidR="00B82040" w:rsidRPr="00543369" w:rsidRDefault="00B82040" w:rsidP="00B82040">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303" w:type="dxa"/>
            <w:vAlign w:val="center"/>
          </w:tcPr>
          <w:p w14:paraId="6A9CC9A8" w14:textId="6004611E" w:rsidR="00B82040" w:rsidRPr="00543369" w:rsidRDefault="00B82040" w:rsidP="00B82040">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bl>
    <w:p w14:paraId="66ABC282" w14:textId="77777777" w:rsidR="007839B9" w:rsidRPr="007839B9" w:rsidRDefault="007839B9"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19B09268" w14:textId="77777777" w:rsidR="00792037" w:rsidRPr="00792037" w:rsidRDefault="00792037"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7F4F6F36" w14:textId="77777777" w:rsidR="00811454" w:rsidRPr="00543369" w:rsidRDefault="00483D9B" w:rsidP="001B7FF1">
      <w:pPr>
        <w:pStyle w:val="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1B7FF1">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B8A65F6" w14:textId="77777777" w:rsidR="00811454" w:rsidRPr="00543369" w:rsidRDefault="00950794" w:rsidP="001B7FF1">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130A7657" w14:textId="77777777" w:rsidR="00B4107F" w:rsidRPr="00543369" w:rsidRDefault="00B4107F" w:rsidP="001B7FF1">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136AA952" w14:textId="77777777" w:rsidR="00B4107F" w:rsidRPr="00543369" w:rsidRDefault="00B4107F" w:rsidP="001B7FF1">
            <w:pPr>
              <w:snapToGrid w:val="0"/>
              <w:jc w:val="both"/>
              <w:rPr>
                <w:rFonts w:ascii="Times New Roman" w:eastAsia="SimSun" w:hAnsi="Times New Roman"/>
                <w:sz w:val="18"/>
                <w:szCs w:val="18"/>
              </w:rPr>
            </w:pPr>
            <w:r w:rsidRPr="00543369">
              <w:rPr>
                <w:rFonts w:ascii="Times New Roman" w:eastAsia="SimSun" w:hAnsi="Times New Roman"/>
                <w:sz w:val="18"/>
                <w:szCs w:val="18"/>
              </w:rPr>
              <w:t>- Option 1: ranging U</w:t>
            </w:r>
            <w:r w:rsidR="00C977E6" w:rsidRPr="00543369">
              <w:rPr>
                <w:rFonts w:ascii="Times New Roman" w:eastAsia="SimSun" w:hAnsi="Times New Roman"/>
                <w:sz w:val="18"/>
                <w:szCs w:val="18"/>
              </w:rPr>
              <w:t>e</w:t>
            </w:r>
            <w:r w:rsidRPr="00543369">
              <w:rPr>
                <w:rFonts w:ascii="Times New Roman" w:eastAsia="SimSun" w:hAnsi="Times New Roman"/>
                <w:sz w:val="18"/>
                <w:szCs w:val="18"/>
              </w:rPr>
              <w:t>s have line of sight path between them;</w:t>
            </w:r>
          </w:p>
          <w:p w14:paraId="7DEE6DBA" w14:textId="77777777" w:rsidR="00B4107F" w:rsidRPr="00543369" w:rsidRDefault="00B4107F" w:rsidP="001B7FF1">
            <w:pPr>
              <w:snapToGrid w:val="0"/>
              <w:jc w:val="both"/>
              <w:rPr>
                <w:rFonts w:ascii="Times New Roman" w:eastAsia="SimSun" w:hAnsi="Times New Roman"/>
                <w:sz w:val="18"/>
                <w:szCs w:val="18"/>
              </w:rPr>
            </w:pPr>
            <w:r w:rsidRPr="00543369">
              <w:rPr>
                <w:rFonts w:ascii="Times New Roman" w:eastAsia="SimSun" w:hAnsi="Times New Roman"/>
                <w:sz w:val="18"/>
                <w:szCs w:val="18"/>
              </w:rPr>
              <w:t>- Option 2: ranging U</w:t>
            </w:r>
            <w:r w:rsidR="00C977E6" w:rsidRPr="00543369">
              <w:rPr>
                <w:rFonts w:ascii="Times New Roman" w:eastAsia="SimSun" w:hAnsi="Times New Roman"/>
                <w:sz w:val="18"/>
                <w:szCs w:val="18"/>
              </w:rPr>
              <w:t>e</w:t>
            </w:r>
            <w:r w:rsidRPr="00543369">
              <w:rPr>
                <w:rFonts w:ascii="Times New Roman" w:eastAsia="SimSun" w:hAnsi="Times New Roman"/>
                <w:sz w:val="18"/>
                <w:szCs w:val="18"/>
              </w:rPr>
              <w:t>s are select from U</w:t>
            </w:r>
            <w:r w:rsidR="00C977E6" w:rsidRPr="00543369">
              <w:rPr>
                <w:rFonts w:ascii="Times New Roman" w:eastAsia="SimSun" w:hAnsi="Times New Roman"/>
                <w:sz w:val="18"/>
                <w:szCs w:val="18"/>
              </w:rPr>
              <w:t>e</w:t>
            </w:r>
            <w:r w:rsidRPr="00543369">
              <w:rPr>
                <w:rFonts w:ascii="Times New Roman" w:eastAsia="SimSun" w:hAnsi="Times New Roman"/>
                <w:sz w:val="18"/>
                <w:szCs w:val="18"/>
              </w:rPr>
              <w:t xml:space="preserve">s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F4515D3" w14:textId="77777777" w:rsidR="00A6744C" w:rsidRPr="00543369" w:rsidRDefault="00A6744C" w:rsidP="001B7FF1">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1B7FF1">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tc>
      </w:tr>
    </w:tbl>
    <w:p w14:paraId="7B4D8FE2" w14:textId="77777777" w:rsidR="00811454" w:rsidRPr="00543369" w:rsidRDefault="00811454" w:rsidP="001B7FF1">
      <w:pPr>
        <w:snapToGrid w:val="0"/>
        <w:jc w:val="both"/>
        <w:rPr>
          <w:rFonts w:ascii="Times New Roman" w:hAnsi="Times New Roman"/>
          <w:b/>
          <w:sz w:val="20"/>
          <w:szCs w:val="20"/>
          <w:lang w:val="en-GB"/>
        </w:rPr>
      </w:pPr>
    </w:p>
    <w:p w14:paraId="6995D51F" w14:textId="77777777" w:rsidR="00DD3884" w:rsidRPr="00543369" w:rsidRDefault="00DD3884"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1B7FF1">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w:t>
      </w:r>
      <w:r w:rsidR="00C977E6" w:rsidRPr="00543369">
        <w:rPr>
          <w:rFonts w:ascii="Times New Roman" w:hAnsi="Times New Roman"/>
          <w:sz w:val="20"/>
          <w:szCs w:val="20"/>
        </w:rPr>
        <w:t>e</w:t>
      </w:r>
      <w:r w:rsidRPr="00543369">
        <w:rPr>
          <w:rFonts w:ascii="Times New Roman" w:hAnsi="Times New Roman"/>
          <w:sz w:val="20"/>
          <w:szCs w:val="20"/>
        </w:rPr>
        <w:t>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1B7FF1">
      <w:pPr>
        <w:snapToGrid w:val="0"/>
        <w:jc w:val="both"/>
        <w:rPr>
          <w:rFonts w:ascii="Times New Roman" w:hAnsi="Times New Roman"/>
          <w:b/>
          <w:sz w:val="20"/>
          <w:szCs w:val="20"/>
        </w:rPr>
      </w:pPr>
    </w:p>
    <w:p w14:paraId="21AA1040" w14:textId="77777777" w:rsidR="0076402C" w:rsidRPr="00543369" w:rsidRDefault="0076402C"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43E19AE" w14:textId="77777777" w:rsidR="0076402C" w:rsidRPr="00543369" w:rsidRDefault="0076402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w:t>
      </w:r>
      <w:r w:rsidR="00C977E6" w:rsidRPr="00543369">
        <w:rPr>
          <w:rFonts w:ascii="Times New Roman" w:hAnsi="Times New Roman"/>
          <w:sz w:val="20"/>
          <w:szCs w:val="20"/>
        </w:rPr>
        <w:t>e</w:t>
      </w:r>
      <w:r w:rsidRPr="00543369">
        <w:rPr>
          <w:rFonts w:ascii="Times New Roman" w:hAnsi="Times New Roman"/>
          <w:sz w:val="20"/>
          <w:szCs w:val="20"/>
        </w:rPr>
        <w:t>s for absolute positioning, e.g. 1 or 2 of the nearest U</w:t>
      </w:r>
      <w:r w:rsidR="00C977E6" w:rsidRPr="00543369">
        <w:rPr>
          <w:rFonts w:ascii="Times New Roman" w:hAnsi="Times New Roman"/>
          <w:sz w:val="20"/>
          <w:szCs w:val="20"/>
        </w:rPr>
        <w:t>e</w:t>
      </w:r>
      <w:r w:rsidRPr="00543369">
        <w:rPr>
          <w:rFonts w:ascii="Times New Roman" w:hAnsi="Times New Roman"/>
          <w:sz w:val="20"/>
          <w:szCs w:val="20"/>
        </w:rPr>
        <w:t>s as the anchor U</w:t>
      </w:r>
      <w:r w:rsidR="00C977E6" w:rsidRPr="00543369">
        <w:rPr>
          <w:rFonts w:ascii="Times New Roman" w:hAnsi="Times New Roman"/>
          <w:sz w:val="20"/>
          <w:szCs w:val="20"/>
        </w:rPr>
        <w:t>e</w:t>
      </w:r>
      <w:r w:rsidRPr="00543369">
        <w:rPr>
          <w:rFonts w:ascii="Times New Roman" w:hAnsi="Times New Roman"/>
          <w:sz w:val="20"/>
          <w:szCs w:val="20"/>
        </w:rPr>
        <w:t>s of which coordinates are known</w:t>
      </w:r>
    </w:p>
    <w:p w14:paraId="5166AE65" w14:textId="77777777" w:rsidR="00A611CF" w:rsidRPr="00543369" w:rsidRDefault="00A611C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w:t>
      </w:r>
      <w:r w:rsidR="00C977E6" w:rsidRPr="00543369">
        <w:rPr>
          <w:rFonts w:ascii="Times New Roman" w:hAnsi="Times New Roman"/>
          <w:sz w:val="20"/>
          <w:szCs w:val="20"/>
        </w:rPr>
        <w:t>e</w:t>
      </w:r>
      <w:r w:rsidR="00DD3884" w:rsidRPr="00543369">
        <w:rPr>
          <w:rFonts w:ascii="Times New Roman" w:hAnsi="Times New Roman"/>
          <w:sz w:val="20"/>
          <w:szCs w:val="20"/>
        </w:rPr>
        <w:t>s within X m</w:t>
      </w:r>
    </w:p>
    <w:p w14:paraId="6B3D2F62" w14:textId="77777777" w:rsidR="0076402C" w:rsidRPr="00543369" w:rsidRDefault="0076402C" w:rsidP="001B7FF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15CE6296"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1B7FF1">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lastRenderedPageBreak/>
              <w:t>Samsung</w:t>
            </w:r>
          </w:p>
        </w:tc>
        <w:tc>
          <w:tcPr>
            <w:tcW w:w="7215" w:type="dxa"/>
            <w:vAlign w:val="center"/>
          </w:tcPr>
          <w:p w14:paraId="19764730" w14:textId="77777777" w:rsidR="0076402C" w:rsidRPr="0002276C" w:rsidRDefault="00B927B8" w:rsidP="001B7FF1">
            <w:pPr>
              <w:snapToGrid w:val="0"/>
              <w:spacing w:after="0" w:line="240" w:lineRule="auto"/>
              <w:rPr>
                <w:rFonts w:ascii="Arial" w:hAnsi="Arial" w:cs="Arial"/>
                <w:iCs/>
                <w:sz w:val="16"/>
              </w:rPr>
            </w:pPr>
            <w:r>
              <w:rPr>
                <w:rFonts w:ascii="Arial" w:eastAsia="맑은 고딕"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1B7FF1">
            <w:pPr>
              <w:snapToGrid w:val="0"/>
              <w:spacing w:after="0" w:line="240" w:lineRule="auto"/>
              <w:rPr>
                <w:rFonts w:ascii="Arial" w:eastAsia="맑은 고딕"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1B7FF1">
            <w:pPr>
              <w:snapToGrid w:val="0"/>
              <w:spacing w:after="0" w:line="240" w:lineRule="auto"/>
              <w:rPr>
                <w:rFonts w:ascii="Arial" w:eastAsia="맑은 고딕"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1B7FF1">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1B7FF1">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1B7FF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1B7FF1">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1B7FF1">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1B7FF1">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1B7FF1">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1B7FF1">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5EAD28CE" w14:textId="77777777" w:rsidR="00CD0751" w:rsidRPr="00543369" w:rsidRDefault="00CD07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1"/>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ACC054"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1B7FF1">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1B7FF1">
            <w:pPr>
              <w:snapToGrid w:val="0"/>
              <w:spacing w:after="0" w:line="240" w:lineRule="auto"/>
              <w:rPr>
                <w:rFonts w:ascii="Times New Roman" w:hAnsi="Times New Roman"/>
                <w:iCs/>
                <w:sz w:val="18"/>
                <w:szCs w:val="18"/>
              </w:rPr>
            </w:pPr>
          </w:p>
        </w:tc>
      </w:tr>
    </w:tbl>
    <w:p w14:paraId="555A32A5" w14:textId="77777777" w:rsidR="00811454" w:rsidRPr="00543369" w:rsidRDefault="00811454"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055D7A3" w14:textId="77777777" w:rsidR="00A62139" w:rsidRPr="00543369" w:rsidRDefault="00A62139" w:rsidP="001B7FF1">
      <w:pPr>
        <w:widowControl w:val="0"/>
        <w:snapToGrid w:val="0"/>
        <w:spacing w:beforeLines="50" w:before="180" w:afterLines="50" w:after="180" w:line="240" w:lineRule="auto"/>
        <w:jc w:val="both"/>
        <w:rPr>
          <w:rFonts w:ascii="Arial" w:eastAsia="SimHei" w:hAnsi="Arial" w:cs="Arial"/>
          <w:b/>
          <w:bCs/>
          <w:kern w:val="2"/>
          <w:sz w:val="28"/>
          <w:szCs w:val="30"/>
        </w:rPr>
      </w:pPr>
    </w:p>
    <w:p w14:paraId="783E26B5" w14:textId="77777777" w:rsidR="00B61FF2"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1"/>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1B7FF1">
            <w:pPr>
              <w:snapToGrid w:val="0"/>
              <w:spacing w:after="0" w:line="240" w:lineRule="auto"/>
              <w:rPr>
                <w:rFonts w:ascii="Times New Roman" w:hAnsi="Times New Roman"/>
                <w:bCs/>
                <w:sz w:val="18"/>
                <w:szCs w:val="18"/>
              </w:rPr>
            </w:pPr>
            <w:bookmarkStart w:id="108" w:name="Proposal664"/>
            <w:bookmarkStart w:id="109"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I</w:t>
            </w:r>
            <w:r w:rsidR="0052441B" w:rsidRPr="00543369">
              <w:rPr>
                <w:rFonts w:ascii="Times New Roman" w:hAnsi="Times New Roman"/>
                <w:bCs/>
                <w:sz w:val="18"/>
                <w:szCs w:val="18"/>
              </w:rPr>
              <w:t>i</w:t>
            </w:r>
            <w:r w:rsidRPr="00543369">
              <w:rPr>
                <w:rFonts w:ascii="Times New Roman" w:hAnsi="Times New Roman"/>
                <w:bCs/>
                <w:sz w:val="18"/>
                <w:szCs w:val="18"/>
              </w:rPr>
              <w:t>oT indoor factory use cases, reuse the evaluation methodology for InF-SL and InF-DL of TR 38.901 and in clause 6.1 of TR 38.857.</w:t>
            </w:r>
            <w:bookmarkEnd w:id="108"/>
            <w:bookmarkEnd w:id="109"/>
          </w:p>
        </w:tc>
      </w:tr>
      <w:tr w:rsidR="00543369" w:rsidRPr="00543369" w14:paraId="1E6DC8E6" w14:textId="77777777" w:rsidTr="00E5151C">
        <w:trPr>
          <w:trHeight w:val="268"/>
        </w:trPr>
        <w:tc>
          <w:tcPr>
            <w:tcW w:w="1437" w:type="dxa"/>
          </w:tcPr>
          <w:p w14:paraId="69096D01"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8F8D734" w14:textId="77777777" w:rsidR="005F1054" w:rsidRPr="00543369" w:rsidRDefault="005F1054" w:rsidP="001B7FF1">
            <w:pPr>
              <w:pStyle w:val="a7"/>
              <w:snapToGrid w:val="0"/>
              <w:rPr>
                <w:rFonts w:eastAsia="SimSun"/>
                <w:color w:val="auto"/>
                <w:sz w:val="18"/>
                <w:szCs w:val="18"/>
              </w:rPr>
            </w:pPr>
            <w:r w:rsidRPr="0032712D">
              <w:rPr>
                <w:rFonts w:eastAsia="SimSun"/>
                <w:color w:val="auto"/>
                <w:sz w:val="18"/>
                <w:szCs w:val="18"/>
              </w:rPr>
              <w:t>Proposal 1: For SL positioning, evaluation is preferred to be only focused on V2X use cases and IioT use cases .</w:t>
            </w:r>
          </w:p>
        </w:tc>
      </w:tr>
      <w:tr w:rsidR="00543369" w:rsidRPr="00543369" w14:paraId="13631C77" w14:textId="77777777" w:rsidTr="00E5151C">
        <w:trPr>
          <w:trHeight w:val="561"/>
        </w:trPr>
        <w:tc>
          <w:tcPr>
            <w:tcW w:w="1437" w:type="dxa"/>
          </w:tcPr>
          <w:p w14:paraId="4A255CBF"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1B7FF1">
            <w:pPr>
              <w:pStyle w:val="a4"/>
              <w:snapToGrid w:val="0"/>
              <w:spacing w:before="0" w:after="0"/>
              <w:jc w:val="both"/>
              <w:rPr>
                <w:b w:val="0"/>
                <w:bCs w:val="0"/>
                <w:sz w:val="18"/>
                <w:szCs w:val="18"/>
                <w:lang w:eastAsia="zh-CN"/>
              </w:rPr>
            </w:pPr>
            <w:bookmarkStart w:id="110"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Considering the timeline and overload of simulation for positioning, I</w:t>
            </w:r>
            <w:r w:rsidR="006B7AA2" w:rsidRPr="00543369">
              <w:rPr>
                <w:b w:val="0"/>
                <w:sz w:val="18"/>
                <w:szCs w:val="18"/>
                <w:lang w:eastAsia="zh-CN"/>
              </w:rPr>
              <w:t>i</w:t>
            </w:r>
            <w:r w:rsidRPr="00543369">
              <w:rPr>
                <w:b w:val="0"/>
                <w:sz w:val="18"/>
                <w:szCs w:val="18"/>
                <w:lang w:eastAsia="zh-CN"/>
              </w:rPr>
              <w:t xml:space="preserve">oT use cases can be </w:t>
            </w:r>
            <w:r w:rsidRPr="00543369">
              <w:rPr>
                <w:b w:val="0"/>
                <w:bCs w:val="0"/>
                <w:sz w:val="18"/>
                <w:szCs w:val="18"/>
                <w:lang w:eastAsia="zh-CN"/>
              </w:rPr>
              <w:t>set</w:t>
            </w:r>
            <w:r w:rsidRPr="00543369">
              <w:rPr>
                <w:b w:val="0"/>
                <w:sz w:val="18"/>
                <w:szCs w:val="18"/>
                <w:lang w:eastAsia="zh-CN"/>
              </w:rPr>
              <w:t xml:space="preserve"> as low priority.</w:t>
            </w:r>
            <w:bookmarkEnd w:id="110"/>
          </w:p>
        </w:tc>
      </w:tr>
      <w:tr w:rsidR="00543369" w:rsidRPr="00543369" w14:paraId="76743777" w14:textId="77777777" w:rsidTr="00E5151C">
        <w:trPr>
          <w:trHeight w:val="414"/>
        </w:trPr>
        <w:tc>
          <w:tcPr>
            <w:tcW w:w="1437" w:type="dxa"/>
          </w:tcPr>
          <w:p w14:paraId="5C47CDBB" w14:textId="77777777" w:rsidR="00F052A3" w:rsidRPr="00543369" w:rsidRDefault="00F052A3"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1B7FF1">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For scenario 4 and 5 inF,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1B7FF1">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B7AA2"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0BFEA179" w14:textId="77777777" w:rsidR="00A50D24" w:rsidRPr="00543369" w:rsidRDefault="00A50D24" w:rsidP="001B7FF1">
            <w:pPr>
              <w:pStyle w:val="af7"/>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4285611E" w14:textId="77777777" w:rsidR="00A50D24" w:rsidRPr="00543369" w:rsidRDefault="00A50D24" w:rsidP="001B7FF1">
            <w:pPr>
              <w:pStyle w:val="af7"/>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14:paraId="7718F782" w14:textId="77777777" w:rsidR="00F23698" w:rsidRPr="00543369" w:rsidRDefault="00F23698"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6B7AA2"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13DC28A5"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6B7AA2"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0163433C"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423B65F" w14:textId="77777777" w:rsidR="00B24786" w:rsidRPr="00543369" w:rsidRDefault="00B24786" w:rsidP="001B7FF1">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E90A1A8" w14:textId="77777777" w:rsidR="0084633B" w:rsidRPr="00543369" w:rsidRDefault="0084633B"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11"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111"/>
          </w:p>
          <w:tbl>
            <w:tblPr>
              <w:tblStyle w:val="af1"/>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3C698B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287F385E" w14:textId="77777777" w:rsidR="0084633B" w:rsidRPr="00543369" w:rsidRDefault="0084633B" w:rsidP="001B7FF1">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481ED14" w14:textId="77777777" w:rsidR="00B24786" w:rsidRPr="00543369" w:rsidRDefault="00B24786"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For I</w:t>
            </w:r>
            <w:r w:rsidR="006B7AA2" w:rsidRPr="00543369">
              <w:rPr>
                <w:b w:val="0"/>
                <w:sz w:val="18"/>
                <w:szCs w:val="18"/>
              </w:rPr>
              <w:t>i</w:t>
            </w:r>
            <w:r w:rsidRPr="00543369">
              <w:rPr>
                <w:b w:val="0"/>
                <w:sz w:val="18"/>
                <w:szCs w:val="18"/>
              </w:rPr>
              <w:t>oT scenarios, the Rel-17 scenarios and channel models in TR 38.857 Section 6 are reused for the purpose of Uu gNB-UE channel models. These are included for reference in the Appendix.</w:t>
            </w:r>
          </w:p>
          <w:p w14:paraId="3771037D" w14:textId="77777777" w:rsidR="00B24786" w:rsidRPr="00543369" w:rsidRDefault="00B24786"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Use TS 36.843 A.2.1.2 channel models for UE-UE Indoor to Indoor channels, with uniformly at random drop of [X] indoor U</w:t>
            </w:r>
            <w:r w:rsidR="006B7AA2" w:rsidRPr="00543369">
              <w:rPr>
                <w:b w:val="0"/>
                <w:sz w:val="18"/>
                <w:szCs w:val="18"/>
              </w:rPr>
              <w:t>e</w:t>
            </w:r>
            <w:r w:rsidRPr="00543369">
              <w:rPr>
                <w:b w:val="0"/>
                <w:sz w:val="18"/>
                <w:szCs w:val="18"/>
              </w:rPr>
              <w:t>s. FFS X.</w:t>
            </w:r>
          </w:p>
        </w:tc>
      </w:tr>
    </w:tbl>
    <w:p w14:paraId="59386994" w14:textId="77777777" w:rsidR="001D4C72" w:rsidRPr="00543369" w:rsidRDefault="001D4C72" w:rsidP="001B7FF1">
      <w:pPr>
        <w:snapToGrid w:val="0"/>
        <w:jc w:val="both"/>
        <w:rPr>
          <w:rFonts w:ascii="Times New Roman" w:hAnsi="Times New Roman"/>
          <w:b/>
          <w:sz w:val="20"/>
          <w:szCs w:val="20"/>
          <w:lang w:val="en-GB"/>
        </w:rPr>
      </w:pPr>
    </w:p>
    <w:p w14:paraId="6437270F" w14:textId="77777777" w:rsidR="006271D9" w:rsidRPr="00543369" w:rsidRDefault="006271D9" w:rsidP="001B7FF1">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32E2518D" w14:textId="77777777" w:rsidR="006271D9" w:rsidRPr="00543369" w:rsidRDefault="002D2C2C" w:rsidP="001B7FF1">
      <w:pPr>
        <w:pStyle w:val="af7"/>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F5F65AA" w14:textId="42B506CC" w:rsidR="006271D9" w:rsidRPr="00543369" w:rsidRDefault="006271D9" w:rsidP="001B7FF1">
      <w:pPr>
        <w:pStyle w:val="af7"/>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6A4C8A" w:rsidRPr="00543369">
        <w:rPr>
          <w:kern w:val="2"/>
          <w:sz w:val="20"/>
        </w:rPr>
        <w:t xml:space="preserve">CATT, </w:t>
      </w:r>
      <w:r w:rsidR="00460689" w:rsidRPr="00543369">
        <w:rPr>
          <w:kern w:val="2"/>
          <w:sz w:val="20"/>
        </w:rPr>
        <w:t>NEC, OPPO, Apple, CEWiT, Ericsson, QC</w:t>
      </w:r>
    </w:p>
    <w:p w14:paraId="79CC039F" w14:textId="435F866E" w:rsidR="006271D9" w:rsidRPr="00543369" w:rsidRDefault="006271D9" w:rsidP="001B7FF1">
      <w:pPr>
        <w:pStyle w:val="af7"/>
        <w:numPr>
          <w:ilvl w:val="1"/>
          <w:numId w:val="31"/>
        </w:numPr>
        <w:snapToGrid w:val="0"/>
        <w:jc w:val="both"/>
        <w:rPr>
          <w:kern w:val="2"/>
          <w:sz w:val="20"/>
        </w:rPr>
      </w:pPr>
      <w:r w:rsidRPr="00543369">
        <w:rPr>
          <w:kern w:val="2"/>
          <w:sz w:val="20"/>
        </w:rPr>
        <w:t xml:space="preserve">Not support or low priority: Huawei, </w:t>
      </w:r>
      <w:r w:rsidR="002D2C2C" w:rsidRPr="00543369">
        <w:rPr>
          <w:kern w:val="2"/>
          <w:sz w:val="20"/>
        </w:rPr>
        <w:t xml:space="preserve">vivo, </w:t>
      </w:r>
    </w:p>
    <w:p w14:paraId="22B3D4F0" w14:textId="77777777" w:rsidR="008F1C7D" w:rsidRPr="00543369" w:rsidRDefault="008F1C7D" w:rsidP="001B7FF1">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r w:rsidR="00B077A7" w:rsidRPr="00543369">
        <w:rPr>
          <w:rFonts w:ascii="Times New Roman" w:eastAsia="SimSun" w:hAnsi="Times New Roman"/>
          <w:kern w:val="2"/>
          <w:sz w:val="20"/>
          <w:szCs w:val="20"/>
        </w:rPr>
        <w:t>InF-SH and InF-DH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67FCBD7F" w14:textId="77777777" w:rsidR="008F1C7D" w:rsidRPr="00543369" w:rsidRDefault="008F1C7D" w:rsidP="001B7FF1">
      <w:pPr>
        <w:snapToGrid w:val="0"/>
        <w:jc w:val="both"/>
        <w:rPr>
          <w:rFonts w:ascii="Times New Roman" w:eastAsia="SimSun" w:hAnsi="Times New Roman"/>
          <w:kern w:val="2"/>
          <w:sz w:val="20"/>
          <w:szCs w:val="20"/>
        </w:rPr>
      </w:pPr>
    </w:p>
    <w:p w14:paraId="65FEA7D2" w14:textId="77777777" w:rsidR="00902065" w:rsidRPr="00543369" w:rsidRDefault="00902065"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57918B3"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1B7FF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23CF39B4" w14:textId="77777777" w:rsidR="00A54E51" w:rsidRDefault="00A54E51" w:rsidP="001B7FF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1B7FF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296679A3"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iven that I</w:t>
            </w:r>
            <w:r w:rsidR="0052441B">
              <w:rPr>
                <w:rFonts w:ascii="Arial" w:hAnsi="Arial" w:cs="Arial"/>
                <w:iCs/>
                <w:sz w:val="16"/>
              </w:rPr>
              <w:t>i</w:t>
            </w:r>
            <w:r>
              <w:rPr>
                <w:rFonts w:ascii="Arial" w:hAnsi="Arial" w:cs="Arial"/>
                <w:iCs/>
                <w:sz w:val="16"/>
              </w:rPr>
              <w:t>oT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1B7FF1">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t>Samsung</w:t>
            </w:r>
          </w:p>
        </w:tc>
        <w:tc>
          <w:tcPr>
            <w:tcW w:w="7215" w:type="dxa"/>
            <w:vAlign w:val="center"/>
          </w:tcPr>
          <w:p w14:paraId="4A8F96AA" w14:textId="77777777" w:rsidR="00B927B8" w:rsidRPr="00B927B8" w:rsidRDefault="00B927B8" w:rsidP="001B7FF1">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1B7FF1">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1B7FF1">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7D1B92CF" w14:textId="77777777" w:rsidR="00A80105" w:rsidRDefault="00A80105" w:rsidP="001B7FF1">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1B7FF1">
            <w:pPr>
              <w:snapToGrid w:val="0"/>
              <w:spacing w:after="0" w:line="240" w:lineRule="auto"/>
              <w:rPr>
                <w:rFonts w:ascii="Arial" w:hAnsi="Arial" w:cs="Arial"/>
                <w:b/>
                <w:iCs/>
                <w:sz w:val="16"/>
              </w:rPr>
            </w:pPr>
            <w:r>
              <w:rPr>
                <w:rFonts w:ascii="Arial" w:hAnsi="Arial" w:cs="Arial"/>
                <w:iCs/>
                <w:sz w:val="16"/>
              </w:rPr>
              <w:lastRenderedPageBreak/>
              <w:t>Lenovo</w:t>
            </w:r>
          </w:p>
        </w:tc>
        <w:tc>
          <w:tcPr>
            <w:tcW w:w="7215" w:type="dxa"/>
            <w:vAlign w:val="center"/>
          </w:tcPr>
          <w:p w14:paraId="1B58ECAF" w14:textId="77777777" w:rsidR="00CB3E53" w:rsidRDefault="00CB3E53" w:rsidP="001B7FF1">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1B7FF1">
            <w:pPr>
              <w:snapToGrid w:val="0"/>
              <w:spacing w:after="0" w:line="240" w:lineRule="auto"/>
              <w:rPr>
                <w:rFonts w:ascii="Arial" w:hAnsi="Arial" w:cs="Arial"/>
                <w:iCs/>
                <w:sz w:val="16"/>
              </w:rPr>
            </w:pPr>
            <w:r w:rsidRPr="00297F4B">
              <w:rPr>
                <w:rFonts w:ascii="Arial" w:hAnsi="Arial" w:cs="Arial"/>
                <w:iCs/>
                <w:sz w:val="16"/>
              </w:rPr>
              <w:t>InterDigital</w:t>
            </w:r>
          </w:p>
        </w:tc>
        <w:tc>
          <w:tcPr>
            <w:tcW w:w="7215" w:type="dxa"/>
          </w:tcPr>
          <w:p w14:paraId="08DF591F" w14:textId="77777777" w:rsidR="00297F4B" w:rsidRDefault="00297F4B" w:rsidP="001B7FF1">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90717B" w14:textId="77777777" w:rsidR="005916ED" w:rsidRDefault="005916ED" w:rsidP="001B7FF1">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1B7FF1">
            <w:pPr>
              <w:snapToGrid w:val="0"/>
              <w:spacing w:after="0" w:line="240" w:lineRule="auto"/>
              <w:rPr>
                <w:rFonts w:ascii="Arial" w:hAnsi="Arial" w:cs="Arial"/>
                <w:iCs/>
                <w:sz w:val="16"/>
              </w:rPr>
            </w:pPr>
            <w:r>
              <w:rPr>
                <w:rFonts w:ascii="Arial" w:hAnsi="Arial" w:cs="Arial"/>
                <w:iCs/>
                <w:sz w:val="16"/>
              </w:rPr>
              <w:t>CEWiT</w:t>
            </w:r>
          </w:p>
        </w:tc>
        <w:tc>
          <w:tcPr>
            <w:tcW w:w="7215" w:type="dxa"/>
          </w:tcPr>
          <w:p w14:paraId="1081BB67" w14:textId="77777777" w:rsidR="007C522C" w:rsidRDefault="007C522C" w:rsidP="001B7FF1">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0056CC" w:rsidRPr="002C0747" w14:paraId="57F1AC14" w14:textId="77777777" w:rsidTr="005431C9">
        <w:trPr>
          <w:trHeight w:val="424"/>
        </w:trPr>
        <w:tc>
          <w:tcPr>
            <w:tcW w:w="2078" w:type="dxa"/>
          </w:tcPr>
          <w:p w14:paraId="6433064B"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5D90917"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1B7FF1">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shd w:val="clear" w:color="auto" w:fill="C4BC96" w:themeFill="background2" w:themeFillShade="BF"/>
          </w:tcPr>
          <w:p w14:paraId="52658FA3"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t is not clear why we are doing IIoT use case. This should also be optional, like PS or commercial.</w:t>
            </w:r>
          </w:p>
        </w:tc>
      </w:tr>
    </w:tbl>
    <w:p w14:paraId="60485C2A" w14:textId="77777777" w:rsidR="005431C9" w:rsidRPr="005431C9" w:rsidRDefault="005431C9" w:rsidP="001B7FF1">
      <w:pPr>
        <w:snapToGrid w:val="0"/>
        <w:spacing w:beforeLines="50" w:before="180" w:afterLines="50" w:after="180" w:line="240" w:lineRule="auto"/>
        <w:jc w:val="both"/>
        <w:rPr>
          <w:rFonts w:ascii="Times New Roman" w:eastAsia="SimSun" w:hAnsi="Times New Roman"/>
          <w:b/>
          <w:kern w:val="2"/>
          <w:sz w:val="20"/>
          <w:szCs w:val="20"/>
        </w:rPr>
      </w:pPr>
    </w:p>
    <w:p w14:paraId="5304B450" w14:textId="77777777" w:rsidR="005431C9" w:rsidRPr="00543369" w:rsidRDefault="005431C9"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68640F8" w14:textId="77777777" w:rsidR="005431C9" w:rsidRPr="00543369" w:rsidRDefault="005431C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1B7FF1">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1B7FF1">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or reducing the workload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1B7FF1">
            <w:pPr>
              <w:snapToGrid w:val="0"/>
              <w:spacing w:after="0" w:line="240" w:lineRule="auto"/>
              <w:rPr>
                <w:rFonts w:ascii="Times New Roman" w:hAnsi="Times New Roman"/>
                <w:sz w:val="20"/>
                <w:szCs w:val="20"/>
              </w:rPr>
            </w:pPr>
            <w:r>
              <w:rPr>
                <w:rFonts w:ascii="Times New Roman" w:eastAsia="맑은 고딕" w:hAnsi="Times New Roman" w:hint="eastAsia"/>
                <w:sz w:val="20"/>
                <w:szCs w:val="20"/>
                <w:lang w:eastAsia="ko-KR"/>
              </w:rPr>
              <w:t>Samsung</w:t>
            </w:r>
          </w:p>
        </w:tc>
        <w:tc>
          <w:tcPr>
            <w:tcW w:w="7215" w:type="dxa"/>
          </w:tcPr>
          <w:p w14:paraId="72846EDA" w14:textId="77777777" w:rsidR="008D4A09" w:rsidRDefault="008D4A09" w:rsidP="001B7FF1">
            <w:pPr>
              <w:snapToGrid w:val="0"/>
              <w:spacing w:after="0" w:line="240" w:lineRule="auto"/>
              <w:rPr>
                <w:rFonts w:ascii="Times New Roman" w:hAnsi="Times New Roman"/>
                <w:sz w:val="20"/>
                <w:szCs w:val="20"/>
              </w:rPr>
            </w:pPr>
            <w:r>
              <w:rPr>
                <w:rFonts w:ascii="Times New Roman" w:eastAsia="맑은 고딕"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1B7FF1">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Lenovo</w:t>
            </w:r>
          </w:p>
        </w:tc>
        <w:tc>
          <w:tcPr>
            <w:tcW w:w="7215" w:type="dxa"/>
          </w:tcPr>
          <w:p w14:paraId="4575BE54" w14:textId="77777777" w:rsidR="00731C1A" w:rsidRDefault="00731C1A" w:rsidP="001B7FF1">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4B52D83A" w:rsidR="00704776" w:rsidRP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tcPr>
          <w:p w14:paraId="0C1F3D3B" w14:textId="7DFF6428" w:rsidR="00704776"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W</w:t>
            </w:r>
            <w:r>
              <w:rPr>
                <w:rFonts w:ascii="Times New Roman" w:hAnsi="Times New Roman"/>
                <w:sz w:val="20"/>
                <w:szCs w:val="20"/>
              </w:rPr>
              <w:t>e do not agree with Ericsson and DCM. Which case should be evaluated should be decided in 9.5.1.2 according to agenda.</w:t>
            </w:r>
          </w:p>
          <w:p w14:paraId="3F3C3EB8" w14:textId="77777777" w:rsidR="002478E0" w:rsidRPr="002478E0" w:rsidRDefault="002478E0" w:rsidP="001B7FF1">
            <w:pPr>
              <w:snapToGrid w:val="0"/>
              <w:spacing w:after="0" w:line="240" w:lineRule="auto"/>
              <w:rPr>
                <w:rFonts w:ascii="Times New Roman" w:hAnsi="Times New Roman"/>
                <w:sz w:val="20"/>
                <w:szCs w:val="20"/>
              </w:rPr>
            </w:pPr>
          </w:p>
          <w:p w14:paraId="4C45F101" w14:textId="77777777" w:rsid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.5.1.1 should consider the generic scenarios and requirements</w:t>
            </w:r>
            <w:r w:rsidR="001A70DB">
              <w:rPr>
                <w:rFonts w:ascii="Times New Roman" w:hAnsi="Times New Roman"/>
                <w:sz w:val="20"/>
                <w:szCs w:val="20"/>
              </w:rPr>
              <w:t>, including IC/OOC, SL positioning/ranging, all 4 use cases.</w:t>
            </w:r>
          </w:p>
          <w:p w14:paraId="29EF9661" w14:textId="10B54BA9" w:rsidR="001A70DB" w:rsidRPr="002478E0" w:rsidRDefault="001A70DB"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.5.1.2 should consider which case should be evaluated and how to evaluate it.</w:t>
            </w:r>
          </w:p>
        </w:tc>
      </w:tr>
      <w:tr w:rsidR="00A95820" w:rsidRPr="0033285A" w14:paraId="0727AF88" w14:textId="77777777" w:rsidTr="00704776">
        <w:trPr>
          <w:trHeight w:val="436"/>
        </w:trPr>
        <w:tc>
          <w:tcPr>
            <w:tcW w:w="2078" w:type="dxa"/>
          </w:tcPr>
          <w:p w14:paraId="1FCFAC1A" w14:textId="6DD957EC" w:rsidR="00A95820" w:rsidRDefault="00A95820" w:rsidP="001B7FF1">
            <w:pPr>
              <w:snapToGrid w:val="0"/>
              <w:spacing w:after="0" w:line="240" w:lineRule="auto"/>
              <w:rPr>
                <w:rFonts w:ascii="Times New Roman" w:hAnsi="Times New Roman"/>
                <w:sz w:val="20"/>
                <w:szCs w:val="20"/>
              </w:rPr>
            </w:pPr>
            <w:r>
              <w:rPr>
                <w:rFonts w:ascii="Times New Roman" w:eastAsia="맑은 고딕" w:hAnsi="Times New Roman"/>
                <w:sz w:val="20"/>
                <w:szCs w:val="20"/>
                <w:lang w:eastAsia="ko-KR"/>
              </w:rPr>
              <w:lastRenderedPageBreak/>
              <w:t>Intel</w:t>
            </w:r>
          </w:p>
        </w:tc>
        <w:tc>
          <w:tcPr>
            <w:tcW w:w="7215" w:type="dxa"/>
          </w:tcPr>
          <w:p w14:paraId="460EFC75" w14:textId="6D8B1005" w:rsidR="00A95820" w:rsidRDefault="00A95820" w:rsidP="001B7FF1">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 xml:space="preserve">Same issue as in </w:t>
            </w:r>
            <w:r w:rsidRPr="003B54B8">
              <w:rPr>
                <w:rFonts w:ascii="Times New Roman" w:eastAsia="맑은 고딕" w:hAnsi="Times New Roman"/>
                <w:sz w:val="20"/>
                <w:szCs w:val="20"/>
                <w:lang w:eastAsia="ko-KR"/>
              </w:rPr>
              <w:t>Proposal 4.1.2-1</w:t>
            </w:r>
            <w:r>
              <w:rPr>
                <w:rFonts w:ascii="Times New Roman" w:eastAsia="맑은 고딕" w:hAnsi="Times New Roman"/>
                <w:sz w:val="20"/>
                <w:szCs w:val="20"/>
                <w:lang w:eastAsia="ko-KR"/>
              </w:rPr>
              <w:t xml:space="preserve"> – we should focus on evaluation assumptions for the different use-cases and scenarios here, and avoid scoping/prioritization of use-cases</w:t>
            </w:r>
            <w:r w:rsidR="009131AE">
              <w:rPr>
                <w:rFonts w:ascii="Times New Roman" w:eastAsia="맑은 고딕" w:hAnsi="Times New Roman"/>
                <w:sz w:val="20"/>
                <w:szCs w:val="20"/>
                <w:lang w:eastAsia="ko-KR"/>
              </w:rPr>
              <w:t>, especially when parallel discussions are underway in another agenda item</w:t>
            </w:r>
            <w:r>
              <w:rPr>
                <w:rFonts w:ascii="Times New Roman" w:eastAsia="맑은 고딕" w:hAnsi="Times New Roman"/>
                <w:sz w:val="20"/>
                <w:szCs w:val="20"/>
                <w:lang w:eastAsia="ko-KR"/>
              </w:rPr>
              <w:t xml:space="preserve">. </w:t>
            </w:r>
          </w:p>
          <w:p w14:paraId="47F7FAEE" w14:textId="77777777" w:rsidR="00A95820" w:rsidRDefault="00A95820" w:rsidP="001B7FF1">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 xml:space="preserve">We suggest: </w:t>
            </w:r>
          </w:p>
          <w:p w14:paraId="0F6261EB" w14:textId="77777777" w:rsidR="00A95820" w:rsidRPr="00543369" w:rsidRDefault="00A9582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w:t>
            </w:r>
            <w:r w:rsidRPr="00FD442E">
              <w:rPr>
                <w:rFonts w:ascii="Times New Roman" w:hAnsi="Times New Roman"/>
                <w:color w:val="FF0000"/>
                <w:sz w:val="20"/>
                <w:szCs w:val="20"/>
              </w:rPr>
              <w:t>,</w:t>
            </w:r>
            <w:r>
              <w:rPr>
                <w:rFonts w:ascii="Times New Roman" w:hAnsi="Times New Roman"/>
                <w:sz w:val="20"/>
                <w:szCs w:val="20"/>
              </w:rPr>
              <w:t xml:space="preserve"> </w:t>
            </w:r>
            <w:r w:rsidRPr="00FD442E">
              <w:rPr>
                <w:rFonts w:ascii="Times New Roman" w:hAnsi="Times New Roman"/>
                <w:strike/>
                <w:color w:val="FF0000"/>
                <w:sz w:val="20"/>
                <w:szCs w:val="20"/>
              </w:rPr>
              <w:t>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p w14:paraId="7D0A172A" w14:textId="24072461" w:rsidR="00A95820" w:rsidRDefault="00A95820" w:rsidP="001B7FF1">
            <w:pPr>
              <w:snapToGrid w:val="0"/>
              <w:spacing w:after="0" w:line="240" w:lineRule="auto"/>
              <w:rPr>
                <w:rFonts w:ascii="Times New Roman" w:hAnsi="Times New Roman"/>
                <w:sz w:val="20"/>
                <w:szCs w:val="20"/>
              </w:rPr>
            </w:pPr>
          </w:p>
        </w:tc>
      </w:tr>
      <w:tr w:rsidR="00C549C8" w:rsidRPr="0033285A" w14:paraId="7839A8BF" w14:textId="77777777" w:rsidTr="00704776">
        <w:trPr>
          <w:trHeight w:val="436"/>
        </w:trPr>
        <w:tc>
          <w:tcPr>
            <w:tcW w:w="2078" w:type="dxa"/>
          </w:tcPr>
          <w:p w14:paraId="03CB34D8" w14:textId="07EBA6A3" w:rsidR="00C549C8" w:rsidRDefault="00C549C8" w:rsidP="001B7FF1">
            <w:pPr>
              <w:snapToGrid w:val="0"/>
              <w:spacing w:after="0" w:line="240" w:lineRule="auto"/>
              <w:rPr>
                <w:rFonts w:ascii="Times New Roman" w:eastAsia="맑은 고딕" w:hAnsi="Times New Roman"/>
                <w:sz w:val="20"/>
                <w:szCs w:val="20"/>
                <w:lang w:eastAsia="ko-KR"/>
              </w:rPr>
            </w:pPr>
            <w:r w:rsidRPr="00C549C8">
              <w:rPr>
                <w:rFonts w:ascii="Times New Roman" w:eastAsia="맑은 고딕" w:hAnsi="Times New Roman"/>
                <w:sz w:val="20"/>
                <w:szCs w:val="20"/>
                <w:lang w:eastAsia="ko-KR"/>
              </w:rPr>
              <w:t>InterDigital</w:t>
            </w:r>
          </w:p>
        </w:tc>
        <w:tc>
          <w:tcPr>
            <w:tcW w:w="7215" w:type="dxa"/>
          </w:tcPr>
          <w:p w14:paraId="25B6FDF7" w14:textId="57FACDEB" w:rsidR="00C549C8" w:rsidRDefault="00C549C8" w:rsidP="001B7FF1">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We agree with Ericsson</w:t>
            </w:r>
            <w:r w:rsidR="002E4AC4">
              <w:rPr>
                <w:rFonts w:ascii="Times New Roman" w:eastAsia="맑은 고딕" w:hAnsi="Times New Roman"/>
                <w:sz w:val="20"/>
                <w:szCs w:val="20"/>
                <w:lang w:eastAsia="ko-KR"/>
              </w:rPr>
              <w:t xml:space="preserve"> wording from Round 1 is better since we are discussing parametesr for evaluation here. Priority of scenarios for evaluation can be dis</w:t>
            </w:r>
            <w:r w:rsidR="005224B1">
              <w:rPr>
                <w:rFonts w:ascii="Times New Roman" w:eastAsia="맑은 고딕" w:hAnsi="Times New Roman"/>
                <w:sz w:val="20"/>
                <w:szCs w:val="20"/>
                <w:lang w:eastAsia="ko-KR"/>
              </w:rPr>
              <w:t>c</w:t>
            </w:r>
            <w:r w:rsidR="002E4AC4">
              <w:rPr>
                <w:rFonts w:ascii="Times New Roman" w:eastAsia="맑은 고딕" w:hAnsi="Times New Roman"/>
                <w:sz w:val="20"/>
                <w:szCs w:val="20"/>
                <w:lang w:eastAsia="ko-KR"/>
              </w:rPr>
              <w:t>ucs</w:t>
            </w:r>
            <w:r w:rsidR="008653F1">
              <w:rPr>
                <w:rFonts w:ascii="Times New Roman" w:eastAsia="맑은 고딕" w:hAnsi="Times New Roman"/>
                <w:sz w:val="20"/>
                <w:szCs w:val="20"/>
                <w:lang w:eastAsia="ko-KR"/>
              </w:rPr>
              <w:t>s</w:t>
            </w:r>
            <w:r w:rsidR="002E4AC4">
              <w:rPr>
                <w:rFonts w:ascii="Times New Roman" w:eastAsia="맑은 고딕" w:hAnsi="Times New Roman"/>
                <w:sz w:val="20"/>
                <w:szCs w:val="20"/>
                <w:lang w:eastAsia="ko-KR"/>
              </w:rPr>
              <w:t xml:space="preserve">ed in 9.5.1.1 </w:t>
            </w:r>
          </w:p>
        </w:tc>
      </w:tr>
      <w:tr w:rsidR="00467D0E" w:rsidRPr="0033285A" w14:paraId="7D1B3027" w14:textId="77777777" w:rsidTr="00BB6897">
        <w:trPr>
          <w:trHeight w:val="436"/>
        </w:trPr>
        <w:tc>
          <w:tcPr>
            <w:tcW w:w="2078" w:type="dxa"/>
            <w:tcBorders>
              <w:bottom w:val="single" w:sz="4" w:space="0" w:color="000000"/>
            </w:tcBorders>
            <w:vAlign w:val="center"/>
          </w:tcPr>
          <w:p w14:paraId="7A9DD1F1" w14:textId="73B1949C" w:rsidR="00467D0E" w:rsidRPr="00C549C8" w:rsidRDefault="00467D0E" w:rsidP="001B7FF1">
            <w:pPr>
              <w:snapToGrid w:val="0"/>
              <w:spacing w:after="0" w:line="240" w:lineRule="auto"/>
              <w:rPr>
                <w:rFonts w:ascii="Times New Roman" w:eastAsia="맑은 고딕" w:hAnsi="Times New Roman"/>
                <w:sz w:val="20"/>
                <w:szCs w:val="20"/>
                <w:lang w:eastAsia="ko-KR"/>
              </w:rPr>
            </w:pPr>
            <w:r>
              <w:rPr>
                <w:rFonts w:ascii="Arial" w:hAnsi="Arial" w:cs="Arial"/>
                <w:iCs/>
                <w:sz w:val="16"/>
              </w:rPr>
              <w:t>Qualcomm</w:t>
            </w:r>
          </w:p>
        </w:tc>
        <w:tc>
          <w:tcPr>
            <w:tcW w:w="7215" w:type="dxa"/>
            <w:tcBorders>
              <w:bottom w:val="single" w:sz="4" w:space="0" w:color="000000"/>
            </w:tcBorders>
            <w:vAlign w:val="center"/>
          </w:tcPr>
          <w:p w14:paraId="7E9F21F3"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14:paraId="39E6732B"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p>
          <w:p w14:paraId="58DD1741" w14:textId="77777777" w:rsidR="00467D0E" w:rsidRPr="00282C1A"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trike/>
                <w:color w:val="FF0000"/>
                <w:sz w:val="20"/>
                <w:szCs w:val="20"/>
              </w:rPr>
            </w:pPr>
            <w:r w:rsidRPr="00282C1A">
              <w:rPr>
                <w:rFonts w:ascii="Times New Roman" w:hAnsi="Times New Roman"/>
                <w:strike/>
                <w:color w:val="FF0000"/>
                <w:sz w:val="20"/>
                <w:szCs w:val="20"/>
              </w:rPr>
              <w:t>SL positioning evaluation for IIOT use case can be optionally selected by companies where In-SH and InF-DH defined in TR 38.857 are used</w:t>
            </w:r>
          </w:p>
          <w:p w14:paraId="138C0151" w14:textId="7D7080C4" w:rsidR="00467D0E" w:rsidRPr="00226D23"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282C1A">
              <w:rPr>
                <w:rFonts w:ascii="Times New Roman" w:hAnsi="Times New Roman"/>
                <w:color w:val="FF0000"/>
                <w:sz w:val="20"/>
                <w:szCs w:val="20"/>
              </w:rPr>
              <w:t>For positioning evaluation for IIoT use case, companies can select In-SH and</w:t>
            </w:r>
            <w:r>
              <w:rPr>
                <w:rFonts w:ascii="Times New Roman" w:hAnsi="Times New Roman"/>
                <w:color w:val="FF0000"/>
                <w:sz w:val="20"/>
                <w:szCs w:val="20"/>
              </w:rPr>
              <w:t>/or</w:t>
            </w:r>
            <w:r w:rsidRPr="00282C1A">
              <w:rPr>
                <w:rFonts w:ascii="Times New Roman" w:hAnsi="Times New Roman"/>
                <w:color w:val="FF0000"/>
                <w:sz w:val="20"/>
                <w:szCs w:val="20"/>
              </w:rPr>
              <w:t xml:space="preserve"> InF-DH defined in TR 38.857</w:t>
            </w:r>
            <w:r>
              <w:rPr>
                <w:rFonts w:ascii="Times New Roman" w:hAnsi="Times New Roman"/>
                <w:color w:val="FF0000"/>
                <w:sz w:val="20"/>
                <w:szCs w:val="20"/>
              </w:rPr>
              <w:t xml:space="preserve"> for evaluations.</w:t>
            </w:r>
          </w:p>
        </w:tc>
      </w:tr>
      <w:tr w:rsidR="00226D23" w:rsidRPr="0033285A" w14:paraId="038EFA68" w14:textId="77777777" w:rsidTr="00BB6897">
        <w:trPr>
          <w:trHeight w:val="436"/>
        </w:trPr>
        <w:tc>
          <w:tcPr>
            <w:tcW w:w="2078" w:type="dxa"/>
            <w:shd w:val="clear" w:color="auto" w:fill="C4BC96" w:themeFill="background2" w:themeFillShade="BF"/>
            <w:vAlign w:val="center"/>
          </w:tcPr>
          <w:p w14:paraId="4D139F02" w14:textId="4BDB2104" w:rsidR="00226D23" w:rsidRDefault="00226D23" w:rsidP="001B7FF1">
            <w:pPr>
              <w:snapToGrid w:val="0"/>
              <w:spacing w:after="0" w:line="240" w:lineRule="auto"/>
              <w:rPr>
                <w:rFonts w:ascii="Arial" w:hAnsi="Arial" w:cs="Arial"/>
                <w:iCs/>
                <w:sz w:val="16"/>
              </w:rPr>
            </w:pPr>
            <w:r w:rsidRPr="00BB6897">
              <w:rPr>
                <w:rFonts w:ascii="Times New Roman" w:hAnsi="Times New Roman" w:hint="eastAsia"/>
                <w:sz w:val="20"/>
                <w:szCs w:val="20"/>
              </w:rPr>
              <w:t>FL</w:t>
            </w:r>
            <w:r w:rsidR="00BB6897">
              <w:rPr>
                <w:rFonts w:ascii="Times New Roman" w:hAnsi="Times New Roman"/>
                <w:sz w:val="20"/>
                <w:szCs w:val="20"/>
              </w:rPr>
              <w:t xml:space="preserve"> comment</w:t>
            </w:r>
          </w:p>
        </w:tc>
        <w:tc>
          <w:tcPr>
            <w:tcW w:w="7215" w:type="dxa"/>
            <w:shd w:val="clear" w:color="auto" w:fill="C4BC96" w:themeFill="background2" w:themeFillShade="BF"/>
            <w:vAlign w:val="center"/>
          </w:tcPr>
          <w:p w14:paraId="04C7E453" w14:textId="34E2654A" w:rsidR="00831409" w:rsidRPr="00226D23" w:rsidRDefault="00792A0A" w:rsidP="001B7FF1">
            <w:pPr>
              <w:snapToGrid w:val="0"/>
              <w:spacing w:beforeLines="50" w:before="180" w:afterLines="50" w:after="180" w:line="240" w:lineRule="auto"/>
              <w:rPr>
                <w:rFonts w:ascii="Times New Roman" w:hAnsi="Times New Roman"/>
                <w:sz w:val="20"/>
                <w:szCs w:val="20"/>
              </w:rPr>
            </w:pPr>
            <w:r w:rsidRPr="00226D23">
              <w:rPr>
                <w:rFonts w:ascii="Times New Roman" w:hAnsi="Times New Roman"/>
                <w:sz w:val="20"/>
                <w:szCs w:val="20"/>
              </w:rPr>
              <w:t>Let’s</w:t>
            </w:r>
            <w:r w:rsidR="00226D23" w:rsidRPr="00226D23">
              <w:rPr>
                <w:rFonts w:ascii="Times New Roman" w:hAnsi="Times New Roman"/>
                <w:sz w:val="20"/>
                <w:szCs w:val="20"/>
              </w:rPr>
              <w:t xml:space="preserve"> focus on simulation assumption first and wait for the outcome </w:t>
            </w:r>
            <w:r w:rsidR="00226D23" w:rsidRPr="00226D23">
              <w:rPr>
                <w:rFonts w:ascii="Times New Roman" w:hAnsi="Times New Roman" w:hint="eastAsia"/>
                <w:sz w:val="20"/>
                <w:szCs w:val="20"/>
              </w:rPr>
              <w:t>o</w:t>
            </w:r>
            <w:r w:rsidR="00226D23" w:rsidRPr="00226D23">
              <w:rPr>
                <w:rFonts w:ascii="Times New Roman" w:hAnsi="Times New Roman"/>
                <w:sz w:val="20"/>
                <w:szCs w:val="20"/>
              </w:rPr>
              <w:t>f AI 9.5.1.1</w:t>
            </w:r>
            <w:r w:rsidR="00831409">
              <w:rPr>
                <w:rFonts w:ascii="Times New Roman" w:hAnsi="Times New Roman"/>
                <w:sz w:val="20"/>
                <w:szCs w:val="20"/>
              </w:rPr>
              <w:t xml:space="preserve">. </w:t>
            </w:r>
          </w:p>
        </w:tc>
      </w:tr>
    </w:tbl>
    <w:p w14:paraId="70B0C0C0" w14:textId="77777777" w:rsidR="00902065" w:rsidRDefault="00902065"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508424" w14:textId="63823E66" w:rsidR="00831409" w:rsidRPr="00543369" w:rsidRDefault="00831409"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sidR="00BB6897">
        <w:rPr>
          <w:rFonts w:ascii="Arial" w:eastAsia="SimSun" w:hAnsi="Arial" w:cs="Arial"/>
          <w:sz w:val="22"/>
          <w:szCs w:val="22"/>
          <w:lang w:val="en-GB"/>
        </w:rPr>
        <w:t>3</w:t>
      </w:r>
    </w:p>
    <w:p w14:paraId="63EA0895" w14:textId="2FB245E1" w:rsidR="00831409" w:rsidRPr="00543369" w:rsidRDefault="0083140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sidR="00BB6897">
        <w:rPr>
          <w:rFonts w:ascii="Times New Roman" w:hAnsi="Times New Roman"/>
          <w:b/>
          <w:sz w:val="20"/>
          <w:szCs w:val="20"/>
        </w:rPr>
        <w:t>3</w:t>
      </w:r>
      <w:r w:rsidRPr="00543369">
        <w:rPr>
          <w:rFonts w:ascii="Times New Roman" w:hAnsi="Times New Roman"/>
          <w:b/>
          <w:sz w:val="20"/>
          <w:szCs w:val="20"/>
        </w:rPr>
        <w:t>-1</w:t>
      </w:r>
    </w:p>
    <w:p w14:paraId="4DBE4B03" w14:textId="327FADFD" w:rsidR="00831409" w:rsidRPr="00BC4046" w:rsidRDefault="00831409" w:rsidP="00BC404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831409">
        <w:rPr>
          <w:rFonts w:ascii="Times New Roman" w:hAnsi="Times New Roman"/>
          <w:color w:val="C00000"/>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cases, </w:t>
      </w:r>
      <w:r w:rsidRPr="00831409">
        <w:rPr>
          <w:rFonts w:ascii="Times New Roman" w:hAnsi="Times New Roman"/>
          <w:strike/>
          <w:color w:val="C00000"/>
          <w:sz w:val="20"/>
          <w:szCs w:val="20"/>
        </w:rPr>
        <w:t>can be optionally selected by companies where</w:t>
      </w:r>
      <w:r w:rsidRPr="00543369">
        <w:rPr>
          <w:rFonts w:ascii="Times New Roman" w:hAnsi="Times New Roman"/>
          <w:sz w:val="20"/>
          <w:szCs w:val="20"/>
        </w:rPr>
        <w:t xml:space="preserve"> In-SH and</w:t>
      </w:r>
      <w:r w:rsidR="00792A0A" w:rsidRPr="00792A0A">
        <w:rPr>
          <w:rFonts w:ascii="Times New Roman" w:hAnsi="Times New Roman"/>
          <w:color w:val="C00000"/>
          <w:sz w:val="20"/>
          <w:szCs w:val="20"/>
        </w:rPr>
        <w:t>/or</w:t>
      </w:r>
      <w:r w:rsidRPr="00543369">
        <w:rPr>
          <w:rFonts w:ascii="Times New Roman" w:hAnsi="Times New Roman"/>
          <w:sz w:val="20"/>
          <w:szCs w:val="20"/>
        </w:rPr>
        <w:t xml:space="preserve"> InF-DH defined in TR 38.857 are </w:t>
      </w:r>
      <w:r>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692428" w:rsidRPr="00543369" w14:paraId="197316F9" w14:textId="77777777" w:rsidTr="00824936">
        <w:trPr>
          <w:trHeight w:val="424"/>
        </w:trPr>
        <w:tc>
          <w:tcPr>
            <w:tcW w:w="2078" w:type="dxa"/>
            <w:vAlign w:val="center"/>
          </w:tcPr>
          <w:p w14:paraId="1BE5EA9E"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E666665"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692428" w:rsidRPr="0033285A" w14:paraId="673AB1FD" w14:textId="77777777" w:rsidTr="00824936">
        <w:trPr>
          <w:trHeight w:val="436"/>
        </w:trPr>
        <w:tc>
          <w:tcPr>
            <w:tcW w:w="2078" w:type="dxa"/>
            <w:vAlign w:val="center"/>
          </w:tcPr>
          <w:p w14:paraId="6F44FF9C" w14:textId="443FD9E9"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450EE381" w14:textId="23C8E972"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OK</w:t>
            </w:r>
            <w:r>
              <w:rPr>
                <w:rFonts w:ascii="Times New Roman" w:hAnsi="Times New Roman" w:hint="eastAsia"/>
                <w:sz w:val="20"/>
                <w:szCs w:val="20"/>
              </w:rPr>
              <w:t xml:space="preserve"> but there is a typo on In-SH, it should be In</w:t>
            </w:r>
            <w:r w:rsidRPr="004F2D7B">
              <w:rPr>
                <w:rFonts w:ascii="Times New Roman" w:hAnsi="Times New Roman" w:hint="eastAsia"/>
                <w:color w:val="FF0000"/>
                <w:sz w:val="20"/>
                <w:szCs w:val="20"/>
              </w:rPr>
              <w:t>F</w:t>
            </w:r>
            <w:r>
              <w:rPr>
                <w:rFonts w:ascii="Times New Roman" w:hAnsi="Times New Roman" w:hint="eastAsia"/>
                <w:sz w:val="20"/>
                <w:szCs w:val="20"/>
              </w:rPr>
              <w:t>-SH.</w:t>
            </w:r>
          </w:p>
        </w:tc>
      </w:tr>
      <w:tr w:rsidR="00B82040" w:rsidRPr="0033285A" w14:paraId="221403FC" w14:textId="77777777" w:rsidTr="00824936">
        <w:trPr>
          <w:trHeight w:val="436"/>
        </w:trPr>
        <w:tc>
          <w:tcPr>
            <w:tcW w:w="2078" w:type="dxa"/>
            <w:vAlign w:val="center"/>
          </w:tcPr>
          <w:p w14:paraId="447A4ACA" w14:textId="74F2146B" w:rsidR="00B82040" w:rsidRDefault="00B82040" w:rsidP="00B82040">
            <w:pPr>
              <w:snapToGrid w:val="0"/>
              <w:spacing w:after="0" w:line="240" w:lineRule="auto"/>
              <w:rPr>
                <w:rFonts w:ascii="Times New Roman" w:hAnsi="Times New Roman"/>
                <w:sz w:val="20"/>
                <w:szCs w:val="20"/>
              </w:rPr>
            </w:pPr>
            <w:r>
              <w:rPr>
                <w:rFonts w:ascii="Times New Roman" w:eastAsia="맑은 고딕" w:hAnsi="Times New Roman" w:hint="eastAsia"/>
                <w:sz w:val="20"/>
                <w:szCs w:val="20"/>
                <w:lang w:eastAsia="ko-KR"/>
              </w:rPr>
              <w:t>Samsung</w:t>
            </w:r>
          </w:p>
        </w:tc>
        <w:tc>
          <w:tcPr>
            <w:tcW w:w="7215" w:type="dxa"/>
            <w:vAlign w:val="center"/>
          </w:tcPr>
          <w:p w14:paraId="2293FB14" w14:textId="06064AFB" w:rsidR="00B82040" w:rsidRDefault="00B82040" w:rsidP="00B82040">
            <w:pPr>
              <w:snapToGrid w:val="0"/>
              <w:spacing w:after="0" w:line="240" w:lineRule="auto"/>
              <w:rPr>
                <w:rFonts w:ascii="Times New Roman" w:hAnsi="Times New Roman"/>
                <w:sz w:val="20"/>
                <w:szCs w:val="20"/>
              </w:rPr>
            </w:pPr>
            <w:r>
              <w:rPr>
                <w:rFonts w:ascii="Times New Roman" w:eastAsia="맑은 고딕" w:hAnsi="Times New Roman" w:hint="eastAsia"/>
                <w:sz w:val="20"/>
                <w:szCs w:val="20"/>
                <w:lang w:eastAsia="ko-KR"/>
              </w:rPr>
              <w:t>OK</w:t>
            </w:r>
          </w:p>
        </w:tc>
      </w:tr>
    </w:tbl>
    <w:p w14:paraId="10CCCD1F" w14:textId="77777777" w:rsidR="00692428" w:rsidRPr="00692428" w:rsidRDefault="00692428"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7DF8115" w14:textId="77777777" w:rsidR="00902065" w:rsidRPr="00543369" w:rsidRDefault="00902065" w:rsidP="001B7FF1">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1"/>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1B7FF1">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140F82BE" w14:textId="77777777" w:rsidR="00686765" w:rsidRPr="00543369" w:rsidRDefault="00686765" w:rsidP="001B7FF1">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InF-SH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gNB’s. </w:t>
                  </w:r>
                </w:p>
              </w:tc>
            </w:tr>
          </w:tbl>
          <w:p w14:paraId="45A1BB3C" w14:textId="77777777" w:rsidR="00902065" w:rsidRPr="00543369" w:rsidRDefault="00902065" w:rsidP="001B7FF1">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1B7FF1">
            <w:pPr>
              <w:snapToGrid w:val="0"/>
              <w:spacing w:after="0" w:line="240" w:lineRule="auto"/>
              <w:rPr>
                <w:rFonts w:ascii="Times New Roman" w:hAnsi="Times New Roman"/>
                <w:sz w:val="20"/>
                <w:szCs w:val="20"/>
              </w:rPr>
            </w:pPr>
            <w:r w:rsidRPr="00543369">
              <w:rPr>
                <w:rFonts w:ascii="Times New Roman" w:hAnsi="Times New Roman"/>
                <w:sz w:val="20"/>
                <w:szCs w:val="20"/>
              </w:rPr>
              <w:lastRenderedPageBreak/>
              <w:t>Ericsson [18]</w:t>
            </w:r>
          </w:p>
        </w:tc>
        <w:tc>
          <w:tcPr>
            <w:tcW w:w="7805" w:type="dxa"/>
          </w:tcPr>
          <w:p w14:paraId="623784ED" w14:textId="77777777" w:rsidR="004077FD" w:rsidRPr="00543369" w:rsidRDefault="004077FD" w:rsidP="001B7FF1">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gNB’s. </w:t>
      </w:r>
    </w:p>
    <w:p w14:paraId="33179158" w14:textId="77777777" w:rsidR="00902065" w:rsidRPr="00543369" w:rsidRDefault="00902065" w:rsidP="001B7FF1">
      <w:pPr>
        <w:snapToGrid w:val="0"/>
        <w:jc w:val="both"/>
        <w:rPr>
          <w:rFonts w:ascii="Times New Roman" w:hAnsi="Times New Roman"/>
          <w:b/>
          <w:sz w:val="20"/>
          <w:szCs w:val="20"/>
          <w:lang w:val="en-GB"/>
        </w:rPr>
      </w:pPr>
    </w:p>
    <w:p w14:paraId="2A2FB529" w14:textId="77777777" w:rsidR="00902065" w:rsidRPr="00543369" w:rsidRDefault="00902065"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45B7B8"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07FBA130" w14:textId="77777777" w:rsidR="006F68D6" w:rsidRPr="00543369" w:rsidRDefault="006F68D6"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gNB’s</w:t>
      </w:r>
      <w:r w:rsidR="0008786E">
        <w:rPr>
          <w:rFonts w:ascii="Times New Roman" w:eastAsia="SimSun" w:hAnsi="Times New Roman"/>
          <w:kern w:val="2"/>
          <w:sz w:val="20"/>
          <w:szCs w:val="20"/>
        </w:rPr>
        <w:t xml:space="preserve"> corresponding parameters. </w:t>
      </w:r>
    </w:p>
    <w:tbl>
      <w:tblPr>
        <w:tblStyle w:val="af1"/>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228EB57"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consider evaluating I</w:t>
            </w:r>
            <w:r w:rsidR="0052441B">
              <w:rPr>
                <w:rFonts w:ascii="Times New Roman" w:hAnsi="Times New Roman"/>
                <w:iCs/>
                <w:sz w:val="18"/>
                <w:szCs w:val="18"/>
              </w:rPr>
              <w:t>i</w:t>
            </w:r>
            <w:r>
              <w:rPr>
                <w:rFonts w:ascii="Times New Roman" w:hAnsi="Times New Roman"/>
                <w:iCs/>
                <w:sz w:val="18"/>
                <w:szCs w:val="18"/>
              </w:rPr>
              <w:t>oT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46348EAE" w14:textId="77777777" w:rsidR="00C97FBE"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58276B9B" w14:textId="77777777" w:rsidR="00CB3E53" w:rsidRDefault="00CB3E53"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1B7FF1">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t>InterDigital</w:t>
            </w:r>
          </w:p>
        </w:tc>
        <w:tc>
          <w:tcPr>
            <w:tcW w:w="7215" w:type="dxa"/>
          </w:tcPr>
          <w:p w14:paraId="09DEDDA9" w14:textId="77777777" w:rsidR="00320E68" w:rsidRDefault="00320E68" w:rsidP="001B7FF1">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w:t>
            </w:r>
            <w:r w:rsidR="0052441B">
              <w:rPr>
                <w:rFonts w:ascii="Times New Roman" w:hAnsi="Times New Roman"/>
                <w:iCs/>
                <w:sz w:val="18"/>
                <w:szCs w:val="18"/>
              </w:rPr>
              <w:t>e</w:t>
            </w:r>
            <w:r>
              <w:rPr>
                <w:rFonts w:ascii="Times New Roman" w:hAnsi="Times New Roman"/>
                <w:iCs/>
                <w:sz w:val="18"/>
                <w:szCs w:val="18"/>
              </w:rPr>
              <w:t>s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7B57BBB1"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1B7FF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1B7FF1">
      <w:pPr>
        <w:snapToGrid w:val="0"/>
      </w:pPr>
    </w:p>
    <w:p w14:paraId="4B628D83"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t>
      </w:r>
      <w:r>
        <w:rPr>
          <w:rFonts w:ascii="Times New Roman" w:eastAsia="SimSun" w:hAnsi="Times New Roman" w:hint="eastAsia"/>
          <w:kern w:val="2"/>
          <w:sz w:val="20"/>
          <w:szCs w:val="20"/>
        </w:rPr>
        <w:t>with</w:t>
      </w:r>
      <w:r>
        <w:rPr>
          <w:rFonts w:ascii="Times New Roman" w:eastAsia="SimSun" w:hAnsi="Times New Roman"/>
          <w:kern w:val="2"/>
          <w:sz w:val="20"/>
          <w:szCs w:val="20"/>
        </w:rPr>
        <w:t xml:space="preserve"> the proposal while QC, Nokia, Intel and CEWiT think TR 36.843 should be used. From FL perspective, either solution is not perfect, D2D channel model was not target for indoor factory and 38.901 was not for UE-2-UE channel model. </w:t>
      </w:r>
      <w:r w:rsidRPr="00445E0E">
        <w:rPr>
          <w:rFonts w:ascii="Times New Roman" w:eastAsia="SimSun" w:hAnsi="Times New Roman" w:hint="eastAsia"/>
          <w:kern w:val="2"/>
          <w:sz w:val="20"/>
          <w:szCs w:val="20"/>
        </w:rPr>
        <w:t>H</w:t>
      </w:r>
      <w:r w:rsidRPr="00445E0E">
        <w:rPr>
          <w:rFonts w:ascii="Times New Roman" w:eastAsia="SimSun" w:hAnsi="Times New Roman"/>
          <w:kern w:val="2"/>
          <w:sz w:val="20"/>
          <w:szCs w:val="20"/>
        </w:rPr>
        <w:t xml:space="preserve">ence, </w:t>
      </w:r>
      <w:r>
        <w:rPr>
          <w:rFonts w:ascii="Times New Roman" w:eastAsia="SimSun" w:hAnsi="Times New Roman"/>
          <w:kern w:val="2"/>
          <w:sz w:val="20"/>
          <w:szCs w:val="20"/>
        </w:rPr>
        <w:t>both option can be listed and up to companies for selection.</w:t>
      </w:r>
    </w:p>
    <w:p w14:paraId="6D217794" w14:textId="77777777" w:rsidR="00483D9B" w:rsidRPr="00543369" w:rsidRDefault="00483D9B"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 xml:space="preserve">Round </w:t>
      </w:r>
      <w:r>
        <w:rPr>
          <w:rFonts w:ascii="Arial" w:eastAsia="SimSun" w:hAnsi="Arial" w:cs="Arial"/>
          <w:sz w:val="22"/>
          <w:szCs w:val="22"/>
          <w:lang w:val="en-GB"/>
        </w:rPr>
        <w:t>2</w:t>
      </w:r>
    </w:p>
    <w:p w14:paraId="37F56645" w14:textId="77777777" w:rsidR="00483D9B" w:rsidRPr="00543369" w:rsidRDefault="00483D9B"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SimSun" w:hAnsi="Times New Roman" w:hint="eastAsia"/>
          <w:kern w:val="2"/>
          <w:sz w:val="20"/>
          <w:szCs w:val="20"/>
        </w:rPr>
        <w:t xml:space="preserve">For </w:t>
      </w:r>
      <w:r w:rsidRPr="00543369">
        <w:rPr>
          <w:rFonts w:ascii="Times New Roman" w:eastAsia="SimSun" w:hAnsi="Times New Roman"/>
          <w:kern w:val="2"/>
          <w:sz w:val="20"/>
          <w:szCs w:val="20"/>
        </w:rPr>
        <w:t xml:space="preserve">SL positioning evaluation on indoor factory scenarios, </w:t>
      </w:r>
      <w:r>
        <w:rPr>
          <w:rFonts w:ascii="Times New Roman" w:eastAsia="SimSun" w:hAnsi="Times New Roman"/>
          <w:kern w:val="2"/>
          <w:sz w:val="20"/>
          <w:szCs w:val="20"/>
        </w:rPr>
        <w:t xml:space="preserve">companies can select one of the following options </w:t>
      </w:r>
      <w:r w:rsidRPr="00543369">
        <w:rPr>
          <w:rFonts w:ascii="Times New Roman" w:eastAsia="SimSun" w:hAnsi="Times New Roman"/>
          <w:kern w:val="2"/>
          <w:sz w:val="20"/>
          <w:szCs w:val="20"/>
        </w:rPr>
        <w:t>for UE-2-UE channel model</w:t>
      </w:r>
    </w:p>
    <w:p w14:paraId="1B270B67" w14:textId="77777777" w:rsidR="00483D9B" w:rsidRPr="006F68D6"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w:t>
      </w:r>
      <w:r w:rsidRPr="00543369">
        <w:rPr>
          <w:rFonts w:ascii="Times New Roman" w:eastAsia="SimSun" w:hAnsi="Times New Roman"/>
          <w:kern w:val="2"/>
          <w:sz w:val="20"/>
          <w:szCs w:val="20"/>
        </w:rPr>
        <w:t>BS-2-UE channel model defined in TR 38.901 is revised</w:t>
      </w:r>
    </w:p>
    <w:p w14:paraId="43ED2B09" w14:textId="77777777" w:rsidR="00483D9B" w:rsidRPr="00DB3F8F" w:rsidRDefault="00483D9B"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gNB’s</w:t>
      </w:r>
      <w:r>
        <w:rPr>
          <w:rFonts w:ascii="Times New Roman" w:eastAsia="SimSun" w:hAnsi="Times New Roman"/>
          <w:kern w:val="2"/>
          <w:sz w:val="20"/>
          <w:szCs w:val="20"/>
        </w:rPr>
        <w:t xml:space="preserve"> corresponding parameters. </w:t>
      </w:r>
    </w:p>
    <w:p w14:paraId="7C98D015" w14:textId="77777777" w:rsidR="00483D9B" w:rsidRPr="00DB3F8F"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 xml:space="preserve">Option 2: </w:t>
      </w:r>
      <w:r w:rsidRPr="00DB3F8F">
        <w:rPr>
          <w:rFonts w:ascii="Times New Roman" w:eastAsia="SimSun" w:hAnsi="Times New Roman"/>
          <w:kern w:val="2"/>
          <w:sz w:val="20"/>
          <w:szCs w:val="20"/>
        </w:rPr>
        <w:t>D2D channel mode from 36.843 A.2.1.2 is used</w:t>
      </w:r>
    </w:p>
    <w:tbl>
      <w:tblPr>
        <w:tblStyle w:val="af1"/>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A6705E3"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CAE4AA8"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5B03A4DE" w14:textId="77777777" w:rsidR="0052441B" w:rsidRPr="0052441B" w:rsidRDefault="0052441B" w:rsidP="001B7FF1">
            <w:pPr>
              <w:snapToGrid w:val="0"/>
              <w:spacing w:after="0" w:line="240" w:lineRule="auto"/>
              <w:rPr>
                <w:rFonts w:ascii="Times New Roman" w:eastAsia="SimSun"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LoS may exist between nearby UEs and not in BS-2-UE for InF scenario, and whether it is reasonable that directly reuse </w:t>
            </w:r>
            <w:r w:rsidRPr="0052441B">
              <w:rPr>
                <w:rFonts w:ascii="Times New Roman" w:eastAsia="SimSun" w:hAnsi="Times New Roman"/>
                <w:kern w:val="2"/>
                <w:sz w:val="20"/>
                <w:szCs w:val="20"/>
              </w:rPr>
              <w:t>BS-2-UE channel model defined in TR 38.901 to r UE-2-UE channel model</w:t>
            </w:r>
          </w:p>
          <w:p w14:paraId="35D8BD34" w14:textId="77777777" w:rsidR="0052441B" w:rsidRDefault="0052441B" w:rsidP="001B7FF1">
            <w:pPr>
              <w:snapToGrid w:val="0"/>
              <w:spacing w:after="0" w:line="240" w:lineRule="auto"/>
              <w:rPr>
                <w:rFonts w:ascii="Times New Roman" w:hAnsi="Times New Roman"/>
                <w:iCs/>
                <w:sz w:val="18"/>
                <w:szCs w:val="18"/>
              </w:rPr>
            </w:pPr>
            <w:r w:rsidRPr="0052441B">
              <w:rPr>
                <w:rFonts w:ascii="Times New Roman" w:eastAsia="SimSun" w:hAnsi="Times New Roman"/>
                <w:kern w:val="2"/>
                <w:sz w:val="20"/>
                <w:szCs w:val="20"/>
              </w:rPr>
              <w:t>So, there are so many issues that need to be di</w:t>
            </w:r>
            <w:r>
              <w:rPr>
                <w:rFonts w:ascii="Times New Roman" w:eastAsia="SimSun"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7F822D0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199D072"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1B7FF1">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1B7FF1">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w:t>
            </w:r>
            <w:r>
              <w:rPr>
                <w:rFonts w:ascii="Times New Roman" w:eastAsia="맑은 고딕" w:hAnsi="Times New Roman"/>
                <w:iCs/>
                <w:sz w:val="18"/>
                <w:szCs w:val="18"/>
                <w:lang w:eastAsia="ko-KR"/>
              </w:rPr>
              <w:t>amsung</w:t>
            </w:r>
          </w:p>
        </w:tc>
        <w:tc>
          <w:tcPr>
            <w:tcW w:w="7215" w:type="dxa"/>
          </w:tcPr>
          <w:p w14:paraId="0AB36E9D"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r w:rsidR="00731C1A" w:rsidRPr="00503EB5" w14:paraId="37508629" w14:textId="77777777" w:rsidTr="00B53079">
        <w:trPr>
          <w:trHeight w:val="436"/>
        </w:trPr>
        <w:tc>
          <w:tcPr>
            <w:tcW w:w="2078" w:type="dxa"/>
            <w:vAlign w:val="center"/>
          </w:tcPr>
          <w:p w14:paraId="48FCE343" w14:textId="77777777" w:rsidR="00731C1A" w:rsidRDefault="00731C1A" w:rsidP="001B7FF1">
            <w:pPr>
              <w:snapToGrid w:val="0"/>
              <w:spacing w:after="0" w:line="240" w:lineRule="auto"/>
              <w:rPr>
                <w:rFonts w:ascii="Times New Roman" w:eastAsia="맑은 고딕"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1B7FF1">
            <w:pPr>
              <w:snapToGrid w:val="0"/>
              <w:spacing w:after="0" w:line="240" w:lineRule="auto"/>
              <w:rPr>
                <w:rFonts w:ascii="Times New Roman" w:eastAsia="맑은 고딕" w:hAnsi="Times New Roman"/>
                <w:iCs/>
                <w:sz w:val="18"/>
                <w:szCs w:val="18"/>
                <w:lang w:eastAsia="ko-KR"/>
              </w:rPr>
            </w:pPr>
            <w:r>
              <w:rPr>
                <w:rFonts w:ascii="Times New Roman" w:hAnsi="Times New Roman"/>
                <w:sz w:val="18"/>
                <w:szCs w:val="18"/>
              </w:rPr>
              <w:t>Support</w:t>
            </w:r>
          </w:p>
        </w:tc>
      </w:tr>
      <w:tr w:rsidR="00083549" w:rsidRPr="00503EB5" w14:paraId="0309DA15" w14:textId="77777777" w:rsidTr="00B53079">
        <w:trPr>
          <w:trHeight w:val="436"/>
        </w:trPr>
        <w:tc>
          <w:tcPr>
            <w:tcW w:w="2078" w:type="dxa"/>
            <w:vAlign w:val="center"/>
          </w:tcPr>
          <w:p w14:paraId="7C26704D" w14:textId="1B2B7886"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1A70DB" w:rsidRPr="00503EB5" w14:paraId="7303C27B" w14:textId="77777777" w:rsidTr="00B53079">
        <w:trPr>
          <w:trHeight w:val="436"/>
        </w:trPr>
        <w:tc>
          <w:tcPr>
            <w:tcW w:w="2078" w:type="dxa"/>
            <w:vAlign w:val="center"/>
          </w:tcPr>
          <w:p w14:paraId="66231C31" w14:textId="0CB28570"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215" w:type="dxa"/>
            <w:vAlign w:val="center"/>
          </w:tcPr>
          <w:p w14:paraId="6BFD6475" w14:textId="6C2BACBC"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sz w:val="18"/>
                <w:szCs w:val="18"/>
              </w:rPr>
              <w:t xml:space="preserve">To </w:t>
            </w:r>
            <w:r>
              <w:rPr>
                <w:rFonts w:ascii="Times New Roman" w:hAnsi="Times New Roman" w:hint="eastAsia"/>
                <w:sz w:val="18"/>
                <w:szCs w:val="18"/>
              </w:rPr>
              <w:t>FL:</w:t>
            </w:r>
            <w:r>
              <w:rPr>
                <w:rFonts w:ascii="Times New Roman" w:hAnsi="Times New Roman"/>
                <w:sz w:val="18"/>
                <w:szCs w:val="18"/>
              </w:rPr>
              <w:t xml:space="preserve">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944358" w:rsidRPr="00503EB5" w14:paraId="3C996A8D" w14:textId="77777777" w:rsidTr="00B53079">
        <w:trPr>
          <w:trHeight w:val="436"/>
        </w:trPr>
        <w:tc>
          <w:tcPr>
            <w:tcW w:w="2078" w:type="dxa"/>
            <w:vAlign w:val="center"/>
          </w:tcPr>
          <w:p w14:paraId="18EC8142" w14:textId="18F13D82"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44278EAD" w14:textId="79D15BE5"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886066" w:rsidRPr="00503EB5" w14:paraId="2D155C70" w14:textId="77777777" w:rsidTr="00B53079">
        <w:trPr>
          <w:trHeight w:val="436"/>
        </w:trPr>
        <w:tc>
          <w:tcPr>
            <w:tcW w:w="2078" w:type="dxa"/>
            <w:vAlign w:val="center"/>
          </w:tcPr>
          <w:p w14:paraId="2470D6EB" w14:textId="63BC69A9" w:rsidR="00886066" w:rsidRDefault="00886066" w:rsidP="001B7FF1">
            <w:pPr>
              <w:snapToGrid w:val="0"/>
              <w:spacing w:after="0" w:line="240" w:lineRule="auto"/>
              <w:rPr>
                <w:rFonts w:ascii="Times New Roman" w:eastAsia="MS Mincho" w:hAnsi="Times New Roman"/>
                <w:sz w:val="18"/>
                <w:szCs w:val="18"/>
                <w:lang w:eastAsia="ja-JP"/>
              </w:rPr>
            </w:pPr>
            <w:r w:rsidRPr="00886066">
              <w:rPr>
                <w:rFonts w:ascii="Times New Roman" w:eastAsia="MS Mincho" w:hAnsi="Times New Roman"/>
                <w:sz w:val="18"/>
                <w:szCs w:val="18"/>
                <w:lang w:eastAsia="ja-JP"/>
              </w:rPr>
              <w:t>InterDigital</w:t>
            </w:r>
          </w:p>
        </w:tc>
        <w:tc>
          <w:tcPr>
            <w:tcW w:w="7215" w:type="dxa"/>
            <w:vAlign w:val="center"/>
          </w:tcPr>
          <w:p w14:paraId="17F1AA0C" w14:textId="4E2E663D" w:rsidR="00886066" w:rsidRDefault="00886066" w:rsidP="001B7FF1">
            <w:pPr>
              <w:snapToGrid w:val="0"/>
              <w:spacing w:after="0" w:line="240" w:lineRule="auto"/>
              <w:rPr>
                <w:rFonts w:ascii="Times New Roman" w:eastAsia="MS Mincho" w:hAnsi="Times New Roman"/>
                <w:sz w:val="18"/>
                <w:szCs w:val="18"/>
                <w:lang w:eastAsia="ja-JP"/>
              </w:rPr>
            </w:pPr>
            <w:r w:rsidRPr="004C6396">
              <w:rPr>
                <w:rFonts w:ascii="Times New Roman" w:hAnsi="Times New Roman"/>
                <w:bCs/>
                <w:iCs/>
                <w:sz w:val="18"/>
                <w:szCs w:val="18"/>
              </w:rPr>
              <w:t>Support</w:t>
            </w:r>
          </w:p>
        </w:tc>
      </w:tr>
      <w:tr w:rsidR="004F4F18" w:rsidRPr="00503EB5" w14:paraId="5F45C2D4" w14:textId="77777777" w:rsidTr="0016550B">
        <w:trPr>
          <w:trHeight w:val="436"/>
        </w:trPr>
        <w:tc>
          <w:tcPr>
            <w:tcW w:w="2078" w:type="dxa"/>
            <w:tcBorders>
              <w:bottom w:val="single" w:sz="4" w:space="0" w:color="000000"/>
            </w:tcBorders>
            <w:vAlign w:val="center"/>
          </w:tcPr>
          <w:p w14:paraId="4586EE4E" w14:textId="48A62C65" w:rsidR="004F4F18" w:rsidRPr="00886066" w:rsidRDefault="004F4F18" w:rsidP="001B7FF1">
            <w:pPr>
              <w:snapToGrid w:val="0"/>
              <w:spacing w:after="0" w:line="240" w:lineRule="auto"/>
              <w:rPr>
                <w:rFonts w:ascii="Times New Roman" w:eastAsia="MS Mincho" w:hAnsi="Times New Roman"/>
                <w:sz w:val="18"/>
                <w:szCs w:val="18"/>
                <w:lang w:eastAsia="ja-JP"/>
              </w:rPr>
            </w:pPr>
            <w:r w:rsidRPr="003F2F4D">
              <w:rPr>
                <w:rFonts w:ascii="Times New Roman" w:hAnsi="Times New Roman"/>
                <w:bCs/>
                <w:iCs/>
                <w:sz w:val="18"/>
                <w:szCs w:val="18"/>
              </w:rPr>
              <w:t>Qualcomm</w:t>
            </w:r>
          </w:p>
        </w:tc>
        <w:tc>
          <w:tcPr>
            <w:tcW w:w="7215" w:type="dxa"/>
            <w:tcBorders>
              <w:bottom w:val="single" w:sz="4" w:space="0" w:color="000000"/>
            </w:tcBorders>
            <w:vAlign w:val="center"/>
          </w:tcPr>
          <w:p w14:paraId="647107D1" w14:textId="2A01FA41" w:rsidR="004F4F18" w:rsidRPr="004C6396" w:rsidRDefault="004F4F18" w:rsidP="001B7FF1">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16550B" w:rsidRPr="00503EB5" w14:paraId="3ED62FC4" w14:textId="77777777" w:rsidTr="0016550B">
        <w:trPr>
          <w:trHeight w:val="436"/>
        </w:trPr>
        <w:tc>
          <w:tcPr>
            <w:tcW w:w="2078" w:type="dxa"/>
            <w:shd w:val="clear" w:color="auto" w:fill="C4BC96" w:themeFill="background2" w:themeFillShade="BF"/>
            <w:vAlign w:val="center"/>
          </w:tcPr>
          <w:p w14:paraId="2850F778" w14:textId="445D4351" w:rsidR="0016550B" w:rsidRPr="003F2F4D" w:rsidRDefault="0016550B"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5" w:type="dxa"/>
            <w:shd w:val="clear" w:color="auto" w:fill="C4BC96" w:themeFill="background2" w:themeFillShade="BF"/>
            <w:vAlign w:val="center"/>
          </w:tcPr>
          <w:p w14:paraId="2929018D" w14:textId="77777777" w:rsidR="0016550B" w:rsidRDefault="0016550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w:t>
            </w:r>
            <w:r>
              <w:rPr>
                <w:rFonts w:ascii="Times New Roman" w:hAnsi="Times New Roman" w:hint="eastAsia"/>
                <w:iCs/>
                <w:sz w:val="18"/>
                <w:szCs w:val="18"/>
              </w:rPr>
              <w:t>proba</w:t>
            </w:r>
            <w:r>
              <w:rPr>
                <w:rFonts w:ascii="Times New Roman" w:hAnsi="Times New Roman"/>
                <w:iCs/>
                <w:sz w:val="18"/>
                <w:szCs w:val="18"/>
              </w:rPr>
              <w:t xml:space="preserve">bility still exists for nearby UEs.  Furthermore, if you don’t think option 1 is reasonable, you can select option 2. </w:t>
            </w:r>
          </w:p>
          <w:p w14:paraId="4532899D" w14:textId="205DAB6A" w:rsidR="0016550B" w:rsidRDefault="0016550B"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 xml:space="preserve">@Huawei </w:t>
            </w:r>
            <w:r w:rsidR="003153B7">
              <w:rPr>
                <w:rFonts w:ascii="Times New Roman" w:hAnsi="Times New Roman"/>
                <w:iCs/>
                <w:sz w:val="18"/>
                <w:szCs w:val="18"/>
              </w:rPr>
              <w:t xml:space="preserve">Rel-17 only defines absolute positioning based on 100 MHz in FR1. The new things here include ranging, relative positioning and limited bandwidth. </w:t>
            </w:r>
            <w:r w:rsidR="007033EA">
              <w:rPr>
                <w:rFonts w:ascii="Times New Roman" w:hAnsi="Times New Roman"/>
                <w:iCs/>
                <w:sz w:val="18"/>
                <w:szCs w:val="18"/>
              </w:rPr>
              <w:t>Also, this subsection is only to discuss channel model, whether IIOT should be [Optionally] evaluated can be separately discussed.</w:t>
            </w:r>
          </w:p>
        </w:tc>
      </w:tr>
    </w:tbl>
    <w:p w14:paraId="27379EA6" w14:textId="77777777" w:rsidR="00483D9B" w:rsidRPr="00A257BB" w:rsidRDefault="00483D9B" w:rsidP="001B7FF1">
      <w:pPr>
        <w:snapToGrid w:val="0"/>
      </w:pPr>
    </w:p>
    <w:p w14:paraId="1BCE1249" w14:textId="77777777" w:rsidR="00902065" w:rsidRPr="00543369" w:rsidRDefault="004473AC" w:rsidP="001B7FF1">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1A4C5F49" w14:textId="77777777" w:rsidR="003B307F" w:rsidRPr="00543369" w:rsidRDefault="003B307F" w:rsidP="001B7FF1">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1B7FF1">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55A3AF0" w14:textId="77777777" w:rsidR="003B307F" w:rsidRPr="00543369" w:rsidRDefault="003B307F" w:rsidP="001B7FF1">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1B7FF1">
            <w:pPr>
              <w:pStyle w:val="a4"/>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sidelink-only and joint Uu/SL positioning for commercial scenarios. </w:t>
            </w:r>
          </w:p>
        </w:tc>
      </w:tr>
    </w:tbl>
    <w:p w14:paraId="69D0B517" w14:textId="77777777" w:rsidR="00902065" w:rsidRPr="00543369" w:rsidRDefault="00902065" w:rsidP="001B7FF1">
      <w:pPr>
        <w:snapToGrid w:val="0"/>
        <w:jc w:val="both"/>
        <w:rPr>
          <w:rFonts w:ascii="Times New Roman" w:hAnsi="Times New Roman"/>
          <w:b/>
          <w:sz w:val="20"/>
          <w:szCs w:val="20"/>
          <w:lang w:val="en-GB"/>
        </w:rPr>
      </w:pPr>
    </w:p>
    <w:p w14:paraId="06C019C9" w14:textId="77777777" w:rsidR="00F6188F" w:rsidRPr="00543369" w:rsidRDefault="00F6188F"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1B7FF1">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1B7FF1">
      <w:pPr>
        <w:snapToGrid w:val="0"/>
        <w:jc w:val="both"/>
        <w:rPr>
          <w:rFonts w:ascii="Times New Roman" w:hAnsi="Times New Roman"/>
          <w:b/>
          <w:sz w:val="20"/>
          <w:szCs w:val="20"/>
        </w:rPr>
      </w:pPr>
    </w:p>
    <w:p w14:paraId="64872FA4" w14:textId="77777777" w:rsidR="00F6188F" w:rsidRPr="00543369" w:rsidRDefault="00F6188F"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3B8883" w14:textId="77777777" w:rsidR="00F6188F" w:rsidRPr="00543369" w:rsidRDefault="00F6188F"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1B7FF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B519360"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4F221489" w14:textId="77777777" w:rsidR="00D006D6" w:rsidRDefault="00D006D6" w:rsidP="001B7FF1">
            <w:pPr>
              <w:snapToGrid w:val="0"/>
              <w:spacing w:after="0" w:line="240" w:lineRule="auto"/>
              <w:rPr>
                <w:rFonts w:ascii="Times New Roman" w:hAnsi="Times New Roman"/>
                <w:iCs/>
                <w:sz w:val="18"/>
                <w:szCs w:val="18"/>
              </w:rPr>
            </w:pPr>
          </w:p>
          <w:p w14:paraId="697AB1D2"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2304AE44" w14:textId="77777777" w:rsidR="00B06045" w:rsidRPr="00543369" w:rsidRDefault="00B06045"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lastRenderedPageBreak/>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lastRenderedPageBreak/>
              <w:t>Samsung</w:t>
            </w:r>
          </w:p>
        </w:tc>
        <w:tc>
          <w:tcPr>
            <w:tcW w:w="7215" w:type="dxa"/>
            <w:vAlign w:val="center"/>
          </w:tcPr>
          <w:p w14:paraId="6F18E189" w14:textId="77777777" w:rsidR="00B06045" w:rsidRPr="00543369" w:rsidRDefault="00B927B8" w:rsidP="001B7FF1">
            <w:pPr>
              <w:snapToGrid w:val="0"/>
              <w:spacing w:after="0" w:line="240" w:lineRule="auto"/>
              <w:rPr>
                <w:rFonts w:ascii="Times New Roman" w:hAnsi="Times New Roman"/>
                <w:iCs/>
                <w:sz w:val="18"/>
                <w:szCs w:val="18"/>
              </w:rPr>
            </w:pPr>
            <w:r>
              <w:rPr>
                <w:rFonts w:ascii="Arial" w:eastAsia="맑은 고딕"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1B7FF1">
            <w:pPr>
              <w:snapToGrid w:val="0"/>
              <w:spacing w:after="0" w:line="240" w:lineRule="auto"/>
              <w:rPr>
                <w:rFonts w:ascii="Arial" w:eastAsia="맑은 고딕"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BBD0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1B7FF1">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t>InterDigital</w:t>
            </w:r>
          </w:p>
        </w:tc>
        <w:tc>
          <w:tcPr>
            <w:tcW w:w="7215" w:type="dxa"/>
          </w:tcPr>
          <w:p w14:paraId="656BC996" w14:textId="77777777" w:rsidR="007809FF" w:rsidRDefault="007809FF"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1B7FF1">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0664F5C4" w14:textId="77777777" w:rsidR="004D2362" w:rsidRDefault="004D2362" w:rsidP="001B7FF1">
            <w:pPr>
              <w:snapToGrid w:val="0"/>
              <w:spacing w:after="0" w:line="240" w:lineRule="auto"/>
              <w:rPr>
                <w:rFonts w:ascii="Times New Roman" w:hAnsi="Times New Roman"/>
                <w:iCs/>
                <w:sz w:val="18"/>
                <w:szCs w:val="18"/>
              </w:rPr>
            </w:pPr>
          </w:p>
          <w:p w14:paraId="6A351FD1" w14:textId="77777777" w:rsidR="004D2362" w:rsidRPr="00543369" w:rsidRDefault="004D2362"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7F1CAB87" w14:textId="77777777" w:rsidR="004D2362" w:rsidRDefault="004D2362" w:rsidP="001B7FF1">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648EA39" w14:textId="77777777" w:rsidR="00277CAE" w:rsidRPr="00543369" w:rsidRDefault="00277CAE" w:rsidP="001B7FF1">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0A71ADFC" w14:textId="77777777" w:rsidR="00E77D62" w:rsidRDefault="00E77D62" w:rsidP="001B7FF1">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5BA97540" w14:textId="77777777" w:rsidR="00483D9B" w:rsidRPr="008E5B5E" w:rsidRDefault="00483D9B"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0F03FE3B" w14:textId="77777777" w:rsidR="00483D9B" w:rsidRPr="00543369" w:rsidRDefault="00483D9B"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273CD914" w14:textId="77777777" w:rsidR="00483D9B" w:rsidRPr="00543369" w:rsidRDefault="00483D9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af1"/>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vAlign w:val="center"/>
          </w:tcPr>
          <w:p w14:paraId="54FCF583"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31D96ED"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D19BD2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3EA3CB38"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D5F14CD"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215" w:type="dxa"/>
          </w:tcPr>
          <w:p w14:paraId="4C1F4431"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r w:rsidR="00731C1A" w:rsidRPr="00503EB5" w14:paraId="3466B35D" w14:textId="77777777" w:rsidTr="00B53079">
        <w:trPr>
          <w:trHeight w:val="436"/>
        </w:trPr>
        <w:tc>
          <w:tcPr>
            <w:tcW w:w="2078" w:type="dxa"/>
            <w:vAlign w:val="center"/>
          </w:tcPr>
          <w:p w14:paraId="07256EE2" w14:textId="77777777" w:rsidR="00731C1A" w:rsidRDefault="00731C1A"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083549" w:rsidRPr="00503EB5" w14:paraId="65C9C071" w14:textId="77777777" w:rsidTr="00B53079">
        <w:trPr>
          <w:trHeight w:val="436"/>
        </w:trPr>
        <w:tc>
          <w:tcPr>
            <w:tcW w:w="2078" w:type="dxa"/>
            <w:vAlign w:val="center"/>
          </w:tcPr>
          <w:p w14:paraId="02688618" w14:textId="18CC0808" w:rsidR="00083549" w:rsidRPr="00083549" w:rsidRDefault="0008354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794245" w:rsidRPr="00503EB5" w14:paraId="794CFE29" w14:textId="77777777" w:rsidTr="00B53079">
        <w:trPr>
          <w:trHeight w:val="436"/>
        </w:trPr>
        <w:tc>
          <w:tcPr>
            <w:tcW w:w="2078" w:type="dxa"/>
            <w:vAlign w:val="center"/>
          </w:tcPr>
          <w:p w14:paraId="366F9A05" w14:textId="5589EC87"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727478D8" w14:textId="2743E8B6"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F045E" w:rsidRPr="00503EB5" w14:paraId="55D87556" w14:textId="77777777" w:rsidTr="00B53079">
        <w:trPr>
          <w:trHeight w:val="436"/>
        </w:trPr>
        <w:tc>
          <w:tcPr>
            <w:tcW w:w="2078" w:type="dxa"/>
            <w:vAlign w:val="center"/>
          </w:tcPr>
          <w:p w14:paraId="7BE39B03" w14:textId="2E6BF082" w:rsidR="000F045E" w:rsidRDefault="000F045E" w:rsidP="001B7FF1">
            <w:pPr>
              <w:snapToGrid w:val="0"/>
              <w:spacing w:after="0" w:line="240" w:lineRule="auto"/>
              <w:rPr>
                <w:rFonts w:ascii="Times New Roman" w:eastAsia="MS Mincho" w:hAnsi="Times New Roman"/>
                <w:iCs/>
                <w:sz w:val="18"/>
                <w:szCs w:val="18"/>
                <w:lang w:eastAsia="ja-JP"/>
              </w:rPr>
            </w:pPr>
            <w:r w:rsidRPr="000F045E">
              <w:rPr>
                <w:rFonts w:ascii="Times New Roman" w:eastAsia="MS Mincho" w:hAnsi="Times New Roman"/>
                <w:iCs/>
                <w:sz w:val="18"/>
                <w:szCs w:val="18"/>
                <w:lang w:eastAsia="ja-JP"/>
              </w:rPr>
              <w:t>InterDigital</w:t>
            </w:r>
          </w:p>
          <w:p w14:paraId="617661FE" w14:textId="1D69B8CF" w:rsidR="000F045E" w:rsidRDefault="000F045E" w:rsidP="001B7FF1">
            <w:pPr>
              <w:snapToGrid w:val="0"/>
              <w:spacing w:after="0" w:line="240" w:lineRule="auto"/>
              <w:rPr>
                <w:rFonts w:ascii="Times New Roman" w:eastAsia="MS Mincho" w:hAnsi="Times New Roman"/>
                <w:iCs/>
                <w:sz w:val="18"/>
                <w:szCs w:val="18"/>
                <w:lang w:eastAsia="ja-JP"/>
              </w:rPr>
            </w:pPr>
          </w:p>
        </w:tc>
        <w:tc>
          <w:tcPr>
            <w:tcW w:w="7215" w:type="dxa"/>
            <w:vAlign w:val="center"/>
          </w:tcPr>
          <w:p w14:paraId="159A270A" w14:textId="7DF6794C" w:rsidR="000F045E" w:rsidRDefault="000F045E"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C368E0" w:rsidRPr="00503EB5" w14:paraId="25727D41" w14:textId="77777777" w:rsidTr="00B53079">
        <w:trPr>
          <w:trHeight w:val="436"/>
        </w:trPr>
        <w:tc>
          <w:tcPr>
            <w:tcW w:w="2078" w:type="dxa"/>
            <w:vAlign w:val="center"/>
          </w:tcPr>
          <w:p w14:paraId="0C44A48D" w14:textId="19D17DD4" w:rsidR="00C368E0" w:rsidRPr="000F045E" w:rsidRDefault="00C368E0"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40695F1C" w14:textId="14D4F4D3" w:rsidR="00C368E0" w:rsidRDefault="00C368E0"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46330" w:rsidRPr="00503EB5" w14:paraId="4C2BDDBD" w14:textId="77777777" w:rsidTr="00B53079">
        <w:trPr>
          <w:trHeight w:val="436"/>
        </w:trPr>
        <w:tc>
          <w:tcPr>
            <w:tcW w:w="2078" w:type="dxa"/>
            <w:vAlign w:val="center"/>
          </w:tcPr>
          <w:p w14:paraId="0E5F2969" w14:textId="56A702E3" w:rsidR="00746330" w:rsidRDefault="00746330"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 comment</w:t>
            </w:r>
          </w:p>
        </w:tc>
        <w:tc>
          <w:tcPr>
            <w:tcW w:w="7215" w:type="dxa"/>
            <w:vAlign w:val="center"/>
          </w:tcPr>
          <w:p w14:paraId="560EE34E" w14:textId="7777777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73C448DB" w14:textId="310499E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2FBB99F" w14:textId="77777777" w:rsidR="00902065" w:rsidRDefault="00902065"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36934BA" w14:textId="2A64F02B" w:rsidR="00A257BB" w:rsidRPr="00543369" w:rsidRDefault="00A257BB"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3</w:t>
      </w:r>
      <w:r w:rsidR="00AB2A31">
        <w:rPr>
          <w:rFonts w:ascii="Arial" w:eastAsia="SimSun" w:hAnsi="Arial" w:cs="Arial"/>
          <w:sz w:val="22"/>
          <w:szCs w:val="22"/>
          <w:lang w:val="en-GB"/>
        </w:rPr>
        <w:t xml:space="preserve"> </w:t>
      </w:r>
    </w:p>
    <w:p w14:paraId="5618A7AC" w14:textId="77777777" w:rsidR="00A257BB" w:rsidRPr="00543369" w:rsidRDefault="00A257B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AE5651A" w14:textId="77777777" w:rsidR="00A257BB" w:rsidRPr="0003230B" w:rsidRDefault="00A257B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1D645457" w14:textId="77777777" w:rsidR="00A257BB" w:rsidRPr="0003230B"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D04426E" w14:textId="77777777" w:rsidR="00A257BB" w:rsidRPr="00746330"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3FA977E4" w14:textId="77777777" w:rsidR="00A257BB" w:rsidRPr="00A257BB" w:rsidRDefault="00A257BB"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E0CE37F" w14:textId="77777777" w:rsidR="00B02AC3" w:rsidRPr="00543369" w:rsidRDefault="00B02AC3"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1"/>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1FD7ADC"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6DB08650" w:rsidR="00B02AC3" w:rsidRPr="00543369"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4FB0828E" w14:textId="217A28F3" w:rsidR="00B02AC3"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We</w:t>
            </w:r>
            <w:r>
              <w:rPr>
                <w:rFonts w:ascii="Times New Roman" w:hAnsi="Times New Roman" w:hint="eastAsia"/>
                <w:iCs/>
                <w:sz w:val="18"/>
                <w:szCs w:val="18"/>
              </w:rPr>
              <w:t xml:space="preserve"> can live with this proposal if a note is added as follows,</w:t>
            </w:r>
            <w:r w:rsidR="00FF6CE1">
              <w:rPr>
                <w:rFonts w:ascii="Times New Roman" w:hAnsi="Times New Roman" w:hint="eastAsia"/>
                <w:iCs/>
                <w:sz w:val="18"/>
                <w:szCs w:val="18"/>
              </w:rPr>
              <w:t xml:space="preserve"> since the group have the common understanding that </w:t>
            </w:r>
            <w:r w:rsidR="00FF6CE1">
              <w:rPr>
                <w:rFonts w:ascii="Times New Roman" w:hAnsi="Times New Roman"/>
                <w:iCs/>
                <w:sz w:val="18"/>
                <w:szCs w:val="18"/>
              </w:rPr>
              <w:t>Anchor UEs is equivalent to RSUs</w:t>
            </w:r>
            <w:r w:rsidR="00FF6CE1">
              <w:rPr>
                <w:rFonts w:ascii="Times New Roman" w:hAnsi="Times New Roman" w:hint="eastAsia"/>
                <w:iCs/>
                <w:sz w:val="18"/>
                <w:szCs w:val="18"/>
              </w:rPr>
              <w:t>.</w:t>
            </w:r>
          </w:p>
          <w:p w14:paraId="352240E2" w14:textId="77777777" w:rsidR="00FF6CE1" w:rsidRDefault="00FF6CE1" w:rsidP="001B7FF1">
            <w:pPr>
              <w:snapToGrid w:val="0"/>
              <w:spacing w:after="0" w:line="240" w:lineRule="auto"/>
              <w:rPr>
                <w:rFonts w:ascii="Times New Roman" w:hAnsi="Times New Roman"/>
                <w:iCs/>
                <w:sz w:val="18"/>
                <w:szCs w:val="18"/>
              </w:rPr>
            </w:pPr>
          </w:p>
          <w:p w14:paraId="46BC9C9A" w14:textId="6DC00C0F" w:rsidR="005E1B80" w:rsidRPr="00543369" w:rsidRDefault="005E1B80" w:rsidP="005E1B80">
            <w:pPr>
              <w:snapToGrid w:val="0"/>
              <w:spacing w:beforeLines="50" w:before="180" w:afterLines="50" w:after="180" w:line="240" w:lineRule="auto"/>
              <w:contextualSpacing/>
              <w:rPr>
                <w:rFonts w:ascii="Times New Roman" w:hAnsi="Times New Roman"/>
                <w:b/>
                <w:sz w:val="20"/>
                <w:szCs w:val="20"/>
              </w:rPr>
            </w:pPr>
            <w:r>
              <w:rPr>
                <w:rFonts w:ascii="Times New Roman" w:hAnsi="Times New Roman" w:hint="eastAsia"/>
                <w:b/>
                <w:sz w:val="20"/>
                <w:szCs w:val="20"/>
              </w:rPr>
              <w:lastRenderedPageBreak/>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4CD0ADA4" w14:textId="77777777" w:rsidR="005E1B80" w:rsidRPr="0003230B" w:rsidRDefault="005E1B80" w:rsidP="005E1B80">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7CA2436B" w14:textId="77777777" w:rsidR="005E1B8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FF6CE1">
              <w:rPr>
                <w:rFonts w:ascii="Times New Roman" w:hAnsi="Times New Roman" w:hint="eastAsia"/>
                <w:strike/>
                <w:color w:val="0000FF"/>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7B9B8266" w14:textId="762CF0E4" w:rsidR="005E1B80" w:rsidRPr="00FF6CE1" w:rsidRDefault="005E1B80" w:rsidP="005E1B80">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color w:val="0000FF"/>
                <w:sz w:val="21"/>
                <w:szCs w:val="20"/>
                <w:u w:val="single"/>
              </w:rPr>
            </w:pPr>
            <w:r w:rsidRPr="00FF6CE1">
              <w:rPr>
                <w:rFonts w:ascii="Times New Roman" w:hAnsi="Times New Roman"/>
                <w:color w:val="0000FF"/>
                <w:sz w:val="20"/>
                <w:szCs w:val="20"/>
                <w:u w:val="single"/>
              </w:rPr>
              <w:t>Note</w:t>
            </w:r>
            <w:r w:rsidRPr="00FF6CE1">
              <w:rPr>
                <w:rFonts w:ascii="Times New Roman" w:hAnsi="Times New Roman" w:hint="eastAsia"/>
                <w:color w:val="0000FF"/>
                <w:sz w:val="20"/>
                <w:szCs w:val="20"/>
                <w:u w:val="single"/>
              </w:rPr>
              <w:t>:</w:t>
            </w:r>
            <w:r w:rsidRPr="00FF6CE1">
              <w:rPr>
                <w:rFonts w:ascii="Times New Roman" w:hAnsi="Times New Roman" w:hint="eastAsia"/>
                <w:color w:val="0000FF"/>
                <w:sz w:val="21"/>
                <w:szCs w:val="20"/>
                <w:u w:val="single"/>
              </w:rPr>
              <w:t xml:space="preserve"> </w:t>
            </w:r>
            <w:r w:rsidR="00FF6CE1" w:rsidRPr="00FF6CE1">
              <w:rPr>
                <w:rFonts w:ascii="Times New Roman" w:hAnsi="Times New Roman"/>
                <w:iCs/>
                <w:color w:val="0000FF"/>
                <w:sz w:val="20"/>
                <w:szCs w:val="18"/>
                <w:u w:val="single"/>
              </w:rPr>
              <w:t>Anchor UEs is equivalent to RSUs</w:t>
            </w:r>
            <w:r w:rsidRPr="00FF6CE1">
              <w:rPr>
                <w:rFonts w:ascii="Times New Roman" w:hAnsi="Times New Roman" w:hint="eastAsia"/>
                <w:color w:val="0000FF"/>
                <w:sz w:val="21"/>
                <w:szCs w:val="20"/>
                <w:u w:val="single"/>
              </w:rPr>
              <w:t xml:space="preserve"> </w:t>
            </w:r>
          </w:p>
          <w:p w14:paraId="78014DB6" w14:textId="77777777" w:rsidR="005E1B80" w:rsidRPr="0074633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1901B3F9" w14:textId="2F404554" w:rsidR="005E1B80" w:rsidRPr="005E1B80" w:rsidRDefault="005E1B80" w:rsidP="001B7FF1">
            <w:pPr>
              <w:snapToGrid w:val="0"/>
              <w:spacing w:after="0" w:line="240" w:lineRule="auto"/>
              <w:rPr>
                <w:rFonts w:ascii="Times New Roman" w:hAnsi="Times New Roman"/>
                <w:iCs/>
                <w:sz w:val="18"/>
                <w:szCs w:val="18"/>
              </w:rPr>
            </w:pPr>
          </w:p>
        </w:tc>
      </w:tr>
      <w:tr w:rsidR="00B82040" w:rsidRPr="00543369" w14:paraId="29BDAE9F" w14:textId="77777777" w:rsidTr="00207D26">
        <w:trPr>
          <w:trHeight w:val="424"/>
        </w:trPr>
        <w:tc>
          <w:tcPr>
            <w:tcW w:w="2078" w:type="dxa"/>
            <w:vAlign w:val="center"/>
          </w:tcPr>
          <w:p w14:paraId="5A6C976F" w14:textId="21ACE50B" w:rsidR="00B82040" w:rsidRPr="00543369" w:rsidRDefault="00B82040" w:rsidP="00B82040">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lastRenderedPageBreak/>
              <w:t>Samsung</w:t>
            </w:r>
          </w:p>
        </w:tc>
        <w:tc>
          <w:tcPr>
            <w:tcW w:w="7215" w:type="dxa"/>
            <w:vAlign w:val="center"/>
          </w:tcPr>
          <w:p w14:paraId="12FA5C90" w14:textId="206310C7" w:rsidR="00B82040" w:rsidRPr="00B82040" w:rsidRDefault="00B82040" w:rsidP="00B82040">
            <w:pPr>
              <w:snapToGrid w:val="0"/>
              <w:spacing w:after="0" w:line="240" w:lineRule="auto"/>
              <w:rPr>
                <w:rFonts w:ascii="Times New Roman" w:hAnsi="Times New Roman" w:hint="eastAsia"/>
                <w:iCs/>
                <w:sz w:val="18"/>
                <w:szCs w:val="18"/>
              </w:rPr>
            </w:pPr>
            <w:r>
              <w:rPr>
                <w:rFonts w:ascii="Times New Roman" w:eastAsia="맑은 고딕" w:hAnsi="Times New Roman"/>
                <w:iCs/>
                <w:sz w:val="18"/>
                <w:szCs w:val="18"/>
                <w:lang w:eastAsia="ko-KR"/>
              </w:rPr>
              <w:t>Is it common understanding that “</w:t>
            </w:r>
            <w:r>
              <w:rPr>
                <w:rFonts w:ascii="Times New Roman" w:hAnsi="Times New Roman"/>
                <w:iCs/>
                <w:sz w:val="18"/>
                <w:szCs w:val="18"/>
              </w:rPr>
              <w:t>Anchor UEs is equivalent to RSUs</w:t>
            </w:r>
            <w:r>
              <w:rPr>
                <w:rFonts w:ascii="Times New Roman" w:hAnsi="Times New Roman"/>
                <w:iCs/>
                <w:sz w:val="18"/>
                <w:szCs w:val="18"/>
              </w:rPr>
              <w:t>” as commeted by CATT?</w:t>
            </w:r>
            <w:bookmarkStart w:id="112" w:name="_GoBack"/>
            <w:bookmarkEnd w:id="112"/>
          </w:p>
        </w:tc>
      </w:tr>
    </w:tbl>
    <w:p w14:paraId="6CE0C6FA" w14:textId="77777777" w:rsidR="00B02AC3" w:rsidRPr="00543369" w:rsidRDefault="00B02AC3"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63E4E06" w14:textId="77777777" w:rsidR="00A62139" w:rsidRPr="00543369" w:rsidRDefault="00724F28" w:rsidP="001B7FF1">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1"/>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54C1A748" w14:textId="77777777" w:rsidR="00724F28" w:rsidRPr="00543369" w:rsidRDefault="00724F28"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3D4E3E7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UMi/Uma/Indoor models (TR38.885) and InF-SH/InF-DH models (TS38.857) can be reused. </w:t>
            </w:r>
          </w:p>
          <w:p w14:paraId="059278C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1B7FF1">
            <w:pPr>
              <w:pStyle w:val="af7"/>
              <w:numPr>
                <w:ilvl w:val="0"/>
                <w:numId w:val="14"/>
              </w:numPr>
              <w:tabs>
                <w:tab w:val="left" w:pos="1276"/>
              </w:tabs>
              <w:overflowPunct/>
              <w:autoSpaceDE/>
              <w:autoSpaceDN/>
              <w:adjustRightInd/>
              <w:snapToGrid w:val="0"/>
              <w:spacing w:after="0" w:line="240" w:lineRule="auto"/>
              <w:contextualSpacing w:val="0"/>
              <w:textAlignment w:val="auto"/>
              <w:rPr>
                <w:rFonts w:eastAsia="굴림"/>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1B7FF1">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219196AF" w14:textId="77777777" w:rsidR="00CF5F61" w:rsidRPr="00543369" w:rsidRDefault="007F5A3D" w:rsidP="001B7FF1">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1B7FF1">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1B7FF1">
      <w:pPr>
        <w:snapToGrid w:val="0"/>
      </w:pPr>
    </w:p>
    <w:p w14:paraId="079119C1" w14:textId="77777777" w:rsidR="00764EE8" w:rsidRPr="00543369" w:rsidRDefault="00764EE8"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1B7FF1">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1"/>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2654CE"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L</w:t>
            </w:r>
            <w:r>
              <w:rPr>
                <w:rFonts w:ascii="Times New Roman" w:eastAsia="맑은 고딕" w:hAnsi="Times New Roman"/>
                <w:iCs/>
                <w:sz w:val="18"/>
                <w:szCs w:val="18"/>
                <w:lang w:eastAsia="ko-KR"/>
              </w:rPr>
              <w:t>ocaila</w:t>
            </w:r>
          </w:p>
        </w:tc>
        <w:tc>
          <w:tcPr>
            <w:tcW w:w="7215" w:type="dxa"/>
            <w:vAlign w:val="center"/>
          </w:tcPr>
          <w:p w14:paraId="7F192083" w14:textId="77777777" w:rsidR="00290962" w:rsidRPr="00543369" w:rsidRDefault="00463E47" w:rsidP="001B7FF1">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1B7FF1">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1B7FF1">
            <w:pPr>
              <w:snapToGrid w:val="0"/>
              <w:spacing w:after="0" w:line="240" w:lineRule="auto"/>
              <w:rPr>
                <w:rFonts w:ascii="Times New Roman" w:hAnsi="Times New Roman"/>
                <w:iCs/>
                <w:sz w:val="18"/>
                <w:szCs w:val="18"/>
              </w:rPr>
            </w:pPr>
          </w:p>
        </w:tc>
      </w:tr>
    </w:tbl>
    <w:p w14:paraId="3029B544" w14:textId="77777777" w:rsidR="00F97B0D" w:rsidRPr="00543369" w:rsidRDefault="00F97B0D" w:rsidP="001B7FF1">
      <w:pPr>
        <w:widowControl w:val="0"/>
        <w:snapToGrid w:val="0"/>
        <w:spacing w:beforeLines="50" w:before="180" w:afterLines="50" w:after="180" w:line="240" w:lineRule="auto"/>
        <w:jc w:val="both"/>
        <w:rPr>
          <w:rFonts w:ascii="Times New Roman" w:eastAsia="SimSun" w:hAnsi="Times New Roman"/>
          <w:iCs/>
          <w:kern w:val="2"/>
          <w:sz w:val="20"/>
          <w:szCs w:val="20"/>
        </w:rPr>
      </w:pPr>
    </w:p>
    <w:p w14:paraId="0FDD7239" w14:textId="5B6C3CD2" w:rsidR="00A31A6C" w:rsidRDefault="00A31A6C" w:rsidP="001B7FF1">
      <w:pPr>
        <w:pStyle w:val="1"/>
        <w:snapToGrid w:val="0"/>
        <w:spacing w:beforeLines="50" w:before="180" w:afterLines="50" w:after="180"/>
        <w:ind w:left="431" w:hanging="431"/>
        <w:rPr>
          <w:sz w:val="28"/>
          <w:szCs w:val="28"/>
          <w:lang w:val="en-US"/>
        </w:rPr>
      </w:pPr>
      <w:r w:rsidRPr="00A31A6C">
        <w:rPr>
          <w:rFonts w:hint="eastAsia"/>
          <w:sz w:val="28"/>
          <w:szCs w:val="28"/>
          <w:lang w:val="en-US"/>
        </w:rPr>
        <w:lastRenderedPageBreak/>
        <w:t>T</w:t>
      </w:r>
      <w:r w:rsidRPr="00A31A6C">
        <w:rPr>
          <w:sz w:val="28"/>
          <w:szCs w:val="28"/>
          <w:lang w:val="en-US"/>
        </w:rPr>
        <w:t>emplate for capture of S</w:t>
      </w:r>
      <w:r>
        <w:rPr>
          <w:sz w:val="28"/>
          <w:szCs w:val="28"/>
          <w:lang w:val="en-US"/>
        </w:rPr>
        <w:t>L positioning performance evaluation</w:t>
      </w:r>
    </w:p>
    <w:p w14:paraId="343773FD" w14:textId="77777777" w:rsidR="00063F4D" w:rsidRDefault="006C19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Many</w:t>
      </w:r>
      <w:r w:rsidRPr="006C194A">
        <w:rPr>
          <w:rFonts w:ascii="Times New Roman" w:hAnsi="Times New Roman"/>
          <w:sz w:val="20"/>
          <w:szCs w:val="20"/>
        </w:rPr>
        <w:t xml:space="preserve"> companies have already provided results in their contributions. </w:t>
      </w:r>
      <w:r>
        <w:rPr>
          <w:rFonts w:ascii="Times New Roman" w:hAnsi="Times New Roman"/>
          <w:sz w:val="20"/>
          <w:szCs w:val="20"/>
        </w:rPr>
        <w:t xml:space="preserve">Since multiple use cases and corresponding scenarios may be needed for evaluation, it is better to provide simulation results in different sub-sections for these use cases and corresponding scenarios. </w:t>
      </w:r>
    </w:p>
    <w:p w14:paraId="3A152A5B" w14:textId="637EF202" w:rsidR="006C194A" w:rsidRDefault="00063F4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r w:rsidR="006C194A">
        <w:rPr>
          <w:rFonts w:ascii="Times New Roman" w:hAnsi="Times New Roman"/>
          <w:sz w:val="20"/>
          <w:szCs w:val="20"/>
        </w:rPr>
        <w:t xml:space="preserve"> </w:t>
      </w:r>
    </w:p>
    <w:p w14:paraId="33BDF81D" w14:textId="77777777" w:rsidR="00063F4D" w:rsidRPr="00063F4D" w:rsidRDefault="00063F4D"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063F4D">
        <w:rPr>
          <w:rFonts w:ascii="Arial" w:hAnsi="Arial" w:cs="Arial"/>
          <w:sz w:val="24"/>
          <w:szCs w:val="24"/>
        </w:rPr>
        <w:t>Round 1</w:t>
      </w:r>
    </w:p>
    <w:p w14:paraId="19E43EEA" w14:textId="16C0C960" w:rsidR="00063F4D" w:rsidRPr="00543369" w:rsidRDefault="00063F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C62C7C">
        <w:rPr>
          <w:rFonts w:ascii="Times New Roman" w:hAnsi="Times New Roman"/>
          <w:b/>
          <w:sz w:val="20"/>
          <w:szCs w:val="20"/>
        </w:rPr>
        <w:t>7.1</w:t>
      </w:r>
      <w:r w:rsidRPr="00543369">
        <w:rPr>
          <w:rFonts w:ascii="Times New Roman" w:hAnsi="Times New Roman"/>
          <w:b/>
          <w:sz w:val="20"/>
          <w:szCs w:val="20"/>
        </w:rPr>
        <w:t>-1</w:t>
      </w:r>
    </w:p>
    <w:p w14:paraId="644E4A55" w14:textId="1F521463" w:rsidR="00063F4D" w:rsidRDefault="00063F4D"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C62C7C">
        <w:rPr>
          <w:rFonts w:ascii="Times New Roman" w:hAnsi="Times New Roman"/>
          <w:sz w:val="20"/>
          <w:szCs w:val="20"/>
        </w:rPr>
        <w:t xml:space="preserve">, companies are encourage to provide simulation assumption and results following the hierarchal as </w:t>
      </w:r>
    </w:p>
    <w:p w14:paraId="5A6AADC4" w14:textId="270319DD"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V2X use case</w:t>
      </w:r>
    </w:p>
    <w:p w14:paraId="3D04009D" w14:textId="5E75383F"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Highway scenario</w:t>
      </w:r>
    </w:p>
    <w:p w14:paraId="2FE5DC79" w14:textId="08304F0C"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0552F8A" w14:textId="747D147E"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51FBAEDD" w14:textId="3D09FEC8"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Urban scenario</w:t>
      </w:r>
    </w:p>
    <w:p w14:paraId="36A252A0"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5AC0EF1F" w14:textId="310789DF"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0A6001E1" w14:textId="45E9946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ublic safety use case if any</w:t>
      </w:r>
    </w:p>
    <w:p w14:paraId="09410941"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0AD6F3E8" w14:textId="6F31DFE1" w:rsidR="00E16E19" w:rsidRPr="00E16E19"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75646DFB" w14:textId="0833C31E"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Commercial use case if any</w:t>
      </w:r>
    </w:p>
    <w:p w14:paraId="10703B3D"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79DEBEA" w14:textId="5DCBCB67"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438019FE" w14:textId="36BCF71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IIOT use case</w:t>
      </w:r>
    </w:p>
    <w:p w14:paraId="38DD7D94"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6E471AD6" w14:textId="24C8C41B"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62663A39" w14:textId="5C5E063A" w:rsidR="00A31A6C" w:rsidRDefault="001B7FF1" w:rsidP="001B7FF1">
      <w:pPr>
        <w:snapToGrid w:val="0"/>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simulation assumption and result, the following tables can be refereed. </w:t>
      </w:r>
    </w:p>
    <w:p w14:paraId="1E21D8AE" w14:textId="4ADAEB16" w:rsidR="001B7FF1" w:rsidRPr="006C194A" w:rsidRDefault="001B7FF1" w:rsidP="001B7FF1">
      <w:pPr>
        <w:snapToGrid w:val="0"/>
        <w:spacing w:after="0" w:line="240" w:lineRule="auto"/>
      </w:pPr>
      <w:r>
        <w:rPr>
          <w:rFonts w:ascii="Times New Roman" w:hAnsi="Times New Roman"/>
          <w:sz w:val="20"/>
          <w:szCs w:val="20"/>
        </w:rPr>
        <w:t>Table 1 for simulation assumption</w:t>
      </w:r>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951"/>
        <w:gridCol w:w="3344"/>
      </w:tblGrid>
      <w:tr w:rsidR="006C194A" w:rsidRPr="006C194A" w14:paraId="24F6EFDD" w14:textId="77777777" w:rsidTr="00824936">
        <w:trPr>
          <w:trHeight w:val="462"/>
          <w:jc w:val="center"/>
        </w:trPr>
        <w:tc>
          <w:tcPr>
            <w:tcW w:w="6951" w:type="dxa"/>
            <w:shd w:val="clear" w:color="auto" w:fill="auto"/>
            <w:vAlign w:val="center"/>
          </w:tcPr>
          <w:p w14:paraId="481529DE" w14:textId="77777777" w:rsidR="006C194A" w:rsidRPr="006C194A" w:rsidRDefault="006C194A" w:rsidP="001B7FF1">
            <w:pPr>
              <w:keepNext/>
              <w:keepLines/>
              <w:snapToGrid w:val="0"/>
              <w:spacing w:after="0" w:line="240" w:lineRule="auto"/>
              <w:jc w:val="center"/>
              <w:rPr>
                <w:rFonts w:ascii="Arial" w:eastAsia="맑은 고딕" w:hAnsi="Arial"/>
                <w:b/>
                <w:sz w:val="18"/>
                <w:szCs w:val="20"/>
                <w:lang w:val="en-GB" w:eastAsia="en-US"/>
              </w:rPr>
            </w:pPr>
            <w:r w:rsidRPr="006C194A">
              <w:rPr>
                <w:rFonts w:ascii="Arial" w:eastAsia="맑은 고딕" w:hAnsi="Arial"/>
                <w:b/>
                <w:sz w:val="18"/>
                <w:szCs w:val="20"/>
                <w:lang w:val="en-GB" w:eastAsia="en-US"/>
              </w:rPr>
              <w:lastRenderedPageBreak/>
              <w:t>Parameter</w:t>
            </w:r>
          </w:p>
        </w:tc>
        <w:tc>
          <w:tcPr>
            <w:tcW w:w="3344" w:type="dxa"/>
          </w:tcPr>
          <w:p w14:paraId="6EF415D8" w14:textId="4A58ADAD" w:rsidR="006C194A" w:rsidRPr="006C194A" w:rsidRDefault="006C194A" w:rsidP="001B7FF1">
            <w:pPr>
              <w:keepNext/>
              <w:keepLines/>
              <w:snapToGrid w:val="0"/>
              <w:spacing w:after="0" w:line="240" w:lineRule="auto"/>
              <w:jc w:val="center"/>
              <w:rPr>
                <w:rFonts w:ascii="Arial" w:eastAsia="맑은 고딕" w:hAnsi="Arial"/>
                <w:b/>
                <w:sz w:val="18"/>
                <w:szCs w:val="20"/>
                <w:lang w:val="en-GB" w:eastAsia="en-US"/>
              </w:rPr>
            </w:pPr>
            <w:r w:rsidRPr="006C194A">
              <w:rPr>
                <w:rFonts w:ascii="Arial" w:eastAsia="맑은 고딕" w:hAnsi="Arial"/>
                <w:b/>
                <w:sz w:val="18"/>
                <w:szCs w:val="20"/>
                <w:lang w:val="en-GB" w:eastAsia="en-US"/>
              </w:rPr>
              <w:t>Source X, scenario,  FRx</w:t>
            </w:r>
          </w:p>
        </w:tc>
      </w:tr>
      <w:tr w:rsidR="006C194A" w:rsidRPr="006C194A" w14:paraId="199C7F2E" w14:textId="77777777" w:rsidTr="00824936">
        <w:trPr>
          <w:trHeight w:val="20"/>
          <w:jc w:val="center"/>
        </w:trPr>
        <w:tc>
          <w:tcPr>
            <w:tcW w:w="6951" w:type="dxa"/>
            <w:shd w:val="clear" w:color="auto" w:fill="auto"/>
            <w:vAlign w:val="center"/>
          </w:tcPr>
          <w:p w14:paraId="305CB672"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Channel model (baseline, otherwise state any modifications)</w:t>
            </w:r>
          </w:p>
        </w:tc>
        <w:tc>
          <w:tcPr>
            <w:tcW w:w="3344" w:type="dxa"/>
            <w:vAlign w:val="center"/>
          </w:tcPr>
          <w:p w14:paraId="6FCFFFFD"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5835C957" w14:textId="77777777" w:rsidTr="00824936">
        <w:trPr>
          <w:trHeight w:val="20"/>
          <w:jc w:val="center"/>
        </w:trPr>
        <w:tc>
          <w:tcPr>
            <w:tcW w:w="6951" w:type="dxa"/>
            <w:shd w:val="clear" w:color="auto" w:fill="auto"/>
            <w:vAlign w:val="center"/>
          </w:tcPr>
          <w:p w14:paraId="23C7BB57"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Carrier frequency</w:t>
            </w:r>
          </w:p>
        </w:tc>
        <w:tc>
          <w:tcPr>
            <w:tcW w:w="3344" w:type="dxa"/>
            <w:vAlign w:val="center"/>
          </w:tcPr>
          <w:p w14:paraId="406AB1DA"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26280642" w14:textId="77777777" w:rsidTr="00824936">
        <w:trPr>
          <w:trHeight w:val="20"/>
          <w:jc w:val="center"/>
        </w:trPr>
        <w:tc>
          <w:tcPr>
            <w:tcW w:w="6951" w:type="dxa"/>
            <w:shd w:val="clear" w:color="auto" w:fill="auto"/>
            <w:vAlign w:val="center"/>
          </w:tcPr>
          <w:p w14:paraId="227A03F2"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Subcarrier spacing</w:t>
            </w:r>
          </w:p>
        </w:tc>
        <w:tc>
          <w:tcPr>
            <w:tcW w:w="3344" w:type="dxa"/>
            <w:vAlign w:val="center"/>
          </w:tcPr>
          <w:p w14:paraId="3DF61FA0"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0901C936" w14:textId="77777777" w:rsidTr="00824936">
        <w:trPr>
          <w:trHeight w:val="20"/>
          <w:jc w:val="center"/>
        </w:trPr>
        <w:tc>
          <w:tcPr>
            <w:tcW w:w="6951" w:type="dxa"/>
            <w:shd w:val="clear" w:color="auto" w:fill="auto"/>
            <w:vAlign w:val="center"/>
          </w:tcPr>
          <w:p w14:paraId="6884D03D"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Reference Signal Transmission Bandwidth</w:t>
            </w:r>
          </w:p>
        </w:tc>
        <w:tc>
          <w:tcPr>
            <w:tcW w:w="3344" w:type="dxa"/>
            <w:vAlign w:val="center"/>
          </w:tcPr>
          <w:p w14:paraId="4A35B230"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03A593ED" w14:textId="77777777" w:rsidTr="00824936">
        <w:trPr>
          <w:trHeight w:val="20"/>
          <w:jc w:val="center"/>
        </w:trPr>
        <w:tc>
          <w:tcPr>
            <w:tcW w:w="6951" w:type="dxa"/>
            <w:shd w:val="clear" w:color="auto" w:fill="auto"/>
            <w:vAlign w:val="center"/>
          </w:tcPr>
          <w:p w14:paraId="2490D411"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Reference Signal Physical Structure and Resource Allocation (RE pattern) (reference to figure in contribution)</w:t>
            </w:r>
          </w:p>
        </w:tc>
        <w:tc>
          <w:tcPr>
            <w:tcW w:w="3344" w:type="dxa"/>
            <w:vAlign w:val="center"/>
          </w:tcPr>
          <w:p w14:paraId="63245389"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1ECEB9C8" w14:textId="77777777" w:rsidTr="00824936">
        <w:trPr>
          <w:trHeight w:val="20"/>
          <w:jc w:val="center"/>
        </w:trPr>
        <w:tc>
          <w:tcPr>
            <w:tcW w:w="6951" w:type="dxa"/>
            <w:shd w:val="clear" w:color="auto" w:fill="auto"/>
            <w:vAlign w:val="center"/>
          </w:tcPr>
          <w:p w14:paraId="0228A6D2"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Reference signal</w:t>
            </w:r>
          </w:p>
          <w:p w14:paraId="6C9470D9"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(type of sequence, number of ports, …)</w:t>
            </w:r>
          </w:p>
        </w:tc>
        <w:tc>
          <w:tcPr>
            <w:tcW w:w="3344" w:type="dxa"/>
            <w:vAlign w:val="center"/>
          </w:tcPr>
          <w:p w14:paraId="15BA1545"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406FB3EA" w14:textId="77777777" w:rsidTr="00824936">
        <w:trPr>
          <w:trHeight w:val="20"/>
          <w:jc w:val="center"/>
        </w:trPr>
        <w:tc>
          <w:tcPr>
            <w:tcW w:w="6951" w:type="dxa"/>
            <w:shd w:val="clear" w:color="auto" w:fill="auto"/>
            <w:vAlign w:val="center"/>
          </w:tcPr>
          <w:p w14:paraId="7BB9EC98"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Number of sites</w:t>
            </w:r>
          </w:p>
        </w:tc>
        <w:tc>
          <w:tcPr>
            <w:tcW w:w="3344" w:type="dxa"/>
            <w:vAlign w:val="center"/>
          </w:tcPr>
          <w:p w14:paraId="26B6733D"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594CA65E" w14:textId="77777777" w:rsidTr="00824936">
        <w:trPr>
          <w:trHeight w:val="20"/>
          <w:jc w:val="center"/>
        </w:trPr>
        <w:tc>
          <w:tcPr>
            <w:tcW w:w="6951" w:type="dxa"/>
            <w:shd w:val="clear" w:color="auto" w:fill="auto"/>
            <w:vAlign w:val="center"/>
          </w:tcPr>
          <w:p w14:paraId="18560029"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Number of symbols used per occasion</w:t>
            </w:r>
          </w:p>
        </w:tc>
        <w:tc>
          <w:tcPr>
            <w:tcW w:w="3344" w:type="dxa"/>
            <w:vAlign w:val="center"/>
          </w:tcPr>
          <w:p w14:paraId="3650EACE"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0152222F" w14:textId="77777777" w:rsidTr="00824936">
        <w:trPr>
          <w:trHeight w:val="20"/>
          <w:jc w:val="center"/>
        </w:trPr>
        <w:tc>
          <w:tcPr>
            <w:tcW w:w="6951" w:type="dxa"/>
            <w:shd w:val="clear" w:color="auto" w:fill="auto"/>
            <w:vAlign w:val="center"/>
          </w:tcPr>
          <w:p w14:paraId="6C975390"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number of occasions used per positioning estimate</w:t>
            </w:r>
          </w:p>
        </w:tc>
        <w:tc>
          <w:tcPr>
            <w:tcW w:w="3344" w:type="dxa"/>
            <w:vAlign w:val="center"/>
          </w:tcPr>
          <w:p w14:paraId="046DBF57"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4F801527" w14:textId="77777777" w:rsidTr="00824936">
        <w:trPr>
          <w:trHeight w:val="20"/>
          <w:jc w:val="center"/>
        </w:trPr>
        <w:tc>
          <w:tcPr>
            <w:tcW w:w="6951" w:type="dxa"/>
            <w:shd w:val="clear" w:color="auto" w:fill="auto"/>
            <w:vAlign w:val="center"/>
          </w:tcPr>
          <w:p w14:paraId="46F613AE"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Power-boosting level</w:t>
            </w:r>
          </w:p>
        </w:tc>
        <w:tc>
          <w:tcPr>
            <w:tcW w:w="3344" w:type="dxa"/>
            <w:vAlign w:val="center"/>
          </w:tcPr>
          <w:p w14:paraId="695DD34D"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5CB32DB8" w14:textId="77777777" w:rsidTr="00824936">
        <w:trPr>
          <w:trHeight w:val="20"/>
          <w:jc w:val="center"/>
        </w:trPr>
        <w:tc>
          <w:tcPr>
            <w:tcW w:w="6951" w:type="dxa"/>
            <w:shd w:val="clear" w:color="auto" w:fill="auto"/>
            <w:vAlign w:val="center"/>
          </w:tcPr>
          <w:p w14:paraId="7FB84D62"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Uplink power control (applied/not applied)</w:t>
            </w:r>
          </w:p>
        </w:tc>
        <w:tc>
          <w:tcPr>
            <w:tcW w:w="3344" w:type="dxa"/>
            <w:vAlign w:val="center"/>
          </w:tcPr>
          <w:p w14:paraId="5C7DAF19"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32A8FC14" w14:textId="77777777" w:rsidTr="00824936">
        <w:trPr>
          <w:trHeight w:val="20"/>
          <w:jc w:val="center"/>
        </w:trPr>
        <w:tc>
          <w:tcPr>
            <w:tcW w:w="6951" w:type="dxa"/>
            <w:shd w:val="clear" w:color="auto" w:fill="auto"/>
            <w:vAlign w:val="center"/>
          </w:tcPr>
          <w:p w14:paraId="60EDCB4D"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interference modelling (ideal muting, or other)</w:t>
            </w:r>
          </w:p>
        </w:tc>
        <w:tc>
          <w:tcPr>
            <w:tcW w:w="3344" w:type="dxa"/>
            <w:vAlign w:val="center"/>
          </w:tcPr>
          <w:p w14:paraId="1D9D328D"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38901600" w14:textId="77777777" w:rsidTr="00824936">
        <w:trPr>
          <w:trHeight w:val="20"/>
          <w:jc w:val="center"/>
        </w:trPr>
        <w:tc>
          <w:tcPr>
            <w:tcW w:w="6951" w:type="dxa"/>
            <w:shd w:val="clear" w:color="auto" w:fill="auto"/>
            <w:vAlign w:val="center"/>
          </w:tcPr>
          <w:p w14:paraId="17DB4F3A"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Description of Measurement Algorithm (e.g. super resolution, interference cancellation, ….)</w:t>
            </w:r>
          </w:p>
        </w:tc>
        <w:tc>
          <w:tcPr>
            <w:tcW w:w="3344" w:type="dxa"/>
            <w:vAlign w:val="center"/>
          </w:tcPr>
          <w:p w14:paraId="537B343E"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106E1253" w14:textId="77777777" w:rsidTr="00824936">
        <w:trPr>
          <w:trHeight w:val="20"/>
          <w:jc w:val="center"/>
        </w:trPr>
        <w:tc>
          <w:tcPr>
            <w:tcW w:w="6951" w:type="dxa"/>
            <w:shd w:val="clear" w:color="auto" w:fill="auto"/>
            <w:vAlign w:val="center"/>
          </w:tcPr>
          <w:p w14:paraId="0AA8D1EC"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Description of positioning technique / applied positioning algorithm (e.g. Least square, Taylor series, etc)</w:t>
            </w:r>
          </w:p>
        </w:tc>
        <w:tc>
          <w:tcPr>
            <w:tcW w:w="3344" w:type="dxa"/>
            <w:vAlign w:val="center"/>
          </w:tcPr>
          <w:p w14:paraId="098A0EFF"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2DC10571" w14:textId="77777777" w:rsidTr="00824936">
        <w:trPr>
          <w:trHeight w:val="20"/>
          <w:jc w:val="center"/>
        </w:trPr>
        <w:tc>
          <w:tcPr>
            <w:tcW w:w="6951" w:type="dxa"/>
            <w:shd w:val="clear" w:color="auto" w:fill="auto"/>
            <w:vAlign w:val="center"/>
          </w:tcPr>
          <w:p w14:paraId="69C1AAC7"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Network synchronization assumptions</w:t>
            </w:r>
          </w:p>
        </w:tc>
        <w:tc>
          <w:tcPr>
            <w:tcW w:w="3344" w:type="dxa"/>
            <w:vAlign w:val="center"/>
          </w:tcPr>
          <w:p w14:paraId="45C19013"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266C009D" w14:textId="77777777" w:rsidTr="00824936">
        <w:trPr>
          <w:trHeight w:val="20"/>
          <w:jc w:val="center"/>
        </w:trPr>
        <w:tc>
          <w:tcPr>
            <w:tcW w:w="6951" w:type="dxa"/>
            <w:shd w:val="clear" w:color="auto" w:fill="auto"/>
            <w:vAlign w:val="center"/>
          </w:tcPr>
          <w:p w14:paraId="60FA800A"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 xml:space="preserve">UE/gNB Tx/Rx </w:t>
            </w:r>
            <w:r w:rsidRPr="006C194A">
              <w:rPr>
                <w:rFonts w:ascii="Arial" w:eastAsia="맑은 고딕" w:hAnsi="Arial"/>
                <w:sz w:val="18"/>
                <w:szCs w:val="20"/>
                <w:lang w:val="en-GB" w:eastAsia="en-US"/>
              </w:rPr>
              <w:br/>
              <w:t>Calibration Error</w:t>
            </w:r>
          </w:p>
        </w:tc>
        <w:tc>
          <w:tcPr>
            <w:tcW w:w="3344" w:type="dxa"/>
            <w:vAlign w:val="center"/>
          </w:tcPr>
          <w:p w14:paraId="050EDE1F"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1987B25D" w14:textId="77777777" w:rsidTr="00824936">
        <w:trPr>
          <w:trHeight w:val="20"/>
          <w:jc w:val="center"/>
        </w:trPr>
        <w:tc>
          <w:tcPr>
            <w:tcW w:w="6951" w:type="dxa"/>
            <w:shd w:val="clear" w:color="auto" w:fill="auto"/>
            <w:vAlign w:val="center"/>
          </w:tcPr>
          <w:p w14:paraId="1860471A"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Beam-related assumption (beam sweeping / alignment assumptions at the tx and rx sides)</w:t>
            </w:r>
          </w:p>
        </w:tc>
        <w:tc>
          <w:tcPr>
            <w:tcW w:w="3344" w:type="dxa"/>
            <w:vAlign w:val="center"/>
          </w:tcPr>
          <w:p w14:paraId="40946F89"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24903C91" w14:textId="77777777" w:rsidTr="00824936">
        <w:trPr>
          <w:trHeight w:val="20"/>
          <w:jc w:val="center"/>
        </w:trPr>
        <w:tc>
          <w:tcPr>
            <w:tcW w:w="6951" w:type="dxa"/>
            <w:shd w:val="clear" w:color="auto" w:fill="auto"/>
            <w:vAlign w:val="center"/>
          </w:tcPr>
          <w:p w14:paraId="05D25A3A"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Precoding assumptions (codebook, nrof antenna elements used, etc)</w:t>
            </w:r>
          </w:p>
        </w:tc>
        <w:tc>
          <w:tcPr>
            <w:tcW w:w="3344" w:type="dxa"/>
            <w:vAlign w:val="center"/>
          </w:tcPr>
          <w:p w14:paraId="71DC1EA3"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01FCBAA2" w14:textId="77777777" w:rsidTr="00824936">
        <w:trPr>
          <w:trHeight w:val="20"/>
          <w:jc w:val="center"/>
        </w:trPr>
        <w:tc>
          <w:tcPr>
            <w:tcW w:w="6951" w:type="dxa"/>
            <w:shd w:val="clear" w:color="auto" w:fill="auto"/>
            <w:vAlign w:val="center"/>
          </w:tcPr>
          <w:p w14:paraId="4C704923"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Additional notes, if any</w:t>
            </w:r>
          </w:p>
        </w:tc>
        <w:tc>
          <w:tcPr>
            <w:tcW w:w="3344" w:type="dxa"/>
            <w:vAlign w:val="center"/>
          </w:tcPr>
          <w:p w14:paraId="0AB2A1FA"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6065B" w:rsidRPr="006C194A" w14:paraId="31105E5D" w14:textId="77777777" w:rsidTr="00824936">
        <w:trPr>
          <w:trHeight w:val="20"/>
          <w:jc w:val="center"/>
        </w:trPr>
        <w:tc>
          <w:tcPr>
            <w:tcW w:w="6951" w:type="dxa"/>
            <w:shd w:val="clear" w:color="auto" w:fill="auto"/>
            <w:vAlign w:val="center"/>
          </w:tcPr>
          <w:p w14:paraId="79E09734" w14:textId="15827F74" w:rsidR="0066065B" w:rsidRPr="0066065B" w:rsidRDefault="0066065B" w:rsidP="001B7FF1">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4" w:type="dxa"/>
            <w:vAlign w:val="center"/>
          </w:tcPr>
          <w:p w14:paraId="3815A2B9" w14:textId="77777777" w:rsidR="0066065B" w:rsidRPr="006C194A" w:rsidRDefault="0066065B" w:rsidP="001B7FF1">
            <w:pPr>
              <w:keepNext/>
              <w:keepLines/>
              <w:snapToGrid w:val="0"/>
              <w:spacing w:after="0" w:line="240" w:lineRule="auto"/>
              <w:jc w:val="center"/>
              <w:rPr>
                <w:rFonts w:ascii="Arial" w:eastAsia="맑은 고딕" w:hAnsi="Arial"/>
                <w:sz w:val="18"/>
                <w:szCs w:val="20"/>
                <w:lang w:val="en-GB" w:eastAsia="en-US"/>
              </w:rPr>
            </w:pPr>
          </w:p>
        </w:tc>
      </w:tr>
    </w:tbl>
    <w:p w14:paraId="06D4992B" w14:textId="6FF4B326" w:rsidR="00A31A6C" w:rsidRPr="001B7FF1" w:rsidRDefault="001B7FF1" w:rsidP="001B7FF1">
      <w:pPr>
        <w:snapToGrid w:val="0"/>
        <w:spacing w:beforeLines="50" w:before="180" w:after="0" w:line="240" w:lineRule="auto"/>
        <w:rPr>
          <w:rFonts w:ascii="Times New Roman" w:hAnsi="Times New Roman"/>
          <w:sz w:val="20"/>
          <w:szCs w:val="20"/>
        </w:rPr>
      </w:pPr>
      <w:r w:rsidRPr="001B7FF1">
        <w:rPr>
          <w:rFonts w:ascii="Times New Roman" w:hAnsi="Times New Roman" w:hint="eastAsia"/>
          <w:sz w:val="20"/>
          <w:szCs w:val="20"/>
        </w:rPr>
        <w:t>T</w:t>
      </w:r>
      <w:r w:rsidRPr="001B7FF1">
        <w:rPr>
          <w:rFonts w:ascii="Times New Roman" w:hAnsi="Times New Roman"/>
          <w:sz w:val="20"/>
          <w:szCs w:val="20"/>
        </w:rPr>
        <w:t xml:space="preserve">able 2 simulation results </w:t>
      </w:r>
      <w:r>
        <w:rPr>
          <w:rFonts w:ascii="Times New Roman" w:hAnsi="Times New Roman"/>
          <w:sz w:val="20"/>
          <w:szCs w:val="20"/>
        </w:rPr>
        <w:t>for absolute positioning or relative positioning or ranging with distance accuracy or ranging with angle accuracy</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tblGrid>
      <w:tr w:rsidR="001B7FF1" w14:paraId="3C145D82" w14:textId="77777777" w:rsidTr="001B7FF1">
        <w:trPr>
          <w:jc w:val="center"/>
        </w:trPr>
        <w:tc>
          <w:tcPr>
            <w:tcW w:w="2835" w:type="dxa"/>
          </w:tcPr>
          <w:p w14:paraId="7CE550DC" w14:textId="77777777" w:rsidR="001B7FF1" w:rsidRDefault="001B7FF1" w:rsidP="001B7FF1">
            <w:pPr>
              <w:pStyle w:val="TAH"/>
              <w:snapToGrid w:val="0"/>
            </w:pPr>
          </w:p>
        </w:tc>
        <w:tc>
          <w:tcPr>
            <w:tcW w:w="1134" w:type="dxa"/>
            <w:vAlign w:val="center"/>
          </w:tcPr>
          <w:p w14:paraId="5A3A7F2A" w14:textId="77777777" w:rsidR="001B7FF1" w:rsidRDefault="001B7FF1" w:rsidP="001B7FF1">
            <w:pPr>
              <w:pStyle w:val="TAH"/>
              <w:snapToGrid w:val="0"/>
            </w:pPr>
            <w:r>
              <w:t>50%</w:t>
            </w:r>
          </w:p>
        </w:tc>
        <w:tc>
          <w:tcPr>
            <w:tcW w:w="1134" w:type="dxa"/>
            <w:vAlign w:val="center"/>
          </w:tcPr>
          <w:p w14:paraId="112D48A0" w14:textId="77777777" w:rsidR="001B7FF1" w:rsidRDefault="001B7FF1" w:rsidP="001B7FF1">
            <w:pPr>
              <w:pStyle w:val="TAH"/>
              <w:snapToGrid w:val="0"/>
            </w:pPr>
            <w:r>
              <w:t>67%</w:t>
            </w:r>
          </w:p>
        </w:tc>
        <w:tc>
          <w:tcPr>
            <w:tcW w:w="1134" w:type="dxa"/>
            <w:vAlign w:val="center"/>
          </w:tcPr>
          <w:p w14:paraId="1147D7DA" w14:textId="77777777" w:rsidR="001B7FF1" w:rsidRDefault="001B7FF1" w:rsidP="001B7FF1">
            <w:pPr>
              <w:pStyle w:val="TAH"/>
              <w:snapToGrid w:val="0"/>
            </w:pPr>
            <w:r>
              <w:t>80%</w:t>
            </w:r>
          </w:p>
        </w:tc>
        <w:tc>
          <w:tcPr>
            <w:tcW w:w="1134" w:type="dxa"/>
            <w:vAlign w:val="center"/>
          </w:tcPr>
          <w:p w14:paraId="0C3082BE" w14:textId="77777777" w:rsidR="001B7FF1" w:rsidRDefault="001B7FF1" w:rsidP="001B7FF1">
            <w:pPr>
              <w:pStyle w:val="TAH"/>
              <w:snapToGrid w:val="0"/>
            </w:pPr>
            <w:r>
              <w:t>90%</w:t>
            </w:r>
          </w:p>
        </w:tc>
      </w:tr>
      <w:tr w:rsidR="001B7FF1" w14:paraId="2A85DE81" w14:textId="77777777" w:rsidTr="001B7FF1">
        <w:trPr>
          <w:jc w:val="center"/>
        </w:trPr>
        <w:tc>
          <w:tcPr>
            <w:tcW w:w="2835" w:type="dxa"/>
          </w:tcPr>
          <w:p w14:paraId="74541DB0" w14:textId="77777777" w:rsidR="001B7FF1" w:rsidRDefault="001B7FF1" w:rsidP="001B7FF1">
            <w:pPr>
              <w:pStyle w:val="TAC"/>
              <w:snapToGrid w:val="0"/>
            </w:pPr>
            <w:r>
              <w:t xml:space="preserve">Evaluation #,scenario, FR#, technique  </w:t>
            </w:r>
          </w:p>
        </w:tc>
        <w:tc>
          <w:tcPr>
            <w:tcW w:w="1134" w:type="dxa"/>
          </w:tcPr>
          <w:p w14:paraId="6261A3D7" w14:textId="77777777" w:rsidR="001B7FF1" w:rsidRDefault="001B7FF1" w:rsidP="001B7FF1">
            <w:pPr>
              <w:pStyle w:val="TAC"/>
              <w:snapToGrid w:val="0"/>
            </w:pPr>
          </w:p>
        </w:tc>
        <w:tc>
          <w:tcPr>
            <w:tcW w:w="1134" w:type="dxa"/>
          </w:tcPr>
          <w:p w14:paraId="56D768CA" w14:textId="77777777" w:rsidR="001B7FF1" w:rsidRDefault="001B7FF1" w:rsidP="001B7FF1">
            <w:pPr>
              <w:pStyle w:val="TAC"/>
              <w:snapToGrid w:val="0"/>
            </w:pPr>
          </w:p>
        </w:tc>
        <w:tc>
          <w:tcPr>
            <w:tcW w:w="1134" w:type="dxa"/>
          </w:tcPr>
          <w:p w14:paraId="20DBE6A0" w14:textId="77777777" w:rsidR="001B7FF1" w:rsidRDefault="001B7FF1" w:rsidP="001B7FF1">
            <w:pPr>
              <w:pStyle w:val="TAC"/>
              <w:snapToGrid w:val="0"/>
            </w:pPr>
          </w:p>
        </w:tc>
        <w:tc>
          <w:tcPr>
            <w:tcW w:w="1134" w:type="dxa"/>
          </w:tcPr>
          <w:p w14:paraId="2F2B486A" w14:textId="77777777" w:rsidR="001B7FF1" w:rsidRDefault="001B7FF1" w:rsidP="001B7FF1">
            <w:pPr>
              <w:pStyle w:val="TAC"/>
              <w:snapToGrid w:val="0"/>
            </w:pPr>
          </w:p>
        </w:tc>
      </w:tr>
    </w:tbl>
    <w:p w14:paraId="470B9A97" w14:textId="77777777" w:rsidR="001B7FF1" w:rsidRPr="00A31A6C" w:rsidRDefault="001B7FF1" w:rsidP="001B7FF1">
      <w:pPr>
        <w:snapToGrid w:val="0"/>
      </w:pPr>
    </w:p>
    <w:p w14:paraId="4B1BB763" w14:textId="77777777" w:rsidR="00F55637" w:rsidRPr="00543369" w:rsidRDefault="00510C0D" w:rsidP="001B7FF1">
      <w:pPr>
        <w:pStyle w:val="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1B7FF1">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2AB6F3D8" w14:textId="6C31E615" w:rsidR="000B6082" w:rsidRPr="000B6082" w:rsidRDefault="000B6082" w:rsidP="000B6082">
      <w:pPr>
        <w:pStyle w:val="2"/>
        <w:numPr>
          <w:ilvl w:val="0"/>
          <w:numId w:val="0"/>
        </w:numPr>
        <w:tabs>
          <w:tab w:val="clear" w:pos="432"/>
        </w:tabs>
        <w:snapToGrid w:val="0"/>
        <w:ind w:left="576" w:hanging="576"/>
        <w:rPr>
          <w:rFonts w:ascii="Arial" w:hAnsi="Arial" w:cs="Arial"/>
          <w:sz w:val="24"/>
          <w:szCs w:val="24"/>
        </w:rPr>
      </w:pPr>
      <w:r w:rsidRPr="000B6082">
        <w:rPr>
          <w:rFonts w:ascii="Arial" w:hAnsi="Arial" w:cs="Arial" w:hint="eastAsia"/>
          <w:sz w:val="24"/>
          <w:szCs w:val="24"/>
        </w:rPr>
        <w:t>S</w:t>
      </w:r>
      <w:r w:rsidRPr="000B6082">
        <w:rPr>
          <w:rFonts w:ascii="Arial" w:hAnsi="Arial" w:cs="Arial"/>
          <w:sz w:val="24"/>
          <w:szCs w:val="24"/>
        </w:rPr>
        <w:t>table</w:t>
      </w:r>
      <w:r>
        <w:rPr>
          <w:rFonts w:ascii="Arial" w:hAnsi="Arial" w:cs="Arial"/>
          <w:sz w:val="24"/>
          <w:szCs w:val="24"/>
        </w:rPr>
        <w:t xml:space="preserve"> proposals</w:t>
      </w:r>
    </w:p>
    <w:p w14:paraId="551D86C5" w14:textId="3C125EE3" w:rsidR="00F55637"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 xml:space="preserve">he following proposals are stable as no negative comments </w:t>
      </w:r>
      <w:r w:rsidR="00995B35">
        <w:rPr>
          <w:rFonts w:ascii="Times New Roman" w:hAnsi="Times New Roman"/>
          <w:sz w:val="20"/>
          <w:szCs w:val="20"/>
          <w:u w:val="single"/>
        </w:rPr>
        <w:t>at least in</w:t>
      </w:r>
      <w:r>
        <w:rPr>
          <w:rFonts w:ascii="Times New Roman" w:hAnsi="Times New Roman"/>
          <w:sz w:val="20"/>
          <w:szCs w:val="20"/>
          <w:u w:val="single"/>
        </w:rPr>
        <w:t xml:space="preserve"> the last round discussion.</w:t>
      </w:r>
    </w:p>
    <w:p w14:paraId="7AE4AC9A"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3.1.1-1</w:t>
      </w:r>
    </w:p>
    <w:p w14:paraId="31BE77CC" w14:textId="77777777" w:rsidR="00641D43" w:rsidRPr="00543369" w:rsidRDefault="00641D43" w:rsidP="00641D4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grid scenarios defined in TR 37.885 is supported. </w:t>
      </w:r>
    </w:p>
    <w:p w14:paraId="73069DA8" w14:textId="77777777" w:rsidR="00641D43" w:rsidRPr="00543369" w:rsidRDefault="00641D43" w:rsidP="00641D4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The </w:t>
      </w:r>
      <w:r>
        <w:rPr>
          <w:rFonts w:ascii="Times New Roman" w:hAnsi="Times New Roman"/>
          <w:sz w:val="20"/>
          <w:szCs w:val="20"/>
        </w:rPr>
        <w:t>r</w:t>
      </w:r>
      <w:r w:rsidRPr="00543369">
        <w:rPr>
          <w:rFonts w:ascii="Times New Roman" w:hAnsi="Times New Roman"/>
          <w:sz w:val="20"/>
          <w:szCs w:val="20"/>
        </w:rPr>
        <w:t>oad configuration for urban grid and highway provided in TR 37.885 Annex A is reused</w:t>
      </w:r>
    </w:p>
    <w:p w14:paraId="340AB834" w14:textId="77777777" w:rsidR="00641D43" w:rsidRDefault="00641D43" w:rsidP="00641D43">
      <w:pPr>
        <w:snapToGrid w:val="0"/>
        <w:spacing w:beforeLines="50" w:before="180" w:afterLines="50" w:after="180" w:line="240" w:lineRule="auto"/>
        <w:rPr>
          <w:rFonts w:ascii="Times New Roman" w:hAnsi="Times New Roman"/>
          <w:b/>
          <w:sz w:val="20"/>
          <w:szCs w:val="20"/>
        </w:rPr>
      </w:pPr>
    </w:p>
    <w:p w14:paraId="3725B640"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3.2.1-1</w:t>
      </w:r>
    </w:p>
    <w:p w14:paraId="3CCD8353"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evaluation in highway and urban grid scenarios, UE dropping option A defined in section 6.1.2 of TR 37.885 is used, i.e. </w:t>
      </w:r>
    </w:p>
    <w:p w14:paraId="3333EB5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highway scenario:</w:t>
      </w:r>
    </w:p>
    <w:p w14:paraId="69D7F019"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22CF38"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7E744C8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EA948F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4F61D95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77DAD63C"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2159A586"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72FC4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E93F1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CA654A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4C1F15F7" w14:textId="77777777" w:rsidR="00895A4C" w:rsidRDefault="00895A4C" w:rsidP="00895A4C">
      <w:pPr>
        <w:snapToGrid w:val="0"/>
        <w:spacing w:beforeLines="50" w:before="180" w:afterLines="50" w:after="180" w:line="240" w:lineRule="auto"/>
        <w:rPr>
          <w:rFonts w:ascii="Times New Roman" w:hAnsi="Times New Roman"/>
          <w:b/>
          <w:sz w:val="20"/>
          <w:szCs w:val="20"/>
        </w:rPr>
      </w:pPr>
    </w:p>
    <w:p w14:paraId="0E6F0E8F" w14:textId="77777777" w:rsidR="00895A4C" w:rsidRPr="00543369" w:rsidRDefault="00895A4C" w:rsidP="00895A4C">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558E4E0D" w14:textId="77777777" w:rsidR="00895A4C" w:rsidRPr="00543369" w:rsidRDefault="00895A4C" w:rsidP="00895A4C">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antenna model follows the description in TR 37.885 section 6.1.4. </w:t>
      </w:r>
    </w:p>
    <w:p w14:paraId="4F553B36" w14:textId="77777777" w:rsidR="00895A4C" w:rsidRPr="00543369" w:rsidRDefault="00895A4C" w:rsidP="00895A4C">
      <w:pPr>
        <w:pStyle w:val="af7"/>
        <w:widowControl w:val="0"/>
        <w:numPr>
          <w:ilvl w:val="1"/>
          <w:numId w:val="8"/>
        </w:numPr>
        <w:snapToGrid w:val="0"/>
        <w:spacing w:beforeLines="50" w:before="180" w:afterLines="50" w:line="240" w:lineRule="auto"/>
        <w:jc w:val="both"/>
        <w:rPr>
          <w:sz w:val="20"/>
        </w:rPr>
      </w:pPr>
      <w:r w:rsidRPr="00543369">
        <w:rPr>
          <w:sz w:val="20"/>
          <w:lang w:eastAsia="zh-CN"/>
        </w:rPr>
        <w:t>Vehicle UE option 1 is the baseline (</w:t>
      </w:r>
      <w:r w:rsidRPr="00543369">
        <w:rPr>
          <w:rFonts w:hint="eastAsia"/>
          <w:sz w:val="20"/>
        </w:rPr>
        <w:t xml:space="preserve">Vehicle UE antenna is </w:t>
      </w:r>
      <w:r w:rsidRPr="00543369">
        <w:rPr>
          <w:sz w:val="20"/>
        </w:rPr>
        <w:t>modelled</w:t>
      </w:r>
      <w:r w:rsidRPr="00543369">
        <w:rPr>
          <w:rFonts w:hint="eastAsia"/>
          <w:sz w:val="20"/>
        </w:rPr>
        <w:t xml:space="preserve"> in Table 6.1.4-8 and 6.1.4-9</w:t>
      </w:r>
      <w:r w:rsidRPr="00543369">
        <w:rPr>
          <w:sz w:val="20"/>
          <w:lang w:eastAsia="zh-CN"/>
        </w:rPr>
        <w:t xml:space="preserve"> in TR 37.885</w:t>
      </w:r>
      <w:r w:rsidRPr="00543369">
        <w:rPr>
          <w:rFonts w:hint="eastAsia"/>
          <w:sz w:val="20"/>
          <w:lang w:eastAsia="zh-CN"/>
        </w:rPr>
        <w:t>)</w:t>
      </w:r>
    </w:p>
    <w:p w14:paraId="13CD7570" w14:textId="77777777" w:rsidR="00895A4C" w:rsidRPr="00543369" w:rsidRDefault="00895A4C" w:rsidP="00895A4C">
      <w:pPr>
        <w:pStyle w:val="af7"/>
        <w:widowControl w:val="0"/>
        <w:numPr>
          <w:ilvl w:val="1"/>
          <w:numId w:val="8"/>
        </w:numPr>
        <w:snapToGrid w:val="0"/>
        <w:spacing w:beforeLines="50" w:before="180" w:afterLines="50" w:line="240" w:lineRule="auto"/>
        <w:jc w:val="both"/>
        <w:rPr>
          <w:sz w:val="20"/>
        </w:rPr>
      </w:pPr>
      <w:r w:rsidRPr="00543369">
        <w:rPr>
          <w:sz w:val="20"/>
          <w:lang w:eastAsia="zh-CN"/>
        </w:rPr>
        <w:t>Vehicle UE option 2 (two panels) can be optionally selected by companies</w:t>
      </w:r>
    </w:p>
    <w:p w14:paraId="367844FB"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D2FE627" w14:textId="77777777" w:rsidR="00F30792" w:rsidRPr="00543369" w:rsidRDefault="00F30792" w:rsidP="00F3079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3.5.1-1</w:t>
      </w:r>
    </w:p>
    <w:p w14:paraId="119D5A16" w14:textId="77777777" w:rsidR="00F30792" w:rsidRDefault="00F30792" w:rsidP="00F30792">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channel model follows description in TR 37.885 section 6.2. </w:t>
      </w:r>
    </w:p>
    <w:p w14:paraId="7231023E" w14:textId="77777777" w:rsidR="00F30792"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FDB19FC" w14:textId="28DC4C69" w:rsidR="00641D43" w:rsidRPr="000B6082" w:rsidRDefault="000B6082" w:rsidP="000B6082">
      <w:pPr>
        <w:pStyle w:val="2"/>
        <w:numPr>
          <w:ilvl w:val="0"/>
          <w:numId w:val="0"/>
        </w:numPr>
        <w:tabs>
          <w:tab w:val="clear" w:pos="432"/>
        </w:tabs>
        <w:snapToGrid w:val="0"/>
        <w:ind w:left="576" w:hanging="576"/>
        <w:rPr>
          <w:rFonts w:ascii="Arial" w:hAnsi="Arial" w:cs="Arial"/>
          <w:sz w:val="24"/>
          <w:szCs w:val="24"/>
        </w:rPr>
      </w:pPr>
      <w:r>
        <w:rPr>
          <w:rFonts w:ascii="Arial" w:hAnsi="Arial" w:cs="Arial"/>
          <w:sz w:val="24"/>
          <w:szCs w:val="24"/>
        </w:rPr>
        <w:t>Almost stable but need final check</w:t>
      </w:r>
    </w:p>
    <w:p w14:paraId="7380BE5F" w14:textId="565D2390" w:rsidR="00641D43"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he following proposals are convergent, and just revised with slight wording change for clarification.</w:t>
      </w:r>
    </w:p>
    <w:p w14:paraId="43D100CF" w14:textId="13094DDC"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641D43">
        <w:rPr>
          <w:rFonts w:ascii="Times New Roman" w:hAnsi="Times New Roman"/>
          <w:b/>
          <w:sz w:val="20"/>
          <w:szCs w:val="20"/>
        </w:rPr>
        <w:t>Proposal 2.1.2-1:</w:t>
      </w:r>
      <w:r w:rsidRPr="00543369">
        <w:rPr>
          <w:rFonts w:ascii="Times New Roman" w:hAnsi="Times New Roman"/>
          <w:b/>
          <w:sz w:val="20"/>
          <w:szCs w:val="20"/>
        </w:rPr>
        <w:t xml:space="preserve"> </w:t>
      </w:r>
    </w:p>
    <w:p w14:paraId="4418E901"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0AAFA31C"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0F111130"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1CCD11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022F4FF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6C1A8BD1"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5172C4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AF37D14"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2A1234FE"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percentiles of positioning accuracy error including 50%, 67%, 80%, 90% 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1787CE1E"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w:t>
      </w:r>
      <w:r w:rsidRPr="00CF6B61">
        <w:rPr>
          <w:rFonts w:ascii="Times New Roman" w:eastAsia="SimSun" w:hAnsi="Times New Roman"/>
          <w:kern w:val="2"/>
          <w:sz w:val="20"/>
          <w:szCs w:val="20"/>
        </w:rPr>
        <w:t xml:space="preserve"> others </w:t>
      </w:r>
    </w:p>
    <w:p w14:paraId="4FFB003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6B43CAA4" w14:textId="77777777" w:rsidR="00641D43"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3EFB2541"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20C8922"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5F5CA4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5EA3A6"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46B8C935"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3A0BCF0B"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12BC33"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53CADD3F"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896A94F" w14:textId="77777777" w:rsidR="00641D43"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36E9F2FF" w14:textId="77777777" w:rsidR="00641D43" w:rsidRPr="00667D14"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Companies can consider to provide simulation results based on multiple X values</w:t>
      </w:r>
    </w:p>
    <w:p w14:paraId="481BFC6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E941593"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C7145E1"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709279E3" w14:textId="77777777" w:rsidR="00641D43" w:rsidRPr="00543369" w:rsidRDefault="00641D43" w:rsidP="00641D43">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E5AFFA9"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440EDC86"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92ECA4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3122E0D"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B7D8E06"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2ABE6C3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맑은 고딕" w:hAnsi="Times New Roman"/>
          <w:iCs/>
          <w:sz w:val="20"/>
          <w:szCs w:val="20"/>
          <w:lang w:eastAsia="ko-KR"/>
        </w:rPr>
        <w:t>Uncertainty in the sidelink anchors location coordinates can be considered by companies</w:t>
      </w:r>
    </w:p>
    <w:p w14:paraId="6649A935" w14:textId="77777777" w:rsidR="00641D43"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32ED3770" w14:textId="77777777" w:rsidR="00641D43" w:rsidRPr="003B72D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4C0F926D"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611866FC" w14:textId="44723EA9"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895A4C">
        <w:rPr>
          <w:rFonts w:ascii="Times New Roman" w:hAnsi="Times New Roman"/>
          <w:b/>
          <w:sz w:val="20"/>
          <w:szCs w:val="20"/>
        </w:rPr>
        <w:t>3</w:t>
      </w:r>
      <w:r w:rsidRPr="00543369">
        <w:rPr>
          <w:rFonts w:ascii="Times New Roman" w:hAnsi="Times New Roman"/>
          <w:b/>
          <w:sz w:val="20"/>
          <w:szCs w:val="20"/>
        </w:rPr>
        <w:t>-1</w:t>
      </w:r>
    </w:p>
    <w:p w14:paraId="0033C098" w14:textId="77777777" w:rsidR="00641D43" w:rsidRPr="00BF6668" w:rsidRDefault="00641D43" w:rsidP="00F30792">
      <w:pPr>
        <w:pStyle w:val="af7"/>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5C704209" w14:textId="77777777" w:rsidR="00641D43" w:rsidRPr="00BF6668" w:rsidRDefault="00641D43" w:rsidP="00F30792">
      <w:pPr>
        <w:pStyle w:val="af7"/>
        <w:widowControl w:val="0"/>
        <w:numPr>
          <w:ilvl w:val="1"/>
          <w:numId w:val="27"/>
        </w:numPr>
        <w:snapToGrid w:val="0"/>
        <w:spacing w:after="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Pr="00B9227C">
        <w:rPr>
          <w:color w:val="C00000"/>
          <w:sz w:val="20"/>
        </w:rPr>
        <w:t>TR 36.885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59A243AA" w14:textId="77777777" w:rsidR="00641D43" w:rsidRPr="00BF6668" w:rsidRDefault="00641D43" w:rsidP="00F30792">
      <w:pPr>
        <w:pStyle w:val="af7"/>
        <w:widowControl w:val="0"/>
        <w:numPr>
          <w:ilvl w:val="1"/>
          <w:numId w:val="27"/>
        </w:numPr>
        <w:snapToGrid w:val="0"/>
        <w:spacing w:after="0" w:line="240" w:lineRule="auto"/>
        <w:jc w:val="both"/>
        <w:rPr>
          <w:rFonts w:eastAsia="SimHei"/>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in the two</w:t>
      </w:r>
      <w:r w:rsidRPr="005E7176">
        <w:rPr>
          <w:color w:val="C00000"/>
          <w:sz w:val="20"/>
          <w:lang w:eastAsia="zh-CN"/>
        </w:rPr>
        <w:t xml:space="preserve">on </w:t>
      </w:r>
      <w:r w:rsidRPr="005E7176">
        <w:rPr>
          <w:rFonts w:hint="eastAsia"/>
          <w:color w:val="C00000"/>
          <w:sz w:val="20"/>
          <w:lang w:eastAsia="zh-CN"/>
        </w:rPr>
        <w:t>both</w:t>
      </w:r>
      <w:r>
        <w:rPr>
          <w:sz w:val="20"/>
          <w:lang w:eastAsia="zh-CN"/>
        </w:rPr>
        <w:t xml:space="preserve"> </w:t>
      </w:r>
      <w:r w:rsidRPr="00BF6668">
        <w:rPr>
          <w:rFonts w:hint="eastAsia"/>
          <w:sz w:val="20"/>
          <w:lang w:eastAsia="zh-CN"/>
        </w:rPr>
        <w:t>sides of highway</w:t>
      </w:r>
      <w:r>
        <w:rPr>
          <w:sz w:val="20"/>
          <w:lang w:eastAsia="zh-CN"/>
        </w:rPr>
        <w:t xml:space="preserve"> </w:t>
      </w:r>
      <w:r w:rsidRPr="00C70DC3">
        <w:rPr>
          <w:color w:val="C00000"/>
          <w:sz w:val="20"/>
          <w:lang w:eastAsia="zh-CN"/>
        </w:rPr>
        <w:t>symmetrically</w:t>
      </w:r>
      <w:r w:rsidRPr="00C70DC3">
        <w:rPr>
          <w:sz w:val="20"/>
          <w:lang w:eastAsia="zh-CN"/>
        </w:rPr>
        <w:t>.</w:t>
      </w:r>
      <w:r w:rsidRPr="00C70DC3">
        <w:rPr>
          <w:color w:val="C00000"/>
          <w:sz w:val="20"/>
          <w:lang w:eastAsia="zh-CN"/>
        </w:rPr>
        <w:t xml:space="preserve"> </w:t>
      </w:r>
    </w:p>
    <w:p w14:paraId="410AA44E" w14:textId="77777777" w:rsidR="00641D43" w:rsidRPr="00BF6668" w:rsidRDefault="00641D43" w:rsidP="00F30792">
      <w:pPr>
        <w:pStyle w:val="af7"/>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504E0C1E" w14:textId="77777777" w:rsidR="00641D43" w:rsidRPr="00BF6668" w:rsidRDefault="00641D43" w:rsidP="00F30792">
      <w:pPr>
        <w:pStyle w:val="af7"/>
        <w:widowControl w:val="0"/>
        <w:numPr>
          <w:ilvl w:val="1"/>
          <w:numId w:val="27"/>
        </w:numPr>
        <w:snapToGrid w:val="0"/>
        <w:spacing w:after="0" w:line="240" w:lineRule="auto"/>
        <w:jc w:val="both"/>
        <w:rPr>
          <w:sz w:val="20"/>
        </w:rPr>
      </w:pPr>
      <w:r w:rsidRPr="00BF6668">
        <w:rPr>
          <w:sz w:val="20"/>
        </w:rPr>
        <w:t>Companies can p</w:t>
      </w:r>
      <w:r>
        <w:rPr>
          <w:sz w:val="20"/>
        </w:rPr>
        <w:t>rovide additional BS/RSU deploy</w:t>
      </w:r>
      <w:r w:rsidRPr="00BF6668">
        <w:rPr>
          <w:sz w:val="20"/>
        </w:rPr>
        <w:t>ment, e.g. additional RSUs are added to RSU deployment in TR 36.885</w:t>
      </w:r>
    </w:p>
    <w:p w14:paraId="5D33B530" w14:textId="77777777" w:rsidR="00641D43" w:rsidRPr="0083109E" w:rsidRDefault="00641D43" w:rsidP="00F30792">
      <w:pPr>
        <w:widowControl w:val="0"/>
        <w:snapToGrid w:val="0"/>
        <w:spacing w:after="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For absolute positioning in highway, Alt 1 is assumed for evaluation of joint Uu/SL positioning, Alt 2 is assumed for evaluation of SL only positioning. For evaluation of relative or ranging positioning in both highway and urban grid, BS</w:t>
      </w:r>
      <w:r>
        <w:rPr>
          <w:rFonts w:ascii="Times New Roman" w:eastAsia="SimHei" w:hAnsi="Times New Roman"/>
          <w:bCs/>
          <w:kern w:val="2"/>
          <w:sz w:val="20"/>
          <w:szCs w:val="20"/>
        </w:rPr>
        <w:t xml:space="preserve"> and UE type RSU are disabled. </w:t>
      </w:r>
    </w:p>
    <w:p w14:paraId="66A4F358" w14:textId="77777777" w:rsidR="00641D43" w:rsidRP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641D43" w:rsidRPr="00641D43" w:rsidSect="00687588">
      <w:footerReference w:type="default" r:id="rId19"/>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300B7" w14:textId="77777777" w:rsidR="00295120" w:rsidRDefault="00295120">
      <w:pPr>
        <w:spacing w:after="0" w:line="240" w:lineRule="auto"/>
      </w:pPr>
      <w:r>
        <w:separator/>
      </w:r>
    </w:p>
  </w:endnote>
  <w:endnote w:type="continuationSeparator" w:id="0">
    <w:p w14:paraId="1597C375" w14:textId="77777777" w:rsidR="00295120" w:rsidRDefault="00295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Microsoft Ya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KaiTi_GB2312">
    <w:altName w:val="楷体"/>
    <w:charset w:val="86"/>
    <w:family w:val="modern"/>
    <w:pitch w:val="fixed"/>
    <w:sig w:usb0="00000001" w:usb1="080E0000" w:usb2="00000010" w:usb3="00000000" w:csb0="00040000" w:csb1="00000000"/>
  </w:font>
  <w:font w:name="DengXian">
    <w:altName w:val="SimSun"/>
    <w:panose1 w:val="02010600030101010101"/>
    <w:charset w:val="86"/>
    <w:family w:val="auto"/>
    <w:pitch w:val="variable"/>
    <w:sig w:usb0="A00002BF" w:usb1="38CF7CFA" w:usb2="00000016" w:usb3="00000000" w:csb0="0004000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55235"/>
    </w:sdtPr>
    <w:sdtEndPr/>
    <w:sdtContent>
      <w:p w14:paraId="2B9C285F" w14:textId="6EA58FE8" w:rsidR="007C1D3A" w:rsidRDefault="007C1D3A">
        <w:pPr>
          <w:pStyle w:val="ad"/>
          <w:jc w:val="center"/>
        </w:pPr>
        <w:r>
          <w:fldChar w:fldCharType="begin"/>
        </w:r>
        <w:r>
          <w:instrText xml:space="preserve"> PAGE   \* MERGEFORMAT </w:instrText>
        </w:r>
        <w:r>
          <w:fldChar w:fldCharType="separate"/>
        </w:r>
        <w:r w:rsidR="00B82040" w:rsidRPr="00B82040">
          <w:rPr>
            <w:noProof/>
            <w:lang w:val="zh-CN"/>
          </w:rPr>
          <w:t>68</w:t>
        </w:r>
        <w:r>
          <w:rPr>
            <w:lang w:val="zh-CN"/>
          </w:rPr>
          <w:fldChar w:fldCharType="end"/>
        </w:r>
      </w:p>
    </w:sdtContent>
  </w:sdt>
  <w:p w14:paraId="20C59AC2" w14:textId="77777777" w:rsidR="007C1D3A" w:rsidRDefault="007C1D3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D4B4A" w14:textId="77777777" w:rsidR="00295120" w:rsidRDefault="00295120">
      <w:pPr>
        <w:spacing w:after="0" w:line="240" w:lineRule="auto"/>
      </w:pPr>
      <w:r>
        <w:separator/>
      </w:r>
    </w:p>
  </w:footnote>
  <w:footnote w:type="continuationSeparator" w:id="0">
    <w:p w14:paraId="33118960" w14:textId="77777777" w:rsidR="00295120" w:rsidRDefault="002951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맑은 고딕"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바탕"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0"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F8D1EB7"/>
    <w:multiLevelType w:val="hybridMultilevel"/>
    <w:tmpl w:val="C41E2C98"/>
    <w:lvl w:ilvl="0" w:tplc="AC968F4C">
      <w:start w:val="3"/>
      <w:numFmt w:val="bullet"/>
      <w:lvlText w:val="-"/>
      <w:lvlJc w:val="left"/>
      <w:pPr>
        <w:ind w:left="800" w:hanging="400"/>
      </w:pPr>
      <w:rPr>
        <w:rFonts w:ascii="Times New Roman" w:eastAsia="맑은 고딕"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51002230"/>
    <w:multiLevelType w:val="hybridMultilevel"/>
    <w:tmpl w:val="99746760"/>
    <w:lvl w:ilvl="0" w:tplc="106AF6C2">
      <w:numFmt w:val="bullet"/>
      <w:lvlText w:val="-"/>
      <w:lvlJc w:val="left"/>
      <w:pPr>
        <w:ind w:left="820" w:hanging="420"/>
      </w:pPr>
      <w:rPr>
        <w:rFonts w:ascii="Times" w:eastAsia="바탕"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16E00"/>
    <w:multiLevelType w:val="hybridMultilevel"/>
    <w:tmpl w:val="854C2B56"/>
    <w:lvl w:ilvl="0" w:tplc="AC968F4C">
      <w:start w:val="3"/>
      <w:numFmt w:val="bullet"/>
      <w:lvlText w:val="-"/>
      <w:lvlJc w:val="left"/>
      <w:pPr>
        <w:ind w:left="996" w:hanging="420"/>
      </w:pPr>
      <w:rPr>
        <w:rFonts w:ascii="Times New Roman" w:eastAsia="맑은 고딕"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8"/>
  </w:num>
  <w:num w:numId="2">
    <w:abstractNumId w:val="24"/>
  </w:num>
  <w:num w:numId="3">
    <w:abstractNumId w:val="28"/>
  </w:num>
  <w:num w:numId="4">
    <w:abstractNumId w:val="34"/>
  </w:num>
  <w:num w:numId="5">
    <w:abstractNumId w:val="19"/>
  </w:num>
  <w:num w:numId="6">
    <w:abstractNumId w:val="12"/>
  </w:num>
  <w:num w:numId="7">
    <w:abstractNumId w:val="0"/>
  </w:num>
  <w:num w:numId="8">
    <w:abstractNumId w:val="29"/>
  </w:num>
  <w:num w:numId="9">
    <w:abstractNumId w:val="9"/>
  </w:num>
  <w:num w:numId="10">
    <w:abstractNumId w:val="13"/>
  </w:num>
  <w:num w:numId="11">
    <w:abstractNumId w:val="20"/>
  </w:num>
  <w:num w:numId="12">
    <w:abstractNumId w:val="33"/>
  </w:num>
  <w:num w:numId="13">
    <w:abstractNumId w:val="3"/>
  </w:num>
  <w:num w:numId="14">
    <w:abstractNumId w:val="25"/>
  </w:num>
  <w:num w:numId="15">
    <w:abstractNumId w:val="11"/>
  </w:num>
  <w:num w:numId="16">
    <w:abstractNumId w:val="14"/>
  </w:num>
  <w:num w:numId="17">
    <w:abstractNumId w:val="8"/>
  </w:num>
  <w:num w:numId="1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1"/>
  </w:num>
  <w:num w:numId="22">
    <w:abstractNumId w:val="27"/>
  </w:num>
  <w:num w:numId="23">
    <w:abstractNumId w:val="22"/>
  </w:num>
  <w:num w:numId="24">
    <w:abstractNumId w:val="23"/>
  </w:num>
  <w:num w:numId="25">
    <w:abstractNumId w:val="16"/>
  </w:num>
  <w:num w:numId="26">
    <w:abstractNumId w:val="17"/>
  </w:num>
  <w:num w:numId="27">
    <w:abstractNumId w:val="7"/>
  </w:num>
  <w:num w:numId="28">
    <w:abstractNumId w:val="1"/>
  </w:num>
  <w:num w:numId="29">
    <w:abstractNumId w:val="10"/>
  </w:num>
  <w:num w:numId="30">
    <w:abstractNumId w:val="21"/>
  </w:num>
  <w:num w:numId="31">
    <w:abstractNumId w:val="4"/>
  </w:num>
  <w:num w:numId="32">
    <w:abstractNumId w:val="35"/>
  </w:num>
  <w:num w:numId="33">
    <w:abstractNumId w:val="30"/>
  </w:num>
  <w:num w:numId="34">
    <w:abstractNumId w:val="26"/>
  </w:num>
  <w:num w:numId="35">
    <w:abstractNumId w:val="32"/>
  </w:num>
  <w:num w:numId="36">
    <w:abstractNumId w:val="2"/>
  </w:num>
  <w:num w:numId="37">
    <w:abstractNumId w:val="19"/>
  </w:num>
  <w:num w:numId="38">
    <w:abstractNumId w:val="19"/>
  </w:num>
  <w:num w:numId="39">
    <w:abstractNumId w:val="19"/>
  </w:num>
  <w:num w:numId="40">
    <w:abstractNumId w:val="19"/>
  </w:num>
  <w:num w:numId="41">
    <w:abstractNumId w:val="6"/>
  </w:num>
  <w:num w:numId="42">
    <w:abstractNumId w:val="19"/>
    <w:lvlOverride w:ilvl="0">
      <w:startOverride w:val="2"/>
    </w:lvlOverride>
    <w:lvlOverride w:ilvl="1">
      <w:startOverride w:val="4"/>
    </w:lvlOverride>
  </w:num>
  <w:num w:numId="43">
    <w:abstractNumId w:val="19"/>
  </w:num>
  <w:num w:numId="44">
    <w:abstractNumId w:val="19"/>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hideSpellingErrors/>
  <w:hideGrammaticalErrors/>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1N7c0MTQxMDQwNzNW0lEKTi0uzszPAykwqQUAws3p5C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3F37"/>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C97"/>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201"/>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2A1"/>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4D"/>
    <w:rsid w:val="00063FDA"/>
    <w:rsid w:val="00064081"/>
    <w:rsid w:val="0006414C"/>
    <w:rsid w:val="000642D3"/>
    <w:rsid w:val="000644E4"/>
    <w:rsid w:val="00064580"/>
    <w:rsid w:val="0006467E"/>
    <w:rsid w:val="00064753"/>
    <w:rsid w:val="00064769"/>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D50"/>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A76"/>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BF0"/>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2BA"/>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9C"/>
    <w:rsid w:val="000B50F3"/>
    <w:rsid w:val="000B5BA6"/>
    <w:rsid w:val="000B5E1C"/>
    <w:rsid w:val="000B6082"/>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45E"/>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AF"/>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97A"/>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0B"/>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1C"/>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2BE5"/>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0DB"/>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B7FF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618"/>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0F4E"/>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71B"/>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A07"/>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37"/>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6D23"/>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8E0"/>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69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5D6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120"/>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AA"/>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33"/>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625"/>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AC4"/>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499"/>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3B7"/>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4A"/>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790"/>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324"/>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446"/>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71A"/>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7D1"/>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2D8"/>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65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A8F"/>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6D7D"/>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23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57B"/>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7B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DD8"/>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4E32"/>
    <w:rsid w:val="0046538D"/>
    <w:rsid w:val="0046550B"/>
    <w:rsid w:val="004657AC"/>
    <w:rsid w:val="00465A4A"/>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67D0E"/>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43D"/>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4DE"/>
    <w:rsid w:val="00490559"/>
    <w:rsid w:val="0049074A"/>
    <w:rsid w:val="00490920"/>
    <w:rsid w:val="004909B5"/>
    <w:rsid w:val="00490A55"/>
    <w:rsid w:val="00490B14"/>
    <w:rsid w:val="00490B2A"/>
    <w:rsid w:val="00490B57"/>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98E"/>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AD"/>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7B"/>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18"/>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EAA"/>
    <w:rsid w:val="00512FBE"/>
    <w:rsid w:val="00513223"/>
    <w:rsid w:val="005137EA"/>
    <w:rsid w:val="00513AF1"/>
    <w:rsid w:val="00513D4C"/>
    <w:rsid w:val="00513D7A"/>
    <w:rsid w:val="00513E28"/>
    <w:rsid w:val="005140C2"/>
    <w:rsid w:val="00514949"/>
    <w:rsid w:val="00514ACD"/>
    <w:rsid w:val="00514C9D"/>
    <w:rsid w:val="00514E2D"/>
    <w:rsid w:val="00514EB8"/>
    <w:rsid w:val="00515035"/>
    <w:rsid w:val="0051511B"/>
    <w:rsid w:val="0051577C"/>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4B1"/>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AEA"/>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99E"/>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053"/>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0F8C"/>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B80"/>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176"/>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4586"/>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43"/>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DD0"/>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52"/>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BF3"/>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27E"/>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65B"/>
    <w:rsid w:val="00660829"/>
    <w:rsid w:val="00660F39"/>
    <w:rsid w:val="00660FA1"/>
    <w:rsid w:val="006610FC"/>
    <w:rsid w:val="0066111C"/>
    <w:rsid w:val="006616B1"/>
    <w:rsid w:val="006616E6"/>
    <w:rsid w:val="006617FE"/>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0F1"/>
    <w:rsid w:val="00664173"/>
    <w:rsid w:val="0066426B"/>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C8"/>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28"/>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8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428"/>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C8A"/>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319"/>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94A"/>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0BD"/>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3EA"/>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2F"/>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7A8"/>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399B"/>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330"/>
    <w:rsid w:val="00746448"/>
    <w:rsid w:val="0074660C"/>
    <w:rsid w:val="007467FB"/>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3D1"/>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24"/>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B68"/>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9B9"/>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037"/>
    <w:rsid w:val="0079229A"/>
    <w:rsid w:val="0079237F"/>
    <w:rsid w:val="0079249D"/>
    <w:rsid w:val="00792584"/>
    <w:rsid w:val="00792673"/>
    <w:rsid w:val="00792801"/>
    <w:rsid w:val="00792A0A"/>
    <w:rsid w:val="00792F4C"/>
    <w:rsid w:val="00793130"/>
    <w:rsid w:val="007934F0"/>
    <w:rsid w:val="007935C4"/>
    <w:rsid w:val="007935E5"/>
    <w:rsid w:val="007935EA"/>
    <w:rsid w:val="007936F9"/>
    <w:rsid w:val="00793948"/>
    <w:rsid w:val="00793ABB"/>
    <w:rsid w:val="00793B9A"/>
    <w:rsid w:val="00793D33"/>
    <w:rsid w:val="007940F1"/>
    <w:rsid w:val="00794245"/>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DF3"/>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7A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1D3A"/>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5F1"/>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7F7E57"/>
    <w:rsid w:val="00800598"/>
    <w:rsid w:val="00800796"/>
    <w:rsid w:val="008007C7"/>
    <w:rsid w:val="00800921"/>
    <w:rsid w:val="00800AE7"/>
    <w:rsid w:val="00800B31"/>
    <w:rsid w:val="00800C5F"/>
    <w:rsid w:val="00800E9F"/>
    <w:rsid w:val="00801071"/>
    <w:rsid w:val="008010A7"/>
    <w:rsid w:val="0080116B"/>
    <w:rsid w:val="008011B8"/>
    <w:rsid w:val="0080164C"/>
    <w:rsid w:val="00801728"/>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5EBD"/>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936"/>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09"/>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4DD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6A0"/>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227"/>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334"/>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3F1"/>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066"/>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4C"/>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643"/>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6A8"/>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E46"/>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36"/>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1AE"/>
    <w:rsid w:val="009135D8"/>
    <w:rsid w:val="009137AC"/>
    <w:rsid w:val="00913AC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3D"/>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358"/>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41"/>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565"/>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4D"/>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B89"/>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35"/>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382"/>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A7C6B"/>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3EA4"/>
    <w:rsid w:val="009B42F7"/>
    <w:rsid w:val="009B472D"/>
    <w:rsid w:val="009B4855"/>
    <w:rsid w:val="009B4985"/>
    <w:rsid w:val="009B4D7C"/>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ACA"/>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85D"/>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7BB"/>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6C"/>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1A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08"/>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820"/>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6D"/>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A31"/>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5F4A"/>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0E8D"/>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2E7"/>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2A5"/>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5F"/>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2C"/>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9A9"/>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5D24"/>
    <w:rsid w:val="00B26034"/>
    <w:rsid w:val="00B26125"/>
    <w:rsid w:val="00B26519"/>
    <w:rsid w:val="00B26843"/>
    <w:rsid w:val="00B26CAB"/>
    <w:rsid w:val="00B26D5C"/>
    <w:rsid w:val="00B26FCE"/>
    <w:rsid w:val="00B27257"/>
    <w:rsid w:val="00B27408"/>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596"/>
    <w:rsid w:val="00B5263D"/>
    <w:rsid w:val="00B526AB"/>
    <w:rsid w:val="00B526C2"/>
    <w:rsid w:val="00B52A39"/>
    <w:rsid w:val="00B52A8D"/>
    <w:rsid w:val="00B52CCC"/>
    <w:rsid w:val="00B52CD1"/>
    <w:rsid w:val="00B52DB4"/>
    <w:rsid w:val="00B53079"/>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040"/>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27C"/>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5C9A"/>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2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DF3"/>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421"/>
    <w:rsid w:val="00BB6837"/>
    <w:rsid w:val="00BB6867"/>
    <w:rsid w:val="00BB6897"/>
    <w:rsid w:val="00BB6DAC"/>
    <w:rsid w:val="00BB7161"/>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46"/>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5FC6"/>
    <w:rsid w:val="00BF61E7"/>
    <w:rsid w:val="00BF626E"/>
    <w:rsid w:val="00BF6CC5"/>
    <w:rsid w:val="00BF6E8C"/>
    <w:rsid w:val="00BF6EE7"/>
    <w:rsid w:val="00BF7229"/>
    <w:rsid w:val="00BF76B0"/>
    <w:rsid w:val="00BF791D"/>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1F14"/>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8E0"/>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9C8"/>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2C7C"/>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302"/>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DC3"/>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2AA1"/>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E81"/>
    <w:rsid w:val="00C75F0A"/>
    <w:rsid w:val="00C760B3"/>
    <w:rsid w:val="00C76615"/>
    <w:rsid w:val="00C7666B"/>
    <w:rsid w:val="00C76A19"/>
    <w:rsid w:val="00C76BFC"/>
    <w:rsid w:val="00C77068"/>
    <w:rsid w:val="00C7741C"/>
    <w:rsid w:val="00C77731"/>
    <w:rsid w:val="00C778BD"/>
    <w:rsid w:val="00C779E4"/>
    <w:rsid w:val="00C80077"/>
    <w:rsid w:val="00C80216"/>
    <w:rsid w:val="00C80601"/>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9A1"/>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5EF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DD8"/>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7E7"/>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61"/>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3BC"/>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7A"/>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BF5"/>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CA"/>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793"/>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19"/>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E6C"/>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4DB"/>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A49"/>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482"/>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07"/>
    <w:rsid w:val="00E67437"/>
    <w:rsid w:val="00E675C3"/>
    <w:rsid w:val="00E67663"/>
    <w:rsid w:val="00E67693"/>
    <w:rsid w:val="00E67776"/>
    <w:rsid w:val="00E6777D"/>
    <w:rsid w:val="00E67F8A"/>
    <w:rsid w:val="00E7091D"/>
    <w:rsid w:val="00E70B58"/>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7D7"/>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A9A"/>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9C3"/>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4AFC"/>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0E"/>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3F06"/>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792"/>
    <w:rsid w:val="00F308D7"/>
    <w:rsid w:val="00F30A69"/>
    <w:rsid w:val="00F30B06"/>
    <w:rsid w:val="00F30CB7"/>
    <w:rsid w:val="00F310C5"/>
    <w:rsid w:val="00F31256"/>
    <w:rsid w:val="00F31793"/>
    <w:rsid w:val="00F31C12"/>
    <w:rsid w:val="00F31C57"/>
    <w:rsid w:val="00F31D08"/>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93E"/>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7E8"/>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6A7"/>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62F"/>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649"/>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2FD"/>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CE1"/>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87437FE"/>
  <w15:docId w15:val="{3D2CDB3A-A77A-4C96-AEAC-0C7AC600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E51"/>
    <w:pPr>
      <w:spacing w:after="200" w:line="276" w:lineRule="auto"/>
    </w:pPr>
    <w:rPr>
      <w:rFonts w:ascii="Calibri" w:hAnsi="Calibri"/>
      <w:sz w:val="22"/>
      <w:szCs w:val="22"/>
    </w:rPr>
  </w:style>
  <w:style w:type="paragraph" w:styleId="1">
    <w:name w:val="heading 1"/>
    <w:basedOn w:val="a"/>
    <w:next w:val="a"/>
    <w:link w:val="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2">
    <w:name w:val="heading 2"/>
    <w:basedOn w:val="a"/>
    <w:next w:val="a"/>
    <w:link w:val="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Char"/>
    <w:uiPriority w:val="99"/>
    <w:unhideWhenUsed/>
    <w:qFormat/>
    <w:rsid w:val="00552D04"/>
    <w:pPr>
      <w:numPr>
        <w:ilvl w:val="2"/>
      </w:numPr>
      <w:outlineLvl w:val="2"/>
    </w:pPr>
  </w:style>
  <w:style w:type="paragraph" w:styleId="4">
    <w:name w:val="heading 4"/>
    <w:basedOn w:val="3"/>
    <w:next w:val="a"/>
    <w:link w:val="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552D04"/>
    <w:pPr>
      <w:numPr>
        <w:ilvl w:val="4"/>
      </w:numPr>
      <w:spacing w:beforeLines="50"/>
      <w:outlineLvl w:val="4"/>
    </w:pPr>
    <w:rPr>
      <w:sz w:val="24"/>
      <w:szCs w:val="24"/>
    </w:rPr>
  </w:style>
  <w:style w:type="paragraph" w:styleId="6">
    <w:name w:val="heading 6"/>
    <w:basedOn w:val="a"/>
    <w:next w:val="a"/>
    <w:link w:val="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5">
    <w:name w:val="Document Map"/>
    <w:basedOn w:val="a"/>
    <w:link w:val="Char0"/>
    <w:uiPriority w:val="99"/>
    <w:unhideWhenUsed/>
    <w:qFormat/>
    <w:rsid w:val="00552D04"/>
    <w:rPr>
      <w:rFonts w:ascii="SimSun"/>
      <w:sz w:val="18"/>
      <w:szCs w:val="18"/>
    </w:rPr>
  </w:style>
  <w:style w:type="paragraph" w:styleId="a6">
    <w:name w:val="annotation text"/>
    <w:basedOn w:val="a"/>
    <w:link w:val="Char1"/>
    <w:uiPriority w:val="99"/>
    <w:unhideWhenUsed/>
    <w:qFormat/>
    <w:rsid w:val="00552D04"/>
    <w:rPr>
      <w:sz w:val="20"/>
      <w:szCs w:val="20"/>
    </w:rPr>
  </w:style>
  <w:style w:type="paragraph" w:styleId="a7">
    <w:name w:val="Body Text"/>
    <w:basedOn w:val="a"/>
    <w:link w:val="Char2"/>
    <w:qFormat/>
    <w:rsid w:val="00552D04"/>
    <w:pPr>
      <w:widowControl w:val="0"/>
      <w:spacing w:after="0" w:line="240" w:lineRule="auto"/>
      <w:jc w:val="both"/>
    </w:pPr>
    <w:rPr>
      <w:rFonts w:ascii="Times New Roman" w:hAnsi="Times New Roman"/>
      <w:color w:val="0000FF"/>
      <w:kern w:val="2"/>
      <w:sz w:val="21"/>
      <w:szCs w:val="20"/>
    </w:rPr>
  </w:style>
  <w:style w:type="paragraph" w:styleId="a8">
    <w:name w:val="Body Text Indent"/>
    <w:basedOn w:val="a"/>
    <w:link w:val="Char3"/>
    <w:uiPriority w:val="99"/>
    <w:unhideWhenUsed/>
    <w:qFormat/>
    <w:rsid w:val="00552D04"/>
    <w:pPr>
      <w:spacing w:after="120"/>
      <w:ind w:left="360"/>
    </w:pPr>
  </w:style>
  <w:style w:type="paragraph" w:styleId="20">
    <w:name w:val="List 2"/>
    <w:basedOn w:val="a9"/>
    <w:uiPriority w:val="99"/>
    <w:unhideWhenUsed/>
    <w:qFormat/>
    <w:rsid w:val="00552D04"/>
    <w:pPr>
      <w:ind w:leftChars="200" w:left="100" w:hangingChars="200" w:hanging="200"/>
      <w:contextualSpacing/>
    </w:pPr>
  </w:style>
  <w:style w:type="paragraph" w:styleId="a9">
    <w:name w:val="List"/>
    <w:basedOn w:val="a"/>
    <w:uiPriority w:val="99"/>
    <w:unhideWhenUsed/>
    <w:qFormat/>
    <w:rsid w:val="00552D04"/>
    <w:pPr>
      <w:ind w:left="568" w:hanging="284"/>
    </w:pPr>
  </w:style>
  <w:style w:type="paragraph" w:styleId="aa">
    <w:name w:val="Plain Text"/>
    <w:basedOn w:val="a"/>
    <w:link w:val="Char4"/>
    <w:uiPriority w:val="99"/>
    <w:unhideWhenUsed/>
    <w:qFormat/>
    <w:rsid w:val="00552D04"/>
    <w:pPr>
      <w:spacing w:after="0" w:line="240" w:lineRule="auto"/>
    </w:pPr>
    <w:rPr>
      <w:rFonts w:eastAsia="Calibri"/>
      <w:szCs w:val="21"/>
      <w:lang w:val="en-GB" w:eastAsia="en-US"/>
    </w:rPr>
  </w:style>
  <w:style w:type="paragraph" w:styleId="ab">
    <w:name w:val="Date"/>
    <w:basedOn w:val="a"/>
    <w:next w:val="a"/>
    <w:link w:val="Char5"/>
    <w:uiPriority w:val="99"/>
    <w:unhideWhenUsed/>
    <w:qFormat/>
    <w:rsid w:val="00552D04"/>
    <w:pPr>
      <w:ind w:leftChars="2500" w:left="100"/>
    </w:pPr>
  </w:style>
  <w:style w:type="paragraph" w:styleId="ac">
    <w:name w:val="Balloon Text"/>
    <w:basedOn w:val="a"/>
    <w:link w:val="Char6"/>
    <w:uiPriority w:val="99"/>
    <w:unhideWhenUsed/>
    <w:qFormat/>
    <w:rsid w:val="00552D04"/>
    <w:pPr>
      <w:spacing w:after="0" w:line="240" w:lineRule="auto"/>
    </w:pPr>
    <w:rPr>
      <w:rFonts w:ascii="Tahoma" w:hAnsi="Tahoma"/>
      <w:sz w:val="16"/>
      <w:szCs w:val="16"/>
    </w:rPr>
  </w:style>
  <w:style w:type="paragraph" w:styleId="ad">
    <w:name w:val="footer"/>
    <w:basedOn w:val="a"/>
    <w:link w:val="Char7"/>
    <w:uiPriority w:val="99"/>
    <w:unhideWhenUsed/>
    <w:qFormat/>
    <w:rsid w:val="00552D04"/>
    <w:pPr>
      <w:tabs>
        <w:tab w:val="center" w:pos="4153"/>
        <w:tab w:val="right" w:pos="8306"/>
      </w:tabs>
      <w:snapToGrid w:val="0"/>
      <w:spacing w:line="240" w:lineRule="auto"/>
    </w:pPr>
    <w:rPr>
      <w:sz w:val="18"/>
      <w:szCs w:val="18"/>
    </w:rPr>
  </w:style>
  <w:style w:type="paragraph" w:styleId="ae">
    <w:name w:val="header"/>
    <w:basedOn w:val="a"/>
    <w:link w:val="Char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
    <w:name w:val="Normal (Web)"/>
    <w:basedOn w:val="a"/>
    <w:uiPriority w:val="99"/>
    <w:unhideWhenUsed/>
    <w:qFormat/>
    <w:rsid w:val="00552D04"/>
    <w:pPr>
      <w:spacing w:after="0" w:line="240" w:lineRule="auto"/>
    </w:pPr>
    <w:rPr>
      <w:rFonts w:ascii="SimSun" w:hAnsi="SimSun" w:cs="SimSun"/>
      <w:sz w:val="24"/>
      <w:szCs w:val="24"/>
    </w:rPr>
  </w:style>
  <w:style w:type="paragraph" w:styleId="af0">
    <w:name w:val="annotation subject"/>
    <w:basedOn w:val="a6"/>
    <w:next w:val="a6"/>
    <w:link w:val="Char9"/>
    <w:uiPriority w:val="99"/>
    <w:unhideWhenUsed/>
    <w:qFormat/>
    <w:rsid w:val="00552D04"/>
    <w:rPr>
      <w:b/>
      <w:bCs/>
    </w:rPr>
  </w:style>
  <w:style w:type="table" w:styleId="af1">
    <w:name w:val="Table Grid"/>
    <w:basedOn w:val="a1"/>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page number"/>
    <w:basedOn w:val="a0"/>
    <w:uiPriority w:val="99"/>
    <w:unhideWhenUsed/>
    <w:qFormat/>
    <w:rsid w:val="00552D04"/>
    <w:rPr>
      <w:rFonts w:hint="default"/>
      <w:sz w:val="24"/>
    </w:rPr>
  </w:style>
  <w:style w:type="character" w:styleId="af3">
    <w:name w:val="Hyperlink"/>
    <w:uiPriority w:val="99"/>
    <w:unhideWhenUsed/>
    <w:qFormat/>
    <w:rsid w:val="00552D04"/>
    <w:rPr>
      <w:color w:val="0000FF"/>
      <w:u w:val="single"/>
    </w:rPr>
  </w:style>
  <w:style w:type="character" w:styleId="af4">
    <w:name w:val="annotation reference"/>
    <w:uiPriority w:val="99"/>
    <w:unhideWhenUsed/>
    <w:qFormat/>
    <w:rsid w:val="00552D04"/>
    <w:rPr>
      <w:sz w:val="16"/>
      <w:szCs w:val="16"/>
    </w:rPr>
  </w:style>
  <w:style w:type="character" w:customStyle="1" w:styleId="Char6">
    <w:name w:val="풍선 도움말 텍스트 Char"/>
    <w:link w:val="ac"/>
    <w:uiPriority w:val="99"/>
    <w:semiHidden/>
    <w:qFormat/>
    <w:rsid w:val="00552D04"/>
    <w:rPr>
      <w:rFonts w:ascii="Tahoma" w:hAnsi="Tahoma" w:cs="Tahoma"/>
      <w:sz w:val="16"/>
      <w:szCs w:val="16"/>
    </w:rPr>
  </w:style>
  <w:style w:type="character" w:customStyle="1" w:styleId="1Char">
    <w:name w:val="제목 1 Char"/>
    <w:link w:val="1"/>
    <w:qFormat/>
    <w:rsid w:val="00552D04"/>
    <w:rPr>
      <w:rFonts w:ascii="Arial" w:eastAsia="SimHei" w:hAnsi="Arial"/>
      <w:b/>
      <w:bCs/>
      <w:sz w:val="30"/>
      <w:szCs w:val="30"/>
      <w:lang w:val="zh-CN"/>
    </w:rPr>
  </w:style>
  <w:style w:type="character" w:customStyle="1" w:styleId="Char8">
    <w:name w:val="머리글 Char"/>
    <w:link w:val="ae"/>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har1">
    <w:name w:val="메모 텍스트 Char"/>
    <w:basedOn w:val="a0"/>
    <w:link w:val="a6"/>
    <w:uiPriority w:val="99"/>
    <w:qFormat/>
    <w:rsid w:val="00552D04"/>
  </w:style>
  <w:style w:type="character" w:customStyle="1" w:styleId="Char9">
    <w:name w:val="메모 주제 Char"/>
    <w:link w:val="af0"/>
    <w:uiPriority w:val="99"/>
    <w:semiHidden/>
    <w:qFormat/>
    <w:rsid w:val="00552D04"/>
    <w:rPr>
      <w:b/>
      <w:bCs/>
    </w:rPr>
  </w:style>
  <w:style w:type="character" w:customStyle="1" w:styleId="Char0">
    <w:name w:val="문서 구조 Char"/>
    <w:link w:val="a5"/>
    <w:uiPriority w:val="99"/>
    <w:semiHidden/>
    <w:qFormat/>
    <w:rsid w:val="00552D04"/>
    <w:rPr>
      <w:rFonts w:ascii="SimSun"/>
      <w:sz w:val="18"/>
      <w:szCs w:val="18"/>
    </w:rPr>
  </w:style>
  <w:style w:type="character" w:customStyle="1" w:styleId="Char2">
    <w:name w:val="본문 Char"/>
    <w:link w:val="a7"/>
    <w:qFormat/>
    <w:rsid w:val="00552D04"/>
    <w:rPr>
      <w:rFonts w:ascii="Times New Roman" w:hAnsi="Times New Roman"/>
      <w:color w:val="0000FF"/>
      <w:kern w:val="2"/>
      <w:sz w:val="21"/>
    </w:rPr>
  </w:style>
  <w:style w:type="character" w:customStyle="1" w:styleId="Char">
    <w:name w:val="캡션 Char"/>
    <w:aliases w:val="cap Char,3GPP Caption Table Char,Caption Char1 Char Char,cap Char Char1 Char,Caption Char Char1 Char Char,cap Char2 Char,Ca Char,条目 Char,cap1 Char,cap2 Char,cap11 Char1,Légende-figure Char1,Légende-figure Char Char,Beschrifubg Char,label Char"/>
    <w:link w:val="a4"/>
    <w:qFormat/>
    <w:rsid w:val="00552D04"/>
    <w:rPr>
      <w:rFonts w:ascii="Times New Roman" w:hAnsi="Times New Roman"/>
      <w:b/>
      <w:bCs/>
      <w:lang w:val="en-GB" w:eastAsia="sv-SE"/>
    </w:rPr>
  </w:style>
  <w:style w:type="paragraph" w:customStyle="1" w:styleId="af5">
    <w:name w:val="表格文字居左"/>
    <w:basedOn w:val="a"/>
    <w:next w:val="a"/>
    <w:qFormat/>
    <w:rsid w:val="00552D04"/>
    <w:pPr>
      <w:widowControl w:val="0"/>
      <w:spacing w:after="0" w:line="240" w:lineRule="auto"/>
      <w:jc w:val="both"/>
    </w:pPr>
    <w:rPr>
      <w:rFonts w:ascii="Arial" w:hAnsi="Arial" w:cs="SimSun"/>
      <w:kern w:val="2"/>
      <w:sz w:val="21"/>
      <w:szCs w:val="20"/>
    </w:rPr>
  </w:style>
  <w:style w:type="character" w:customStyle="1" w:styleId="Char7">
    <w:name w:val="바닥글 Char"/>
    <w:link w:val="ad"/>
    <w:uiPriority w:val="99"/>
    <w:qFormat/>
    <w:rsid w:val="00552D04"/>
    <w:rPr>
      <w:sz w:val="18"/>
      <w:szCs w:val="18"/>
    </w:rPr>
  </w:style>
  <w:style w:type="character" w:customStyle="1" w:styleId="2Char">
    <w:name w:val="제목 2 Char"/>
    <w:link w:val="2"/>
    <w:qFormat/>
    <w:rsid w:val="00552D04"/>
    <w:rPr>
      <w:rFonts w:ascii="Cambria" w:eastAsiaTheme="minorEastAsia" w:hAnsi="Cambria"/>
      <w:sz w:val="32"/>
      <w:szCs w:val="32"/>
    </w:rPr>
  </w:style>
  <w:style w:type="character" w:customStyle="1" w:styleId="3Char">
    <w:name w:val="제목 3 Char"/>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Char5">
    <w:name w:val="날짜 Char"/>
    <w:link w:val="ab"/>
    <w:uiPriority w:val="99"/>
    <w:semiHidden/>
    <w:qFormat/>
    <w:rsid w:val="00552D04"/>
    <w:rPr>
      <w:sz w:val="22"/>
      <w:szCs w:val="22"/>
    </w:rPr>
  </w:style>
  <w:style w:type="paragraph" w:customStyle="1" w:styleId="ListParagraph1">
    <w:name w:val="List Paragraph1"/>
    <w:basedOn w:val="a"/>
    <w:link w:val="Char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Char4">
    <w:name w:val="글자만 Char"/>
    <w:link w:val="aa"/>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Char">
    <w:name w:val="제목 4 Char"/>
    <w:link w:val="4"/>
    <w:qFormat/>
    <w:rsid w:val="00552D04"/>
    <w:rPr>
      <w:rFonts w:eastAsiaTheme="minorEastAsia"/>
      <w:sz w:val="28"/>
      <w:szCs w:val="28"/>
      <w:lang w:val="en-GB"/>
    </w:rPr>
  </w:style>
  <w:style w:type="character" w:customStyle="1" w:styleId="5Char">
    <w:name w:val="제목 5 Char"/>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a">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Char3">
    <w:name w:val="본문 들여쓰기 Char"/>
    <w:basedOn w:val="a0"/>
    <w:link w:val="a8"/>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맑은 고딕" w:hAnsi="Times New Roman"/>
      <w:sz w:val="20"/>
      <w:szCs w:val="20"/>
      <w:lang w:val="en-GB" w:eastAsia="ko-KR"/>
    </w:rPr>
  </w:style>
  <w:style w:type="character" w:customStyle="1" w:styleId="maintextChar">
    <w:name w:val="main text Char"/>
    <w:link w:val="maintext"/>
    <w:qFormat/>
    <w:rsid w:val="00552D04"/>
    <w:rPr>
      <w:rFonts w:ascii="Times New Roman" w:eastAsia="맑은 고딕" w:hAnsi="Times New Roman"/>
      <w:lang w:val="en-GB" w:eastAsia="ko-KR"/>
    </w:rPr>
  </w:style>
  <w:style w:type="paragraph" w:customStyle="1" w:styleId="af6">
    <w:name w:val="样式 ！正文"/>
    <w:basedOn w:val="a"/>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20"/>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0"/>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0">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9"/>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바탕"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1">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7">
    <w:name w:val="List Paragraph"/>
    <w:aliases w:val="- Bullets,?? ??,?????,????,Lista1,中等深浅网格 1 - 着色 21,¥¡¡¡¡ì¬º¥¹¥È¶ÎÂä,ÁÐ³ö¶ÎÂä,¥ê¥¹¥È¶ÎÂä,列表段落1,—ño’i—Ž,1st level - Bullet List Paragraph,Lettre d'introduction,Paragrafo elenco,Normal bullet 2,Bullet list,목록단락,列表段落11,列,リスト段落"/>
    <w:basedOn w:val="a"/>
    <w:link w:val="Charb"/>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a1"/>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Char">
    <w:name w:val="제목 6 Char"/>
    <w:basedOn w:val="a0"/>
    <w:link w:val="6"/>
    <w:uiPriority w:val="9"/>
    <w:semiHidden/>
    <w:rsid w:val="00967263"/>
    <w:rPr>
      <w:rFonts w:asciiTheme="majorHAnsi" w:eastAsiaTheme="majorEastAsia" w:hAnsiTheme="majorHAnsi" w:cstheme="majorBidi"/>
      <w:b/>
      <w:bCs/>
      <w:sz w:val="24"/>
      <w:szCs w:val="24"/>
    </w:rPr>
  </w:style>
  <w:style w:type="character" w:customStyle="1" w:styleId="7Char">
    <w:name w:val="제목 7 Char"/>
    <w:basedOn w:val="a0"/>
    <w:link w:val="7"/>
    <w:uiPriority w:val="9"/>
    <w:semiHidden/>
    <w:rsid w:val="00967263"/>
    <w:rPr>
      <w:rFonts w:ascii="Calibri" w:eastAsiaTheme="minorEastAsia" w:hAnsi="Calibri"/>
      <w:b/>
      <w:bCs/>
      <w:sz w:val="24"/>
      <w:szCs w:val="24"/>
    </w:rPr>
  </w:style>
  <w:style w:type="character" w:customStyle="1" w:styleId="8Char">
    <w:name w:val="제목 8 Char"/>
    <w:basedOn w:val="a0"/>
    <w:link w:val="8"/>
    <w:uiPriority w:val="9"/>
    <w:semiHidden/>
    <w:rsid w:val="00967263"/>
    <w:rPr>
      <w:rFonts w:asciiTheme="majorHAnsi" w:eastAsiaTheme="majorEastAsia" w:hAnsiTheme="majorHAnsi" w:cstheme="majorBidi"/>
      <w:sz w:val="24"/>
      <w:szCs w:val="24"/>
    </w:rPr>
  </w:style>
  <w:style w:type="character" w:customStyle="1" w:styleId="9Char">
    <w:name w:val="제목 9 Char"/>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맑은 고딕"/>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맑은 고딕"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2">
    <w:name w:val="正文2"/>
    <w:rsid w:val="0068274A"/>
    <w:pPr>
      <w:jc w:val="both"/>
    </w:pPr>
    <w:rPr>
      <w:kern w:val="2"/>
      <w:sz w:val="21"/>
      <w:szCs w:val="21"/>
    </w:rPr>
  </w:style>
  <w:style w:type="character" w:customStyle="1" w:styleId="Charb">
    <w:name w:val="목록 단락 Char"/>
    <w:aliases w:val="- Bullets Char1,?? ?? Char1,????? Char1,???? Char1,Lista1 Char1,中等深浅网格 1 - 着色 21 Char1,¥¡¡¡¡ì¬º¥¹¥È¶ÎÂä Char1,ÁÐ³ö¶ÎÂä Char1,¥ê¥¹¥È¶ÎÂä Char1,列表段落1 Char1,—ño’i—Ž Char1,1st level - Bullet List Paragraph Char1,Lettre d'introduction Char,列 Char"/>
    <w:link w:val="af7"/>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7"/>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a0"/>
    <w:uiPriority w:val="99"/>
    <w:semiHidden/>
    <w:unhideWhenUsed/>
    <w:rsid w:val="00DC41C7"/>
    <w:rPr>
      <w:color w:val="605E5C"/>
      <w:shd w:val="clear" w:color="auto" w:fill="E1DFDD"/>
    </w:rPr>
  </w:style>
  <w:style w:type="character" w:customStyle="1" w:styleId="Mention1">
    <w:name w:val="Mention1"/>
    <w:basedOn w:val="a0"/>
    <w:uiPriority w:val="99"/>
    <w:unhideWhenUsed/>
    <w:rsid w:val="0020365B"/>
    <w:rPr>
      <w:color w:val="2B579A"/>
      <w:shd w:val="clear" w:color="auto" w:fill="E1DFDD"/>
    </w:rPr>
  </w:style>
  <w:style w:type="character" w:customStyle="1" w:styleId="UnresolvedMention1">
    <w:name w:val="Unresolved Mention1"/>
    <w:basedOn w:val="a0"/>
    <w:uiPriority w:val="99"/>
    <w:semiHidden/>
    <w:unhideWhenUsed/>
    <w:rsid w:val="00113170"/>
    <w:rPr>
      <w:color w:val="605E5C"/>
      <w:shd w:val="clear" w:color="auto" w:fill="E1DFDD"/>
    </w:rPr>
  </w:style>
  <w:style w:type="paragraph" w:styleId="HTML">
    <w:name w:val="HTML Preformatted"/>
    <w:basedOn w:val="a"/>
    <w:link w:val="HTML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character" w:customStyle="1" w:styleId="HTMLChar">
    <w:name w:val="미리 서식이 지정된 HTML Char"/>
    <w:basedOn w:val="a0"/>
    <w:link w:val="HTML"/>
    <w:uiPriority w:val="99"/>
    <w:semiHidden/>
    <w:rsid w:val="0052441B"/>
    <w:rPr>
      <w:rFonts w:ascii="SimSun" w:hAnsi="SimSun" w:cs="SimSun"/>
      <w:sz w:val="24"/>
      <w:szCs w:val="24"/>
    </w:rPr>
  </w:style>
  <w:style w:type="character" w:customStyle="1" w:styleId="y2iqfc">
    <w:name w:val="y2iqfc"/>
    <w:basedOn w:val="a0"/>
    <w:rsid w:val="0052441B"/>
  </w:style>
  <w:style w:type="paragraph" w:customStyle="1" w:styleId="31">
    <w:name w:val="正文3"/>
    <w:rsid w:val="00085A76"/>
    <w:pPr>
      <w:jc w:val="both"/>
    </w:pPr>
    <w:rPr>
      <w:rFonts w:eastAsia="SimSun"/>
      <w:kern w:val="2"/>
      <w:sz w:val="21"/>
      <w:szCs w:val="21"/>
    </w:rPr>
  </w:style>
  <w:style w:type="character" w:styleId="af8">
    <w:name w:val="Strong"/>
    <w:basedOn w:val="a0"/>
    <w:uiPriority w:val="22"/>
    <w:qFormat/>
    <w:rsid w:val="009744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393624229">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3049905">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00877602">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1889685745">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4.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5.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6.xml><?xml version="1.0" encoding="utf-8"?>
<ds:datastoreItem xmlns:ds="http://schemas.openxmlformats.org/officeDocument/2006/customXml" ds:itemID="{E0700C21-7CDB-4C59-8EBB-B92EF2A38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68</Pages>
  <Words>22599</Words>
  <Characters>128820</Characters>
  <Application>Microsoft Office Word</Application>
  <DocSecurity>0</DocSecurity>
  <Lines>1073</Lines>
  <Paragraphs>302</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151117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신철규/표준연구팀(SR)/삼성전자</cp:lastModifiedBy>
  <cp:revision>3</cp:revision>
  <dcterms:created xsi:type="dcterms:W3CDTF">2022-05-16T11:11:00Z</dcterms:created>
  <dcterms:modified xsi:type="dcterms:W3CDTF">2022-05-16T11:18:00Z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