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4E612"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620B3008"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83678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369" w:rsidRPr="00543369" w14:paraId="0FBFCDDF" w14:textId="77777777">
        <w:tc>
          <w:tcPr>
            <w:tcW w:w="5000" w:type="pct"/>
          </w:tcPr>
          <w:p w14:paraId="60E09F00"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83678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lastRenderedPageBreak/>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83678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 (ZTE)</w:t>
      </w:r>
    </w:p>
    <w:p w14:paraId="368DD5E7" w14:textId="77777777" w:rsidR="00676FA3" w:rsidRDefault="00084590" w:rsidP="000638DA">
      <w:pPr>
        <w:pStyle w:val="af7"/>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A53BCCE" w14:textId="77777777" w:rsidR="00073612" w:rsidRDefault="00073612"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14:paraId="797F2C62" w14:textId="77777777" w:rsidR="00073612" w:rsidRPr="00073612" w:rsidRDefault="00073612"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1ED6AE0E" w14:textId="77777777" w:rsidR="009F2ACF" w:rsidRPr="009B33A0" w:rsidRDefault="009F2ACF"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83678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 Jiang</w:t>
            </w:r>
          </w:p>
        </w:tc>
        <w:tc>
          <w:tcPr>
            <w:tcW w:w="4393" w:type="dxa"/>
          </w:tcPr>
          <w:p w14:paraId="46933BD6"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Xiaotao Ren</w:t>
            </w:r>
          </w:p>
        </w:tc>
        <w:tc>
          <w:tcPr>
            <w:tcW w:w="4393" w:type="dxa"/>
          </w:tcPr>
          <w:p w14:paraId="059A22E0"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2CDA84E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J</w:t>
            </w:r>
            <w:r>
              <w:rPr>
                <w:rFonts w:ascii="Times New Roman" w:eastAsia="SimSun" w:hAnsi="Times New Roman"/>
                <w:kern w:val="2"/>
                <w:sz w:val="20"/>
                <w:szCs w:val="20"/>
              </w:rPr>
              <w:t>inhuan Xia</w:t>
            </w:r>
          </w:p>
        </w:tc>
        <w:tc>
          <w:tcPr>
            <w:tcW w:w="4393" w:type="dxa"/>
          </w:tcPr>
          <w:p w14:paraId="562866A2"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Samsung</w:t>
            </w:r>
          </w:p>
        </w:tc>
        <w:tc>
          <w:tcPr>
            <w:tcW w:w="2977" w:type="dxa"/>
          </w:tcPr>
          <w:p w14:paraId="643213BF"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C</w:t>
            </w:r>
            <w:r>
              <w:rPr>
                <w:rFonts w:ascii="Times New Roman" w:eastAsia="맑은 고딕" w:hAnsi="Times New Roman"/>
                <w:kern w:val="2"/>
                <w:sz w:val="20"/>
                <w:szCs w:val="20"/>
                <w:lang w:eastAsia="ko-KR"/>
              </w:rPr>
              <w:t>heolkyu Shin</w:t>
            </w:r>
          </w:p>
        </w:tc>
        <w:tc>
          <w:tcPr>
            <w:tcW w:w="4393" w:type="dxa"/>
          </w:tcPr>
          <w:p w14:paraId="702C7521"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Lenovo</w:t>
            </w:r>
          </w:p>
        </w:tc>
        <w:tc>
          <w:tcPr>
            <w:tcW w:w="2977" w:type="dxa"/>
          </w:tcPr>
          <w:p w14:paraId="5234B540" w14:textId="77777777"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Robin Thomas</w:t>
            </w:r>
          </w:p>
        </w:tc>
        <w:tc>
          <w:tcPr>
            <w:tcW w:w="4393" w:type="dxa"/>
          </w:tcPr>
          <w:p w14:paraId="4B1A35C3" w14:textId="77777777"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5B02A5">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NEC</w:t>
            </w:r>
          </w:p>
        </w:tc>
        <w:tc>
          <w:tcPr>
            <w:tcW w:w="2977" w:type="dxa"/>
          </w:tcPr>
          <w:p w14:paraId="436287FC" w14:textId="77777777" w:rsidR="005203A0" w:rsidRPr="002A0B40" w:rsidRDefault="005203A0" w:rsidP="005B02A5">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Ying Zhao</w:t>
            </w:r>
          </w:p>
        </w:tc>
        <w:tc>
          <w:tcPr>
            <w:tcW w:w="4393" w:type="dxa"/>
          </w:tcPr>
          <w:p w14:paraId="3607AD8F" w14:textId="77777777" w:rsidR="005203A0" w:rsidRPr="002A0B40" w:rsidRDefault="005203A0" w:rsidP="005B02A5">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5B02A5">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LG</w:t>
            </w:r>
            <w:r>
              <w:rPr>
                <w:rFonts w:ascii="Times New Roman" w:eastAsia="맑은 고딕" w:hAnsi="Times New Roman"/>
                <w:kern w:val="2"/>
                <w:sz w:val="20"/>
                <w:szCs w:val="20"/>
                <w:lang w:eastAsia="ko-KR"/>
              </w:rPr>
              <w:t>E</w:t>
            </w:r>
          </w:p>
        </w:tc>
        <w:tc>
          <w:tcPr>
            <w:tcW w:w="2977" w:type="dxa"/>
          </w:tcPr>
          <w:p w14:paraId="74205D6B" w14:textId="77777777" w:rsidR="00AE3589" w:rsidRPr="002769AA" w:rsidRDefault="00AE3589" w:rsidP="005B02A5">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Woo-Suk</w:t>
            </w:r>
            <w:r>
              <w:rPr>
                <w:rFonts w:ascii="Times New Roman" w:eastAsia="맑은 고딕" w:hAnsi="Times New Roman"/>
                <w:kern w:val="2"/>
                <w:sz w:val="20"/>
                <w:szCs w:val="20"/>
                <w:lang w:eastAsia="ko-KR"/>
              </w:rPr>
              <w:t xml:space="preserve"> Ko</w:t>
            </w:r>
          </w:p>
        </w:tc>
        <w:tc>
          <w:tcPr>
            <w:tcW w:w="4393" w:type="dxa"/>
          </w:tcPr>
          <w:p w14:paraId="18ACCE08" w14:textId="77777777" w:rsidR="00AE3589" w:rsidRPr="002769AA" w:rsidRDefault="00AE3589" w:rsidP="005B02A5">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woo</w:t>
            </w:r>
            <w:r>
              <w:rPr>
                <w:rFonts w:ascii="Times New Roman" w:eastAsia="맑은 고딕"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0BCA8968" w14:textId="77777777" w:rsidR="00996935" w:rsidRPr="00543369" w:rsidRDefault="00CD10FB" w:rsidP="00870B7E">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af3"/>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5B3E2DA"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7588467A"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83678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2CFE472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5A1F89">
            <w:pPr>
              <w:pStyle w:val="a4"/>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5A1F89">
            <w:pPr>
              <w:tabs>
                <w:tab w:val="left" w:pos="1276"/>
              </w:tabs>
              <w:snapToGrid w:val="0"/>
              <w:spacing w:after="0" w:line="240" w:lineRule="auto"/>
              <w:jc w:val="both"/>
              <w:rPr>
                <w:rFonts w:ascii="Times New Roman" w:eastAsia="굴림"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0638DA">
            <w:pPr>
              <w:pStyle w:val="af7"/>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of the 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r w:rsidR="00ED6956">
        <w:rPr>
          <w:rFonts w:ascii="Times New Roman" w:eastAsia="SimSun" w:hAnsi="Times New Roman"/>
          <w:kern w:val="2"/>
          <w:sz w:val="20"/>
          <w:szCs w:val="20"/>
        </w:rPr>
        <w:t xml:space="preserve">CEWiT,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83678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 xml:space="preserve">s, </w:t>
      </w:r>
    </w:p>
    <w:p w14:paraId="1D08D209"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
    <w:p w14:paraId="766E741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05C2AB0B"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5B02A5">
            <w:pPr>
              <w:spacing w:line="240" w:lineRule="auto"/>
              <w:rPr>
                <w:b/>
                <w:bCs/>
                <w:sz w:val="20"/>
                <w:szCs w:val="20"/>
              </w:rPr>
            </w:pPr>
            <w:r w:rsidRPr="00B10C3A">
              <w:rPr>
                <w:rFonts w:asciiTheme="minorHAnsi" w:eastAsia="맑은 고딕" w:hAnsiTheme="minorHAnsi" w:cstheme="minorHAnsi"/>
                <w:bCs/>
                <w:sz w:val="20"/>
                <w:szCs w:val="20"/>
                <w:lang w:eastAsia="ko-KR"/>
              </w:rPr>
              <w:t>LGE</w:t>
            </w:r>
          </w:p>
        </w:tc>
        <w:tc>
          <w:tcPr>
            <w:tcW w:w="7215" w:type="dxa"/>
          </w:tcPr>
          <w:p w14:paraId="16259F74"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We agree to the proposed </w:t>
            </w:r>
            <w:r>
              <w:rPr>
                <w:rFonts w:asciiTheme="minorHAnsi" w:eastAsia="맑은 고딕" w:hAnsiTheme="minorHAnsi" w:cstheme="minorHAnsi"/>
                <w:bCs/>
                <w:sz w:val="20"/>
                <w:szCs w:val="20"/>
                <w:lang w:eastAsia="ko-KR"/>
              </w:rPr>
              <w:t>performance metric</w:t>
            </w:r>
            <w:r w:rsidRPr="00B10C3A">
              <w:rPr>
                <w:rFonts w:asciiTheme="minorHAnsi" w:eastAsia="맑은 고딕" w:hAnsiTheme="minorHAnsi" w:cstheme="minorHAnsi"/>
                <w:bCs/>
                <w:sz w:val="20"/>
                <w:szCs w:val="20"/>
                <w:lang w:eastAsia="ko-KR"/>
              </w:rPr>
              <w:t xml:space="preserve">s in general with </w:t>
            </w:r>
            <w:r>
              <w:rPr>
                <w:rFonts w:asciiTheme="minorHAnsi" w:eastAsia="맑은 고딕" w:hAnsiTheme="minorHAnsi" w:cstheme="minorHAnsi"/>
                <w:bCs/>
                <w:sz w:val="20"/>
                <w:szCs w:val="20"/>
                <w:lang w:eastAsia="ko-KR"/>
              </w:rPr>
              <w:t>the following</w:t>
            </w:r>
            <w:r w:rsidRPr="00B10C3A">
              <w:rPr>
                <w:rFonts w:asciiTheme="minorHAnsi" w:eastAsia="맑은 고딕" w:hAnsiTheme="minorHAnsi" w:cstheme="minorHAnsi"/>
                <w:bCs/>
                <w:sz w:val="20"/>
                <w:szCs w:val="20"/>
                <w:lang w:eastAsia="ko-KR"/>
              </w:rPr>
              <w:t xml:space="preserve"> comment</w:t>
            </w:r>
            <w:r>
              <w:rPr>
                <w:rFonts w:asciiTheme="minorHAnsi" w:eastAsia="맑은 고딕" w:hAnsiTheme="minorHAnsi" w:cstheme="minorHAnsi"/>
                <w:bCs/>
                <w:sz w:val="20"/>
                <w:szCs w:val="20"/>
                <w:lang w:eastAsia="ko-KR"/>
              </w:rPr>
              <w:t>s</w:t>
            </w:r>
            <w:r w:rsidRPr="00B10C3A">
              <w:rPr>
                <w:rFonts w:asciiTheme="minorHAnsi" w:eastAsia="맑은 고딕" w:hAnsiTheme="minorHAnsi" w:cstheme="minorHAnsi"/>
                <w:bCs/>
                <w:sz w:val="20"/>
                <w:szCs w:val="20"/>
                <w:lang w:eastAsia="ko-KR"/>
              </w:rPr>
              <w:t>.</w:t>
            </w:r>
          </w:p>
          <w:p w14:paraId="3C62DB2A"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7A1580">
              <w:rPr>
                <w:rFonts w:asciiTheme="minorHAnsi" w:eastAsia="맑은 고딕" w:hAnsiTheme="minorHAnsi" w:cstheme="minorHAnsi"/>
                <w:b/>
                <w:bCs/>
                <w:sz w:val="20"/>
                <w:szCs w:val="20"/>
                <w:lang w:eastAsia="ko-KR"/>
              </w:rPr>
              <w:t>C</w:t>
            </w:r>
            <w:r>
              <w:rPr>
                <w:rFonts w:asciiTheme="minorHAnsi" w:eastAsia="맑은 고딕" w:hAnsiTheme="minorHAnsi" w:cstheme="minorHAnsi"/>
                <w:b/>
                <w:bCs/>
                <w:sz w:val="20"/>
                <w:szCs w:val="20"/>
                <w:lang w:eastAsia="ko-KR"/>
              </w:rPr>
              <w:t xml:space="preserve">omment </w:t>
            </w:r>
            <w:r w:rsidRPr="007A1580">
              <w:rPr>
                <w:rFonts w:asciiTheme="minorHAnsi" w:eastAsia="맑은 고딕" w:hAnsiTheme="minorHAnsi" w:cstheme="minorHAnsi"/>
                <w:b/>
                <w:bCs/>
                <w:sz w:val="20"/>
                <w:szCs w:val="20"/>
                <w:lang w:eastAsia="ko-KR"/>
              </w:rPr>
              <w:t>1.</w:t>
            </w:r>
            <w:r>
              <w:rPr>
                <w:rFonts w:asciiTheme="minorHAnsi" w:eastAsia="맑은 고딕" w:hAnsiTheme="minorHAnsi" w:cstheme="minorHAnsi"/>
                <w:bCs/>
                <w:sz w:val="20"/>
                <w:szCs w:val="20"/>
                <w:lang w:eastAsia="ko-KR"/>
              </w:rPr>
              <w:t xml:space="preserve"> </w:t>
            </w:r>
            <w:r w:rsidRPr="00B10C3A">
              <w:rPr>
                <w:rFonts w:asciiTheme="minorHAnsi" w:eastAsia="맑은 고딕"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A metric </w:t>
            </w:r>
            <w:r>
              <w:rPr>
                <w:rFonts w:asciiTheme="minorHAnsi" w:eastAsia="맑은 고딕" w:hAnsiTheme="minorHAnsi" w:cstheme="minorHAnsi"/>
                <w:bCs/>
                <w:sz w:val="20"/>
                <w:szCs w:val="20"/>
                <w:lang w:eastAsia="ko-KR"/>
              </w:rPr>
              <w:t>similar to</w:t>
            </w:r>
            <w:r w:rsidRPr="00B10C3A">
              <w:rPr>
                <w:rFonts w:asciiTheme="minorHAnsi" w:eastAsia="맑은 고딕" w:hAnsiTheme="minorHAnsi" w:cstheme="minorHAnsi"/>
                <w:bCs/>
                <w:sz w:val="20"/>
                <w:szCs w:val="20"/>
                <w:lang w:eastAsia="ko-KR"/>
              </w:rPr>
              <w:t xml:space="preserve"> PRR used in V2X evaluation can be used for this purpose. For exa</w:t>
            </w:r>
            <w:r>
              <w:rPr>
                <w:rFonts w:asciiTheme="minorHAnsi" w:eastAsia="맑은 고딕" w:hAnsiTheme="minorHAnsi" w:cstheme="minorHAnsi"/>
                <w:bCs/>
                <w:sz w:val="20"/>
                <w:szCs w:val="20"/>
                <w:lang w:eastAsia="ko-KR"/>
              </w:rPr>
              <w:t xml:space="preserve">mple, the positioning error of average or target percentile in CDF </w:t>
            </w:r>
            <w:r w:rsidRPr="00B10C3A">
              <w:rPr>
                <w:rFonts w:asciiTheme="minorHAnsi" w:eastAsia="맑은 고딕"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맑은 고딕" w:hAnsiTheme="minorHAnsi" w:cstheme="minorHAnsi"/>
                <w:bCs/>
                <w:sz w:val="20"/>
                <w:szCs w:val="20"/>
                <w:lang w:eastAsia="ko-KR"/>
              </w:rPr>
              <w:lastRenderedPageBreak/>
              <w:t>distance into a metric. The point is that this issue should be included in defining a metric.</w:t>
            </w:r>
          </w:p>
          <w:p w14:paraId="12995737"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We propose to add the following sub-bullet.</w:t>
            </w:r>
          </w:p>
          <w:p w14:paraId="1FB38D95"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64B543C"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맑은 고딕"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5B02A5">
            <w:pPr>
              <w:widowControl w:val="0"/>
              <w:snapToGrid w:val="0"/>
              <w:spacing w:after="120" w:line="240" w:lineRule="auto"/>
              <w:jc w:val="both"/>
              <w:rPr>
                <w:rFonts w:eastAsia="맑은 고딕"/>
                <w:iCs/>
                <w:sz w:val="20"/>
                <w:lang w:eastAsia="ko-KR"/>
              </w:rPr>
            </w:pPr>
          </w:p>
          <w:p w14:paraId="117B11FE" w14:textId="77777777" w:rsidR="00AE3589" w:rsidRDefault="00AE3589" w:rsidP="005B02A5">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 xml:space="preserve">omment </w:t>
            </w:r>
            <w:r w:rsidRPr="007A1580">
              <w:rPr>
                <w:rFonts w:eastAsia="맑은 고딕" w:hint="eastAsia"/>
                <w:b/>
                <w:iCs/>
                <w:sz w:val="20"/>
                <w:lang w:eastAsia="ko-KR"/>
              </w:rPr>
              <w:t>2.</w:t>
            </w:r>
            <w:r>
              <w:rPr>
                <w:rFonts w:eastAsia="맑은 고딕"/>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availability is analyzed as a performance metric</w:t>
            </w:r>
          </w:p>
          <w:p w14:paraId="499748F9" w14:textId="77777777" w:rsidR="00AE3589" w:rsidRPr="00C20D9C" w:rsidRDefault="00AE3589" w:rsidP="005B02A5">
            <w:pPr>
              <w:widowControl w:val="0"/>
              <w:snapToGrid w:val="0"/>
              <w:spacing w:after="120" w:line="240" w:lineRule="auto"/>
              <w:jc w:val="both"/>
              <w:rPr>
                <w:rFonts w:eastAsia="맑은 고딕"/>
                <w:iCs/>
                <w:sz w:val="20"/>
                <w:lang w:eastAsia="ko-KR"/>
              </w:rPr>
            </w:pPr>
          </w:p>
          <w:p w14:paraId="4BD75CEF" w14:textId="77777777" w:rsidR="00AE3589" w:rsidRDefault="00AE3589" w:rsidP="005B02A5">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omment 3</w:t>
            </w:r>
            <w:r w:rsidRPr="007A1580">
              <w:rPr>
                <w:rFonts w:eastAsia="맑은 고딕" w:hint="eastAsia"/>
                <w:b/>
                <w:iCs/>
                <w:sz w:val="20"/>
                <w:lang w:eastAsia="ko-KR"/>
              </w:rPr>
              <w:t>.</w:t>
            </w:r>
            <w:r>
              <w:rPr>
                <w:rFonts w:eastAsia="맑은 고딕"/>
                <w:iCs/>
                <w:sz w:val="20"/>
                <w:lang w:eastAsia="ko-KR"/>
              </w:rPr>
              <w:t xml:space="preserve"> With the same reason above, the SL PRS transmission or reception </w:t>
            </w:r>
            <w:r>
              <w:rPr>
                <w:rFonts w:eastAsia="맑은 고딕" w:hint="eastAsia"/>
                <w:iCs/>
                <w:sz w:val="20"/>
                <w:lang w:eastAsia="ko-KR"/>
              </w:rPr>
              <w:t xml:space="preserve">cannot be always successful </w:t>
            </w:r>
            <w:r>
              <w:rPr>
                <w:rFonts w:eastAsia="맑은 고딕"/>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5B02A5">
            <w:pPr>
              <w:spacing w:line="240" w:lineRule="auto"/>
              <w:rPr>
                <w:rFonts w:asciiTheme="minorHAnsi" w:eastAsia="맑은 고딕"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223F8B">
            <w:pPr>
              <w:snapToGrid w:val="0"/>
              <w:spacing w:after="0" w:line="240" w:lineRule="auto"/>
              <w:rPr>
                <w:rFonts w:ascii="Times New Roman" w:hAnsi="Times New Roman"/>
                <w:iCs/>
                <w:sz w:val="18"/>
                <w:szCs w:val="18"/>
              </w:rPr>
            </w:pPr>
          </w:p>
          <w:p w14:paraId="2058FF5B"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066BB3B8"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870B7E">
            <w:pPr>
              <w:snapToGrid w:val="0"/>
              <w:spacing w:after="0" w:line="240" w:lineRule="auto"/>
              <w:rPr>
                <w:rFonts w:ascii="Times New Roman" w:hAnsi="Times New Roman"/>
                <w:iCs/>
                <w:sz w:val="18"/>
                <w:szCs w:val="18"/>
              </w:rPr>
            </w:pPr>
          </w:p>
        </w:tc>
      </w:tr>
    </w:tbl>
    <w:p w14:paraId="1EC8B0C9" w14:textId="77777777" w:rsidR="009757DF" w:rsidRDefault="009757DF" w:rsidP="005A1F89">
      <w:pPr>
        <w:snapToGrid w:val="0"/>
      </w:pPr>
    </w:p>
    <w:p w14:paraId="1432E03F" w14:textId="77777777" w:rsidR="00BC36A8" w:rsidRPr="00543369" w:rsidRDefault="00BC36A8"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So lets put these numbers as FFS. </w:t>
      </w:r>
    </w:p>
    <w:p w14:paraId="4323A0BB"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BC36A8">
      <w:pPr>
        <w:snapToGrid w:val="0"/>
        <w:jc w:val="both"/>
        <w:rPr>
          <w:rFonts w:ascii="Times New Roman" w:eastAsia="SimSun" w:hAnsi="Times New Roman"/>
          <w:kern w:val="2"/>
          <w:sz w:val="20"/>
          <w:szCs w:val="20"/>
        </w:rPr>
      </w:pPr>
    </w:p>
    <w:p w14:paraId="0890D460" w14:textId="77777777" w:rsidR="00BC36A8" w:rsidRPr="00543369" w:rsidRDefault="00BC36A8"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302C09" w14:textId="77777777" w:rsidR="00BC36A8" w:rsidRPr="00543369" w:rsidRDefault="00BC36A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BC36A8">
      <w:pPr>
        <w:snapToGrid w:val="0"/>
        <w:rPr>
          <w:rFonts w:ascii="Times New Roman" w:eastAsia="SimSun" w:hAnsi="Times New Roman"/>
          <w:kern w:val="2"/>
          <w:sz w:val="20"/>
          <w:szCs w:val="20"/>
        </w:rPr>
      </w:pPr>
    </w:p>
    <w:tbl>
      <w:tblPr>
        <w:tblStyle w:val="af1"/>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83678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lastRenderedPageBreak/>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50EB7E7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C5830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83678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4348A3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1A7812">
        <w:trPr>
          <w:trHeight w:val="436"/>
        </w:trPr>
        <w:tc>
          <w:tcPr>
            <w:tcW w:w="2078" w:type="dxa"/>
            <w:vAlign w:val="center"/>
          </w:tcPr>
          <w:p w14:paraId="42C936F6" w14:textId="77777777" w:rsidR="00DC4B04" w:rsidRDefault="00DC4B04" w:rsidP="00DC4B04">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DC4B04">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1A7812">
        <w:trPr>
          <w:trHeight w:val="436"/>
        </w:trPr>
        <w:tc>
          <w:tcPr>
            <w:tcW w:w="2078" w:type="dxa"/>
            <w:vAlign w:val="center"/>
          </w:tcPr>
          <w:p w14:paraId="356F0FD5"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1A7812">
        <w:trPr>
          <w:trHeight w:val="436"/>
        </w:trPr>
        <w:tc>
          <w:tcPr>
            <w:tcW w:w="2078" w:type="dxa"/>
            <w:vAlign w:val="center"/>
          </w:tcPr>
          <w:p w14:paraId="7312DA43" w14:textId="1F66C42E" w:rsidR="00F13A9B" w:rsidRDefault="00F13A9B" w:rsidP="00DC4B04">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F55A1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LGE</w:t>
            </w:r>
          </w:p>
        </w:tc>
        <w:tc>
          <w:tcPr>
            <w:tcW w:w="7215" w:type="dxa"/>
          </w:tcPr>
          <w:p w14:paraId="076AAD2C" w14:textId="77777777" w:rsidR="00016390" w:rsidRPr="009F7F62" w:rsidRDefault="00016390" w:rsidP="00F55A1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Support</w:t>
            </w:r>
          </w:p>
        </w:tc>
      </w:tr>
    </w:tbl>
    <w:p w14:paraId="49DF5483" w14:textId="77777777" w:rsidR="00BC36A8" w:rsidRPr="006A1863" w:rsidRDefault="00BC36A8" w:rsidP="005A1F89">
      <w:pPr>
        <w:snapToGrid w:val="0"/>
      </w:pPr>
    </w:p>
    <w:p w14:paraId="17B9F6D1" w14:textId="77777777" w:rsidR="001366EB" w:rsidRPr="00543369" w:rsidRDefault="001366EB"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5A1F89">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 xml:space="preserve">s for positioning evaluation. How to select suitable UE pair(s) for a UE for accuracy evaluation also needs to be considered. Two options are provided that option 1 is selecting the nearest UE and option 2 is </w:t>
            </w:r>
            <w:r w:rsidRPr="00543369">
              <w:rPr>
                <w:b w:val="0"/>
                <w:sz w:val="18"/>
                <w:szCs w:val="18"/>
                <w:lang w:eastAsia="zh-CN"/>
              </w:rPr>
              <w:lastRenderedPageBreak/>
              <w:t>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14:paraId="602ED1B8"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83678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2722AEA" w14:textId="77777777" w:rsidR="007759B0" w:rsidRPr="00543369" w:rsidRDefault="007759B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7F86B737" w14:textId="77777777" w:rsidR="00B927B8" w:rsidRDefault="00B927B8" w:rsidP="00B927B8">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 xml:space="preserve">We </w:t>
            </w:r>
            <w:r>
              <w:rPr>
                <w:rFonts w:ascii="Times New Roman" w:eastAsia="맑은 고딕" w:hAnsi="Times New Roman"/>
                <w:iCs/>
                <w:sz w:val="18"/>
                <w:szCs w:val="18"/>
                <w:lang w:eastAsia="ko-KR"/>
              </w:rPr>
              <w:t>think</w:t>
            </w:r>
            <w:r>
              <w:rPr>
                <w:rFonts w:ascii="Times New Roman" w:eastAsia="맑은 고딕" w:hAnsi="Times New Roman" w:hint="eastAsia"/>
                <w:iCs/>
                <w:sz w:val="18"/>
                <w:szCs w:val="18"/>
                <w:lang w:eastAsia="ko-KR"/>
              </w:rPr>
              <w:t xml:space="preserve"> </w:t>
            </w:r>
            <w:r>
              <w:rPr>
                <w:rFonts w:ascii="Times New Roman" w:eastAsia="맑은 고딕" w:hAnsi="Times New Roman"/>
                <w:iCs/>
                <w:sz w:val="18"/>
                <w:szCs w:val="18"/>
                <w:lang w:eastAsia="ko-KR"/>
              </w:rPr>
              <w:t xml:space="preserve">that the reliability of </w:t>
            </w:r>
            <w:r w:rsidRPr="00333646">
              <w:rPr>
                <w:rFonts w:ascii="Times New Roman" w:eastAsia="맑은 고딕" w:hAnsi="Times New Roman"/>
                <w:iCs/>
                <w:sz w:val="18"/>
                <w:szCs w:val="18"/>
                <w:lang w:eastAsia="ko-KR"/>
              </w:rPr>
              <w:t>anchor UEs’ locations</w:t>
            </w:r>
            <w:r>
              <w:rPr>
                <w:rFonts w:ascii="Times New Roman" w:eastAsia="맑은 고딕"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B927B8">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lastRenderedPageBreak/>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83678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맑은 고딕" w:hAnsi="Times New Roman"/>
                <w:iCs/>
                <w:sz w:val="18"/>
                <w:szCs w:val="18"/>
                <w:lang w:eastAsia="ko-KR"/>
              </w:rPr>
              <w:t xml:space="preserve">reliability of </w:t>
            </w:r>
            <w:r w:rsidRPr="00333646">
              <w:rPr>
                <w:rFonts w:ascii="Times New Roman" w:eastAsia="맑은 고딕"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59CFA9C0"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5B02A5">
            <w:pPr>
              <w:snapToGrid w:val="0"/>
              <w:spacing w:after="0" w:line="240" w:lineRule="auto"/>
              <w:rPr>
                <w:rFonts w:ascii="Times New Roman" w:hAnsi="Times New Roman"/>
                <w:iCs/>
                <w:sz w:val="18"/>
                <w:szCs w:val="18"/>
              </w:rPr>
            </w:pPr>
          </w:p>
          <w:p w14:paraId="3CF2C8A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3BB69CBA"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the 1st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For absolute SL positioning evaluation, all the anchor UEs’ locations are assumed </w:t>
            </w:r>
            <w:r w:rsidRPr="00972508">
              <w:rPr>
                <w:rFonts w:ascii="Times New Roman" w:hAnsi="Times New Roman"/>
                <w:color w:val="FF0000"/>
                <w:sz w:val="20"/>
                <w:szCs w:val="20"/>
              </w:rPr>
              <w:lastRenderedPageBreak/>
              <w:t>to be known (e.g. RSUs) regardless of the network coverage.</w:t>
            </w:r>
          </w:p>
          <w:p w14:paraId="19C81764"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5B02A5">
            <w:pPr>
              <w:snapToGrid w:val="0"/>
              <w:spacing w:after="0" w:line="240" w:lineRule="auto"/>
              <w:rPr>
                <w:rFonts w:ascii="Times New Roman" w:eastAsia="맑은 고딕" w:hAnsi="Times New Roman"/>
                <w:color w:val="FF0000"/>
                <w:sz w:val="20"/>
                <w:szCs w:val="20"/>
                <w:lang w:eastAsia="ko-KR"/>
              </w:rPr>
            </w:pPr>
          </w:p>
          <w:p w14:paraId="680B804F" w14:textId="77777777" w:rsidR="00AE3589" w:rsidRDefault="00AE3589" w:rsidP="005B02A5">
            <w:pPr>
              <w:snapToGrid w:val="0"/>
              <w:spacing w:after="0" w:line="240" w:lineRule="auto"/>
              <w:rPr>
                <w:rFonts w:ascii="Times New Roman" w:eastAsia="맑은 고딕" w:hAnsi="Times New Roman"/>
                <w:sz w:val="20"/>
                <w:szCs w:val="20"/>
                <w:lang w:eastAsia="ko-KR"/>
              </w:rPr>
            </w:pPr>
            <w:r w:rsidRPr="00B83C66">
              <w:rPr>
                <w:rFonts w:ascii="Times New Roman" w:eastAsia="맑은 고딕" w:hAnsi="Times New Roman" w:hint="eastAsia"/>
                <w:sz w:val="20"/>
                <w:szCs w:val="20"/>
                <w:lang w:eastAsia="ko-KR"/>
              </w:rPr>
              <w:t>For</w:t>
            </w:r>
            <w:r>
              <w:rPr>
                <w:rFonts w:ascii="Times New Roman" w:eastAsia="맑은 고딕"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5B02A5">
            <w:pPr>
              <w:snapToGrid w:val="0"/>
              <w:spacing w:after="0" w:line="240" w:lineRule="auto"/>
              <w:rPr>
                <w:rFonts w:ascii="Times New Roman" w:eastAsia="맑은 고딕" w:hAnsi="Times New Roman"/>
                <w:sz w:val="20"/>
                <w:szCs w:val="20"/>
                <w:lang w:eastAsia="ko-KR"/>
              </w:rPr>
            </w:pPr>
          </w:p>
          <w:p w14:paraId="3F7095DF" w14:textId="77777777" w:rsidR="00AE3589" w:rsidRDefault="00AE3589" w:rsidP="005B02A5">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hint="eastAsia"/>
                <w:sz w:val="20"/>
                <w:szCs w:val="20"/>
                <w:lang w:eastAsia="ko-KR"/>
              </w:rPr>
              <w:t xml:space="preserve">For the third bullet, the relative positioning or ranging can be used regardless of the network coverage. </w:t>
            </w:r>
            <w:r>
              <w:rPr>
                <w:rFonts w:ascii="Times New Roman" w:eastAsia="맑은 고딕"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5B02A5">
            <w:pPr>
              <w:snapToGrid w:val="0"/>
              <w:spacing w:after="0" w:line="240" w:lineRule="auto"/>
              <w:rPr>
                <w:rFonts w:ascii="Times New Roman" w:eastAsia="맑은 고딕"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215" w:type="dxa"/>
          </w:tcPr>
          <w:p w14:paraId="21D68D0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870B7E">
            <w:pPr>
              <w:pStyle w:val="af7"/>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3E0EBF43" w14:textId="77777777" w:rsidR="007C522C" w:rsidRPr="00586EDC" w:rsidRDefault="007C522C" w:rsidP="007C522C">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870B7E">
            <w:pPr>
              <w:snapToGrid w:val="0"/>
              <w:spacing w:after="0" w:line="240" w:lineRule="auto"/>
              <w:rPr>
                <w:rFonts w:ascii="Times New Roman" w:hAnsi="Times New Roman"/>
                <w:iCs/>
                <w:sz w:val="18"/>
                <w:szCs w:val="18"/>
              </w:rPr>
            </w:pPr>
          </w:p>
          <w:p w14:paraId="539D57B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0638DA">
            <w:pPr>
              <w:pStyle w:val="af7"/>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0638DA">
            <w:pPr>
              <w:pStyle w:val="af7"/>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9D536A">
            <w:pPr>
              <w:snapToGrid w:val="0"/>
              <w:spacing w:after="0" w:line="240" w:lineRule="auto"/>
              <w:rPr>
                <w:iCs/>
                <w:sz w:val="18"/>
                <w:szCs w:val="18"/>
              </w:rPr>
            </w:pPr>
          </w:p>
          <w:p w14:paraId="750E49CA"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9D536A">
            <w:pPr>
              <w:snapToGrid w:val="0"/>
              <w:spacing w:after="0" w:line="240" w:lineRule="auto"/>
              <w:rPr>
                <w:iCs/>
                <w:sz w:val="18"/>
                <w:szCs w:val="18"/>
              </w:rPr>
            </w:pPr>
          </w:p>
          <w:p w14:paraId="51EDA5F6" w14:textId="77777777" w:rsidR="009D536A" w:rsidRDefault="009D536A" w:rsidP="009D536A">
            <w:pPr>
              <w:snapToGrid w:val="0"/>
              <w:spacing w:after="0" w:line="240" w:lineRule="auto"/>
              <w:rPr>
                <w:iCs/>
                <w:sz w:val="18"/>
                <w:szCs w:val="18"/>
              </w:rPr>
            </w:pPr>
            <w:r w:rsidRPr="009D536A">
              <w:rPr>
                <w:iCs/>
                <w:sz w:val="18"/>
                <w:szCs w:val="18"/>
              </w:rPr>
              <w:lastRenderedPageBreak/>
              <w:t xml:space="preserve">On the statement “FFS X which can be different for different scenarios, what is a scenario? coverage scenario, use case scenario (InF, Umi etc), use case (commercialy, IIoT) ? </w:t>
            </w:r>
          </w:p>
          <w:p w14:paraId="2504B386" w14:textId="77777777" w:rsidR="00F32F15" w:rsidRDefault="00F32F15" w:rsidP="009D536A">
            <w:pPr>
              <w:spacing w:after="0" w:line="240" w:lineRule="auto"/>
              <w:rPr>
                <w:rFonts w:ascii="Times New Roman" w:hAnsi="Times New Roman"/>
                <w:iCs/>
                <w:sz w:val="18"/>
                <w:szCs w:val="18"/>
              </w:rPr>
            </w:pPr>
          </w:p>
          <w:p w14:paraId="4067D766"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5A1F89">
      <w:pPr>
        <w:snapToGrid w:val="0"/>
      </w:pPr>
    </w:p>
    <w:p w14:paraId="3ACDFDB0"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83678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lastRenderedPageBreak/>
        <w:t xml:space="preserve">SL only positioning evaluation is supported </w:t>
      </w:r>
    </w:p>
    <w:p w14:paraId="44397F5C"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B97D91">
      <w:pPr>
        <w:snapToGrid w:val="0"/>
      </w:pPr>
    </w:p>
    <w:tbl>
      <w:tblPr>
        <w:tblStyle w:val="af1"/>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83678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lastRenderedPageBreak/>
              <w:t>In the evaluation, relative positioning or ranging is performed between two UEs within X m</w:t>
            </w:r>
          </w:p>
          <w:p w14:paraId="705B293F"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83678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OPPO</w:t>
            </w:r>
          </w:p>
        </w:tc>
        <w:tc>
          <w:tcPr>
            <w:tcW w:w="7215" w:type="dxa"/>
            <w:gridSpan w:val="2"/>
            <w:vAlign w:val="center"/>
          </w:tcPr>
          <w:p w14:paraId="1EE15D7B" w14:textId="77777777" w:rsidR="00B6332D" w:rsidRPr="00D4094D" w:rsidRDefault="00E20DE5" w:rsidP="0083678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83678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83678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gridSpan w:val="2"/>
          </w:tcPr>
          <w:p w14:paraId="78328DB2" w14:textId="77777777" w:rsidR="008D4A09" w:rsidRPr="006A1863" w:rsidRDefault="008D4A09" w:rsidP="00836781">
            <w:pPr>
              <w:snapToGrid w:val="0"/>
              <w:spacing w:beforeLines="50" w:before="180" w:afterLines="50" w:after="18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DC4B04">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836781">
            <w:pPr>
              <w:snapToGrid w:val="0"/>
              <w:spacing w:beforeLines="50" w:before="180" w:afterLines="50" w:after="180" w:line="240" w:lineRule="auto"/>
              <w:rPr>
                <w:rFonts w:ascii="Times New Roman" w:eastAsia="맑은 고딕"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gridSpan w:val="2"/>
          </w:tcPr>
          <w:p w14:paraId="429840AA"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896E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896E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F55A19">
            <w:pPr>
              <w:snapToGrid w:val="0"/>
              <w:spacing w:after="0" w:line="240" w:lineRule="auto"/>
              <w:rPr>
                <w:rFonts w:ascii="Times New Roman" w:eastAsia="맑은 고딕" w:hAnsi="Times New Roman" w:hint="eastAsia"/>
                <w:iCs/>
                <w:sz w:val="20"/>
                <w:szCs w:val="18"/>
                <w:lang w:eastAsia="ko-KR"/>
              </w:rPr>
            </w:pPr>
            <w:r w:rsidRPr="007D725C">
              <w:rPr>
                <w:rFonts w:ascii="Times New Roman" w:eastAsia="맑은 고딕" w:hAnsi="Times New Roman" w:hint="eastAsia"/>
                <w:iCs/>
                <w:sz w:val="20"/>
                <w:szCs w:val="18"/>
                <w:lang w:eastAsia="ko-KR"/>
              </w:rPr>
              <w:t>LGE</w:t>
            </w:r>
          </w:p>
        </w:tc>
        <w:tc>
          <w:tcPr>
            <w:tcW w:w="7215" w:type="dxa"/>
            <w:gridSpan w:val="2"/>
          </w:tcPr>
          <w:p w14:paraId="6E9EC829" w14:textId="77777777" w:rsidR="00016390" w:rsidRPr="007D725C" w:rsidRDefault="00016390" w:rsidP="00F55A19">
            <w:pPr>
              <w:snapToGrid w:val="0"/>
              <w:spacing w:after="0" w:line="240" w:lineRule="auto"/>
              <w:rPr>
                <w:rFonts w:ascii="Times New Roman" w:eastAsia="맑은 고딕" w:hAnsi="Times New Roman"/>
                <w:iCs/>
                <w:sz w:val="20"/>
                <w:szCs w:val="18"/>
                <w:lang w:eastAsia="ko-KR"/>
              </w:rPr>
            </w:pPr>
            <w:r w:rsidRPr="007D725C">
              <w:rPr>
                <w:rFonts w:ascii="Times New Roman" w:eastAsia="맑은 고딕" w:hAnsi="Times New Roman" w:hint="eastAsia"/>
                <w:iCs/>
                <w:sz w:val="20"/>
                <w:szCs w:val="18"/>
                <w:lang w:eastAsia="ko-KR"/>
              </w:rPr>
              <w:t xml:space="preserve">Support </w:t>
            </w:r>
            <w:r w:rsidRPr="007D725C">
              <w:rPr>
                <w:rFonts w:ascii="Times New Roman" w:eastAsia="맑은 고딕" w:hAnsi="Times New Roman"/>
                <w:iCs/>
                <w:sz w:val="20"/>
                <w:szCs w:val="18"/>
                <w:lang w:eastAsia="ko-KR"/>
              </w:rPr>
              <w:t>Proposal 2.2.2-1a</w:t>
            </w:r>
          </w:p>
          <w:p w14:paraId="5C71AF59" w14:textId="77777777" w:rsidR="00016390" w:rsidRPr="007D725C" w:rsidRDefault="00016390" w:rsidP="00F55A19">
            <w:pPr>
              <w:snapToGrid w:val="0"/>
              <w:spacing w:after="0" w:line="240" w:lineRule="auto"/>
              <w:rPr>
                <w:rFonts w:ascii="Times New Roman" w:eastAsia="맑은 고딕" w:hAnsi="Times New Roman" w:hint="eastAsia"/>
                <w:iCs/>
                <w:sz w:val="20"/>
                <w:szCs w:val="18"/>
                <w:lang w:eastAsia="ko-KR"/>
              </w:rPr>
            </w:pPr>
            <w:r w:rsidRPr="007D725C">
              <w:rPr>
                <w:rFonts w:ascii="Times New Roman" w:eastAsia="맑은 고딕" w:hAnsi="Times New Roman"/>
                <w:iCs/>
                <w:sz w:val="20"/>
                <w:szCs w:val="18"/>
                <w:lang w:eastAsia="ko-KR"/>
              </w:rPr>
              <w:t>For joint Uu/SL positioning, both BS and target UE need to be in network coverage, while there should be no limitation on the anchor UEs.</w:t>
            </w:r>
          </w:p>
        </w:tc>
      </w:tr>
    </w:tbl>
    <w:p w14:paraId="168B8485" w14:textId="77777777" w:rsidR="00B97D91" w:rsidRPr="00016390" w:rsidRDefault="00B97D91" w:rsidP="005A1F89">
      <w:pPr>
        <w:snapToGrid w:val="0"/>
      </w:pPr>
    </w:p>
    <w:p w14:paraId="01679A97" w14:textId="77777777" w:rsidR="003438BE" w:rsidRPr="00543369" w:rsidRDefault="00A77B0B"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1"/>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5A1F89">
            <w:pPr>
              <w:pStyle w:val="a7"/>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5A1F89">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- 20MHz bandwidth in ITS band, 100MHz bandwidth in FR1 and 400MHz in FR2 licensed band can be </w:t>
            </w:r>
            <w:r w:rsidRPr="00543369">
              <w:rPr>
                <w:rFonts w:ascii="Times New Roman" w:eastAsia="SimSun" w:hAnsi="Times New Roman"/>
                <w:sz w:val="18"/>
                <w:szCs w:val="18"/>
              </w:rPr>
              <w:lastRenderedPageBreak/>
              <w:t>considered</w:t>
            </w:r>
          </w:p>
          <w:p w14:paraId="70DCF6E0"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IDC [12] </w:t>
            </w:r>
          </w:p>
        </w:tc>
        <w:tc>
          <w:tcPr>
            <w:tcW w:w="7805" w:type="dxa"/>
          </w:tcPr>
          <w:p w14:paraId="4D77AF8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UMa (ISD 500m) with focus on FR1</w:t>
            </w:r>
          </w:p>
          <w:p w14:paraId="60761C7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5A1F89">
            <w:pPr>
              <w:snapToGrid w:val="0"/>
              <w:spacing w:after="0" w:line="240" w:lineRule="auto"/>
              <w:rPr>
                <w:rFonts w:ascii="Times New Roman" w:hAnsi="Times New Roman"/>
                <w:iCs/>
                <w:sz w:val="18"/>
                <w:szCs w:val="18"/>
              </w:rPr>
            </w:pPr>
          </w:p>
          <w:p w14:paraId="2EEE5BFE"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094BE23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14:paraId="56DDFB19"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5A1F89">
            <w:pPr>
              <w:snapToGrid w:val="0"/>
              <w:spacing w:after="0" w:line="240" w:lineRule="auto"/>
              <w:rPr>
                <w:rFonts w:ascii="Times New Roman" w:hAnsi="Times New Roman"/>
                <w:bCs/>
                <w:iCs/>
                <w:sz w:val="18"/>
                <w:szCs w:val="18"/>
              </w:rPr>
            </w:pPr>
          </w:p>
          <w:p w14:paraId="4673EB7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5A1F89">
      <w:pPr>
        <w:snapToGrid w:val="0"/>
      </w:pPr>
    </w:p>
    <w:p w14:paraId="4F149A92"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0638DA">
            <w:pPr>
              <w:pStyle w:val="af7"/>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0638DA">
            <w:pPr>
              <w:pStyle w:val="af7"/>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14FD41BE" w14:textId="77777777" w:rsidR="00B927B8" w:rsidRPr="00B927B8" w:rsidRDefault="00B927B8" w:rsidP="005A1F89">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lastRenderedPageBreak/>
              <w:t>Lenovo</w:t>
            </w:r>
          </w:p>
        </w:tc>
        <w:tc>
          <w:tcPr>
            <w:tcW w:w="7880" w:type="dxa"/>
            <w:vAlign w:val="center"/>
          </w:tcPr>
          <w:p w14:paraId="094B733A" w14:textId="77777777" w:rsidR="006C4066" w:rsidRDefault="006C4066" w:rsidP="006C4066">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68BE76E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5B02A5">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5B02A5">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5B02A5">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
        </w:tc>
        <w:tc>
          <w:tcPr>
            <w:tcW w:w="7880" w:type="dxa"/>
            <w:vAlign w:val="center"/>
          </w:tcPr>
          <w:p w14:paraId="16ED575C" w14:textId="77777777" w:rsidR="008B3F59" w:rsidRPr="008B3F59" w:rsidRDefault="008B3F59" w:rsidP="005B02A5">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hint="eastAsia"/>
                <w:sz w:val="18"/>
                <w:szCs w:val="18"/>
                <w:lang w:eastAsia="ko-KR"/>
              </w:rPr>
              <w:t>O</w:t>
            </w:r>
            <w:r>
              <w:rPr>
                <w:rFonts w:ascii="Times New Roman" w:eastAsia="맑은 고딕"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F276F6">
            <w:pPr>
              <w:snapToGrid w:val="0"/>
              <w:spacing w:after="0" w:line="240" w:lineRule="auto"/>
              <w:rPr>
                <w:rFonts w:ascii="Times New Roman" w:eastAsia="맑은 고딕" w:hAnsi="Times New Roman"/>
                <w:iCs/>
                <w:sz w:val="18"/>
                <w:szCs w:val="18"/>
                <w:lang w:eastAsia="ko-KR"/>
              </w:rPr>
            </w:pPr>
            <w:r w:rsidRPr="00F276F6">
              <w:rPr>
                <w:rFonts w:ascii="Times New Roman" w:eastAsia="맑은 고딕" w:hAnsi="Times New Roman"/>
                <w:iCs/>
                <w:sz w:val="18"/>
                <w:szCs w:val="18"/>
                <w:lang w:eastAsia="ko-KR"/>
              </w:rPr>
              <w:t>InterDigital</w:t>
            </w:r>
          </w:p>
        </w:tc>
        <w:tc>
          <w:tcPr>
            <w:tcW w:w="7880" w:type="dxa"/>
            <w:vAlign w:val="center"/>
          </w:tcPr>
          <w:p w14:paraId="0EB683BA" w14:textId="77777777" w:rsidR="00F276F6" w:rsidRDefault="00F276F6" w:rsidP="00F276F6">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C0587F">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eastAsia="맑은 고딕" w:hAnsi="Times New Roman"/>
                <w:iCs/>
                <w:sz w:val="18"/>
                <w:szCs w:val="18"/>
                <w:lang w:eastAsia="ko-KR"/>
              </w:rPr>
              <w:t>CEWiT</w:t>
            </w:r>
          </w:p>
        </w:tc>
        <w:tc>
          <w:tcPr>
            <w:tcW w:w="7880" w:type="dxa"/>
            <w:vAlign w:val="center"/>
          </w:tcPr>
          <w:p w14:paraId="3C4DC96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D84E70">
      <w:pPr>
        <w:snapToGrid w:val="0"/>
        <w:jc w:val="both"/>
        <w:rPr>
          <w:rFonts w:ascii="Times New Roman" w:hAnsi="Times New Roman"/>
          <w:b/>
          <w:sz w:val="20"/>
          <w:szCs w:val="20"/>
          <w:lang w:val="en-GB"/>
        </w:rPr>
      </w:pPr>
    </w:p>
    <w:p w14:paraId="176513BE"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792146C" w14:textId="77777777" w:rsidR="00D84E70" w:rsidRPr="00543369" w:rsidRDefault="00D84E7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iCs/>
                <w:sz w:val="18"/>
                <w:szCs w:val="18"/>
              </w:rPr>
              <w:t>ivo</w:t>
            </w:r>
          </w:p>
        </w:tc>
        <w:tc>
          <w:tcPr>
            <w:tcW w:w="7215" w:type="dxa"/>
            <w:vAlign w:val="center"/>
          </w:tcPr>
          <w:p w14:paraId="43DB38D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83678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bCs/>
                <w:iCs/>
                <w:sz w:val="18"/>
                <w:szCs w:val="18"/>
                <w:lang w:eastAsia="ko-KR"/>
              </w:rPr>
              <w:t>Samsung</w:t>
            </w:r>
          </w:p>
        </w:tc>
        <w:tc>
          <w:tcPr>
            <w:tcW w:w="7215" w:type="dxa"/>
          </w:tcPr>
          <w:p w14:paraId="46061945" w14:textId="77777777" w:rsidR="008D4A09" w:rsidRDefault="008D4A09" w:rsidP="00836781">
            <w:pPr>
              <w:snapToGrid w:val="0"/>
              <w:spacing w:beforeLines="50" w:before="180" w:afterLines="50" w:after="180" w:line="240" w:lineRule="auto"/>
              <w:rPr>
                <w:rFonts w:ascii="Times New Roman" w:eastAsia="맑은 고딕" w:hAnsi="Times New Roman"/>
                <w:bCs/>
                <w:sz w:val="20"/>
                <w:szCs w:val="20"/>
                <w:lang w:eastAsia="ko-KR"/>
              </w:rPr>
            </w:pPr>
            <w:r>
              <w:rPr>
                <w:rFonts w:ascii="Times New Roman" w:eastAsia="맑은 고딕" w:hAnsi="Times New Roman" w:hint="eastAsia"/>
                <w:bCs/>
                <w:sz w:val="20"/>
                <w:szCs w:val="20"/>
                <w:lang w:eastAsia="ko-KR"/>
              </w:rPr>
              <w:t xml:space="preserve">We prefer the </w:t>
            </w:r>
            <w:r>
              <w:rPr>
                <w:rFonts w:ascii="Times New Roman" w:eastAsia="맑은 고딕" w:hAnsi="Times New Roman"/>
                <w:bCs/>
                <w:sz w:val="20"/>
                <w:szCs w:val="20"/>
                <w:lang w:eastAsia="ko-KR"/>
              </w:rPr>
              <w:t>proposal in the 1</w:t>
            </w:r>
            <w:r w:rsidRPr="008D4A09">
              <w:rPr>
                <w:rFonts w:ascii="Times New Roman" w:eastAsia="맑은 고딕" w:hAnsi="Times New Roman"/>
                <w:bCs/>
                <w:sz w:val="20"/>
                <w:szCs w:val="20"/>
                <w:vertAlign w:val="superscript"/>
                <w:lang w:eastAsia="ko-KR"/>
              </w:rPr>
              <w:t>st</w:t>
            </w:r>
            <w:r>
              <w:rPr>
                <w:rFonts w:ascii="Times New Roman" w:eastAsia="맑은 고딕" w:hAnsi="Times New Roman"/>
                <w:bCs/>
                <w:sz w:val="20"/>
                <w:szCs w:val="20"/>
                <w:lang w:eastAsia="ko-KR"/>
              </w:rPr>
              <w:t xml:space="preserve"> round discussion. </w:t>
            </w:r>
          </w:p>
          <w:p w14:paraId="73044514" w14:textId="77777777" w:rsidR="008D4A09" w:rsidRDefault="008D4A09" w:rsidP="00836781">
            <w:pPr>
              <w:snapToGrid w:val="0"/>
              <w:spacing w:beforeLines="50" w:before="180" w:afterLines="50" w:after="180" w:line="240" w:lineRule="auto"/>
              <w:rPr>
                <w:rFonts w:ascii="Times New Roman" w:eastAsia="맑은 고딕" w:hAnsi="Times New Roman"/>
                <w:bCs/>
                <w:sz w:val="20"/>
                <w:szCs w:val="20"/>
                <w:lang w:eastAsia="ko-KR"/>
              </w:rPr>
            </w:pPr>
            <w:r>
              <w:rPr>
                <w:rFonts w:ascii="Times New Roman" w:eastAsia="맑은 고딕" w:hAnsi="Times New Roman"/>
                <w:bCs/>
                <w:sz w:val="20"/>
                <w:szCs w:val="20"/>
                <w:lang w:eastAsia="ko-KR"/>
              </w:rPr>
              <w:t>BTW, t</w:t>
            </w:r>
            <w:r>
              <w:rPr>
                <w:rFonts w:ascii="Times New Roman" w:eastAsia="맑은 고딕" w:hAnsi="Times New Roman" w:hint="eastAsia"/>
                <w:bCs/>
                <w:sz w:val="20"/>
                <w:szCs w:val="20"/>
                <w:lang w:eastAsia="ko-KR"/>
              </w:rPr>
              <w:t xml:space="preserve">his </w:t>
            </w:r>
            <w:r>
              <w:rPr>
                <w:rFonts w:ascii="Times New Roman" w:eastAsia="맑은 고딕" w:hAnsi="Times New Roman"/>
                <w:bCs/>
                <w:sz w:val="20"/>
                <w:szCs w:val="20"/>
                <w:lang w:eastAsia="ko-KR"/>
              </w:rPr>
              <w:t>proposal</w:t>
            </w:r>
            <w:r>
              <w:rPr>
                <w:rFonts w:ascii="Times New Roman" w:eastAsia="맑은 고딕" w:hAnsi="Times New Roman" w:hint="eastAsia"/>
                <w:bCs/>
                <w:sz w:val="20"/>
                <w:szCs w:val="20"/>
                <w:lang w:eastAsia="ko-KR"/>
              </w:rPr>
              <w:t xml:space="preserve"> </w:t>
            </w:r>
            <w:r>
              <w:rPr>
                <w:rFonts w:ascii="Times New Roman" w:eastAsia="맑은 고딕" w:hAnsi="Times New Roman"/>
                <w:bCs/>
                <w:sz w:val="20"/>
                <w:szCs w:val="20"/>
                <w:lang w:eastAsia="ko-KR"/>
              </w:rPr>
              <w:t xml:space="preserve">is overlapped with the discussion in </w:t>
            </w:r>
            <w:r w:rsidRPr="009A2654">
              <w:rPr>
                <w:rFonts w:ascii="Times New Roman" w:eastAsia="맑은 고딕" w:hAnsi="Times New Roman"/>
                <w:bCs/>
                <w:sz w:val="20"/>
                <w:szCs w:val="20"/>
                <w:lang w:eastAsia="ko-KR"/>
              </w:rPr>
              <w:t>[109-e-R18-Pos-02]</w:t>
            </w:r>
            <w:r>
              <w:rPr>
                <w:rFonts w:ascii="Times New Roman" w:eastAsia="맑은 고딕" w:hAnsi="Times New Roman"/>
                <w:bCs/>
                <w:sz w:val="20"/>
                <w:szCs w:val="20"/>
                <w:lang w:eastAsia="ko-KR"/>
              </w:rPr>
              <w:t xml:space="preserve"> as</w:t>
            </w:r>
          </w:p>
          <w:p w14:paraId="05DB0861" w14:textId="77777777" w:rsidR="008D4A09" w:rsidRPr="009A2654" w:rsidRDefault="008D4A09" w:rsidP="008D4A09">
            <w:pPr>
              <w:pStyle w:val="2"/>
              <w:rPr>
                <w:sz w:val="20"/>
                <w:szCs w:val="20"/>
              </w:rPr>
            </w:pPr>
            <w:r w:rsidRPr="009A2654">
              <w:rPr>
                <w:sz w:val="20"/>
                <w:szCs w:val="20"/>
              </w:rPr>
              <w:t>FL2 Proposal 3-2</w:t>
            </w:r>
          </w:p>
          <w:p w14:paraId="3EDD2B4F" w14:textId="77777777" w:rsidR="008D4A09" w:rsidRDefault="008D4A09" w:rsidP="008D4A09">
            <w:pPr>
              <w:pStyle w:val="af7"/>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8D4A09">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6710C8">
        <w:trPr>
          <w:trHeight w:val="436"/>
        </w:trPr>
        <w:tc>
          <w:tcPr>
            <w:tcW w:w="2078" w:type="dxa"/>
            <w:vAlign w:val="center"/>
          </w:tcPr>
          <w:p w14:paraId="4E3E7D04" w14:textId="77777777" w:rsidR="00DC4B04" w:rsidRDefault="00DC4B04" w:rsidP="00DC4B04">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DC4B04">
            <w:pPr>
              <w:snapToGrid w:val="0"/>
              <w:spacing w:after="0" w:line="240" w:lineRule="auto"/>
              <w:rPr>
                <w:rFonts w:ascii="Times New Roman" w:eastAsia="맑은 고딕"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896E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896E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F55A19">
            <w:pPr>
              <w:snapToGrid w:val="0"/>
              <w:spacing w:after="0" w:line="240" w:lineRule="auto"/>
              <w:rPr>
                <w:rFonts w:ascii="Times New Roman" w:eastAsia="맑은 고딕" w:hAnsi="Times New Roman" w:hint="eastAsia"/>
                <w:bCs/>
                <w:iCs/>
                <w:sz w:val="18"/>
                <w:szCs w:val="18"/>
                <w:lang w:eastAsia="ko-KR"/>
              </w:rPr>
            </w:pPr>
            <w:r>
              <w:rPr>
                <w:rFonts w:ascii="Times New Roman" w:eastAsia="맑은 고딕" w:hAnsi="Times New Roman" w:hint="eastAsia"/>
                <w:bCs/>
                <w:iCs/>
                <w:sz w:val="18"/>
                <w:szCs w:val="18"/>
                <w:lang w:eastAsia="ko-KR"/>
              </w:rPr>
              <w:t>LG</w:t>
            </w:r>
            <w:r>
              <w:rPr>
                <w:rFonts w:ascii="Times New Roman" w:eastAsia="맑은 고딕" w:hAnsi="Times New Roman"/>
                <w:bCs/>
                <w:iCs/>
                <w:sz w:val="18"/>
                <w:szCs w:val="18"/>
                <w:lang w:eastAsia="ko-KR"/>
              </w:rPr>
              <w:t>E</w:t>
            </w:r>
          </w:p>
        </w:tc>
        <w:tc>
          <w:tcPr>
            <w:tcW w:w="7215" w:type="dxa"/>
          </w:tcPr>
          <w:p w14:paraId="2D375D7F" w14:textId="77777777" w:rsidR="00016390" w:rsidRPr="00A21DA1" w:rsidRDefault="00016390" w:rsidP="00F55A19">
            <w:pPr>
              <w:snapToGrid w:val="0"/>
              <w:spacing w:beforeLines="50" w:before="180" w:afterLines="50" w:after="180" w:line="240" w:lineRule="auto"/>
              <w:rPr>
                <w:rFonts w:ascii="Times New Roman" w:eastAsia="맑은 고딕" w:hAnsi="Times New Roman" w:hint="eastAsia"/>
                <w:bCs/>
                <w:sz w:val="20"/>
                <w:szCs w:val="20"/>
                <w:lang w:eastAsia="ko-KR"/>
              </w:rPr>
            </w:pPr>
            <w:r>
              <w:rPr>
                <w:rFonts w:ascii="Times New Roman" w:hAnsi="Times New Roman"/>
                <w:bCs/>
                <w:sz w:val="20"/>
                <w:szCs w:val="20"/>
              </w:rPr>
              <w:t>Support</w:t>
            </w:r>
          </w:p>
        </w:tc>
      </w:tr>
    </w:tbl>
    <w:p w14:paraId="5D9133DE" w14:textId="77777777" w:rsidR="00D84E70" w:rsidRPr="00AE3589" w:rsidRDefault="00D84E70"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7777777" w:rsidR="00320370" w:rsidRPr="00543369" w:rsidRDefault="001A17D6"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937" w:type="dxa"/>
          </w:tcPr>
          <w:p w14:paraId="5168C14B"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바탕"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5A1F89">
      <w:pPr>
        <w:snapToGrid w:val="0"/>
        <w:rPr>
          <w:rFonts w:ascii="Times New Roman" w:hAnsi="Times New Roman"/>
          <w:sz w:val="20"/>
          <w:szCs w:val="20"/>
        </w:rPr>
      </w:pPr>
    </w:p>
    <w:p w14:paraId="18B2B4E8"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5A1F89">
      <w:pPr>
        <w:snapToGrid w:val="0"/>
        <w:jc w:val="both"/>
        <w:rPr>
          <w:b/>
          <w:bCs/>
        </w:rPr>
      </w:pPr>
    </w:p>
    <w:p w14:paraId="702803A4" w14:textId="77777777" w:rsidR="00282169" w:rsidRPr="00543369" w:rsidRDefault="00282169"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77777777" w:rsidR="00282169" w:rsidRPr="00543369" w:rsidRDefault="0028216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167366F"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4031590F"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225F37E0" w14:textId="77777777" w:rsidR="00B927B8" w:rsidRDefault="00B927B8" w:rsidP="00B927B8">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For the third bullet, we need to consider the </w:t>
            </w:r>
            <w:r w:rsidRPr="00274114">
              <w:rPr>
                <w:rFonts w:ascii="Times New Roman" w:eastAsia="맑은 고딕" w:hAnsi="Times New Roman"/>
                <w:iCs/>
                <w:sz w:val="18"/>
                <w:szCs w:val="18"/>
                <w:lang w:eastAsia="ko-KR"/>
              </w:rPr>
              <w:t>uncertainty in the sidelink anchors location coordinates</w:t>
            </w:r>
            <w:r>
              <w:rPr>
                <w:rFonts w:ascii="Times New Roman" w:eastAsia="맑은 고딕" w:hAnsi="Times New Roman"/>
                <w:iCs/>
                <w:sz w:val="18"/>
                <w:szCs w:val="18"/>
                <w:lang w:eastAsia="ko-KR"/>
              </w:rPr>
              <w:t xml:space="preserve"> as baseline</w:t>
            </w:r>
            <w:r w:rsidRPr="00274114">
              <w:rPr>
                <w:rFonts w:ascii="Times New Roman" w:eastAsia="맑은 고딕" w:hAnsi="Times New Roman"/>
                <w:iCs/>
                <w:sz w:val="18"/>
                <w:szCs w:val="18"/>
                <w:lang w:eastAsia="ko-KR"/>
              </w:rPr>
              <w:t>.</w:t>
            </w:r>
            <w:r>
              <w:rPr>
                <w:rFonts w:ascii="Times New Roman" w:eastAsia="맑은 고딕" w:hAnsi="Times New Roman"/>
                <w:iCs/>
                <w:sz w:val="18"/>
                <w:szCs w:val="18"/>
                <w:lang w:eastAsia="ko-KR"/>
              </w:rPr>
              <w:t xml:space="preserve"> We should consider realistic sidelink environments. </w:t>
            </w:r>
          </w:p>
          <w:p w14:paraId="39EF63D1" w14:textId="77777777" w:rsidR="00B927B8" w:rsidRDefault="00B927B8" w:rsidP="00B927B8">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For the fourth bullet, </w:t>
            </w:r>
            <w:r w:rsidRPr="00F101C7">
              <w:rPr>
                <w:rFonts w:ascii="Times New Roman" w:eastAsia="맑은 고딕" w:hAnsi="Times New Roman"/>
                <w:iCs/>
                <w:sz w:val="18"/>
                <w:szCs w:val="18"/>
                <w:lang w:eastAsia="ko-KR"/>
              </w:rPr>
              <w:t>synchronization error</w:t>
            </w:r>
            <w:r>
              <w:rPr>
                <w:rFonts w:ascii="Times New Roman" w:eastAsia="맑은 고딕"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473CC6">
            <w:pPr>
              <w:snapToGrid w:val="0"/>
              <w:spacing w:after="0" w:line="240" w:lineRule="auto"/>
              <w:rPr>
                <w:rFonts w:ascii="Times New Roman" w:hAnsi="Times New Roman"/>
                <w:iCs/>
                <w:sz w:val="18"/>
                <w:szCs w:val="18"/>
              </w:rPr>
            </w:pPr>
          </w:p>
          <w:p w14:paraId="32A79CEB" w14:textId="77777777" w:rsidR="00473CC6" w:rsidRPr="00543369" w:rsidRDefault="00473CC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맑은 고딕"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lastRenderedPageBreak/>
              <w:t>O</w:t>
            </w:r>
            <w:r w:rsidRPr="00634AAC">
              <w:rPr>
                <w:rFonts w:ascii="Times New Roman" w:hAnsi="Times New Roman"/>
                <w:bCs/>
                <w:iCs/>
                <w:sz w:val="18"/>
                <w:szCs w:val="18"/>
              </w:rPr>
              <w:t>PPO</w:t>
            </w:r>
          </w:p>
        </w:tc>
        <w:tc>
          <w:tcPr>
            <w:tcW w:w="7880" w:type="dxa"/>
          </w:tcPr>
          <w:p w14:paraId="66F4D78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5B02A5">
            <w:pPr>
              <w:snapToGrid w:val="0"/>
              <w:spacing w:after="0" w:line="240" w:lineRule="auto"/>
              <w:rPr>
                <w:rFonts w:ascii="Times New Roman" w:hAnsi="Times New Roman"/>
                <w:iCs/>
                <w:sz w:val="18"/>
                <w:szCs w:val="18"/>
              </w:rPr>
            </w:pPr>
          </w:p>
          <w:p w14:paraId="7686AC68"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176AAAB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맑은 고딕"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5B02A5">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
        </w:tc>
        <w:tc>
          <w:tcPr>
            <w:tcW w:w="7880" w:type="dxa"/>
            <w:vAlign w:val="center"/>
          </w:tcPr>
          <w:p w14:paraId="0BE645A1" w14:textId="77777777" w:rsidR="008B3F59" w:rsidRPr="008B3F59" w:rsidRDefault="008B3F59" w:rsidP="005B02A5">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w:t>
            </w:r>
            <w:r>
              <w:rPr>
                <w:rFonts w:ascii="Times New Roman" w:eastAsia="맑은 고딕"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5E70BE">
            <w:pPr>
              <w:snapToGrid w:val="0"/>
              <w:spacing w:after="0" w:line="240" w:lineRule="auto"/>
              <w:rPr>
                <w:rFonts w:ascii="Times New Roman" w:eastAsia="맑은 고딕" w:hAnsi="Times New Roman"/>
                <w:iCs/>
                <w:sz w:val="18"/>
                <w:szCs w:val="18"/>
                <w:lang w:eastAsia="ko-KR"/>
              </w:rPr>
            </w:pPr>
            <w:r w:rsidRPr="005E70BE">
              <w:rPr>
                <w:rFonts w:ascii="Times New Roman" w:eastAsia="맑은 고딕" w:hAnsi="Times New Roman"/>
                <w:iCs/>
                <w:sz w:val="18"/>
                <w:szCs w:val="18"/>
                <w:lang w:eastAsia="ko-KR"/>
              </w:rPr>
              <w:t>InterDigital</w:t>
            </w:r>
          </w:p>
        </w:tc>
        <w:tc>
          <w:tcPr>
            <w:tcW w:w="7880" w:type="dxa"/>
          </w:tcPr>
          <w:p w14:paraId="5CF798E5" w14:textId="77777777" w:rsidR="005E70BE" w:rsidRDefault="005E70BE" w:rsidP="005E70BE">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FB0F0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7C522C">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CEWiT</w:t>
            </w:r>
          </w:p>
        </w:tc>
        <w:tc>
          <w:tcPr>
            <w:tcW w:w="7880" w:type="dxa"/>
          </w:tcPr>
          <w:p w14:paraId="38E57A58"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870B7E">
            <w:pPr>
              <w:snapToGrid w:val="0"/>
              <w:spacing w:after="0" w:line="240" w:lineRule="auto"/>
              <w:rPr>
                <w:rFonts w:ascii="Times New Roman" w:hAnsi="Times New Roman"/>
                <w:iCs/>
                <w:sz w:val="18"/>
                <w:szCs w:val="18"/>
              </w:rPr>
            </w:pPr>
          </w:p>
          <w:p w14:paraId="3A7A55F0"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870B7E">
            <w:pPr>
              <w:snapToGrid w:val="0"/>
              <w:spacing w:after="0" w:line="240" w:lineRule="auto"/>
              <w:rPr>
                <w:rFonts w:ascii="Times New Roman" w:hAnsi="Times New Roman"/>
                <w:iCs/>
                <w:sz w:val="18"/>
                <w:szCs w:val="18"/>
              </w:rPr>
            </w:pPr>
          </w:p>
          <w:p w14:paraId="246B4D5B"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5A1F89">
      <w:pPr>
        <w:snapToGrid w:val="0"/>
        <w:rPr>
          <w:rFonts w:ascii="Times New Roman" w:hAnsi="Times New Roman"/>
          <w:sz w:val="20"/>
          <w:szCs w:val="20"/>
        </w:rPr>
      </w:pPr>
    </w:p>
    <w:p w14:paraId="60DCC722"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lastRenderedPageBreak/>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맑은 고딕"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08E772E5"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29866D4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6A24F2">
            <w:pPr>
              <w:snapToGrid w:val="0"/>
              <w:spacing w:after="0" w:line="240" w:lineRule="auto"/>
              <w:rPr>
                <w:rFonts w:ascii="Times New Roman" w:hAnsi="Times New Roman"/>
                <w:sz w:val="20"/>
                <w:szCs w:val="20"/>
              </w:rPr>
            </w:pPr>
          </w:p>
          <w:p w14:paraId="4C8134D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83678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78A5E1E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lastRenderedPageBreak/>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83678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맑은 고딕"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6A1863">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bCs/>
                <w:iCs/>
                <w:sz w:val="18"/>
                <w:szCs w:val="18"/>
                <w:lang w:eastAsia="ko-KR"/>
              </w:rPr>
              <w:t>Samsung</w:t>
            </w:r>
          </w:p>
        </w:tc>
        <w:tc>
          <w:tcPr>
            <w:tcW w:w="7215" w:type="dxa"/>
          </w:tcPr>
          <w:p w14:paraId="09B2B385" w14:textId="77777777" w:rsidR="008D4A09" w:rsidRPr="002E5C00" w:rsidRDefault="008D4A09" w:rsidP="008D4A09">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E64853">
        <w:trPr>
          <w:trHeight w:val="436"/>
        </w:trPr>
        <w:tc>
          <w:tcPr>
            <w:tcW w:w="2078" w:type="dxa"/>
            <w:vAlign w:val="center"/>
          </w:tcPr>
          <w:p w14:paraId="65E2CB1B" w14:textId="77777777" w:rsidR="00DC4B04" w:rsidRDefault="00DC4B04" w:rsidP="00DC4B04">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DC4B04">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tcPr>
          <w:p w14:paraId="25ACCD0F"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896E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896E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F55A19">
            <w:pPr>
              <w:snapToGrid w:val="0"/>
              <w:spacing w:after="0" w:line="240" w:lineRule="auto"/>
              <w:rPr>
                <w:rFonts w:ascii="Times New Roman" w:eastAsia="맑은 고딕" w:hAnsi="Times New Roman" w:hint="eastAsia"/>
                <w:bCs/>
                <w:iCs/>
                <w:sz w:val="18"/>
                <w:szCs w:val="18"/>
                <w:lang w:eastAsia="ko-KR"/>
              </w:rPr>
            </w:pPr>
            <w:r>
              <w:rPr>
                <w:rFonts w:ascii="Times New Roman" w:eastAsia="맑은 고딕" w:hAnsi="Times New Roman" w:hint="eastAsia"/>
                <w:bCs/>
                <w:iCs/>
                <w:sz w:val="18"/>
                <w:szCs w:val="18"/>
                <w:lang w:eastAsia="ko-KR"/>
              </w:rPr>
              <w:t>LGE</w:t>
            </w:r>
          </w:p>
        </w:tc>
        <w:tc>
          <w:tcPr>
            <w:tcW w:w="7215" w:type="dxa"/>
          </w:tcPr>
          <w:p w14:paraId="29061827" w14:textId="77777777" w:rsidR="00016390" w:rsidRPr="00A21DA1" w:rsidRDefault="00016390" w:rsidP="00F55A19">
            <w:pPr>
              <w:snapToGrid w:val="0"/>
              <w:spacing w:beforeLines="50" w:before="180" w:afterLines="50" w:after="180" w:line="240" w:lineRule="auto"/>
              <w:rPr>
                <w:rFonts w:ascii="Times New Roman" w:eastAsia="맑은 고딕" w:hAnsi="Times New Roman" w:hint="eastAsia"/>
                <w:sz w:val="20"/>
                <w:szCs w:val="20"/>
                <w:lang w:eastAsia="ko-KR"/>
              </w:rPr>
            </w:pPr>
            <w:r>
              <w:rPr>
                <w:rFonts w:ascii="Times New Roman" w:eastAsia="맑은 고딕" w:hAnsi="Times New Roman" w:hint="eastAsia"/>
                <w:sz w:val="20"/>
                <w:szCs w:val="20"/>
                <w:lang w:eastAsia="ko-KR"/>
              </w:rPr>
              <w:t>Support the latest FL proposal</w:t>
            </w:r>
          </w:p>
        </w:tc>
      </w:tr>
    </w:tbl>
    <w:p w14:paraId="42C3F271" w14:textId="77777777" w:rsidR="00096FAC" w:rsidRPr="00016390" w:rsidRDefault="00096FAC" w:rsidP="00096FAC">
      <w:pPr>
        <w:snapToGrid w:val="0"/>
        <w:rPr>
          <w:rFonts w:ascii="Times New Roman" w:hAnsi="Times New Roman"/>
          <w:sz w:val="20"/>
          <w:szCs w:val="20"/>
        </w:rPr>
      </w:pPr>
    </w:p>
    <w:p w14:paraId="7238B4FC" w14:textId="77777777" w:rsidR="00096FAC" w:rsidRPr="00AE3589" w:rsidRDefault="00096FAC" w:rsidP="005A1F89">
      <w:pPr>
        <w:snapToGrid w:val="0"/>
        <w:rPr>
          <w:rFonts w:ascii="Times New Roman" w:hAnsi="Times New Roman"/>
          <w:sz w:val="20"/>
          <w:szCs w:val="20"/>
        </w:rPr>
      </w:pPr>
    </w:p>
    <w:p w14:paraId="048422E2" w14:textId="77777777" w:rsidR="007B3A5C" w:rsidRPr="00543369" w:rsidRDefault="00BF134D" w:rsidP="0083678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5A1F89">
            <w:pPr>
              <w:pStyle w:val="TAL"/>
              <w:snapToGrid w:val="0"/>
              <w:ind w:left="1320" w:hanging="440"/>
              <w:rPr>
                <w:rFonts w:ascii="Times New Roman" w:eastAsia="맑은 고딕"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맑은 고딕"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ko-KR"/>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5A1F89">
      <w:pPr>
        <w:pStyle w:val="TH"/>
        <w:snapToGrid w:val="0"/>
        <w:rPr>
          <w:rFonts w:ascii="Times New Roman" w:eastAsia="굴림" w:hAnsi="Times New Roman"/>
        </w:rPr>
      </w:pPr>
      <w:r w:rsidRPr="00543369">
        <w:rPr>
          <w:rFonts w:ascii="Times New Roman" w:hAnsi="Times New Roman"/>
          <w:noProof/>
          <w:lang w:val="en-US" w:eastAsia="ko-KR"/>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굴림" w:hAnsi="Times New Roman"/>
        </w:rPr>
        <w:t xml:space="preserve"> </w:t>
      </w:r>
    </w:p>
    <w:p w14:paraId="70AE2FA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5A1F89">
      <w:pPr>
        <w:snapToGrid w:val="0"/>
        <w:jc w:val="both"/>
        <w:rPr>
          <w:rFonts w:ascii="Times New Roman" w:hAnsi="Times New Roman"/>
          <w:b/>
          <w:sz w:val="20"/>
          <w:szCs w:val="20"/>
        </w:rPr>
      </w:pPr>
    </w:p>
    <w:p w14:paraId="13544CB8" w14:textId="77777777" w:rsidR="00200D8F" w:rsidRPr="00543369" w:rsidRDefault="00200D8F"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40FEC70" w14:textId="77777777" w:rsidR="00475CA2" w:rsidRPr="00543369" w:rsidRDefault="00475CA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1D4B4637"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724EAB5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46565D7D" w14:textId="77777777" w:rsidR="00B65C8F" w:rsidRDefault="00B65C8F"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p w14:paraId="7A4D5D46" w14:textId="77777777" w:rsidR="00B65C8F" w:rsidRPr="00B10608" w:rsidRDefault="00B65C8F" w:rsidP="00836781">
            <w:pPr>
              <w:widowControl w:val="0"/>
              <w:snapToGrid w:val="0"/>
              <w:spacing w:beforeLines="50" w:before="180" w:afterLines="50" w:after="180" w:line="240" w:lineRule="auto"/>
              <w:jc w:val="both"/>
              <w:rPr>
                <w:rFonts w:ascii="Times New Roman" w:eastAsia="SimHei" w:hAnsi="Times New Roman"/>
                <w:bCs/>
                <w:kern w:val="2"/>
                <w:sz w:val="20"/>
                <w:szCs w:val="20"/>
              </w:rPr>
            </w:pPr>
          </w:p>
        </w:tc>
      </w:tr>
    </w:tbl>
    <w:p w14:paraId="73556C9E" w14:textId="77777777" w:rsidR="00C40002" w:rsidRDefault="00C40002"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7CD15199" w14:textId="77777777" w:rsidTr="007C2000">
        <w:trPr>
          <w:trHeight w:val="558"/>
        </w:trPr>
        <w:tc>
          <w:tcPr>
            <w:tcW w:w="1271" w:type="dxa"/>
          </w:tcPr>
          <w:p w14:paraId="220800A8"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5A1F89">
            <w:pPr>
              <w:pStyle w:val="a7"/>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5A1F89">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5A1F89">
            <w:pPr>
              <w:pStyle w:val="a4"/>
              <w:snapToGrid w:val="0"/>
              <w:spacing w:before="0" w:after="0"/>
              <w:rPr>
                <w:b w:val="0"/>
                <w:sz w:val="18"/>
                <w:szCs w:val="18"/>
                <w:lang w:eastAsia="zh-CN"/>
              </w:rPr>
            </w:pPr>
            <w:bookmarkStart w:id="37"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26FBE15" w14:textId="77777777" w:rsidTr="007C2000">
        <w:trPr>
          <w:trHeight w:val="253"/>
        </w:trPr>
        <w:tc>
          <w:tcPr>
            <w:tcW w:w="1271" w:type="dxa"/>
          </w:tcPr>
          <w:p w14:paraId="1131E7C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 and Option A dropping are used.</w:t>
                  </w:r>
                </w:p>
              </w:tc>
            </w:tr>
          </w:tbl>
          <w:p w14:paraId="3C95306E"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5A1F89">
      <w:pPr>
        <w:snapToGrid w:val="0"/>
        <w:jc w:val="both"/>
        <w:rPr>
          <w:rFonts w:ascii="Times New Roman" w:hAnsi="Times New Roman"/>
          <w:sz w:val="20"/>
          <w:szCs w:val="20"/>
          <w:lang w:val="en-GB"/>
        </w:rPr>
      </w:pPr>
    </w:p>
    <w:p w14:paraId="05DC97F6" w14:textId="77777777" w:rsidR="005D013E" w:rsidRPr="00543369" w:rsidRDefault="005D013E"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BE62C6" w14:textId="77777777" w:rsidR="005D013E" w:rsidRPr="00543369" w:rsidRDefault="005D013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41830F69"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3559A418"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Lenovo</w:t>
            </w:r>
          </w:p>
        </w:tc>
        <w:tc>
          <w:tcPr>
            <w:tcW w:w="7215" w:type="dxa"/>
            <w:vAlign w:val="center"/>
          </w:tcPr>
          <w:p w14:paraId="7029246A" w14:textId="77777777" w:rsidR="006C4066" w:rsidRDefault="006C4066"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0EEF1619"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F55A19">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F55A19">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af1"/>
        <w:tblW w:w="9242" w:type="dxa"/>
        <w:tblLook w:val="04A0" w:firstRow="1" w:lastRow="0" w:firstColumn="1" w:lastColumn="0" w:noHBand="0" w:noVBand="1"/>
      </w:tblPr>
      <w:tblGrid>
        <w:gridCol w:w="1189"/>
        <w:gridCol w:w="8053"/>
      </w:tblGrid>
      <w:tr w:rsidR="00543369" w:rsidRPr="00543369" w14:paraId="36BA6359" w14:textId="77777777" w:rsidTr="00C43308">
        <w:trPr>
          <w:trHeight w:val="600"/>
        </w:trPr>
        <w:tc>
          <w:tcPr>
            <w:tcW w:w="1205" w:type="dxa"/>
          </w:tcPr>
          <w:p w14:paraId="2296450E"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77777777" w:rsidR="00222F63" w:rsidRPr="00543369" w:rsidRDefault="00CD10FB"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w:pict w14:anchorId="54C39244">
                <v:shapetype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7B9E999F" w14:textId="77777777" w:rsidR="006A1863" w:rsidRDefault="006A1863" w:rsidP="00222F63">
                        <w:pPr>
                          <w:ind w:left="1240" w:hanging="360"/>
                          <w:jc w:val="center"/>
                          <w:textAlignment w:val="baseline"/>
                          <w:rPr>
                            <w:sz w:val="24"/>
                            <w:szCs w:val="24"/>
                          </w:rPr>
                        </w:pPr>
                        <w:r>
                          <w:rPr>
                            <w:rFonts w:asciiTheme="minorHAnsi" w:cs="Arial"/>
                            <w:color w:val="000000"/>
                            <w:sz w:val="18"/>
                            <w:szCs w:val="18"/>
                          </w:rPr>
                          <w:t>100m</w:t>
                        </w:r>
                      </w:p>
                    </w:txbxContent>
                  </v:textbox>
                </v:shape>
              </w:pict>
            </w:r>
            <w:r>
              <w:rPr>
                <w:rFonts w:ascii="Times New Roman" w:hAnsi="Times New Roman"/>
                <w:noProof/>
                <w:sz w:val="18"/>
                <w:szCs w:val="18"/>
                <w:lang w:eastAsia="ko-KR"/>
              </w:rPr>
              <w:pict w14:anchorId="6DCF161D">
                <v:shape id="文本框 6" o:spid="_x0000_s1027" type="#_x0000_t202" style="position:absolute;margin-left:178.3pt;margin-top:129.4pt;width:69.3pt;height:61.2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3C991AE4" w14:textId="77777777" w:rsidR="006A1863" w:rsidRDefault="006A1863" w:rsidP="00222F63">
                        <w:pPr>
                          <w:ind w:left="1240" w:hanging="360"/>
                          <w:jc w:val="center"/>
                          <w:textAlignment w:val="baseline"/>
                          <w:rPr>
                            <w:sz w:val="24"/>
                            <w:szCs w:val="24"/>
                          </w:rPr>
                        </w:pPr>
                        <w:r>
                          <w:rPr>
                            <w:rFonts w:asciiTheme="minorHAnsi" w:cs="Arial"/>
                            <w:color w:val="000000"/>
                            <w:sz w:val="18"/>
                            <w:szCs w:val="18"/>
                          </w:rPr>
                          <w:t>200m</w:t>
                        </w:r>
                      </w:p>
                    </w:txbxContent>
                  </v:textbox>
                </v:shape>
              </w:pict>
            </w:r>
            <w:r>
              <w:rPr>
                <w:rFonts w:ascii="Times New Roman" w:hAnsi="Times New Roman"/>
                <w:noProof/>
                <w:sz w:val="18"/>
                <w:szCs w:val="18"/>
                <w:lang w:eastAsia="ko-KR"/>
              </w:rPr>
              <w:pict w14:anchorId="3C904774">
                <v:shape id="文本框 5" o:spid="_x0000_s1028" type="#_x0000_t202" style="position:absolute;margin-left:235.3pt;margin-top:17.85pt;width:69.3pt;height:61.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7859EE5E" w14:textId="77777777" w:rsidR="006A1863" w:rsidRDefault="006A1863" w:rsidP="00222F63">
                        <w:pPr>
                          <w:ind w:left="1240" w:hanging="360"/>
                          <w:jc w:val="center"/>
                          <w:textAlignment w:val="baseline"/>
                          <w:rPr>
                            <w:sz w:val="24"/>
                            <w:szCs w:val="24"/>
                          </w:rPr>
                        </w:pPr>
                        <w:r>
                          <w:rPr>
                            <w:rFonts w:asciiTheme="minorHAnsi" w:cs="Arial"/>
                            <w:color w:val="000000"/>
                            <w:sz w:val="18"/>
                            <w:szCs w:val="18"/>
                          </w:rPr>
                          <w:t>200m</w:t>
                        </w:r>
                      </w:p>
                    </w:txbxContent>
                  </v:textbox>
                </v:shape>
              </w:pict>
            </w:r>
            <w:r>
              <w:rPr>
                <w:rFonts w:ascii="Times New Roman" w:hAnsi="Times New Roman"/>
                <w:noProof/>
                <w:sz w:val="18"/>
                <w:szCs w:val="18"/>
                <w:lang w:eastAsia="ko-KR"/>
              </w:rPr>
              <w:pict w14:anchorId="0611FCCB">
                <v:shape id="文本框 4" o:spid="_x0000_s1029" type="#_x0000_t202" style="position:absolute;margin-left:125.85pt;margin-top:17.95pt;width:69.3pt;height:25.2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6D6A972B" w14:textId="77777777" w:rsidR="006A1863" w:rsidRDefault="006A1863" w:rsidP="00222F63">
                        <w:pPr>
                          <w:jc w:val="center"/>
                          <w:textAlignment w:val="baseline"/>
                        </w:pPr>
                        <w:r>
                          <w:rPr>
                            <w:rFonts w:asciiTheme="minorHAnsi" w:cs="Arial"/>
                            <w:color w:val="000000"/>
                            <w:sz w:val="18"/>
                            <w:szCs w:val="18"/>
                          </w:rPr>
                          <w:t>200m</w:t>
                        </w:r>
                      </w:p>
                    </w:txbxContent>
                  </v:textbox>
                </v:shape>
              </w:pict>
            </w:r>
            <w:r>
              <w:rPr>
                <w:rFonts w:ascii="Times New Roman" w:hAnsi="Times New Roman"/>
                <w:noProof/>
                <w:sz w:val="18"/>
                <w:szCs w:val="18"/>
                <w:lang w:eastAsia="ko-KR"/>
              </w:rPr>
              <w:pict w14:anchorId="7B1BAE71">
                <v:group id="组合 2" o:spid="_x0000_s1030" style="position:absolute;margin-left:47.2pt;margin-top:26.45pt;width:391.05pt;height:156.55pt;z-index:251659264;mso-position-horizontal-relative:text;mso-position-vertical-relative:text" coordsize="52829,2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30;width:11692;height:12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6A1863" w:rsidRDefault="006A1863" w:rsidP="00222F63">
                          <w:pPr>
                            <w:jc w:val="center"/>
                            <w:textAlignment w:val="baseline"/>
                          </w:pPr>
                          <w:r>
                            <w:rPr>
                              <w:rFonts w:asciiTheme="minorHAnsi" w:cs="Arial"/>
                              <w:color w:val="000000"/>
                              <w:sz w:val="18"/>
                              <w:szCs w:val="18"/>
                            </w:rPr>
                            <w:t xml:space="preserve">Lane width: </w:t>
                          </w:r>
                        </w:p>
                        <w:p w14:paraId="398B9063" w14:textId="77777777" w:rsidR="006A1863" w:rsidRDefault="006A1863"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3;height:27731" coordorigin="7126" coordsize="45702,2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80;top:21017;width:9362;height:6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6A1863" w:rsidRDefault="006A1863"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w:r>
            <w:r>
              <w:rPr>
                <w:rFonts w:ascii="Times New Roman" w:hAnsi="Times New Roman"/>
                <w:noProof/>
                <w:sz w:val="18"/>
                <w:szCs w:val="18"/>
                <w:lang w:eastAsia="ko-KR"/>
              </w:rPr>
              <w:pict w14:anchorId="700015D1">
                <v:shape id="等腰三角形 112" o:spid="_x0000_s1066" type="#_x0000_t5" style="position:absolute;margin-left:210.7pt;margin-top:37.7pt;width:12pt;height:13.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w:r>
            <w:r>
              <w:rPr>
                <w:rFonts w:ascii="Times New Roman" w:hAnsi="Times New Roman"/>
                <w:noProof/>
                <w:sz w:val="18"/>
                <w:szCs w:val="18"/>
                <w:lang w:eastAsia="ko-KR"/>
              </w:rPr>
              <w:pict w14:anchorId="4E51DB00">
                <v:shape id="等腰三角形 111" o:spid="_x0000_s1065" type="#_x0000_t5" style="position:absolute;margin-left:262.5pt;margin-top:117.2pt;width:12pt;height:13.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w:r>
          </w:p>
          <w:p w14:paraId="200CD879" w14:textId="77777777" w:rsidR="009E2428" w:rsidRPr="00543369" w:rsidRDefault="00222F63" w:rsidP="005A1F89">
            <w:pPr>
              <w:pStyle w:val="a4"/>
              <w:snapToGrid w:val="0"/>
              <w:spacing w:before="0" w:after="0"/>
              <w:jc w:val="center"/>
              <w:rPr>
                <w:b w:val="0"/>
                <w:sz w:val="18"/>
                <w:szCs w:val="18"/>
              </w:rPr>
            </w:pPr>
            <w:bookmarkStart w:id="38"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5A1F89">
            <w:pPr>
              <w:pStyle w:val="a7"/>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5A1F89">
            <w:pPr>
              <w:pStyle w:val="a7"/>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5A1F89">
            <w:pPr>
              <w:pStyle w:val="a7"/>
              <w:snapToGrid w:val="0"/>
              <w:rPr>
                <w:rFonts w:eastAsia="SimSun"/>
                <w:color w:val="auto"/>
                <w:sz w:val="18"/>
                <w:szCs w:val="18"/>
              </w:rPr>
            </w:pPr>
            <w:r w:rsidRPr="00543369">
              <w:rPr>
                <w:noProof/>
                <w:color w:val="auto"/>
                <w:sz w:val="18"/>
                <w:szCs w:val="18"/>
                <w:lang w:eastAsia="ko-KR"/>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5A1F89">
            <w:pPr>
              <w:widowControl w:val="0"/>
              <w:tabs>
                <w:tab w:val="left" w:pos="1276"/>
              </w:tabs>
              <w:snapToGrid w:val="0"/>
              <w:spacing w:after="0" w:line="240" w:lineRule="auto"/>
              <w:jc w:val="both"/>
              <w:rPr>
                <w:rFonts w:ascii="Times New Roman" w:eastAsia="맑은 고딕"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83678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836781">
      <w:pPr>
        <w:pStyle w:val="af7"/>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83678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83678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836781">
      <w:pPr>
        <w:pStyle w:val="af7"/>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83678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83678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836781">
      <w:pPr>
        <w:pStyle w:val="af7"/>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836781">
      <w:pPr>
        <w:pStyle w:val="af7"/>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5A1F89">
      <w:pPr>
        <w:snapToGrid w:val="0"/>
        <w:jc w:val="both"/>
        <w:rPr>
          <w:rFonts w:ascii="Times New Roman" w:eastAsia="SimSun" w:hAnsi="Times New Roman"/>
          <w:kern w:val="2"/>
          <w:sz w:val="20"/>
          <w:szCs w:val="20"/>
        </w:rPr>
      </w:pPr>
    </w:p>
    <w:p w14:paraId="56B52705" w14:textId="77777777" w:rsidR="009E2428" w:rsidRPr="00543369" w:rsidRDefault="009E2428"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836781">
      <w:pPr>
        <w:pStyle w:val="af7"/>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836781">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836781">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836781">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836781">
      <w:pPr>
        <w:pStyle w:val="af7"/>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836781">
      <w:pPr>
        <w:widowControl w:val="0"/>
        <w:snapToGrid w:val="0"/>
        <w:spacing w:beforeLines="50" w:before="180" w:afterLines="50" w:after="180" w:line="240" w:lineRule="auto"/>
        <w:jc w:val="both"/>
        <w:rPr>
          <w:sz w:val="20"/>
        </w:rPr>
      </w:pPr>
    </w:p>
    <w:p w14:paraId="50E5C35E" w14:textId="77777777" w:rsidR="00F91503" w:rsidRPr="00F91503" w:rsidRDefault="00F91503" w:rsidP="0083678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313" w:type="dxa"/>
            <w:vAlign w:val="center"/>
          </w:tcPr>
          <w:p w14:paraId="2B2EA751"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맑은 고딕" w:hAnsi="Times New Roman"/>
                <w:iCs/>
                <w:sz w:val="18"/>
                <w:szCs w:val="18"/>
                <w:lang w:eastAsia="ko-KR"/>
              </w:rPr>
              <w:t xml:space="preserve">UE-type </w:t>
            </w:r>
            <w:r>
              <w:rPr>
                <w:rFonts w:ascii="Times New Roman" w:eastAsia="맑은 고딕"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6C4066">
            <w:pPr>
              <w:snapToGrid w:val="0"/>
              <w:spacing w:after="0" w:line="240" w:lineRule="auto"/>
              <w:rPr>
                <w:rFonts w:ascii="Times New Roman" w:eastAsia="맑은 고딕"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313" w:type="dxa"/>
          </w:tcPr>
          <w:p w14:paraId="00F532C2"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 xml:space="preserve">We propose the following </w:t>
            </w:r>
            <w:r>
              <w:rPr>
                <w:rFonts w:asciiTheme="minorHAnsi" w:eastAsia="맑은 고딕" w:hAnsiTheme="minorHAnsi" w:cstheme="minorHAnsi"/>
                <w:bCs/>
                <w:sz w:val="20"/>
                <w:szCs w:val="20"/>
                <w:lang w:eastAsia="ko-KR"/>
              </w:rPr>
              <w:t>deployment</w:t>
            </w:r>
            <w:r>
              <w:rPr>
                <w:rFonts w:asciiTheme="minorHAnsi" w:eastAsia="맑은 고딕" w:hAnsiTheme="minorHAnsi" w:cstheme="minorHAnsi" w:hint="eastAsia"/>
                <w:bCs/>
                <w:sz w:val="20"/>
                <w:szCs w:val="20"/>
                <w:lang w:eastAsia="ko-KR"/>
              </w:rPr>
              <w:t>.</w:t>
            </w:r>
          </w:p>
          <w:p w14:paraId="59A8E948"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p>
          <w:p w14:paraId="400A60D3"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highway scenario,</w:t>
            </w:r>
          </w:p>
          <w:p w14:paraId="693152A5" w14:textId="77777777" w:rsidR="00AE3589"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A.1.3-3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243C7589" w14:textId="77777777" w:rsidR="00AE3589" w:rsidRPr="00AB688A"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p>
          <w:p w14:paraId="47DFF63F"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urban grid scenario,</w:t>
            </w:r>
          </w:p>
          <w:p w14:paraId="75F6A0C8" w14:textId="77777777" w:rsidR="00AE3589"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w:t>
            </w:r>
            <w:r>
              <w:rPr>
                <w:rFonts w:asciiTheme="minorHAnsi" w:eastAsia="맑은 고딕" w:hAnsiTheme="minorHAnsi" w:cstheme="minorHAnsi"/>
                <w:bCs/>
                <w:sz w:val="20"/>
                <w:lang w:eastAsia="ko-KR"/>
              </w:rPr>
              <w:t>1</w:t>
            </w:r>
            <w:r>
              <w:rPr>
                <w:rFonts w:asciiTheme="minorHAnsi" w:eastAsia="맑은 고딕" w:hAnsiTheme="minorHAnsi" w:cstheme="minorHAnsi" w:hint="eastAsia"/>
                <w:bCs/>
                <w:sz w:val="20"/>
                <w:lang w:eastAsia="ko-KR"/>
              </w:rPr>
              <w:t xml:space="preserve">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118306F4" w14:textId="77777777" w:rsidR="00AE3589"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Following modification is added to RSU deployment in TR 36.885</w:t>
            </w:r>
          </w:p>
          <w:p w14:paraId="6AAE8080" w14:textId="77777777" w:rsidR="00AE3589" w:rsidRDefault="00AE3589" w:rsidP="005B02A5">
            <w:pPr>
              <w:snapToGrid w:val="0"/>
              <w:spacing w:after="0" w:line="240" w:lineRule="auto"/>
              <w:rPr>
                <w:b/>
                <w:iCs/>
                <w:sz w:val="18"/>
                <w:szCs w:val="18"/>
              </w:rPr>
            </w:pPr>
          </w:p>
          <w:p w14:paraId="4384A1BD" w14:textId="77777777" w:rsidR="00AE3589" w:rsidRDefault="00AE3589" w:rsidP="005B02A5">
            <w:pPr>
              <w:snapToGrid w:val="0"/>
              <w:spacing w:after="0" w:line="240" w:lineRule="auto"/>
              <w:jc w:val="center"/>
              <w:rPr>
                <w:b/>
                <w:iCs/>
                <w:sz w:val="18"/>
                <w:szCs w:val="18"/>
              </w:rPr>
            </w:pPr>
            <w:r>
              <w:rPr>
                <w:b/>
                <w:iCs/>
                <w:noProof/>
                <w:sz w:val="18"/>
                <w:szCs w:val="18"/>
                <w:lang w:eastAsia="ko-KR"/>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5B02A5">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77777777"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prominint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urban grid, most companies are OK with the proposal, while LGE suggest to add additional RSUs deployment to provide more anchor U</w:t>
      </w:r>
      <w:r w:rsidR="0052441B">
        <w:rPr>
          <w:rFonts w:ascii="Times New Roman" w:eastAsia="SimHei" w:hAnsi="Times New Roman"/>
          <w:bCs/>
          <w:kern w:val="2"/>
          <w:sz w:val="20"/>
          <w:szCs w:val="20"/>
        </w:rPr>
        <w:t>e</w:t>
      </w:r>
      <w:r>
        <w:rPr>
          <w:rFonts w:ascii="Times New Roman" w:eastAsia="SimHei" w:hAnsi="Times New Roman"/>
          <w:bCs/>
          <w:kern w:val="2"/>
          <w:sz w:val="20"/>
          <w:szCs w:val="20"/>
        </w:rPr>
        <w:t>s. So one new subbullet is added in the updated proposal as below.</w:t>
      </w:r>
    </w:p>
    <w:p w14:paraId="072D2D5D"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83678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0DDA5CA3" w14:textId="77777777" w:rsidR="00B822CA" w:rsidRPr="00BF5F55" w:rsidRDefault="00B822CA"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836781">
      <w:pPr>
        <w:pStyle w:val="af7"/>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836781">
      <w:pPr>
        <w:pStyle w:val="af7"/>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836781">
      <w:pPr>
        <w:pStyle w:val="af7"/>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836781">
      <w:pPr>
        <w:pStyle w:val="af7"/>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836781">
      <w:pPr>
        <w:pStyle w:val="af7"/>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836781">
      <w:pPr>
        <w:pStyle w:val="af7"/>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83678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83678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83678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83678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83678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836781">
      <w:pPr>
        <w:pStyle w:val="af7"/>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af1"/>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8D4A09">
            <w:pPr>
              <w:snapToGrid w:val="0"/>
              <w:spacing w:after="0" w:line="240" w:lineRule="auto"/>
              <w:rPr>
                <w:rFonts w:ascii="Times New Roman" w:hAnsi="Times New Roman"/>
                <w:bCs/>
                <w:iCs/>
                <w:sz w:val="18"/>
                <w:szCs w:val="18"/>
              </w:rPr>
            </w:pPr>
            <w:r>
              <w:rPr>
                <w:rFonts w:ascii="Times New Roman" w:eastAsia="맑은 고딕" w:hAnsi="Times New Roman" w:hint="eastAsia"/>
                <w:bCs/>
                <w:iCs/>
                <w:sz w:val="18"/>
                <w:szCs w:val="18"/>
                <w:lang w:eastAsia="ko-KR"/>
              </w:rPr>
              <w:t>Samsung</w:t>
            </w:r>
          </w:p>
        </w:tc>
        <w:tc>
          <w:tcPr>
            <w:tcW w:w="7215" w:type="dxa"/>
          </w:tcPr>
          <w:p w14:paraId="6F85A157" w14:textId="77777777" w:rsidR="008D4A09"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DC4B04" w:rsidRPr="00543369" w14:paraId="2EF27C91" w14:textId="77777777" w:rsidTr="0045406C">
        <w:trPr>
          <w:trHeight w:val="436"/>
        </w:trPr>
        <w:tc>
          <w:tcPr>
            <w:tcW w:w="2078" w:type="dxa"/>
            <w:vAlign w:val="center"/>
          </w:tcPr>
          <w:p w14:paraId="279746C2" w14:textId="77777777" w:rsidR="00DC4B04" w:rsidRDefault="00DC4B04" w:rsidP="00DC4B04">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DC4B04">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45406C">
        <w:trPr>
          <w:trHeight w:val="436"/>
        </w:trPr>
        <w:tc>
          <w:tcPr>
            <w:tcW w:w="2078" w:type="dxa"/>
            <w:vAlign w:val="center"/>
          </w:tcPr>
          <w:p w14:paraId="3C125D10" w14:textId="4D064700"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F55A19">
            <w:pPr>
              <w:snapToGrid w:val="0"/>
              <w:spacing w:after="0" w:line="240" w:lineRule="auto"/>
              <w:rPr>
                <w:rFonts w:ascii="Times New Roman" w:eastAsia="맑은 고딕" w:hAnsi="Times New Roman" w:hint="eastAsia"/>
                <w:bCs/>
                <w:iCs/>
                <w:sz w:val="18"/>
                <w:szCs w:val="18"/>
                <w:lang w:eastAsia="ko-KR"/>
              </w:rPr>
            </w:pPr>
            <w:r>
              <w:rPr>
                <w:rFonts w:ascii="Times New Roman" w:eastAsia="맑은 고딕" w:hAnsi="Times New Roman" w:hint="eastAsia"/>
                <w:bCs/>
                <w:iCs/>
                <w:sz w:val="18"/>
                <w:szCs w:val="18"/>
                <w:lang w:eastAsia="ko-KR"/>
              </w:rPr>
              <w:t>LGE</w:t>
            </w:r>
          </w:p>
        </w:tc>
        <w:tc>
          <w:tcPr>
            <w:tcW w:w="7215" w:type="dxa"/>
          </w:tcPr>
          <w:p w14:paraId="0ED081C8" w14:textId="77777777" w:rsidR="00016390" w:rsidRDefault="00016390" w:rsidP="00F55A1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Support.</w:t>
            </w:r>
          </w:p>
          <w:p w14:paraId="700F804A" w14:textId="77777777" w:rsidR="00016390" w:rsidRPr="00A21DA1" w:rsidRDefault="00016390" w:rsidP="00F55A1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iCs/>
                <w:sz w:val="18"/>
                <w:szCs w:val="18"/>
                <w:lang w:eastAsia="ko-KR"/>
              </w:rPr>
              <w:t>@Ericsson, if there is no RSU, it’s not a scope of SL positioning.</w:t>
            </w:r>
          </w:p>
        </w:tc>
      </w:tr>
    </w:tbl>
    <w:p w14:paraId="27A199A0" w14:textId="77777777" w:rsidR="009E2428" w:rsidRPr="00016390" w:rsidRDefault="009E2428"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1"/>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5A1F89">
            <w:pPr>
              <w:pStyle w:val="a7"/>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195AFE90" w14:textId="77777777" w:rsidTr="00F146FC">
        <w:trPr>
          <w:trHeight w:val="222"/>
        </w:trPr>
        <w:tc>
          <w:tcPr>
            <w:tcW w:w="1437" w:type="dxa"/>
          </w:tcPr>
          <w:p w14:paraId="229035A1"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5A1F89">
      <w:pPr>
        <w:snapToGrid w:val="0"/>
        <w:jc w:val="both"/>
        <w:rPr>
          <w:rFonts w:ascii="Times New Roman" w:hAnsi="Times New Roman"/>
          <w:b/>
          <w:sz w:val="20"/>
          <w:szCs w:val="20"/>
          <w:lang w:val="en-GB"/>
        </w:rPr>
      </w:pPr>
    </w:p>
    <w:p w14:paraId="09720A0F" w14:textId="77777777" w:rsidR="009E2428" w:rsidRPr="00543369" w:rsidRDefault="009E2428"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836781">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836781">
      <w:pPr>
        <w:pStyle w:val="af7"/>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 xml:space="preserve">antenna model </w:t>
            </w:r>
            <w:r w:rsidRPr="00543369">
              <w:rPr>
                <w:rFonts w:ascii="Times New Roman" w:hAnsi="Times New Roman"/>
                <w:sz w:val="20"/>
                <w:szCs w:val="20"/>
              </w:rPr>
              <w:lastRenderedPageBreak/>
              <w:t>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83678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83678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71DF1F87"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1C29628D"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21AC2E8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L</w:t>
            </w:r>
            <w:r>
              <w:rPr>
                <w:rFonts w:asciiTheme="minorHAnsi" w:eastAsia="맑은 고딕" w:hAnsiTheme="minorHAnsi" w:cstheme="minorHAnsi"/>
                <w:bCs/>
                <w:sz w:val="20"/>
                <w:szCs w:val="20"/>
                <w:lang w:eastAsia="ko-KR"/>
              </w:rPr>
              <w:t>ocaila</w:t>
            </w:r>
          </w:p>
        </w:tc>
        <w:tc>
          <w:tcPr>
            <w:tcW w:w="7215" w:type="dxa"/>
          </w:tcPr>
          <w:p w14:paraId="5EC58BB2" w14:textId="77777777" w:rsidR="00463E47" w:rsidRPr="00463E47" w:rsidRDefault="00463E47"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O</w:t>
            </w:r>
            <w:r>
              <w:rPr>
                <w:rFonts w:asciiTheme="minorHAnsi" w:eastAsia="맑은 고딕"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5B02A5">
            <w:pPr>
              <w:snapToGrid w:val="0"/>
              <w:spacing w:after="0" w:line="240" w:lineRule="auto"/>
              <w:rPr>
                <w:rFonts w:asciiTheme="minorHAnsi" w:eastAsia="맑은 고딕" w:hAnsiTheme="minorHAnsi" w:cstheme="minorHAnsi"/>
                <w:bCs/>
                <w:sz w:val="20"/>
                <w:szCs w:val="20"/>
                <w:lang w:eastAsia="ko-KR"/>
              </w:rPr>
            </w:pPr>
            <w:r w:rsidRPr="00532AED">
              <w:rPr>
                <w:rFonts w:asciiTheme="minorHAnsi" w:eastAsia="맑은 고딕" w:hAnsiTheme="minorHAnsi" w:cstheme="minorHAnsi"/>
                <w:bCs/>
                <w:sz w:val="20"/>
                <w:szCs w:val="20"/>
                <w:lang w:eastAsia="ko-KR"/>
              </w:rPr>
              <w:t>InterDigital</w:t>
            </w:r>
          </w:p>
        </w:tc>
        <w:tc>
          <w:tcPr>
            <w:tcW w:w="7215" w:type="dxa"/>
          </w:tcPr>
          <w:p w14:paraId="7C3A7233" w14:textId="77777777" w:rsidR="00532AED" w:rsidRDefault="00532AED"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4619EF">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4619EF">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CEWiT</w:t>
            </w:r>
          </w:p>
        </w:tc>
        <w:tc>
          <w:tcPr>
            <w:tcW w:w="7215" w:type="dxa"/>
          </w:tcPr>
          <w:p w14:paraId="16E404C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77777777" w:rsidR="00E362E4" w:rsidRPr="00543369" w:rsidRDefault="00BE1DBC" w:rsidP="005A1F89">
      <w:pPr>
        <w:pStyle w:val="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af1"/>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6343DFE0"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5A1F89">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5A1F89">
            <w:pPr>
              <w:pStyle w:val="a7"/>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5A1F89">
      <w:pPr>
        <w:snapToGrid w:val="0"/>
        <w:jc w:val="both"/>
        <w:rPr>
          <w:rFonts w:ascii="Times New Roman" w:hAnsi="Times New Roman"/>
          <w:b/>
          <w:sz w:val="20"/>
          <w:szCs w:val="20"/>
          <w:lang w:val="en-GB"/>
        </w:rPr>
      </w:pPr>
    </w:p>
    <w:p w14:paraId="00785FEE" w14:textId="77777777" w:rsidR="0027205E" w:rsidRPr="00543369" w:rsidRDefault="0027205E"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504CC55" w14:textId="77777777" w:rsidR="0027205E" w:rsidRPr="00543369" w:rsidRDefault="0027205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7D6567C8"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6D32C2EB"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L</w:t>
            </w:r>
            <w:r>
              <w:rPr>
                <w:rFonts w:asciiTheme="minorHAnsi" w:eastAsia="맑은 고딕" w:hAnsiTheme="minorHAnsi" w:cstheme="minorHAnsi"/>
                <w:bCs/>
                <w:sz w:val="20"/>
                <w:szCs w:val="20"/>
                <w:lang w:eastAsia="ko-KR"/>
              </w:rPr>
              <w:t>ocaila</w:t>
            </w:r>
          </w:p>
        </w:tc>
        <w:tc>
          <w:tcPr>
            <w:tcW w:w="7215" w:type="dxa"/>
          </w:tcPr>
          <w:p w14:paraId="71508E18" w14:textId="77777777" w:rsidR="00463E47" w:rsidRPr="00463E47" w:rsidRDefault="00463E47"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O</w:t>
            </w:r>
            <w:r>
              <w:rPr>
                <w:rFonts w:asciiTheme="minorHAnsi" w:eastAsia="맑은 고딕"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5B02A5">
            <w:pPr>
              <w:snapToGrid w:val="0"/>
              <w:spacing w:after="0" w:line="240" w:lineRule="auto"/>
              <w:rPr>
                <w:rFonts w:asciiTheme="minorHAnsi" w:eastAsia="맑은 고딕" w:hAnsiTheme="minorHAnsi" w:cstheme="minorHAnsi"/>
                <w:bCs/>
                <w:sz w:val="20"/>
                <w:szCs w:val="20"/>
                <w:lang w:eastAsia="ko-KR"/>
              </w:rPr>
            </w:pPr>
            <w:r w:rsidRPr="006572A4">
              <w:rPr>
                <w:rFonts w:asciiTheme="minorHAnsi" w:eastAsia="맑은 고딕" w:hAnsiTheme="minorHAnsi" w:cstheme="minorHAnsi"/>
                <w:bCs/>
                <w:sz w:val="20"/>
                <w:szCs w:val="20"/>
                <w:lang w:eastAsia="ko-KR"/>
              </w:rPr>
              <w:t>InterDigital</w:t>
            </w:r>
          </w:p>
        </w:tc>
        <w:tc>
          <w:tcPr>
            <w:tcW w:w="7215" w:type="dxa"/>
          </w:tcPr>
          <w:p w14:paraId="587B3742" w14:textId="77777777" w:rsidR="006572A4" w:rsidRDefault="006572A4"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30359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30359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lastRenderedPageBreak/>
              <w:t>CEWiT</w:t>
            </w:r>
          </w:p>
        </w:tc>
        <w:tc>
          <w:tcPr>
            <w:tcW w:w="7215" w:type="dxa"/>
          </w:tcPr>
          <w:p w14:paraId="7B9AEFB4"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5A1F89">
      <w:pPr>
        <w:snapToGrid w:val="0"/>
      </w:pPr>
    </w:p>
    <w:p w14:paraId="674A4600"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5A1F89">
            <w:pPr>
              <w:pStyle w:val="a4"/>
              <w:snapToGrid w:val="0"/>
              <w:spacing w:before="0" w:after="0"/>
              <w:rPr>
                <w:b w:val="0"/>
                <w:sz w:val="18"/>
                <w:szCs w:val="18"/>
                <w:lang w:eastAsia="zh-CN"/>
              </w:rPr>
            </w:pPr>
            <w:bookmarkStart w:id="40"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4F465EB6" w14:textId="77777777" w:rsidTr="00CF1233">
        <w:trPr>
          <w:trHeight w:val="190"/>
        </w:trPr>
        <w:tc>
          <w:tcPr>
            <w:tcW w:w="1437" w:type="dxa"/>
          </w:tcPr>
          <w:p w14:paraId="1A9A2FAD"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Ues within 100m </w:t>
                  </w:r>
                </w:p>
              </w:tc>
            </w:tr>
          </w:tbl>
          <w:p w14:paraId="2D87D6C0"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w:t>
            </w:r>
            <w:r w:rsidR="0052441B" w:rsidRPr="00543369">
              <w:rPr>
                <w:rFonts w:ascii="Times New Roman" w:eastAsia="SimSun" w:hAnsi="Times New Roman"/>
                <w:sz w:val="18"/>
                <w:szCs w:val="18"/>
              </w:rPr>
              <w:t>e</w:t>
            </w:r>
            <w:r w:rsidRPr="00543369">
              <w:rPr>
                <w:rFonts w:ascii="Times New Roman" w:eastAsia="SimSun" w:hAnsi="Times New Roman"/>
                <w:sz w:val="18"/>
                <w:szCs w:val="18"/>
              </w:rPr>
              <w:t>s have line of sight path between them;</w:t>
            </w:r>
          </w:p>
          <w:p w14:paraId="323B168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w:t>
            </w:r>
            <w:r w:rsidR="0052441B" w:rsidRPr="00543369">
              <w:rPr>
                <w:rFonts w:ascii="Times New Roman" w:eastAsia="SimSun" w:hAnsi="Times New Roman"/>
                <w:sz w:val="18"/>
                <w:szCs w:val="18"/>
              </w:rPr>
              <w:t>e</w:t>
            </w:r>
            <w:r w:rsidRPr="00543369">
              <w:rPr>
                <w:rFonts w:ascii="Times New Roman" w:eastAsia="SimSun" w:hAnsi="Times New Roman"/>
                <w:sz w:val="18"/>
                <w:szCs w:val="18"/>
              </w:rPr>
              <w:t>s are select from U</w:t>
            </w:r>
            <w:r w:rsidR="0052441B" w:rsidRPr="00543369">
              <w:rPr>
                <w:rFonts w:ascii="Times New Roman" w:eastAsia="SimSun" w:hAnsi="Times New Roman"/>
                <w:sz w:val="18"/>
                <w:szCs w:val="18"/>
              </w:rPr>
              <w:t>e</w:t>
            </w:r>
            <w:r w:rsidRPr="00543369">
              <w:rPr>
                <w:rFonts w:ascii="Times New Roman" w:eastAsia="SimSun" w:hAnsi="Times New Roman"/>
                <w:sz w:val="18"/>
                <w:szCs w:val="18"/>
              </w:rPr>
              <w:t>s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5A1F89">
      <w:pPr>
        <w:snapToGrid w:val="0"/>
        <w:jc w:val="both"/>
        <w:rPr>
          <w:rFonts w:ascii="Times New Roman" w:hAnsi="Times New Roman"/>
          <w:b/>
          <w:sz w:val="20"/>
          <w:szCs w:val="20"/>
          <w:lang w:val="en-GB"/>
        </w:rPr>
      </w:pPr>
    </w:p>
    <w:p w14:paraId="7A05F99A"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5A1F89">
      <w:pPr>
        <w:snapToGrid w:val="0"/>
        <w:jc w:val="both"/>
        <w:rPr>
          <w:rFonts w:ascii="Times New Roman" w:hAnsi="Times New Roman"/>
          <w:b/>
          <w:sz w:val="20"/>
          <w:szCs w:val="20"/>
          <w:lang w:val="en-GB"/>
        </w:rPr>
      </w:pPr>
    </w:p>
    <w:p w14:paraId="59F1F15A" w14:textId="77777777" w:rsidR="00B47DE1" w:rsidRPr="00543369" w:rsidRDefault="00B47DE1"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41EE022"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5A1F89">
            <w:pPr>
              <w:snapToGrid w:val="0"/>
              <w:spacing w:after="0" w:line="240" w:lineRule="auto"/>
              <w:rPr>
                <w:rFonts w:ascii="Times New Roman" w:eastAsia="맑은 고딕" w:hAnsi="Times New Roman"/>
                <w:b/>
                <w:iCs/>
                <w:sz w:val="18"/>
                <w:szCs w:val="18"/>
                <w:lang w:eastAsia="ko-KR"/>
              </w:rPr>
            </w:pPr>
            <w:r w:rsidRPr="00CF68C3">
              <w:rPr>
                <w:rFonts w:ascii="Times New Roman" w:eastAsia="맑은 고딕" w:hAnsi="Times New Roman"/>
                <w:b/>
                <w:iCs/>
                <w:sz w:val="18"/>
                <w:szCs w:val="18"/>
                <w:lang w:eastAsia="ko-KR"/>
              </w:rPr>
              <w:t>FL</w:t>
            </w:r>
          </w:p>
        </w:tc>
        <w:tc>
          <w:tcPr>
            <w:tcW w:w="7215" w:type="dxa"/>
            <w:vAlign w:val="center"/>
          </w:tcPr>
          <w:p w14:paraId="31A50822" w14:textId="77777777" w:rsidR="00CF68C3" w:rsidRDefault="00CF68C3" w:rsidP="005A1F89">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CB3E53">
            <w:pPr>
              <w:snapToGrid w:val="0"/>
              <w:spacing w:after="0" w:line="240" w:lineRule="auto"/>
              <w:rPr>
                <w:rFonts w:ascii="Times New Roman" w:eastAsia="맑은 고딕"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5B02A5">
            <w:pPr>
              <w:snapToGrid w:val="0"/>
              <w:spacing w:after="0" w:line="240" w:lineRule="auto"/>
              <w:rPr>
                <w:rFonts w:ascii="Times New Roman" w:eastAsia="맑은 고딕" w:hAnsi="Times New Roman"/>
                <w:iCs/>
                <w:sz w:val="18"/>
                <w:szCs w:val="18"/>
                <w:lang w:eastAsia="ko-KR"/>
              </w:rPr>
            </w:pPr>
            <w:r w:rsidRPr="00A048F8">
              <w:rPr>
                <w:rFonts w:ascii="Times New Roman" w:eastAsia="맑은 고딕" w:hAnsi="Times New Roman"/>
                <w:iCs/>
                <w:sz w:val="18"/>
                <w:szCs w:val="18"/>
                <w:lang w:eastAsia="ko-KR"/>
              </w:rPr>
              <w:t>OPPO</w:t>
            </w:r>
          </w:p>
        </w:tc>
        <w:tc>
          <w:tcPr>
            <w:tcW w:w="7215" w:type="dxa"/>
          </w:tcPr>
          <w:p w14:paraId="6D53EEFB"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5B02A5">
            <w:pPr>
              <w:snapToGrid w:val="0"/>
              <w:spacing w:after="0" w:line="240" w:lineRule="auto"/>
              <w:rPr>
                <w:rFonts w:ascii="Times New Roman" w:hAnsi="Times New Roman"/>
                <w:iCs/>
                <w:sz w:val="18"/>
                <w:szCs w:val="18"/>
              </w:rPr>
            </w:pPr>
          </w:p>
          <w:p w14:paraId="5BB3F96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2ECA1F43"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Support with the following comment.</w:t>
            </w:r>
          </w:p>
          <w:p w14:paraId="1B1E1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 xml:space="preserve">As explained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the positioning accuracy of relative positioning or ranging should be a function of a distance between U</w:t>
            </w:r>
            <w:r w:rsidR="0052441B">
              <w:rPr>
                <w:rFonts w:asciiTheme="minorHAnsi" w:eastAsia="맑은 고딕" w:hAnsiTheme="minorHAnsi" w:cstheme="minorHAnsi"/>
                <w:bCs/>
                <w:sz w:val="20"/>
                <w:szCs w:val="20"/>
                <w:lang w:eastAsia="ko-KR"/>
              </w:rPr>
              <w:t>e</w:t>
            </w:r>
            <w:r>
              <w:rPr>
                <w:rFonts w:asciiTheme="minorHAnsi" w:eastAsia="맑은 고딕"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5B02A5">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lastRenderedPageBreak/>
              <w:t>InterDigital</w:t>
            </w:r>
          </w:p>
        </w:tc>
        <w:tc>
          <w:tcPr>
            <w:tcW w:w="7215" w:type="dxa"/>
          </w:tcPr>
          <w:p w14:paraId="1021724A"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77777777"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abolute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52441B" w:rsidRPr="00111957">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870B7E">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lastRenderedPageBreak/>
              <w:t>Futurewei</w:t>
            </w:r>
          </w:p>
        </w:tc>
        <w:tc>
          <w:tcPr>
            <w:tcW w:w="7215" w:type="dxa"/>
            <w:vAlign w:val="center"/>
          </w:tcPr>
          <w:p w14:paraId="7B8FBBEE"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870B7E">
            <w:pPr>
              <w:snapToGrid w:val="0"/>
              <w:spacing w:after="0" w:line="240" w:lineRule="auto"/>
              <w:rPr>
                <w:rFonts w:ascii="Times New Roman" w:hAnsi="Times New Roman"/>
                <w:iCs/>
                <w:sz w:val="18"/>
                <w:szCs w:val="18"/>
              </w:rPr>
            </w:pPr>
          </w:p>
          <w:p w14:paraId="269D02C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5EE28A03"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DC4B04" w14:paraId="7870A9C4" w14:textId="77777777" w:rsidTr="008D058A">
        <w:trPr>
          <w:trHeight w:val="436"/>
        </w:trPr>
        <w:tc>
          <w:tcPr>
            <w:tcW w:w="2078" w:type="dxa"/>
            <w:vAlign w:val="center"/>
          </w:tcPr>
          <w:p w14:paraId="21CAA712" w14:textId="77777777" w:rsidR="00DC4B04" w:rsidRDefault="00DC4B04" w:rsidP="00DC4B04">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DC4B04">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A27482" w14:paraId="2A986890" w14:textId="77777777" w:rsidTr="008D058A">
        <w:trPr>
          <w:trHeight w:val="436"/>
        </w:trPr>
        <w:tc>
          <w:tcPr>
            <w:tcW w:w="2078" w:type="dxa"/>
            <w:vAlign w:val="center"/>
          </w:tcPr>
          <w:p w14:paraId="71D80C41" w14:textId="39163D13"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F55A1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LGE</w:t>
            </w:r>
          </w:p>
        </w:tc>
        <w:tc>
          <w:tcPr>
            <w:tcW w:w="7215" w:type="dxa"/>
          </w:tcPr>
          <w:p w14:paraId="46E6D6C0" w14:textId="77777777" w:rsidR="00016390" w:rsidRPr="00BF131B" w:rsidRDefault="00016390" w:rsidP="00F55A1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Support</w:t>
            </w:r>
          </w:p>
        </w:tc>
      </w:tr>
    </w:tbl>
    <w:p w14:paraId="152DC6F5" w14:textId="77777777" w:rsidR="00A62139" w:rsidRPr="002E5C00" w:rsidRDefault="00A62139"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bookmarkStart w:id="41" w:name="_GoBack"/>
      <w:bookmarkEnd w:id="41"/>
    </w:p>
    <w:p w14:paraId="18365722"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08C369AF"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 xml:space="preserve">We suggest to </w:t>
            </w:r>
            <w:r>
              <w:rPr>
                <w:rFonts w:ascii="Times New Roman" w:eastAsia="맑은 고딕" w:hAnsi="Times New Roman"/>
                <w:iCs/>
                <w:sz w:val="18"/>
                <w:szCs w:val="18"/>
                <w:lang w:eastAsia="ko-KR"/>
              </w:rPr>
              <w:t>consider a scenario where BS is not available (out-of-coverage) in addition to highway and urban scenario.</w:t>
            </w:r>
          </w:p>
        </w:tc>
      </w:tr>
      <w:tr w:rsidR="007C522C" w:rsidRPr="00543369" w14:paraId="6065C119" w14:textId="77777777" w:rsidTr="00207D26">
        <w:trPr>
          <w:trHeight w:val="424"/>
        </w:trPr>
        <w:tc>
          <w:tcPr>
            <w:tcW w:w="2078" w:type="dxa"/>
            <w:vAlign w:val="center"/>
          </w:tcPr>
          <w:p w14:paraId="3C814C53"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14:paraId="4759F055"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bl>
    <w:p w14:paraId="3AADBC37" w14:textId="77777777" w:rsidR="00F6321F" w:rsidRPr="00543369" w:rsidRDefault="00F6321F"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83678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836781">
            <w:pPr>
              <w:snapToGrid w:val="0"/>
              <w:spacing w:beforeLines="50" w:before="180" w:afterLines="50" w:after="180" w:line="240" w:lineRule="auto"/>
              <w:rPr>
                <w:rFonts w:ascii="Times New Roman" w:hAnsi="Times New Roman"/>
                <w:bCs/>
                <w:sz w:val="18"/>
                <w:szCs w:val="18"/>
              </w:rPr>
            </w:pPr>
            <w:bookmarkStart w:id="42" w:name="Proposal663"/>
            <w:bookmarkStart w:id="43"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2"/>
            <w:bookmarkEnd w:id="43"/>
          </w:p>
        </w:tc>
      </w:tr>
      <w:tr w:rsidR="00543369" w:rsidRPr="00543369" w14:paraId="3CCE5C79" w14:textId="77777777" w:rsidTr="00FA427A">
        <w:trPr>
          <w:trHeight w:val="834"/>
        </w:trPr>
        <w:tc>
          <w:tcPr>
            <w:tcW w:w="1437" w:type="dxa"/>
          </w:tcPr>
          <w:p w14:paraId="11D00CC1"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75860C08" w14:textId="77777777" w:rsidR="00F756BF" w:rsidRPr="00543369" w:rsidRDefault="00F756B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4" w:name="OLE_LINK11"/>
            <w:r w:rsidRPr="00543369">
              <w:rPr>
                <w:rFonts w:ascii="Times New Roman" w:hAnsi="Times New Roman"/>
                <w:sz w:val="18"/>
                <w:szCs w:val="18"/>
              </w:rPr>
              <w:t>reference</w:t>
            </w:r>
            <w:bookmarkEnd w:id="44"/>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83678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836781">
            <w:pPr>
              <w:pStyle w:val="a7"/>
              <w:snapToGrid w:val="0"/>
              <w:spacing w:beforeLines="50" w:before="180" w:afterLines="50" w:after="180"/>
              <w:rPr>
                <w:rFonts w:eastAsia="SimSun"/>
                <w:color w:val="auto"/>
                <w:sz w:val="18"/>
                <w:szCs w:val="18"/>
              </w:rPr>
            </w:pPr>
            <w:r w:rsidRPr="008B52E8">
              <w:rPr>
                <w:rFonts w:eastAsia="SimSun"/>
                <w:color w:val="auto"/>
                <w:sz w:val="18"/>
                <w:szCs w:val="18"/>
              </w:rPr>
              <w:t>Proposal 1: For SL positioning, evaluation is preferred to be only focused on V2X use cases and IioT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836781">
            <w:pPr>
              <w:pStyle w:val="a4"/>
              <w:snapToGrid w:val="0"/>
              <w:spacing w:beforeLines="50" w:before="180" w:afterLines="50" w:after="180"/>
              <w:jc w:val="both"/>
              <w:rPr>
                <w:b w:val="0"/>
                <w:sz w:val="18"/>
                <w:szCs w:val="18"/>
                <w:lang w:eastAsia="zh-CN"/>
              </w:rPr>
            </w:pPr>
            <w:bookmarkStart w:id="45"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5"/>
          </w:p>
          <w:p w14:paraId="4545CF17" w14:textId="77777777" w:rsidR="00902065" w:rsidRPr="00543369" w:rsidRDefault="00F24565" w:rsidP="00836781">
            <w:pPr>
              <w:pStyle w:val="a4"/>
              <w:snapToGrid w:val="0"/>
              <w:spacing w:beforeLines="50" w:before="180" w:afterLines="50" w:after="180"/>
              <w:jc w:val="both"/>
              <w:rPr>
                <w:b w:val="0"/>
                <w:bCs w:val="0"/>
                <w:sz w:val="18"/>
                <w:szCs w:val="18"/>
                <w:lang w:eastAsia="zh-CN"/>
              </w:rPr>
            </w:pPr>
            <w:bookmarkStart w:id="46"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6"/>
          </w:p>
        </w:tc>
      </w:tr>
      <w:tr w:rsidR="00543369" w:rsidRPr="00543369" w14:paraId="17A2B4F2" w14:textId="77777777" w:rsidTr="003941D2">
        <w:trPr>
          <w:trHeight w:val="651"/>
        </w:trPr>
        <w:tc>
          <w:tcPr>
            <w:tcW w:w="1437" w:type="dxa"/>
          </w:tcPr>
          <w:p w14:paraId="39C51485" w14:textId="77777777" w:rsidR="003941D2" w:rsidRPr="00543369" w:rsidRDefault="003941D2"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83678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83678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83678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83678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C3132F0" w14:textId="77777777" w:rsidR="00B24786" w:rsidRPr="00543369" w:rsidRDefault="00B24786" w:rsidP="0083678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7"/>
          </w:p>
          <w:p w14:paraId="736FDC2F"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48"/>
            <w:r w:rsidRPr="00543369">
              <w:rPr>
                <w:rFonts w:ascii="Times New Roman" w:hAnsi="Times New Roman" w:cs="Times New Roman"/>
                <w:b w:val="0"/>
                <w:sz w:val="18"/>
                <w:szCs w:val="18"/>
              </w:rPr>
              <w:t xml:space="preserve"> </w:t>
            </w:r>
          </w:p>
          <w:p w14:paraId="255EE3B9"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83678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83678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836781">
            <w:pPr>
              <w:pStyle w:val="af7"/>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83678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5A1F89">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lastRenderedPageBreak/>
              <w:t>Channel model</w:t>
            </w:r>
          </w:p>
        </w:tc>
        <w:tc>
          <w:tcPr>
            <w:tcW w:w="1842" w:type="dxa"/>
          </w:tcPr>
          <w:p w14:paraId="02EC660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25CA906A"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6712E635"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the layout for </w:t>
            </w:r>
            <w:r w:rsidRPr="00543369">
              <w:rPr>
                <w:rFonts w:ascii="Times New Roman" w:eastAsia="바탕" w:hAnsi="Times New Roman"/>
                <w:b/>
                <w:sz w:val="20"/>
                <w:szCs w:val="20"/>
                <w:lang w:eastAsia="ko-KR"/>
              </w:rPr>
              <w:t>public safety and commercial use cases</w:t>
            </w:r>
            <w:r w:rsidRPr="00543369">
              <w:rPr>
                <w:rFonts w:ascii="Times New Roman" w:eastAsia="바탕" w:hAnsi="Times New Roman"/>
                <w:sz w:val="20"/>
                <w:szCs w:val="20"/>
                <w:lang w:eastAsia="ko-KR"/>
              </w:rPr>
              <w:t>, support “7 macro sites with 3 cells per site in the layout”</w:t>
            </w:r>
          </w:p>
          <w:p w14:paraId="5B1665D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054D6969"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05D18A22"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w:t>
            </w:r>
            <w:r w:rsidRPr="00543369">
              <w:rPr>
                <w:rFonts w:ascii="Times New Roman" w:eastAsia="바탕" w:hAnsi="Times New Roman"/>
                <w:b/>
                <w:sz w:val="20"/>
                <w:szCs w:val="20"/>
                <w:lang w:eastAsia="ko-KR"/>
              </w:rPr>
              <w:t>public safety use case</w:t>
            </w:r>
            <w:r w:rsidRPr="00543369">
              <w:rPr>
                <w:rFonts w:ascii="Times New Roman" w:eastAsia="바탕" w:hAnsi="Times New Roman"/>
                <w:sz w:val="20"/>
                <w:szCs w:val="20"/>
                <w:lang w:eastAsia="ko-KR"/>
              </w:rPr>
              <w:t>, at least following layout option is supported:</w:t>
            </w:r>
          </w:p>
          <w:p w14:paraId="52ACFB8A"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Option 5 of TR 36.843: Urban macro (1732m ISD) </w:t>
            </w:r>
          </w:p>
          <w:p w14:paraId="513AB805"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UE dropping as in Table A.2.1.1-1</w:t>
            </w:r>
          </w:p>
          <w:p w14:paraId="54B27E51"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All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 are outdoors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 xml:space="preserve">s </w:t>
            </w:r>
          </w:p>
          <w:p w14:paraId="5EA4D5D8"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Mix of outdoor and indoor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
          <w:p w14:paraId="74ACB94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214DA62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5A1F89">
            <w:pPr>
              <w:snapToGrid w:val="0"/>
              <w:spacing w:after="0" w:line="240" w:lineRule="auto"/>
              <w:rPr>
                <w:rFonts w:ascii="Times New Roman" w:hAnsi="Times New Roman"/>
                <w:sz w:val="20"/>
                <w:szCs w:val="20"/>
                <w:lang w:eastAsia="ko-KR"/>
              </w:rPr>
            </w:pPr>
          </w:p>
          <w:p w14:paraId="69AAF22A"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0638DA">
            <w:pPr>
              <w:pStyle w:val="af7"/>
              <w:numPr>
                <w:ilvl w:val="0"/>
                <w:numId w:val="24"/>
              </w:numPr>
              <w:snapToGrid w:val="0"/>
              <w:spacing w:after="0" w:line="240" w:lineRule="auto"/>
              <w:contextualSpacing w:val="0"/>
              <w:jc w:val="both"/>
              <w:rPr>
                <w:rFonts w:eastAsia="바탕"/>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74309745"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0638DA">
            <w:pPr>
              <w:pStyle w:val="af7"/>
              <w:numPr>
                <w:ilvl w:val="0"/>
                <w:numId w:val="26"/>
              </w:numPr>
              <w:snapToGrid w:val="0"/>
              <w:spacing w:after="0" w:line="240" w:lineRule="auto"/>
              <w:contextualSpacing w:val="0"/>
              <w:jc w:val="both"/>
              <w:rPr>
                <w:rFonts w:eastAsia="바탕"/>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w:t>
      </w:r>
      <w:r w:rsidR="000E7BED" w:rsidRPr="00A8375B">
        <w:rPr>
          <w:rFonts w:ascii="Times New Roman" w:eastAsia="SimSun" w:hAnsi="Times New Roman"/>
          <w:kern w:val="2"/>
          <w:sz w:val="20"/>
          <w:szCs w:val="20"/>
        </w:rPr>
        <w:lastRenderedPageBreak/>
        <w:t>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0638DA">
      <w:pPr>
        <w:pStyle w:val="af7"/>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0638DA">
      <w:pPr>
        <w:pStyle w:val="af7"/>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0638DA">
      <w:pPr>
        <w:pStyle w:val="af7"/>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0638DA">
      <w:pPr>
        <w:pStyle w:val="af7"/>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0638DA">
      <w:pPr>
        <w:pStyle w:val="af7"/>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0638DA">
      <w:pPr>
        <w:pStyle w:val="af7"/>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바탕"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5A1F89">
      <w:pPr>
        <w:snapToGrid w:val="0"/>
        <w:jc w:val="both"/>
        <w:rPr>
          <w:rFonts w:ascii="Times New Roman" w:eastAsia="SimSun" w:hAnsi="Times New Roman"/>
          <w:kern w:val="2"/>
          <w:sz w:val="20"/>
          <w:szCs w:val="20"/>
        </w:rPr>
      </w:pPr>
    </w:p>
    <w:p w14:paraId="783D6E66" w14:textId="77777777" w:rsidR="00811454" w:rsidRPr="00543369" w:rsidRDefault="00811454"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39223D40" w14:textId="77777777" w:rsidR="00B927B8" w:rsidRDefault="00B927B8" w:rsidP="00B927B8">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We do not need to evaluate positioning performance for all use cases. </w:t>
            </w:r>
          </w:p>
          <w:p w14:paraId="71949B6F" w14:textId="77777777" w:rsidR="00B927B8" w:rsidRDefault="00B927B8" w:rsidP="00B927B8">
            <w:pPr>
              <w:snapToGrid w:val="0"/>
              <w:spacing w:after="0" w:line="240" w:lineRule="auto"/>
              <w:rPr>
                <w:rFonts w:ascii="Arial" w:hAnsi="Arial" w:cs="Arial"/>
                <w:iCs/>
                <w:sz w:val="16"/>
              </w:rPr>
            </w:pPr>
            <w:r>
              <w:rPr>
                <w:rFonts w:ascii="Arial" w:eastAsia="맑은 고딕"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CB3E53">
            <w:pPr>
              <w:snapToGrid w:val="0"/>
              <w:spacing w:after="0" w:line="240" w:lineRule="auto"/>
              <w:rPr>
                <w:rFonts w:ascii="Arial" w:eastAsia="맑은 고딕"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CB3E53">
            <w:pPr>
              <w:snapToGrid w:val="0"/>
              <w:spacing w:after="0" w:line="240" w:lineRule="auto"/>
              <w:rPr>
                <w:rFonts w:ascii="Arial" w:eastAsia="맑은 고딕"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lastRenderedPageBreak/>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5B02A5">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lastRenderedPageBreak/>
              <w:t>O</w:t>
            </w:r>
            <w:r>
              <w:rPr>
                <w:rFonts w:ascii="Arial" w:hAnsi="Arial" w:cs="Arial"/>
                <w:iCs/>
                <w:sz w:val="16"/>
              </w:rPr>
              <w:t>PPO</w:t>
            </w:r>
          </w:p>
        </w:tc>
        <w:tc>
          <w:tcPr>
            <w:tcW w:w="7215" w:type="dxa"/>
          </w:tcPr>
          <w:p w14:paraId="0BDBFB7F"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C40666">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맑은 고딕" w:hAnsi="Arial" w:cs="Arial"/>
                <w:iCs/>
                <w:sz w:val="16"/>
                <w:lang w:eastAsia="ko-KR"/>
              </w:rPr>
              <w:t xml:space="preserve"> Further depriorization of use cases in WG discussion is not desirable.</w:t>
            </w:r>
          </w:p>
          <w:p w14:paraId="57DFBF97" w14:textId="77777777" w:rsidR="00C40666" w:rsidRPr="00C40666" w:rsidRDefault="00C40666" w:rsidP="00C40666">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맑은 고딕"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맑은 고딕" w:hAnsi="Arial" w:cs="Arial"/>
                <w:iCs/>
                <w:sz w:val="16"/>
                <w:lang w:eastAsia="ko-KR"/>
              </w:rPr>
              <w:t xml:space="preserve">For commercial </w:t>
            </w:r>
            <w:r>
              <w:rPr>
                <w:rFonts w:ascii="Arial" w:eastAsia="맑은 고딕" w:hAnsi="Arial" w:cs="Arial"/>
                <w:iCs/>
                <w:sz w:val="16"/>
                <w:lang w:eastAsia="ko-KR"/>
              </w:rPr>
              <w:t xml:space="preserve">ranging </w:t>
            </w:r>
            <w:r w:rsidRPr="005C5F2A">
              <w:rPr>
                <w:rFonts w:ascii="Arial" w:eastAsia="맑은 고딕" w:hAnsi="Arial" w:cs="Arial"/>
                <w:iCs/>
                <w:sz w:val="16"/>
                <w:lang w:eastAsia="ko-KR"/>
              </w:rPr>
              <w:t xml:space="preserve">use cases, </w:t>
            </w:r>
            <w:r>
              <w:rPr>
                <w:rFonts w:ascii="Arial" w:eastAsia="맑은 고딕" w:hAnsi="Arial" w:cs="Arial"/>
                <w:iCs/>
                <w:sz w:val="16"/>
                <w:lang w:eastAsia="ko-KR"/>
              </w:rPr>
              <w:t>many</w:t>
            </w:r>
            <w:r w:rsidRPr="005C5F2A">
              <w:rPr>
                <w:rFonts w:ascii="Arial" w:eastAsia="맑은 고딕" w:hAnsi="Arial" w:cs="Arial"/>
                <w:iCs/>
                <w:sz w:val="16"/>
                <w:lang w:eastAsia="ko-KR"/>
              </w:rPr>
              <w:t xml:space="preserve"> use cases happen in the building</w:t>
            </w:r>
            <w:r>
              <w:rPr>
                <w:rFonts w:ascii="Arial" w:eastAsia="맑은 고딕" w:hAnsi="Arial" w:cs="Arial"/>
                <w:iCs/>
                <w:sz w:val="16"/>
                <w:lang w:eastAsia="ko-KR"/>
              </w:rPr>
              <w:t xml:space="preserve"> (e.g. in home or office)</w:t>
            </w:r>
            <w:r w:rsidRPr="005C5F2A">
              <w:rPr>
                <w:rFonts w:ascii="Arial" w:eastAsia="맑은 고딕" w:hAnsi="Arial" w:cs="Arial"/>
                <w:iCs/>
                <w:sz w:val="16"/>
                <w:lang w:eastAsia="ko-KR"/>
              </w:rPr>
              <w:t xml:space="preserve">, </w:t>
            </w:r>
            <w:r>
              <w:rPr>
                <w:rFonts w:ascii="Arial" w:eastAsia="맑은 고딕" w:hAnsi="Arial" w:cs="Arial"/>
                <w:iCs/>
                <w:sz w:val="16"/>
                <w:lang w:eastAsia="ko-KR"/>
              </w:rPr>
              <w:t xml:space="preserve">and thus </w:t>
            </w:r>
            <w:r w:rsidRPr="005C5F2A">
              <w:rPr>
                <w:rFonts w:ascii="Arial" w:eastAsia="맑은 고딕" w:hAnsi="Arial" w:cs="Arial"/>
                <w:iCs/>
                <w:sz w:val="16"/>
                <w:lang w:eastAsia="ko-KR"/>
              </w:rPr>
              <w:t xml:space="preserve">the deployment scenario of indoor hotspot in TR 38.802 </w:t>
            </w:r>
            <w:r>
              <w:rPr>
                <w:rFonts w:ascii="Arial" w:eastAsia="맑은 고딕" w:hAnsi="Arial" w:cs="Arial"/>
                <w:iCs/>
                <w:sz w:val="16"/>
                <w:lang w:eastAsia="ko-KR"/>
              </w:rPr>
              <w:t>shall also</w:t>
            </w:r>
            <w:r w:rsidRPr="005C5F2A">
              <w:rPr>
                <w:rFonts w:ascii="Arial" w:eastAsia="맑은 고딕" w:hAnsi="Arial" w:cs="Arial"/>
                <w:iCs/>
                <w:sz w:val="16"/>
                <w:lang w:eastAsia="ko-KR"/>
              </w:rPr>
              <w:t xml:space="preserve"> be </w:t>
            </w:r>
            <w:r>
              <w:rPr>
                <w:rFonts w:ascii="Arial" w:eastAsia="맑은 고딕" w:hAnsi="Arial" w:cs="Arial"/>
                <w:iCs/>
                <w:sz w:val="16"/>
                <w:lang w:eastAsia="ko-KR"/>
              </w:rPr>
              <w:t>included</w:t>
            </w:r>
            <w:r w:rsidRPr="005C5F2A">
              <w:rPr>
                <w:rFonts w:ascii="Arial" w:eastAsia="맑은 고딕" w:hAnsi="Arial" w:cs="Arial"/>
                <w:iCs/>
                <w:sz w:val="16"/>
                <w:lang w:eastAsia="ko-KR"/>
              </w:rPr>
              <w:t xml:space="preserve"> to evaluate the </w:t>
            </w:r>
            <w:r w:rsidR="004B49C9">
              <w:rPr>
                <w:rFonts w:ascii="Arial" w:eastAsia="맑은 고딕" w:hAnsi="Arial" w:cs="Arial"/>
                <w:iCs/>
                <w:sz w:val="16"/>
                <w:lang w:eastAsia="ko-KR"/>
              </w:rPr>
              <w:t>ranging/</w:t>
            </w:r>
            <w:r w:rsidRPr="005C5F2A">
              <w:rPr>
                <w:rFonts w:ascii="Arial" w:eastAsia="맑은 고딕"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D81957">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D81957">
            <w:pPr>
              <w:snapToGrid w:val="0"/>
              <w:spacing w:after="0" w:line="240" w:lineRule="auto"/>
              <w:rPr>
                <w:rFonts w:ascii="Arial" w:eastAsia="맑은 고딕"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0133A6">
            <w:pPr>
              <w:snapToGrid w:val="0"/>
              <w:spacing w:after="0" w:line="240" w:lineRule="auto"/>
              <w:rPr>
                <w:rFonts w:ascii="Arial" w:hAnsi="Arial" w:cs="Arial"/>
                <w:iCs/>
                <w:sz w:val="16"/>
              </w:rPr>
            </w:pPr>
          </w:p>
          <w:p w14:paraId="2C8584DB" w14:textId="77777777" w:rsidR="000133A6" w:rsidRDefault="000133A6" w:rsidP="000133A6">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5A1F89">
      <w:pPr>
        <w:snapToGrid w:val="0"/>
      </w:pPr>
    </w:p>
    <w:p w14:paraId="50B94412"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8D3349">
      <w:pPr>
        <w:snapToGrid w:val="0"/>
        <w:jc w:val="both"/>
        <w:rPr>
          <w:rFonts w:ascii="Times New Roman" w:hAnsi="Times New Roman"/>
          <w:b/>
          <w:sz w:val="20"/>
          <w:szCs w:val="20"/>
          <w:lang w:val="en-GB"/>
        </w:rPr>
      </w:pPr>
    </w:p>
    <w:p w14:paraId="4B7F9882" w14:textId="77777777" w:rsidR="008D3349" w:rsidRPr="00543369" w:rsidRDefault="008D3349"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1"/>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9"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0"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83678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1"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lastRenderedPageBreak/>
              <w:t>Ericsson</w:t>
            </w:r>
          </w:p>
        </w:tc>
        <w:tc>
          <w:tcPr>
            <w:tcW w:w="7805" w:type="dxa"/>
          </w:tcPr>
          <w:p w14:paraId="5EF53FF7"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2" w:author="Ericsson" w:date="2022-05-12T20:30:00Z"/>
                <w:rFonts w:ascii="Times New Roman" w:hAnsi="Times New Roman"/>
                <w:sz w:val="20"/>
                <w:szCs w:val="20"/>
              </w:rPr>
              <w:pPrChange w:id="53"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4" w:author="Ericsson" w:date="2022-05-12T20:29:00Z">
              <w:r w:rsidRPr="00E4656B">
                <w:rPr>
                  <w:rFonts w:ascii="Times New Roman" w:hAnsi="Times New Roman"/>
                  <w:sz w:val="20"/>
                  <w:szCs w:val="20"/>
                </w:rPr>
                <w:t xml:space="preserve">For SL positioning evaluation </w:t>
              </w:r>
            </w:ins>
            <w:ins w:id="55" w:author="Ericsson" w:date="2022-05-12T20:32:00Z">
              <w:r>
                <w:rPr>
                  <w:rFonts w:ascii="Times New Roman" w:hAnsi="Times New Roman"/>
                  <w:sz w:val="20"/>
                  <w:szCs w:val="20"/>
                </w:rPr>
                <w:t>of</w:t>
              </w:r>
            </w:ins>
            <w:ins w:id="56" w:author="Ericsson" w:date="2022-05-12T20:29:00Z">
              <w:r w:rsidRPr="00E4656B">
                <w:rPr>
                  <w:rFonts w:ascii="Times New Roman" w:hAnsi="Times New Roman"/>
                  <w:sz w:val="20"/>
                  <w:szCs w:val="20"/>
                </w:rPr>
                <w:t xml:space="preserve"> </w:t>
              </w:r>
            </w:ins>
            <w:del w:id="57" w:author="Ericsson" w:date="2022-05-12T20:29:00Z">
              <w:r w:rsidRPr="00E4656B" w:rsidDel="001C75D5">
                <w:rPr>
                  <w:rFonts w:ascii="Times New Roman" w:hAnsi="Times New Roman"/>
                  <w:sz w:val="20"/>
                  <w:szCs w:val="20"/>
                </w:rPr>
                <w:delText>P</w:delText>
              </w:r>
            </w:del>
            <w:ins w:id="58"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9" w:author="Ericsson" w:date="2022-05-12T20:29:00Z">
              <w:r w:rsidRPr="00E4656B">
                <w:rPr>
                  <w:rFonts w:ascii="Times New Roman" w:hAnsi="Times New Roman"/>
                  <w:sz w:val="20"/>
                  <w:szCs w:val="20"/>
                </w:rPr>
                <w:t>s,</w:t>
              </w:r>
            </w:ins>
            <w:ins w:id="60" w:author="Ericsson" w:date="2022-05-12T20:30:00Z">
              <w:r>
                <w:rPr>
                  <w:rFonts w:ascii="Times New Roman" w:hAnsi="Times New Roman"/>
                  <w:sz w:val="20"/>
                  <w:szCs w:val="20"/>
                </w:rPr>
                <w:t xml:space="preserve"> </w:t>
              </w:r>
            </w:ins>
            <w:del w:id="61"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2"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3"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4" w:author="Ericsson" w:date="2022-05-12T20:32:00Z">
              <w:r>
                <w:rPr>
                  <w:rFonts w:ascii="Times New Roman" w:hAnsi="Times New Roman"/>
                  <w:sz w:val="20"/>
                  <w:szCs w:val="20"/>
                </w:rPr>
                <w:t xml:space="preserve">For SL positioning evalution of </w:t>
              </w:r>
            </w:ins>
            <w:del w:id="65" w:author="Ericsson" w:date="2022-05-12T20:32:00Z">
              <w:r w:rsidDel="00027BEC">
                <w:rPr>
                  <w:rFonts w:ascii="Times New Roman" w:hAnsi="Times New Roman"/>
                  <w:sz w:val="20"/>
                  <w:szCs w:val="20"/>
                </w:rPr>
                <w:delText>C</w:delText>
              </w:r>
            </w:del>
            <w:ins w:id="66" w:author="Ericsson" w:date="2022-05-12T20:32:00Z">
              <w:r>
                <w:rPr>
                  <w:rFonts w:ascii="Times New Roman" w:hAnsi="Times New Roman"/>
                  <w:sz w:val="20"/>
                  <w:szCs w:val="20"/>
                </w:rPr>
                <w:t>c</w:t>
              </w:r>
            </w:ins>
            <w:r>
              <w:rPr>
                <w:rFonts w:ascii="Times New Roman" w:hAnsi="Times New Roman"/>
                <w:sz w:val="20"/>
                <w:szCs w:val="20"/>
              </w:rPr>
              <w:t>ommercial use case</w:t>
            </w:r>
            <w:del w:id="67" w:author="Ericsson" w:date="2022-05-12T20:32:00Z">
              <w:r w:rsidDel="00027BEC">
                <w:rPr>
                  <w:rFonts w:ascii="Times New Roman" w:hAnsi="Times New Roman"/>
                  <w:sz w:val="20"/>
                  <w:szCs w:val="20"/>
                </w:rPr>
                <w:delText xml:space="preserve"> can be optionally selected by companies for SL positonign evaluation</w:delText>
              </w:r>
            </w:del>
            <w:ins w:id="68" w:author="Ericsson" w:date="2022-05-12T20:32:00Z">
              <w:r>
                <w:rPr>
                  <w:rFonts w:ascii="Times New Roman" w:hAnsi="Times New Roman"/>
                  <w:sz w:val="20"/>
                  <w:szCs w:val="20"/>
                </w:rPr>
                <w:t>,</w:t>
              </w:r>
            </w:ins>
          </w:p>
          <w:p w14:paraId="4005A811" w14:textId="77777777" w:rsidR="00E824C8" w:rsidRPr="0033285A" w:rsidRDefault="00E824C8" w:rsidP="0083678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AA198D">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AA198D">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8D4A09">
            <w:pPr>
              <w:snapToGrid w:val="0"/>
              <w:spacing w:after="0" w:line="240" w:lineRule="auto"/>
              <w:rPr>
                <w:rFonts w:ascii="Times New Roman" w:hAnsi="Times New Roman"/>
                <w:sz w:val="18"/>
                <w:szCs w:val="18"/>
              </w:rPr>
            </w:pPr>
            <w:r>
              <w:rPr>
                <w:rFonts w:ascii="Times New Roman" w:eastAsia="맑은 고딕" w:hAnsi="Times New Roman" w:hint="eastAsia"/>
                <w:sz w:val="18"/>
                <w:szCs w:val="18"/>
                <w:lang w:eastAsia="ko-KR"/>
              </w:rPr>
              <w:t>Samsung</w:t>
            </w:r>
          </w:p>
        </w:tc>
        <w:tc>
          <w:tcPr>
            <w:tcW w:w="7805" w:type="dxa"/>
          </w:tcPr>
          <w:p w14:paraId="0F32CA79" w14:textId="77777777" w:rsidR="008D4A09" w:rsidRPr="002E5C00" w:rsidRDefault="008D4A09" w:rsidP="008D4A0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C07F2C">
        <w:trPr>
          <w:trHeight w:val="266"/>
        </w:trPr>
        <w:tc>
          <w:tcPr>
            <w:tcW w:w="1437" w:type="dxa"/>
            <w:vAlign w:val="center"/>
          </w:tcPr>
          <w:p w14:paraId="2DE5C401" w14:textId="77777777" w:rsidR="00DC4B04" w:rsidRDefault="00DC4B04" w:rsidP="00DC4B04">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DC4B04">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C07F2C">
        <w:trPr>
          <w:trHeight w:val="266"/>
        </w:trPr>
        <w:tc>
          <w:tcPr>
            <w:tcW w:w="1437" w:type="dxa"/>
            <w:vAlign w:val="center"/>
          </w:tcPr>
          <w:p w14:paraId="683B94CB" w14:textId="53989977" w:rsidR="00CA5C7C" w:rsidRPr="00CA5C7C" w:rsidRDefault="00CA5C7C" w:rsidP="00DC4B04">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DC4B04">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bl>
    <w:p w14:paraId="5784BBAF" w14:textId="77777777" w:rsidR="008D3349" w:rsidRPr="002E5C00" w:rsidRDefault="008D3349" w:rsidP="008D3349">
      <w:pPr>
        <w:snapToGrid w:val="0"/>
      </w:pPr>
    </w:p>
    <w:p w14:paraId="1A2101D1" w14:textId="77777777" w:rsidR="008D3349" w:rsidRPr="005203A0" w:rsidRDefault="008D3349" w:rsidP="005A1F89">
      <w:pPr>
        <w:snapToGrid w:val="0"/>
      </w:pPr>
    </w:p>
    <w:p w14:paraId="7F4F6F36" w14:textId="77777777" w:rsidR="00811454" w:rsidRPr="00543369" w:rsidRDefault="00483D9B" w:rsidP="005A1F89">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83678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w:t>
            </w:r>
            <w:r w:rsidR="00C977E6" w:rsidRPr="00543369">
              <w:rPr>
                <w:rFonts w:ascii="Times New Roman" w:eastAsia="SimSun" w:hAnsi="Times New Roman"/>
                <w:sz w:val="18"/>
                <w:szCs w:val="18"/>
              </w:rPr>
              <w:t>e</w:t>
            </w:r>
            <w:r w:rsidRPr="00543369">
              <w:rPr>
                <w:rFonts w:ascii="Times New Roman" w:eastAsia="SimSun" w:hAnsi="Times New Roman"/>
                <w:sz w:val="18"/>
                <w:szCs w:val="18"/>
              </w:rPr>
              <w:t>s have line of sight path between them;</w:t>
            </w:r>
          </w:p>
          <w:p w14:paraId="7DEE6DB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2: ranging U</w:t>
            </w:r>
            <w:r w:rsidR="00C977E6" w:rsidRPr="00543369">
              <w:rPr>
                <w:rFonts w:ascii="Times New Roman" w:eastAsia="SimSun" w:hAnsi="Times New Roman"/>
                <w:sz w:val="18"/>
                <w:szCs w:val="18"/>
              </w:rPr>
              <w:t>e</w:t>
            </w:r>
            <w:r w:rsidRPr="00543369">
              <w:rPr>
                <w:rFonts w:ascii="Times New Roman" w:eastAsia="SimSun" w:hAnsi="Times New Roman"/>
                <w:sz w:val="18"/>
                <w:szCs w:val="18"/>
              </w:rPr>
              <w:t>s are select from U</w:t>
            </w:r>
            <w:r w:rsidR="00C977E6" w:rsidRPr="00543369">
              <w:rPr>
                <w:rFonts w:ascii="Times New Roman" w:eastAsia="SimSun" w:hAnsi="Times New Roman"/>
                <w:sz w:val="18"/>
                <w:szCs w:val="18"/>
              </w:rPr>
              <w:t>e</w:t>
            </w:r>
            <w:r w:rsidRPr="00543369">
              <w:rPr>
                <w:rFonts w:ascii="Times New Roman" w:eastAsia="SimSun"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5A1F89">
      <w:pPr>
        <w:snapToGrid w:val="0"/>
        <w:jc w:val="both"/>
        <w:rPr>
          <w:rFonts w:ascii="Times New Roman" w:hAnsi="Times New Roman"/>
          <w:b/>
          <w:sz w:val="20"/>
          <w:szCs w:val="20"/>
          <w:lang w:val="en-GB"/>
        </w:rPr>
      </w:pPr>
    </w:p>
    <w:p w14:paraId="6995D51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5A1F89">
      <w:pPr>
        <w:snapToGrid w:val="0"/>
        <w:jc w:val="both"/>
        <w:rPr>
          <w:rFonts w:ascii="Times New Roman" w:hAnsi="Times New Roman"/>
          <w:b/>
          <w:sz w:val="20"/>
          <w:szCs w:val="20"/>
        </w:rPr>
      </w:pPr>
    </w:p>
    <w:p w14:paraId="21AA1040" w14:textId="77777777" w:rsidR="0076402C" w:rsidRPr="00543369" w:rsidRDefault="0076402C"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83678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19764730" w14:textId="77777777" w:rsidR="0076402C" w:rsidRPr="0002276C" w:rsidRDefault="00B927B8" w:rsidP="005A1F89">
            <w:pPr>
              <w:snapToGrid w:val="0"/>
              <w:spacing w:after="0" w:line="240" w:lineRule="auto"/>
              <w:rPr>
                <w:rFonts w:ascii="Arial" w:hAnsi="Arial" w:cs="Arial"/>
                <w:iCs/>
                <w:sz w:val="16"/>
              </w:rPr>
            </w:pPr>
            <w:r>
              <w:rPr>
                <w:rFonts w:ascii="Arial" w:eastAsia="맑은 고딕"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5467B6">
            <w:pPr>
              <w:snapToGrid w:val="0"/>
              <w:spacing w:after="0" w:line="240" w:lineRule="auto"/>
              <w:rPr>
                <w:rFonts w:ascii="Arial" w:eastAsia="맑은 고딕"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5467B6">
            <w:pPr>
              <w:snapToGrid w:val="0"/>
              <w:spacing w:after="0" w:line="240" w:lineRule="auto"/>
              <w:rPr>
                <w:rFonts w:ascii="Arial" w:eastAsia="맑은 고딕"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5A1F89">
            <w:pPr>
              <w:snapToGrid w:val="0"/>
              <w:spacing w:after="0" w:line="240" w:lineRule="auto"/>
              <w:rPr>
                <w:rFonts w:ascii="Times New Roman" w:hAnsi="Times New Roman"/>
                <w:iCs/>
                <w:sz w:val="18"/>
                <w:szCs w:val="18"/>
              </w:rPr>
            </w:pPr>
          </w:p>
        </w:tc>
      </w:tr>
    </w:tbl>
    <w:p w14:paraId="555A32A5" w14:textId="77777777" w:rsidR="00811454" w:rsidRPr="00543369" w:rsidRDefault="00811454"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83678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83678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5A1F89">
            <w:pPr>
              <w:snapToGrid w:val="0"/>
              <w:spacing w:after="0" w:line="240" w:lineRule="auto"/>
              <w:rPr>
                <w:rFonts w:ascii="Times New Roman" w:hAnsi="Times New Roman"/>
                <w:bCs/>
                <w:sz w:val="18"/>
                <w:szCs w:val="18"/>
              </w:rPr>
            </w:pPr>
            <w:bookmarkStart w:id="69" w:name="Proposal664"/>
            <w:bookmarkStart w:id="70"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69"/>
            <w:bookmarkEnd w:id="70"/>
          </w:p>
        </w:tc>
      </w:tr>
      <w:tr w:rsidR="00543369" w:rsidRPr="00543369" w14:paraId="1E6DC8E6" w14:textId="77777777" w:rsidTr="00E5151C">
        <w:trPr>
          <w:trHeight w:val="268"/>
        </w:trPr>
        <w:tc>
          <w:tcPr>
            <w:tcW w:w="1437" w:type="dxa"/>
          </w:tcPr>
          <w:p w14:paraId="69096D01"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5A1F89">
            <w:pPr>
              <w:pStyle w:val="a7"/>
              <w:snapToGrid w:val="0"/>
              <w:rPr>
                <w:rFonts w:eastAsia="SimSun"/>
                <w:color w:val="auto"/>
                <w:sz w:val="18"/>
                <w:szCs w:val="18"/>
              </w:rPr>
            </w:pPr>
            <w:r w:rsidRPr="0032712D">
              <w:rPr>
                <w:rFonts w:eastAsia="SimSun"/>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5A1F89">
            <w:pPr>
              <w:pStyle w:val="a4"/>
              <w:snapToGrid w:val="0"/>
              <w:spacing w:before="0" w:after="0"/>
              <w:jc w:val="both"/>
              <w:rPr>
                <w:b w:val="0"/>
                <w:bCs w:val="0"/>
                <w:sz w:val="18"/>
                <w:szCs w:val="18"/>
                <w:lang w:eastAsia="zh-CN"/>
              </w:rPr>
            </w:pPr>
            <w:bookmarkStart w:id="71"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71"/>
          </w:p>
        </w:tc>
      </w:tr>
      <w:tr w:rsidR="00543369" w:rsidRPr="00543369" w14:paraId="76743777" w14:textId="77777777" w:rsidTr="00E5151C">
        <w:trPr>
          <w:trHeight w:val="414"/>
        </w:trPr>
        <w:tc>
          <w:tcPr>
            <w:tcW w:w="1437" w:type="dxa"/>
          </w:tcPr>
          <w:p w14:paraId="5C47CDB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0638DA">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0638DA">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2"/>
          </w:p>
          <w:tbl>
            <w:tblPr>
              <w:tblStyle w:val="af1"/>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5A1F89">
      <w:pPr>
        <w:snapToGrid w:val="0"/>
        <w:jc w:val="both"/>
        <w:rPr>
          <w:rFonts w:ascii="Times New Roman" w:hAnsi="Times New Roman"/>
          <w:b/>
          <w:sz w:val="20"/>
          <w:szCs w:val="20"/>
          <w:lang w:val="en-GB"/>
        </w:rPr>
      </w:pPr>
    </w:p>
    <w:p w14:paraId="6437270F" w14:textId="77777777" w:rsidR="006271D9" w:rsidRPr="00543369" w:rsidRDefault="006271D9" w:rsidP="0083678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0638DA">
      <w:pPr>
        <w:pStyle w:val="af7"/>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77777777" w:rsidR="006271D9" w:rsidRPr="00543369" w:rsidRDefault="006271D9" w:rsidP="000638DA">
      <w:pPr>
        <w:pStyle w:val="af7"/>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14:paraId="79CC039F" w14:textId="77777777" w:rsidR="006271D9" w:rsidRPr="00543369" w:rsidRDefault="006271D9" w:rsidP="000638DA">
      <w:pPr>
        <w:pStyle w:val="af7"/>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2B3D4F0"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5A1F89">
      <w:pPr>
        <w:snapToGrid w:val="0"/>
        <w:jc w:val="both"/>
        <w:rPr>
          <w:rFonts w:ascii="Times New Roman" w:eastAsia="SimSun" w:hAnsi="Times New Roman"/>
          <w:kern w:val="2"/>
          <w:sz w:val="20"/>
          <w:szCs w:val="20"/>
        </w:rPr>
      </w:pPr>
    </w:p>
    <w:p w14:paraId="65FEA7D2" w14:textId="77777777" w:rsidR="00902065" w:rsidRPr="00543369" w:rsidRDefault="00902065"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757918B3"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83678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4A8F96AA"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7C522C">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7C522C">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83678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68640F8" w14:textId="77777777" w:rsidR="005431C9" w:rsidRPr="00543369" w:rsidRDefault="005431C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lastRenderedPageBreak/>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8D4A09">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Samsung</w:t>
            </w:r>
          </w:p>
        </w:tc>
        <w:tc>
          <w:tcPr>
            <w:tcW w:w="7215" w:type="dxa"/>
          </w:tcPr>
          <w:p w14:paraId="72846EDA" w14:textId="77777777" w:rsidR="008D4A09" w:rsidRDefault="008D4A09" w:rsidP="008D4A09">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8D4A09">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Lenovo</w:t>
            </w:r>
          </w:p>
        </w:tc>
        <w:tc>
          <w:tcPr>
            <w:tcW w:w="7215" w:type="dxa"/>
          </w:tcPr>
          <w:p w14:paraId="4575BE54" w14:textId="77777777" w:rsidR="00731C1A" w:rsidRDefault="00731C1A" w:rsidP="008D4A09">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7B12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7B12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77777777" w:rsidR="00704776" w:rsidRDefault="00704776" w:rsidP="008D4A09">
            <w:pPr>
              <w:snapToGrid w:val="0"/>
              <w:spacing w:after="0" w:line="240" w:lineRule="auto"/>
              <w:rPr>
                <w:rFonts w:ascii="Times New Roman" w:eastAsia="맑은 고딕" w:hAnsi="Times New Roman"/>
                <w:sz w:val="20"/>
                <w:szCs w:val="20"/>
                <w:lang w:eastAsia="ko-KR"/>
              </w:rPr>
            </w:pPr>
          </w:p>
        </w:tc>
        <w:tc>
          <w:tcPr>
            <w:tcW w:w="7215" w:type="dxa"/>
          </w:tcPr>
          <w:p w14:paraId="29EF9661" w14:textId="77777777" w:rsidR="00704776" w:rsidRDefault="00704776" w:rsidP="008D4A09">
            <w:pPr>
              <w:snapToGrid w:val="0"/>
              <w:spacing w:after="0" w:line="240" w:lineRule="auto"/>
              <w:rPr>
                <w:rFonts w:ascii="Times New Roman" w:eastAsia="맑은 고딕" w:hAnsi="Times New Roman"/>
                <w:sz w:val="20"/>
                <w:szCs w:val="20"/>
                <w:lang w:eastAsia="ko-KR"/>
              </w:rPr>
            </w:pPr>
          </w:p>
        </w:tc>
      </w:tr>
    </w:tbl>
    <w:p w14:paraId="70B0C0C0" w14:textId="77777777" w:rsidR="00902065" w:rsidRPr="005431C9"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gNB’s. </w:t>
      </w:r>
    </w:p>
    <w:p w14:paraId="33179158" w14:textId="77777777" w:rsidR="00902065" w:rsidRPr="00543369" w:rsidRDefault="00902065" w:rsidP="005A1F89">
      <w:pPr>
        <w:snapToGrid w:val="0"/>
        <w:jc w:val="both"/>
        <w:rPr>
          <w:rFonts w:ascii="Times New Roman" w:hAnsi="Times New Roman"/>
          <w:b/>
          <w:sz w:val="20"/>
          <w:szCs w:val="20"/>
          <w:lang w:val="en-GB"/>
        </w:rPr>
      </w:pPr>
    </w:p>
    <w:p w14:paraId="2A2FB529" w14:textId="77777777" w:rsidR="00902065" w:rsidRPr="00543369" w:rsidRDefault="00902065"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sidR="0008786E">
        <w:rPr>
          <w:rFonts w:ascii="Times New Roman" w:eastAsia="SimSun"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46348EAE" w14:textId="77777777" w:rsidR="00C97FBE"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lastRenderedPageBreak/>
              <w:t>Lenovo</w:t>
            </w:r>
          </w:p>
        </w:tc>
        <w:tc>
          <w:tcPr>
            <w:tcW w:w="7215" w:type="dxa"/>
            <w:vAlign w:val="center"/>
          </w:tcPr>
          <w:p w14:paraId="58276B9B" w14:textId="77777777"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5A1F89">
      <w:pPr>
        <w:snapToGrid w:val="0"/>
      </w:pPr>
    </w:p>
    <w:p w14:paraId="4B628D83"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6D217794" w14:textId="77777777" w:rsidR="00483D9B" w:rsidRPr="00543369" w:rsidRDefault="00483D9B"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F56645" w14:textId="77777777" w:rsidR="00483D9B" w:rsidRPr="00543369" w:rsidRDefault="00483D9B"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Pr>
          <w:rFonts w:ascii="Times New Roman" w:eastAsia="SimSun" w:hAnsi="Times New Roman"/>
          <w:kern w:val="2"/>
          <w:sz w:val="20"/>
          <w:szCs w:val="20"/>
        </w:rPr>
        <w:t xml:space="preserve"> corresponding parameters. </w:t>
      </w:r>
    </w:p>
    <w:p w14:paraId="7C98D015" w14:textId="77777777" w:rsidR="00483D9B" w:rsidRPr="00DB3F8F"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af1"/>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52441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lastRenderedPageBreak/>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w:t>
            </w:r>
            <w:r>
              <w:rPr>
                <w:rFonts w:ascii="Times New Roman" w:eastAsia="맑은 고딕" w:hAnsi="Times New Roman"/>
                <w:iCs/>
                <w:sz w:val="18"/>
                <w:szCs w:val="18"/>
                <w:lang w:eastAsia="ko-KR"/>
              </w:rPr>
              <w:t>amsung</w:t>
            </w:r>
          </w:p>
        </w:tc>
        <w:tc>
          <w:tcPr>
            <w:tcW w:w="7215" w:type="dxa"/>
          </w:tcPr>
          <w:p w14:paraId="0AB36E9D"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731C1A" w:rsidRPr="00503EB5" w14:paraId="37508629" w14:textId="77777777" w:rsidTr="006530E4">
        <w:trPr>
          <w:trHeight w:val="436"/>
        </w:trPr>
        <w:tc>
          <w:tcPr>
            <w:tcW w:w="2078" w:type="dxa"/>
            <w:vAlign w:val="center"/>
          </w:tcPr>
          <w:p w14:paraId="48FCE343" w14:textId="77777777" w:rsidR="00731C1A" w:rsidRDefault="00731C1A" w:rsidP="00731C1A">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731C1A">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Support</w:t>
            </w:r>
          </w:p>
        </w:tc>
      </w:tr>
      <w:tr w:rsidR="00083549" w:rsidRPr="00503EB5" w14:paraId="0309DA15" w14:textId="77777777" w:rsidTr="006530E4">
        <w:trPr>
          <w:trHeight w:val="436"/>
        </w:trPr>
        <w:tc>
          <w:tcPr>
            <w:tcW w:w="2078" w:type="dxa"/>
            <w:vAlign w:val="center"/>
          </w:tcPr>
          <w:p w14:paraId="7C26704D" w14:textId="1B2B7886"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bl>
    <w:p w14:paraId="27379EA6" w14:textId="77777777" w:rsidR="00483D9B" w:rsidRPr="00245673" w:rsidRDefault="00483D9B" w:rsidP="005A1F89">
      <w:pPr>
        <w:snapToGrid w:val="0"/>
      </w:pPr>
    </w:p>
    <w:p w14:paraId="1BCE1249"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5A1F89">
      <w:pPr>
        <w:snapToGrid w:val="0"/>
        <w:jc w:val="both"/>
        <w:rPr>
          <w:rFonts w:ascii="Times New Roman" w:hAnsi="Times New Roman"/>
          <w:b/>
          <w:sz w:val="20"/>
          <w:szCs w:val="20"/>
          <w:lang w:val="en-GB"/>
        </w:rPr>
      </w:pPr>
    </w:p>
    <w:p w14:paraId="06C019C9"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5A1F89">
      <w:pPr>
        <w:snapToGrid w:val="0"/>
        <w:jc w:val="both"/>
        <w:rPr>
          <w:rFonts w:ascii="Times New Roman" w:hAnsi="Times New Roman"/>
          <w:b/>
          <w:sz w:val="20"/>
          <w:szCs w:val="20"/>
        </w:rPr>
      </w:pPr>
    </w:p>
    <w:p w14:paraId="64872FA4" w14:textId="77777777" w:rsidR="00F6188F" w:rsidRPr="00543369" w:rsidRDefault="00F6188F"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83678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DC41C7">
            <w:pPr>
              <w:snapToGrid w:val="0"/>
              <w:spacing w:after="0" w:line="240" w:lineRule="auto"/>
              <w:rPr>
                <w:rFonts w:ascii="Times New Roman" w:hAnsi="Times New Roman"/>
                <w:iCs/>
                <w:sz w:val="18"/>
                <w:szCs w:val="18"/>
              </w:rPr>
            </w:pPr>
          </w:p>
          <w:p w14:paraId="697AB1D2"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The updated proposal as follows,</w:t>
            </w:r>
          </w:p>
          <w:p w14:paraId="2304AE44" w14:textId="77777777" w:rsidR="00B06045" w:rsidRPr="00543369" w:rsidRDefault="00B06045"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lastRenderedPageBreak/>
              <w:t>Samsung</w:t>
            </w:r>
          </w:p>
        </w:tc>
        <w:tc>
          <w:tcPr>
            <w:tcW w:w="7215" w:type="dxa"/>
            <w:vAlign w:val="center"/>
          </w:tcPr>
          <w:p w14:paraId="6F18E18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맑은 고딕"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CB3E53">
            <w:pPr>
              <w:snapToGrid w:val="0"/>
              <w:spacing w:after="0" w:line="240" w:lineRule="auto"/>
              <w:rPr>
                <w:rFonts w:ascii="Arial" w:eastAsia="맑은 고딕"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4D2362">
            <w:pPr>
              <w:snapToGrid w:val="0"/>
              <w:spacing w:after="0" w:line="240" w:lineRule="auto"/>
              <w:rPr>
                <w:rFonts w:ascii="Times New Roman" w:hAnsi="Times New Roman"/>
                <w:iCs/>
                <w:sz w:val="18"/>
                <w:szCs w:val="18"/>
              </w:rPr>
            </w:pPr>
          </w:p>
          <w:p w14:paraId="6A351FD1" w14:textId="77777777" w:rsidR="004D2362" w:rsidRPr="00543369" w:rsidRDefault="004D2362"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E77D62">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Pr>
          <w:rFonts w:ascii="Arial" w:eastAsia="SimSun" w:hAnsi="Arial" w:cs="Arial"/>
          <w:sz w:val="22"/>
          <w:szCs w:val="22"/>
          <w:lang w:val="en-GB"/>
        </w:rPr>
        <w:t>2</w:t>
      </w:r>
    </w:p>
    <w:p w14:paraId="273CD914" w14:textId="77777777" w:rsidR="00483D9B" w:rsidRPr="00543369" w:rsidRDefault="00483D9B" w:rsidP="0083678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1"/>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4C1F4431"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731C1A" w:rsidRPr="00503EB5" w14:paraId="3466B35D" w14:textId="77777777" w:rsidTr="007D44DA">
        <w:trPr>
          <w:trHeight w:val="436"/>
        </w:trPr>
        <w:tc>
          <w:tcPr>
            <w:tcW w:w="2078" w:type="dxa"/>
            <w:vAlign w:val="center"/>
          </w:tcPr>
          <w:p w14:paraId="07256EE2" w14:textId="77777777" w:rsidR="00731C1A" w:rsidRDefault="00731C1A" w:rsidP="00731C1A">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731C1A">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7D44DA">
        <w:trPr>
          <w:trHeight w:val="436"/>
        </w:trPr>
        <w:tc>
          <w:tcPr>
            <w:tcW w:w="2078" w:type="dxa"/>
            <w:vAlign w:val="center"/>
          </w:tcPr>
          <w:p w14:paraId="02688618" w14:textId="18CC0808" w:rsidR="00083549" w:rsidRPr="00083549" w:rsidRDefault="00083549"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bl>
    <w:p w14:paraId="62FBB99F" w14:textId="77777777" w:rsidR="00902065" w:rsidRPr="00483D9B"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901B3F9"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9BDAE9F" w14:textId="77777777" w:rsidTr="00207D26">
        <w:trPr>
          <w:trHeight w:val="424"/>
        </w:trPr>
        <w:tc>
          <w:tcPr>
            <w:tcW w:w="2078" w:type="dxa"/>
            <w:vAlign w:val="center"/>
          </w:tcPr>
          <w:p w14:paraId="5A6C976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FA5C90" w14:textId="77777777" w:rsidR="00B02AC3" w:rsidRPr="00543369" w:rsidRDefault="00B02AC3" w:rsidP="00207D26">
            <w:pPr>
              <w:snapToGrid w:val="0"/>
              <w:spacing w:after="0" w:line="240" w:lineRule="auto"/>
              <w:rPr>
                <w:rFonts w:ascii="Times New Roman" w:hAnsi="Times New Roman"/>
                <w:iCs/>
                <w:sz w:val="18"/>
                <w:szCs w:val="18"/>
              </w:rPr>
            </w:pPr>
          </w:p>
        </w:tc>
      </w:tr>
    </w:tbl>
    <w:p w14:paraId="6CE0C6FA" w14:textId="77777777" w:rsidR="00B02AC3" w:rsidRPr="00543369" w:rsidRDefault="00B02AC3"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83678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Samsung [8]</w:t>
            </w:r>
          </w:p>
        </w:tc>
        <w:tc>
          <w:tcPr>
            <w:tcW w:w="7805" w:type="dxa"/>
          </w:tcPr>
          <w:p w14:paraId="54C1A748"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0638DA">
            <w:pPr>
              <w:pStyle w:val="af7"/>
              <w:numPr>
                <w:ilvl w:val="0"/>
                <w:numId w:val="14"/>
              </w:numPr>
              <w:tabs>
                <w:tab w:val="left" w:pos="1276"/>
              </w:tabs>
              <w:overflowPunct/>
              <w:autoSpaceDE/>
              <w:autoSpaceDN/>
              <w:adjustRightInd/>
              <w:snapToGrid w:val="0"/>
              <w:spacing w:after="0" w:line="240" w:lineRule="auto"/>
              <w:contextualSpacing w:val="0"/>
              <w:textAlignment w:val="auto"/>
              <w:rPr>
                <w:rFonts w:eastAsia="굴림"/>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5A1F89">
      <w:pPr>
        <w:snapToGrid w:val="0"/>
      </w:pPr>
    </w:p>
    <w:p w14:paraId="079119C1"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
        </w:tc>
        <w:tc>
          <w:tcPr>
            <w:tcW w:w="7215" w:type="dxa"/>
            <w:vAlign w:val="center"/>
          </w:tcPr>
          <w:p w14:paraId="7F19208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5A1F89">
            <w:pPr>
              <w:snapToGrid w:val="0"/>
              <w:spacing w:after="0" w:line="240" w:lineRule="auto"/>
              <w:rPr>
                <w:rFonts w:ascii="Times New Roman" w:hAnsi="Times New Roman"/>
                <w:iCs/>
                <w:sz w:val="18"/>
                <w:szCs w:val="18"/>
              </w:rPr>
            </w:pPr>
          </w:p>
        </w:tc>
      </w:tr>
    </w:tbl>
    <w:p w14:paraId="3029B544" w14:textId="77777777" w:rsidR="00F97B0D" w:rsidRPr="00543369" w:rsidRDefault="00F97B0D" w:rsidP="00836781">
      <w:pPr>
        <w:widowControl w:val="0"/>
        <w:snapToGrid w:val="0"/>
        <w:spacing w:beforeLines="50" w:before="180" w:afterLines="50" w:after="180" w:line="240" w:lineRule="auto"/>
        <w:jc w:val="both"/>
        <w:rPr>
          <w:rFonts w:ascii="Times New Roman" w:eastAsia="SimSun" w:hAnsi="Times New Roman"/>
          <w:iCs/>
          <w:kern w:val="2"/>
          <w:sz w:val="20"/>
          <w:szCs w:val="20"/>
        </w:rPr>
      </w:pPr>
    </w:p>
    <w:p w14:paraId="4B1BB763" w14:textId="77777777" w:rsidR="00F55637" w:rsidRPr="00543369" w:rsidRDefault="00510C0D" w:rsidP="0083678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83678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83678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551D86C5" w14:textId="77777777" w:rsidR="00F55637" w:rsidRPr="00543369" w:rsidRDefault="00F55637" w:rsidP="00E31417">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A1CF6" w14:textId="77777777" w:rsidR="00CD10FB" w:rsidRDefault="00CD10FB">
      <w:pPr>
        <w:spacing w:after="0" w:line="240" w:lineRule="auto"/>
      </w:pPr>
      <w:r>
        <w:separator/>
      </w:r>
    </w:p>
  </w:endnote>
  <w:endnote w:type="continuationSeparator" w:id="0">
    <w:p w14:paraId="55D2A9C6" w14:textId="77777777" w:rsidR="00CD10FB" w:rsidRDefault="00CD1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default"/>
    <w:sig w:usb0="00000000" w:usb1="00000000"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KaiTi_GB2312">
    <w:altName w:val="KaiTi"/>
    <w:charset w:val="86"/>
    <w:family w:val="modern"/>
    <w:pitch w:val="default"/>
    <w:sig w:usb0="00000000" w:usb1="00000000" w:usb2="00000016" w:usb3="00000000" w:csb0="00040001" w:csb1="00000000"/>
  </w:font>
  <w:font w:name="DengXian">
    <w:altName w:val="Arial Unicode MS"/>
    <w:charset w:val="86"/>
    <w:family w:val="auto"/>
    <w:pitch w:val="variable"/>
    <w:sig w:usb0="00000000"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5235"/>
    </w:sdtPr>
    <w:sdtEndPr/>
    <w:sdtContent>
      <w:p w14:paraId="2B9C285F" w14:textId="77777777" w:rsidR="006A1863" w:rsidRDefault="00E31417">
        <w:pPr>
          <w:pStyle w:val="ad"/>
          <w:jc w:val="center"/>
        </w:pPr>
        <w:r>
          <w:fldChar w:fldCharType="begin"/>
        </w:r>
        <w:r w:rsidR="006A1863">
          <w:instrText xml:space="preserve"> PAGE   \* MERGEFORMAT </w:instrText>
        </w:r>
        <w:r>
          <w:fldChar w:fldCharType="separate"/>
        </w:r>
        <w:r w:rsidR="00016390" w:rsidRPr="00016390">
          <w:rPr>
            <w:noProof/>
            <w:lang w:val="zh-CN"/>
          </w:rPr>
          <w:t>43</w:t>
        </w:r>
        <w:r>
          <w:rPr>
            <w:lang w:val="zh-CN"/>
          </w:rPr>
          <w:fldChar w:fldCharType="end"/>
        </w:r>
      </w:p>
    </w:sdtContent>
  </w:sdt>
  <w:p w14:paraId="20C59AC2" w14:textId="77777777" w:rsidR="006A1863" w:rsidRDefault="006A186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A7955" w14:textId="77777777" w:rsidR="00CD10FB" w:rsidRDefault="00CD10FB">
      <w:pPr>
        <w:spacing w:after="0" w:line="240" w:lineRule="auto"/>
      </w:pPr>
      <w:r>
        <w:separator/>
      </w:r>
    </w:p>
  </w:footnote>
  <w:footnote w:type="continuationSeparator" w:id="0">
    <w:p w14:paraId="097206A4" w14:textId="77777777" w:rsidR="00CD10FB" w:rsidRDefault="00CD10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맑은 고딕"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바탕"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F8D1EB7"/>
    <w:multiLevelType w:val="hybridMultilevel"/>
    <w:tmpl w:val="C41E2C98"/>
    <w:lvl w:ilvl="0" w:tplc="AC968F4C">
      <w:start w:val="3"/>
      <w:numFmt w:val="bullet"/>
      <w:lvlText w:val="-"/>
      <w:lvlJc w:val="left"/>
      <w:pPr>
        <w:ind w:left="800" w:hanging="400"/>
      </w:pPr>
      <w:rPr>
        <w:rFonts w:ascii="Times New Roman" w:eastAsia="맑은 고딕"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51002230"/>
    <w:multiLevelType w:val="hybridMultilevel"/>
    <w:tmpl w:val="99746760"/>
    <w:lvl w:ilvl="0" w:tplc="106AF6C2">
      <w:numFmt w:val="bullet"/>
      <w:lvlText w:val="-"/>
      <w:lvlJc w:val="left"/>
      <w:pPr>
        <w:ind w:left="820" w:hanging="420"/>
      </w:pPr>
      <w:rPr>
        <w:rFonts w:ascii="Times" w:eastAsia="바탕"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ED16E00"/>
    <w:multiLevelType w:val="hybridMultilevel"/>
    <w:tmpl w:val="854C2B56"/>
    <w:lvl w:ilvl="0" w:tplc="AC968F4C">
      <w:start w:val="3"/>
      <w:numFmt w:val="bullet"/>
      <w:lvlText w:val="-"/>
      <w:lvlJc w:val="left"/>
      <w:pPr>
        <w:ind w:left="996" w:hanging="420"/>
      </w:pPr>
      <w:rPr>
        <w:rFonts w:ascii="Times New Roman" w:eastAsia="맑은 고딕"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rules v:ext="edit">
        <o:r id="V:Rule1" type="connector" idref="#直接箭头连接符 79"/>
        <o:r id="V:Rule2" type="connector" idref="#直接箭头连接符 90"/>
        <o:r id="V:Rule3" type="connector" idref="#直接箭头连接符 91"/>
        <o:r id="V:Rule4" type="connector" idref="#直接箭头连接符 95"/>
        <o:r id="V:Rule5" type="connector" idref="#直接箭头连接符 92"/>
        <o:r id="V:Rule6" type="connector" idref="#直接箭头连接符 102"/>
        <o:r id="V:Rule7" type="connector" idref="#直接箭头连接符 99"/>
        <o:r id="V:Rule8" type="connector" idref="#直接箭头连接符 104"/>
        <o:r id="V:Rule9" type="connector" idref="#直接箭头连接符 105"/>
        <o:r id="V:Rule10" type="connector" idref="#直接箭头连接符 106"/>
        <o:r id="V:Rule11" type="connector" idref="#直接箭头连接符 109"/>
      </o:rules>
    </o:shapelayout>
  </w:shapeDefaults>
  <w:decimalSymbol w:val="."/>
  <w:listSeparator w:val=","/>
  <w14:docId w14:val="287437FE"/>
  <w15:docId w15:val="{412BD309-D934-4274-B46E-B2BCE7BD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SimSun"/>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SimSun" w:hAnsi="SimSun" w:cs="SimSun"/>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풍선 도움말 텍스트 Char"/>
    <w:link w:val="ac"/>
    <w:uiPriority w:val="99"/>
    <w:semiHidden/>
    <w:qFormat/>
    <w:rsid w:val="00552D04"/>
    <w:rPr>
      <w:rFonts w:ascii="Tahoma" w:hAnsi="Tahoma" w:cs="Tahoma"/>
      <w:sz w:val="16"/>
      <w:szCs w:val="16"/>
    </w:rPr>
  </w:style>
  <w:style w:type="character" w:customStyle="1" w:styleId="1Char">
    <w:name w:val="제목 1 Char"/>
    <w:link w:val="1"/>
    <w:qFormat/>
    <w:rsid w:val="00552D04"/>
    <w:rPr>
      <w:rFonts w:ascii="Arial" w:eastAsia="SimHei" w:hAnsi="Arial"/>
      <w:b/>
      <w:bCs/>
      <w:sz w:val="30"/>
      <w:szCs w:val="30"/>
      <w:lang w:val="zh-CN"/>
    </w:rPr>
  </w:style>
  <w:style w:type="character" w:customStyle="1" w:styleId="Char8">
    <w:name w:val="머리글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har1">
    <w:name w:val="메모 텍스트 Char"/>
    <w:basedOn w:val="a0"/>
    <w:link w:val="a6"/>
    <w:uiPriority w:val="99"/>
    <w:qFormat/>
    <w:rsid w:val="00552D04"/>
  </w:style>
  <w:style w:type="character" w:customStyle="1" w:styleId="Char9">
    <w:name w:val="메모 주제 Char"/>
    <w:link w:val="af0"/>
    <w:uiPriority w:val="99"/>
    <w:semiHidden/>
    <w:qFormat/>
    <w:rsid w:val="00552D04"/>
    <w:rPr>
      <w:b/>
      <w:bCs/>
    </w:rPr>
  </w:style>
  <w:style w:type="character" w:customStyle="1" w:styleId="Char0">
    <w:name w:val="문서 구조 Char"/>
    <w:link w:val="a5"/>
    <w:uiPriority w:val="99"/>
    <w:semiHidden/>
    <w:qFormat/>
    <w:rsid w:val="00552D04"/>
    <w:rPr>
      <w:rFonts w:ascii="SimSun"/>
      <w:sz w:val="18"/>
      <w:szCs w:val="18"/>
    </w:rPr>
  </w:style>
  <w:style w:type="character" w:customStyle="1" w:styleId="Char2">
    <w:name w:val="본문 Char"/>
    <w:link w:val="a7"/>
    <w:qFormat/>
    <w:rsid w:val="00552D04"/>
    <w:rPr>
      <w:rFonts w:ascii="Times New Roman" w:hAnsi="Times New Roman"/>
      <w:color w:val="0000FF"/>
      <w:kern w:val="2"/>
      <w:sz w:val="21"/>
    </w:rPr>
  </w:style>
  <w:style w:type="character" w:customStyle="1" w:styleId="Char">
    <w:name w:val="캡션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SimSun"/>
      <w:kern w:val="2"/>
      <w:sz w:val="21"/>
      <w:szCs w:val="20"/>
    </w:rPr>
  </w:style>
  <w:style w:type="character" w:customStyle="1" w:styleId="Char7">
    <w:name w:val="바닥글 Char"/>
    <w:link w:val="ad"/>
    <w:uiPriority w:val="99"/>
    <w:qFormat/>
    <w:rsid w:val="00552D04"/>
    <w:rPr>
      <w:sz w:val="18"/>
      <w:szCs w:val="18"/>
    </w:rPr>
  </w:style>
  <w:style w:type="character" w:customStyle="1" w:styleId="2Char">
    <w:name w:val="제목 2 Char"/>
    <w:link w:val="2"/>
    <w:qFormat/>
    <w:rsid w:val="00552D04"/>
    <w:rPr>
      <w:rFonts w:ascii="Cambria" w:eastAsiaTheme="minorEastAsia" w:hAnsi="Cambria"/>
      <w:sz w:val="32"/>
      <w:szCs w:val="32"/>
    </w:rPr>
  </w:style>
  <w:style w:type="character" w:customStyle="1" w:styleId="3Char">
    <w:name w:val="제목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날짜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글자만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제목 4 Char"/>
    <w:link w:val="4"/>
    <w:qFormat/>
    <w:rsid w:val="00552D04"/>
    <w:rPr>
      <w:rFonts w:eastAsiaTheme="minorEastAsia"/>
      <w:sz w:val="28"/>
      <w:szCs w:val="28"/>
      <w:lang w:val="en-GB"/>
    </w:rPr>
  </w:style>
  <w:style w:type="character" w:customStyle="1" w:styleId="5Char">
    <w:name w:val="제목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본문 들여쓰기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맑은 고딕" w:hAnsi="Times New Roman"/>
      <w:sz w:val="20"/>
      <w:szCs w:val="20"/>
      <w:lang w:val="en-GB" w:eastAsia="ko-KR"/>
    </w:rPr>
  </w:style>
  <w:style w:type="character" w:customStyle="1" w:styleId="maintextChar">
    <w:name w:val="main text Char"/>
    <w:link w:val="maintext"/>
    <w:qFormat/>
    <w:rsid w:val="00552D04"/>
    <w:rPr>
      <w:rFonts w:ascii="Times New Roman" w:eastAsia="맑은 고딕"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바탕"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列"/>
    <w:basedOn w:val="a"/>
    <w:link w:val="Charb"/>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제목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제목 7 Char"/>
    <w:basedOn w:val="a0"/>
    <w:link w:val="7"/>
    <w:uiPriority w:val="9"/>
    <w:semiHidden/>
    <w:rsid w:val="00967263"/>
    <w:rPr>
      <w:rFonts w:ascii="Calibri" w:eastAsiaTheme="minorEastAsia" w:hAnsi="Calibri"/>
      <w:b/>
      <w:bCs/>
      <w:sz w:val="24"/>
      <w:szCs w:val="24"/>
    </w:rPr>
  </w:style>
  <w:style w:type="character" w:customStyle="1" w:styleId="8Char">
    <w:name w:val="제목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제목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맑은 고딕"/>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맑은 고딕"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b">
    <w:name w:val="목록 단락 Char"/>
    <w:aliases w:val="- Bullets Char1,?? ?? Char1,????? Char1,???? Char1,Lista1 Char1,中等深浅网格 1 - 着色 21 Char1,¥¡¡¡¡ì¬º¥¹¥È¶ÎÂä Char1,ÁÐ³ö¶ÎÂä Char1,¥ê¥¹¥È¶ÎÂä Char1,列表段落1 Char1,—ño’i—Ž Char1,1st level - Bullet List Paragraph Char1,Lettre d'introduction Char,列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Char">
    <w:name w:val="미리 서식이 지정된 HTML Char"/>
    <w:basedOn w:val="a0"/>
    <w:link w:val="HTML"/>
    <w:uiPriority w:val="99"/>
    <w:semiHidden/>
    <w:rsid w:val="0052441B"/>
    <w:rPr>
      <w:rFonts w:ascii="SimSun" w:hAnsi="SimSun" w:cs="SimSun"/>
      <w:sz w:val="24"/>
      <w:szCs w:val="24"/>
    </w:rPr>
  </w:style>
  <w:style w:type="character" w:customStyle="1" w:styleId="y2iqfc">
    <w:name w:val="y2iqfc"/>
    <w:basedOn w:val="a0"/>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0A2DD2-4544-44EF-9AD6-C25AEFF3E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54</Pages>
  <Words>17807</Words>
  <Characters>101503</Characters>
  <Application>Microsoft Office Word</Application>
  <DocSecurity>0</DocSecurity>
  <Lines>845</Lines>
  <Paragraphs>238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119072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고우석/연구위원/ICT기술센터 C&amp;M표준(연)커넥티드카표준Task(woosuk.ko@lge.com)</cp:lastModifiedBy>
  <cp:revision>15</cp:revision>
  <dcterms:created xsi:type="dcterms:W3CDTF">2022-05-13T09:34:00Z</dcterms:created>
  <dcterms:modified xsi:type="dcterms:W3CDTF">2022-05-13T11:58:00Z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